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4539F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9E7C72" w:rsidRPr="009C6655" w:rsidRDefault="009E7C72" w:rsidP="0012108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681-7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9E7C72" w:rsidRPr="005F01A2" w:rsidRDefault="009E7C72" w:rsidP="0012108F">
                  <w:pPr>
                    <w:spacing w:line="168" w:lineRule="auto"/>
                    <w:ind w:right="-126"/>
                    <w:jc w:val="right"/>
                    <w:rPr>
                      <w:rFonts w:ascii="Tahoma" w:hAnsi="Tahoma"/>
                      <w:b/>
                      <w:bCs/>
                      <w:color w:val="000068"/>
                      <w:sz w:val="40"/>
                      <w:szCs w:val="72"/>
                      <w:rtl/>
                      <w:lang w:bidi="ar-EG"/>
                    </w:rPr>
                  </w:pPr>
                  <w:r w:rsidRPr="0012108F">
                    <w:rPr>
                      <w:rFonts w:ascii="Tahoma" w:hAnsi="Tahoma"/>
                      <w:b/>
                      <w:bCs/>
                      <w:color w:val="000068"/>
                      <w:sz w:val="40"/>
                      <w:szCs w:val="72"/>
                      <w:rtl/>
                    </w:rPr>
                    <w:t>معطيات الانتشار المطلوبة لتصميم أنظمة الاتصالات البرية المتنقلة أرض-فضاء</w:t>
                  </w:r>
                  <w:r w:rsidRPr="0012108F">
                    <w:rPr>
                      <w:rFonts w:ascii="Tahoma" w:hAnsi="Tahoma" w:hint="cs"/>
                      <w:b/>
                      <w:bCs/>
                      <w:color w:val="000068"/>
                      <w:sz w:val="40"/>
                      <w:szCs w:val="72"/>
                      <w:rtl/>
                      <w:lang w:bidi="ar-EG"/>
                    </w:rPr>
                    <w:t xml:space="preserve"> </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9E7C72" w:rsidRPr="005F01A2" w:rsidRDefault="009E7C72" w:rsidP="00121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9E7C72" w:rsidRPr="005F01A2" w:rsidRDefault="009E7C7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12108F" w:rsidRDefault="005E066B" w:rsidP="003D40E1">
            <w:pPr>
              <w:spacing w:before="20" w:after="40" w:line="240" w:lineRule="exact"/>
              <w:rPr>
                <w:b/>
                <w:bCs/>
                <w:sz w:val="20"/>
                <w:szCs w:val="26"/>
              </w:rPr>
            </w:pPr>
            <w:r w:rsidRPr="0012108F">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12108F" w:rsidTr="0012108F">
        <w:trPr>
          <w:jc w:val="center"/>
        </w:trPr>
        <w:tc>
          <w:tcPr>
            <w:tcW w:w="1480" w:type="dxa"/>
            <w:tcBorders>
              <w:left w:val="single" w:sz="12" w:space="0" w:color="000080"/>
            </w:tcBorders>
            <w:shd w:val="clear" w:color="auto" w:fill="EEECE1" w:themeFill="background2"/>
          </w:tcPr>
          <w:p w:rsidR="005E066B" w:rsidRPr="0012108F" w:rsidRDefault="005E066B" w:rsidP="003D40E1">
            <w:pPr>
              <w:spacing w:before="20" w:after="40" w:line="240" w:lineRule="exact"/>
              <w:rPr>
                <w:b/>
                <w:bCs/>
                <w:color w:val="000080"/>
                <w:sz w:val="20"/>
                <w:szCs w:val="26"/>
              </w:rPr>
            </w:pPr>
            <w:r w:rsidRPr="0012108F">
              <w:rPr>
                <w:b/>
                <w:bCs/>
                <w:color w:val="000080"/>
                <w:sz w:val="20"/>
                <w:szCs w:val="26"/>
              </w:rPr>
              <w:t>P</w:t>
            </w:r>
          </w:p>
        </w:tc>
        <w:tc>
          <w:tcPr>
            <w:tcW w:w="7914" w:type="dxa"/>
            <w:tcBorders>
              <w:right w:val="single" w:sz="12" w:space="0" w:color="000080"/>
            </w:tcBorders>
            <w:shd w:val="clear" w:color="auto" w:fill="EEECE1" w:themeFill="background2"/>
          </w:tcPr>
          <w:p w:rsidR="005E066B" w:rsidRPr="0012108F" w:rsidRDefault="005E066B" w:rsidP="003D40E1">
            <w:pPr>
              <w:spacing w:before="20" w:after="40" w:line="240" w:lineRule="exact"/>
              <w:rPr>
                <w:b/>
                <w:bCs/>
                <w:color w:val="000080"/>
                <w:sz w:val="20"/>
                <w:szCs w:val="26"/>
              </w:rPr>
            </w:pPr>
            <w:r w:rsidRPr="0012108F">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3D017C">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3D017C">
        <w:rPr>
          <w:i/>
          <w:iCs/>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E7C72">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A84D86" w:rsidRPr="00A84D86" w:rsidRDefault="00A84D86" w:rsidP="00A84D86">
      <w:pPr>
        <w:pStyle w:val="RecNo"/>
        <w:rPr>
          <w:rtl/>
        </w:rPr>
      </w:pPr>
      <w:r w:rsidRPr="00A84D86">
        <w:rPr>
          <w:rtl/>
        </w:rPr>
        <w:lastRenderedPageBreak/>
        <w:t>التوصي</w:t>
      </w:r>
      <w:r w:rsidRPr="00A84D86">
        <w:rPr>
          <w:rFonts w:hint="cs"/>
          <w:rtl/>
        </w:rPr>
        <w:t>ـ</w:t>
      </w:r>
      <w:r w:rsidRPr="00A84D86">
        <w:rPr>
          <w:rtl/>
        </w:rPr>
        <w:t xml:space="preserve">ة </w:t>
      </w:r>
      <w:r w:rsidRPr="00A84D86">
        <w:t>ITU-R P.681-7</w:t>
      </w:r>
      <w:r w:rsidRPr="0012108F">
        <w:rPr>
          <w:rStyle w:val="FootnoteReference"/>
          <w:sz w:val="26"/>
          <w:szCs w:val="26"/>
          <w:rtl/>
        </w:rPr>
        <w:footnoteReference w:customMarkFollows="1" w:id="1"/>
        <w:t>*</w:t>
      </w:r>
    </w:p>
    <w:p w:rsidR="00A84D86" w:rsidRPr="00A84D86" w:rsidRDefault="00A84D86" w:rsidP="00A84D86">
      <w:pPr>
        <w:pStyle w:val="Rectitle"/>
        <w:rPr>
          <w:rtl/>
        </w:rPr>
      </w:pPr>
      <w:r w:rsidRPr="00A84D86">
        <w:rPr>
          <w:rtl/>
        </w:rPr>
        <w:t>معطيات الانتشار المطلوبة لتصميم أنظمة الاتصالات البرية المتنقلة أرض-فضاء</w:t>
      </w:r>
    </w:p>
    <w:p w:rsidR="00A84D86" w:rsidRPr="00186E4B" w:rsidRDefault="00A84D86" w:rsidP="00A84D86">
      <w:pPr>
        <w:pStyle w:val="Questionref"/>
        <w:rPr>
          <w:i w:val="0"/>
          <w:rtl/>
          <w:lang w:val="en-GB" w:eastAsia="en-US" w:bidi="ar-EG"/>
        </w:rPr>
      </w:pPr>
      <w:r w:rsidRPr="00186E4B">
        <w:rPr>
          <w:i w:val="0"/>
          <w:rtl/>
          <w:lang w:val="en-GB" w:eastAsia="en-US" w:bidi="ar-EG"/>
        </w:rPr>
        <w:t xml:space="preserve">(المسألة </w:t>
      </w:r>
      <w:r w:rsidRPr="00186E4B">
        <w:rPr>
          <w:i w:val="0"/>
          <w:lang w:val="en-GB" w:eastAsia="en-US" w:bidi="ar-EG"/>
        </w:rPr>
        <w:t>ITU-R 207/3</w:t>
      </w:r>
      <w:r w:rsidRPr="00186E4B">
        <w:rPr>
          <w:i w:val="0"/>
          <w:rtl/>
          <w:lang w:val="en-GB" w:eastAsia="en-US" w:bidi="ar-EG"/>
        </w:rPr>
        <w:t>)</w:t>
      </w:r>
    </w:p>
    <w:p w:rsidR="00A84D86" w:rsidRPr="00186E4B" w:rsidRDefault="00A84D86" w:rsidP="00A84D86">
      <w:pPr>
        <w:pStyle w:val="Recdate"/>
        <w:rPr>
          <w:i w:val="0"/>
          <w:rtl/>
          <w:lang w:val="en-GB" w:eastAsia="en-US" w:bidi="ar-EG"/>
        </w:rPr>
      </w:pPr>
      <w:r w:rsidRPr="00186E4B">
        <w:rPr>
          <w:i w:val="0"/>
          <w:lang w:val="en-GB" w:eastAsia="en-US" w:bidi="ar-EG"/>
        </w:rPr>
        <w:t>(2009-2003-2001-1999-1997-1995-1994-1990)</w:t>
      </w:r>
    </w:p>
    <w:p w:rsidR="00A84D86" w:rsidRPr="00A84D86" w:rsidRDefault="00A84D86" w:rsidP="00A84D86">
      <w:pPr>
        <w:pStyle w:val="Headingb"/>
        <w:spacing w:before="600"/>
        <w:outlineLvl w:val="0"/>
        <w:rPr>
          <w:sz w:val="24"/>
          <w:szCs w:val="32"/>
          <w:rtl/>
          <w:lang w:bidi="ar-SY"/>
        </w:rPr>
      </w:pPr>
      <w:r w:rsidRPr="00A84D86">
        <w:rPr>
          <w:rFonts w:hint="cs"/>
          <w:sz w:val="24"/>
          <w:szCs w:val="32"/>
          <w:rtl/>
          <w:lang w:bidi="ar-SY"/>
        </w:rPr>
        <w:t>مجال التطبيق</w:t>
      </w:r>
    </w:p>
    <w:p w:rsidR="00A84D86" w:rsidRPr="00C916C0" w:rsidRDefault="00A84D86" w:rsidP="00A84D86">
      <w:pPr>
        <w:spacing w:after="240"/>
        <w:rPr>
          <w:rtl/>
          <w:lang w:bidi="ar-SY"/>
        </w:rPr>
      </w:pPr>
      <w:r w:rsidRPr="00C916C0">
        <w:rPr>
          <w:rFonts w:hint="cs"/>
          <w:rtl/>
        </w:rPr>
        <w:t>تق</w:t>
      </w:r>
      <w:r>
        <w:rPr>
          <w:rFonts w:hint="cs"/>
          <w:rtl/>
        </w:rPr>
        <w:t>و</w:t>
      </w:r>
      <w:r w:rsidRPr="00C916C0">
        <w:rPr>
          <w:rFonts w:hint="cs"/>
          <w:rtl/>
        </w:rPr>
        <w:t xml:space="preserve">م هذه التوصية </w:t>
      </w:r>
      <w:r>
        <w:rPr>
          <w:rFonts w:hint="cs"/>
          <w:rtl/>
        </w:rPr>
        <w:t>بالتنبؤ بمعلمات الانتشار المختلفة المطلوبة لتصميم أنظمة ا</w:t>
      </w:r>
      <w:r w:rsidRPr="00C916C0">
        <w:rPr>
          <w:rFonts w:hint="cs"/>
          <w:rtl/>
        </w:rPr>
        <w:t xml:space="preserve">لاتصالات </w:t>
      </w:r>
      <w:r>
        <w:rPr>
          <w:rFonts w:hint="cs"/>
          <w:rtl/>
        </w:rPr>
        <w:t xml:space="preserve">البرية </w:t>
      </w:r>
      <w:r w:rsidRPr="00C916C0">
        <w:rPr>
          <w:rFonts w:hint="cs"/>
          <w:rtl/>
        </w:rPr>
        <w:t xml:space="preserve">المتنقلة </w:t>
      </w:r>
      <w:r>
        <w:rPr>
          <w:rFonts w:hint="cs"/>
          <w:rtl/>
        </w:rPr>
        <w:t xml:space="preserve">أرض-فضاء </w:t>
      </w:r>
      <w:r w:rsidRPr="00C916C0">
        <w:t>(</w:t>
      </w:r>
      <w:r>
        <w:t>L</w:t>
      </w:r>
      <w:r w:rsidRPr="00C916C0">
        <w:t>M</w:t>
      </w:r>
      <w:r>
        <w:t>SS)</w:t>
      </w:r>
      <w:r w:rsidRPr="00C916C0">
        <w:rPr>
          <w:rFonts w:hint="cs"/>
          <w:rtl/>
        </w:rPr>
        <w:t>.</w:t>
      </w:r>
    </w:p>
    <w:p w:rsidR="00A84D86" w:rsidRPr="00186E4B" w:rsidRDefault="00A84D86" w:rsidP="00A84D86">
      <w:pPr>
        <w:pStyle w:val="Normalaftertitle"/>
        <w:tabs>
          <w:tab w:val="left" w:pos="1191"/>
          <w:tab w:val="left" w:pos="1588"/>
          <w:tab w:val="left" w:pos="1985"/>
        </w:tabs>
        <w:rPr>
          <w:rtl/>
          <w:lang w:val="en-GB" w:eastAsia="en-US" w:bidi="ar-EG"/>
        </w:rPr>
      </w:pPr>
      <w:r w:rsidRPr="00186E4B">
        <w:rPr>
          <w:rtl/>
          <w:lang w:val="en-GB" w:eastAsia="en-US" w:bidi="ar-EG"/>
        </w:rPr>
        <w:t>إن جمعية الاتصالات الراديوية للاتحاد الدولي للاتصالات،</w:t>
      </w:r>
    </w:p>
    <w:p w:rsidR="00A84D86" w:rsidRPr="00654A60" w:rsidRDefault="00A84D86" w:rsidP="00A84D86">
      <w:pPr>
        <w:pStyle w:val="Call"/>
        <w:rPr>
          <w:szCs w:val="22"/>
          <w:rtl/>
        </w:rPr>
      </w:pPr>
      <w:r w:rsidRPr="00A065C0">
        <w:rPr>
          <w:rtl/>
        </w:rPr>
        <w:t>إذ تضع في اعتبارها</w:t>
      </w:r>
    </w:p>
    <w:p w:rsidR="00A84D86" w:rsidRPr="00A065C0" w:rsidRDefault="00A84D86" w:rsidP="00A84D86">
      <w:pPr>
        <w:rPr>
          <w:rtl/>
        </w:rPr>
      </w:pPr>
      <w:r>
        <w:rPr>
          <w:rFonts w:hint="cs"/>
          <w:rtl/>
          <w:lang w:bidi="ar-SY"/>
        </w:rPr>
        <w:t xml:space="preserve"> </w:t>
      </w:r>
      <w:r w:rsidRPr="00A065C0">
        <w:rPr>
          <w:rtl/>
        </w:rPr>
        <w:t>أ )</w:t>
      </w:r>
      <w:r w:rsidRPr="00A065C0">
        <w:rPr>
          <w:rtl/>
        </w:rPr>
        <w:tab/>
        <w:t>أنه، لتصميم ملائم لأنظمة الاتصالات البرية المتنقلة أرض-فضاء، من الضروري توفر م</w:t>
      </w:r>
      <w:r>
        <w:rPr>
          <w:rtl/>
        </w:rPr>
        <w:t>عطيات انتشار وطرائق تنبؤ</w:t>
      </w:r>
      <w:r>
        <w:rPr>
          <w:rFonts w:hint="cs"/>
          <w:rtl/>
        </w:rPr>
        <w:t> </w:t>
      </w:r>
      <w:r>
        <w:rPr>
          <w:rtl/>
        </w:rPr>
        <w:t>مناسبة</w:t>
      </w:r>
      <w:r w:rsidRPr="00A065C0">
        <w:rPr>
          <w:rtl/>
        </w:rPr>
        <w:t>؛</w:t>
      </w:r>
    </w:p>
    <w:p w:rsidR="00A84D86" w:rsidRPr="00A065C0" w:rsidRDefault="00A84D86" w:rsidP="00A84D86">
      <w:pPr>
        <w:rPr>
          <w:rtl/>
        </w:rPr>
      </w:pPr>
      <w:r w:rsidRPr="00A065C0">
        <w:rPr>
          <w:rtl/>
        </w:rPr>
        <w:t>ب)</w:t>
      </w:r>
      <w:r w:rsidRPr="00A065C0">
        <w:rPr>
          <w:rtl/>
        </w:rPr>
        <w:tab/>
        <w:t xml:space="preserve">أن طرائق التوصية </w:t>
      </w:r>
      <w:r w:rsidRPr="00A065C0">
        <w:t>ITU-R P.618</w:t>
      </w:r>
      <w:r w:rsidRPr="00A065C0">
        <w:rPr>
          <w:rtl/>
        </w:rPr>
        <w:t xml:space="preserve"> يوصى بها لتخطيط أنظمة الاتصالات أرض-فضاء؛</w:t>
      </w:r>
    </w:p>
    <w:p w:rsidR="00A84D86" w:rsidRPr="00A065C0" w:rsidRDefault="00A84D86" w:rsidP="00A84D86">
      <w:pPr>
        <w:rPr>
          <w:rtl/>
        </w:rPr>
      </w:pPr>
      <w:r w:rsidRPr="00A065C0">
        <w:rPr>
          <w:rtl/>
        </w:rPr>
        <w:t>ج)</w:t>
      </w:r>
      <w:r w:rsidRPr="00A065C0">
        <w:rPr>
          <w:rtl/>
        </w:rPr>
        <w:tab/>
        <w:t>أن هناك حاجة إلى زيادة تطوير طرائق التنبؤ لتطبيقات خاصة بالأنظمة البرية المتنقلة الساتلية لتأمين دقة مناسبة في كل أقاليم العالم ولكل الظروف التشغيلية؛</w:t>
      </w:r>
    </w:p>
    <w:p w:rsidR="00A84D86" w:rsidRPr="00A065C0" w:rsidRDefault="00A84D86" w:rsidP="00A84D86">
      <w:pPr>
        <w:rPr>
          <w:rtl/>
        </w:rPr>
      </w:pPr>
      <w:r w:rsidRPr="00A065C0">
        <w:rPr>
          <w:rtl/>
        </w:rPr>
        <w:t>د )</w:t>
      </w:r>
      <w:r w:rsidRPr="00A065C0">
        <w:rPr>
          <w:rtl/>
        </w:rPr>
        <w:tab/>
        <w:t>أن هناك</w:t>
      </w:r>
      <w:r>
        <w:rPr>
          <w:rFonts w:hint="cs"/>
          <w:rtl/>
        </w:rPr>
        <w:t>،</w:t>
      </w:r>
      <w:r w:rsidRPr="00A065C0">
        <w:rPr>
          <w:rtl/>
        </w:rPr>
        <w:t xml:space="preserve"> مع ذلك</w:t>
      </w:r>
      <w:r>
        <w:rPr>
          <w:rFonts w:hint="cs"/>
          <w:rtl/>
        </w:rPr>
        <w:t>،</w:t>
      </w:r>
      <w:r w:rsidRPr="00A065C0">
        <w:rPr>
          <w:rtl/>
        </w:rPr>
        <w:t xml:space="preserve"> طرائق تعطي دقة كافية في كثير من التطبيقات،</w:t>
      </w:r>
    </w:p>
    <w:p w:rsidR="00A84D86" w:rsidRPr="00A065C0" w:rsidRDefault="00A84D86" w:rsidP="00A84D86">
      <w:pPr>
        <w:pStyle w:val="Call"/>
        <w:rPr>
          <w:rtl/>
        </w:rPr>
      </w:pPr>
      <w:r w:rsidRPr="00643331">
        <w:rPr>
          <w:rtl/>
        </w:rPr>
        <w:t>توص</w:t>
      </w:r>
      <w:r>
        <w:rPr>
          <w:rFonts w:hint="cs"/>
          <w:rtl/>
        </w:rPr>
        <w:t>ـ</w:t>
      </w:r>
      <w:r w:rsidRPr="00643331">
        <w:rPr>
          <w:rtl/>
        </w:rPr>
        <w:t>ي</w:t>
      </w:r>
    </w:p>
    <w:p w:rsidR="00A84D86" w:rsidRDefault="00A84D86" w:rsidP="00A84D86">
      <w:pPr>
        <w:rPr>
          <w:rtl/>
          <w:lang w:bidi="ar-EG"/>
        </w:rPr>
      </w:pPr>
      <w:r>
        <w:rPr>
          <w:b/>
          <w:bCs/>
        </w:rPr>
        <w:t>1</w:t>
      </w:r>
      <w:r w:rsidRPr="00A065C0">
        <w:rPr>
          <w:rtl/>
        </w:rPr>
        <w:tab/>
        <w:t xml:space="preserve">باعتماد الطرائق الحالية المعروضة في الملحق </w:t>
      </w:r>
      <w:r w:rsidRPr="00654A60">
        <w:t>1</w:t>
      </w:r>
      <w:r>
        <w:rPr>
          <w:rtl/>
        </w:rPr>
        <w:t xml:space="preserve"> لتخطيط أنظمة الاتصالات الب</w:t>
      </w:r>
      <w:r w:rsidRPr="00A065C0">
        <w:rPr>
          <w:rtl/>
        </w:rPr>
        <w:t xml:space="preserve">رية المتنقلة أرض-فضاء، إضافة إلى تلك الموصى بها في التوصية </w:t>
      </w:r>
      <w:r w:rsidRPr="00A065C0">
        <w:t>ITU-R P.618</w:t>
      </w:r>
      <w:r w:rsidRPr="00A065C0">
        <w:rPr>
          <w:rtl/>
        </w:rPr>
        <w:t>.</w:t>
      </w:r>
    </w:p>
    <w:p w:rsidR="00A84D86" w:rsidRDefault="00A84D86" w:rsidP="00A84D86">
      <w:pPr>
        <w:rPr>
          <w:rtl/>
          <w:lang w:bidi="ar-EG"/>
        </w:rPr>
      </w:pPr>
    </w:p>
    <w:p w:rsidR="00A84D86" w:rsidRPr="00A065C0" w:rsidRDefault="00A84D86" w:rsidP="00A84D86">
      <w:pPr>
        <w:rPr>
          <w:rtl/>
          <w:lang w:bidi="ar-EG"/>
        </w:rPr>
      </w:pPr>
    </w:p>
    <w:p w:rsidR="00A84D86" w:rsidRPr="00654A60" w:rsidRDefault="00A84D86" w:rsidP="00A84D86">
      <w:pPr>
        <w:pStyle w:val="AnnexNotitle"/>
        <w:rPr>
          <w:szCs w:val="26"/>
          <w:rtl/>
        </w:rPr>
      </w:pPr>
      <w:r w:rsidRPr="00654A60">
        <w:rPr>
          <w:rtl/>
        </w:rPr>
        <w:t xml:space="preserve">الملحق </w:t>
      </w:r>
      <w:r w:rsidRPr="00654A60">
        <w:t>1</w:t>
      </w:r>
    </w:p>
    <w:p w:rsidR="00A84D86" w:rsidRPr="00654A60" w:rsidRDefault="00A84D86" w:rsidP="00A84D86">
      <w:pPr>
        <w:pStyle w:val="Heading1"/>
        <w:rPr>
          <w:rtl/>
        </w:rPr>
      </w:pPr>
      <w:r>
        <w:t>1</w:t>
      </w:r>
      <w:r w:rsidRPr="00654A60">
        <w:rPr>
          <w:rtl/>
        </w:rPr>
        <w:tab/>
      </w:r>
      <w:r>
        <w:rPr>
          <w:rFonts w:hint="cs"/>
          <w:rtl/>
        </w:rPr>
        <w:t>المقدمة</w:t>
      </w:r>
    </w:p>
    <w:p w:rsidR="00A84D86" w:rsidRPr="00A065C0" w:rsidRDefault="00A84D86" w:rsidP="00A84D86">
      <w:pPr>
        <w:rPr>
          <w:rtl/>
        </w:rPr>
      </w:pPr>
      <w:r w:rsidRPr="00A065C0">
        <w:rPr>
          <w:rtl/>
        </w:rPr>
        <w:t xml:space="preserve">تختلف آثار الانتشار في الخدمة البرية المتنقلة الساتلية </w:t>
      </w:r>
      <w:r w:rsidRPr="00A065C0">
        <w:t>(LMSS)</w:t>
      </w:r>
      <w:r w:rsidRPr="00A065C0">
        <w:rPr>
          <w:rtl/>
        </w:rPr>
        <w:t xml:space="preserve"> عن آثار الخدمة الثابتة الساتلية </w:t>
      </w:r>
      <w:r w:rsidRPr="00A065C0">
        <w:t>(FSS)</w:t>
      </w:r>
      <w:r w:rsidRPr="00A065C0">
        <w:rPr>
          <w:rtl/>
        </w:rPr>
        <w:t xml:space="preserve"> أساساً بسبب الأهمية الكبرى للآثار الأرضية. </w:t>
      </w:r>
      <w:r>
        <w:rPr>
          <w:rFonts w:hint="cs"/>
          <w:rtl/>
        </w:rPr>
        <w:t>ف</w:t>
      </w:r>
      <w:r w:rsidRPr="00A065C0">
        <w:rPr>
          <w:rtl/>
        </w:rPr>
        <w:t xml:space="preserve">في الخدمة </w:t>
      </w:r>
      <w:r w:rsidRPr="00A065C0">
        <w:t>FSS</w:t>
      </w:r>
      <w:r w:rsidRPr="00A065C0">
        <w:rPr>
          <w:rtl/>
        </w:rPr>
        <w:t xml:space="preserve"> من الممكن</w:t>
      </w:r>
      <w:r>
        <w:rPr>
          <w:rFonts w:hint="cs"/>
          <w:rtl/>
        </w:rPr>
        <w:t>، بوجه عام، تلافي</w:t>
      </w:r>
      <w:r w:rsidRPr="00A065C0">
        <w:rPr>
          <w:rtl/>
        </w:rPr>
        <w:t xml:space="preserve"> آثار الحجب والسد والمسيرات المتعددة باستعمال هوائيات ذات اتجاهية قوية </w:t>
      </w:r>
      <w:r>
        <w:rPr>
          <w:rFonts w:hint="cs"/>
          <w:rtl/>
        </w:rPr>
        <w:t>تُنصب</w:t>
      </w:r>
      <w:r w:rsidRPr="00A065C0">
        <w:rPr>
          <w:rtl/>
        </w:rPr>
        <w:t xml:space="preserve"> عند مواقع غير معاقة. </w:t>
      </w:r>
      <w:r>
        <w:rPr>
          <w:rFonts w:hint="cs"/>
          <w:rtl/>
        </w:rPr>
        <w:t xml:space="preserve">بيد أن </w:t>
      </w:r>
      <w:r w:rsidRPr="00A065C0">
        <w:rPr>
          <w:rtl/>
        </w:rPr>
        <w:t xml:space="preserve">الخدمة </w:t>
      </w:r>
      <w:r w:rsidRPr="00A065C0">
        <w:t>LMSS</w:t>
      </w:r>
      <w:r w:rsidRPr="00A065C0">
        <w:rPr>
          <w:rtl/>
        </w:rPr>
        <w:t xml:space="preserve"> على العموم توفر نسب مئوية لتيسرية الوصلة أصغر من الخدمة </w:t>
      </w:r>
      <w:r w:rsidRPr="00A065C0">
        <w:t>FSS</w:t>
      </w:r>
      <w:r w:rsidRPr="00A065C0">
        <w:rPr>
          <w:rtl/>
        </w:rPr>
        <w:t xml:space="preserve">. غالباً ما يكون مدى التيسرية الأساسي الذي يهم مصممي الأنظمة يتراوح بين </w:t>
      </w:r>
      <w:r w:rsidRPr="00A065C0">
        <w:t>%80</w:t>
      </w:r>
      <w:r w:rsidRPr="00A065C0">
        <w:rPr>
          <w:rtl/>
        </w:rPr>
        <w:t xml:space="preserve"> و</w:t>
      </w:r>
      <w:r w:rsidRPr="00A065C0">
        <w:t>%99</w:t>
      </w:r>
      <w:r w:rsidRPr="00A065C0">
        <w:rPr>
          <w:rtl/>
        </w:rPr>
        <w:t>.</w:t>
      </w:r>
    </w:p>
    <w:p w:rsidR="00A84D86" w:rsidRPr="004410CB" w:rsidRDefault="00A84D86" w:rsidP="00A84D86">
      <w:pPr>
        <w:rPr>
          <w:rtl/>
          <w:lang w:bidi="ar-EG"/>
        </w:rPr>
      </w:pPr>
      <w:r>
        <w:rPr>
          <w:rFonts w:hint="cs"/>
          <w:rtl/>
        </w:rPr>
        <w:lastRenderedPageBreak/>
        <w:t xml:space="preserve">ويتناول هذا </w:t>
      </w:r>
      <w:r w:rsidRPr="00A065C0">
        <w:rPr>
          <w:rtl/>
        </w:rPr>
        <w:t xml:space="preserve">الملحق المعطيات والنماذج الضرورية بالتحديد للتنبؤ بانحطاطات الانتشار في وصلات الخدمة </w:t>
      </w:r>
      <w:r w:rsidRPr="00A065C0">
        <w:t>LMSS</w:t>
      </w:r>
      <w:r w:rsidRPr="00A065C0">
        <w:rPr>
          <w:rtl/>
        </w:rPr>
        <w:t xml:space="preserve">، التي تتضمن الآثار التروبوسفيرية والآثار الأيونوسفيرية والمسيرات المتعددة والسد والحجب. وهو يقوم على قياسات </w:t>
      </w:r>
      <w:r>
        <w:rPr>
          <w:rFonts w:hint="cs"/>
          <w:rtl/>
        </w:rPr>
        <w:t xml:space="preserve">تتراوح من </w:t>
      </w:r>
      <w:r w:rsidRPr="00A065C0">
        <w:t>MHz</w:t>
      </w:r>
      <w:r>
        <w:t> </w:t>
      </w:r>
      <w:r w:rsidRPr="00A065C0">
        <w:t>870</w:t>
      </w:r>
      <w:r w:rsidRPr="00A065C0">
        <w:rPr>
          <w:rtl/>
        </w:rPr>
        <w:t xml:space="preserve"> في النطاق </w:t>
      </w:r>
      <w:r w:rsidRPr="00A065C0">
        <w:t>UHF</w:t>
      </w:r>
      <w:r>
        <w:rPr>
          <w:rFonts w:hint="cs"/>
          <w:rtl/>
        </w:rPr>
        <w:t xml:space="preserve"> حتى </w:t>
      </w:r>
      <w:r>
        <w:t>GHz 20</w:t>
      </w:r>
      <w:r>
        <w:rPr>
          <w:rFonts w:hint="cs"/>
          <w:rtl/>
          <w:lang w:bidi="ar-SY"/>
        </w:rPr>
        <w:t>.</w:t>
      </w:r>
    </w:p>
    <w:p w:rsidR="00A84D86" w:rsidRPr="00050FA8" w:rsidRDefault="00A84D86" w:rsidP="00A84D86">
      <w:pPr>
        <w:pStyle w:val="Heading1"/>
        <w:rPr>
          <w:rtl/>
        </w:rPr>
      </w:pPr>
      <w:r w:rsidRPr="00050FA8">
        <w:t>2</w:t>
      </w:r>
      <w:r w:rsidRPr="00050FA8">
        <w:rPr>
          <w:rtl/>
        </w:rPr>
        <w:tab/>
        <w:t>الآثار التروبوسفيرية</w:t>
      </w:r>
    </w:p>
    <w:p w:rsidR="00A84D86" w:rsidRPr="004410CB" w:rsidRDefault="00A84D86" w:rsidP="00A84D86">
      <w:pPr>
        <w:pStyle w:val="Heading2"/>
        <w:rPr>
          <w:rtl/>
        </w:rPr>
      </w:pPr>
      <w:r w:rsidRPr="004410CB">
        <w:t>1.2</w:t>
      </w:r>
      <w:r w:rsidRPr="004410CB">
        <w:tab/>
      </w:r>
      <w:r w:rsidRPr="004410CB">
        <w:rPr>
          <w:rtl/>
        </w:rPr>
        <w:t>التوهين</w:t>
      </w:r>
    </w:p>
    <w:p w:rsidR="00A84D86" w:rsidRPr="00A065C0" w:rsidRDefault="00A84D86" w:rsidP="0012108F">
      <w:pPr>
        <w:rPr>
          <w:rtl/>
        </w:rPr>
      </w:pPr>
      <w:r>
        <w:rPr>
          <w:rFonts w:hint="cs"/>
          <w:rtl/>
        </w:rPr>
        <w:t xml:space="preserve">تنشأ خسارة في الإشارات </w:t>
      </w:r>
      <w:r w:rsidRPr="00A065C0">
        <w:rPr>
          <w:rtl/>
        </w:rPr>
        <w:t xml:space="preserve">التروبوسفير </w:t>
      </w:r>
      <w:r>
        <w:rPr>
          <w:rFonts w:hint="cs"/>
          <w:rtl/>
        </w:rPr>
        <w:t xml:space="preserve">من جراء </w:t>
      </w:r>
      <w:r w:rsidRPr="00A065C0">
        <w:rPr>
          <w:rtl/>
        </w:rPr>
        <w:t xml:space="preserve">الغازات الجوية والمطر والضباب والسحب. وما عدا عند زوايا الارتفاع المنخفضة، فإن التوهين التروبوسفيري يكون </w:t>
      </w:r>
      <w:r>
        <w:rPr>
          <w:rFonts w:hint="cs"/>
          <w:rtl/>
        </w:rPr>
        <w:t xml:space="preserve">مهملاً </w:t>
      </w:r>
      <w:r w:rsidRPr="00A065C0">
        <w:rPr>
          <w:rtl/>
        </w:rPr>
        <w:t xml:space="preserve">عند الترددات تحت </w:t>
      </w:r>
      <w:r w:rsidRPr="00A065C0">
        <w:t>GHz 1</w:t>
      </w:r>
      <w:r>
        <w:rPr>
          <w:rFonts w:hint="cs"/>
          <w:rtl/>
        </w:rPr>
        <w:t xml:space="preserve"> تقريباً،</w:t>
      </w:r>
      <w:r w:rsidRPr="00A065C0">
        <w:rPr>
          <w:rtl/>
        </w:rPr>
        <w:t xml:space="preserve"> </w:t>
      </w:r>
      <w:r>
        <w:rPr>
          <w:rFonts w:hint="cs"/>
          <w:rtl/>
        </w:rPr>
        <w:t xml:space="preserve">وعادة يظل قليلاً </w:t>
      </w:r>
      <w:r w:rsidRPr="00A065C0">
        <w:rPr>
          <w:rtl/>
        </w:rPr>
        <w:t xml:space="preserve">عند ترددات تصل حتى حوالي </w:t>
      </w:r>
      <w:r w:rsidRPr="00A065C0">
        <w:t>GHz 10</w:t>
      </w:r>
      <w:r w:rsidRPr="00A065C0">
        <w:rPr>
          <w:rtl/>
        </w:rPr>
        <w:t xml:space="preserve">. </w:t>
      </w:r>
      <w:r w:rsidR="0012108F">
        <w:rPr>
          <w:rFonts w:hint="cs"/>
          <w:rtl/>
        </w:rPr>
        <w:t xml:space="preserve">أما </w:t>
      </w:r>
      <w:r w:rsidRPr="00A065C0">
        <w:rPr>
          <w:rtl/>
        </w:rPr>
        <w:t xml:space="preserve">فوق </w:t>
      </w:r>
      <w:r w:rsidRPr="00A065C0">
        <w:t>GHz 10</w:t>
      </w:r>
      <w:r w:rsidRPr="00A065C0">
        <w:rPr>
          <w:rtl/>
        </w:rPr>
        <w:t xml:space="preserve">، يمكن أن يكون التوهين </w:t>
      </w:r>
      <w:r>
        <w:rPr>
          <w:rFonts w:hint="cs"/>
          <w:rtl/>
        </w:rPr>
        <w:t xml:space="preserve">كبيراً بحيث يستمر لنسب مئوية كبيرة </w:t>
      </w:r>
      <w:r w:rsidRPr="00A065C0">
        <w:rPr>
          <w:rtl/>
        </w:rPr>
        <w:t>من الوقت على عدة مسيرات</w:t>
      </w:r>
      <w:r>
        <w:rPr>
          <w:rFonts w:hint="cs"/>
          <w:rtl/>
        </w:rPr>
        <w:t>. و</w:t>
      </w:r>
      <w:r w:rsidRPr="00A065C0">
        <w:rPr>
          <w:rtl/>
        </w:rPr>
        <w:t>تتيسر طرائق تنبؤ لتقييم الامتصاص الغازي</w:t>
      </w:r>
      <w:r>
        <w:rPr>
          <w:rFonts w:hint="cs"/>
          <w:sz w:val="16"/>
          <w:szCs w:val="22"/>
          <w:rtl/>
        </w:rPr>
        <w:t xml:space="preserve"> </w:t>
      </w:r>
      <w:r w:rsidRPr="00A065C0">
        <w:rPr>
          <w:rtl/>
        </w:rPr>
        <w:t xml:space="preserve">(التوصية </w:t>
      </w:r>
      <w:r w:rsidRPr="00A065C0">
        <w:t>ITU-R P.676</w:t>
      </w:r>
      <w:r w:rsidRPr="00A065C0">
        <w:rPr>
          <w:rtl/>
        </w:rPr>
        <w:t xml:space="preserve">) والتوهين المطري (التوصية </w:t>
      </w:r>
      <w:r w:rsidRPr="00A065C0">
        <w:t>ITU-R P.618</w:t>
      </w:r>
      <w:r w:rsidRPr="00A065C0">
        <w:rPr>
          <w:rtl/>
        </w:rPr>
        <w:t>).</w:t>
      </w:r>
      <w:r>
        <w:rPr>
          <w:rFonts w:hint="cs"/>
          <w:rtl/>
        </w:rPr>
        <w:t xml:space="preserve"> عادة، </w:t>
      </w:r>
      <w:r w:rsidRPr="00A065C0">
        <w:rPr>
          <w:rtl/>
        </w:rPr>
        <w:t xml:space="preserve">يكون التوهين بالضباب والسحب </w:t>
      </w:r>
      <w:r>
        <w:rPr>
          <w:rFonts w:hint="cs"/>
          <w:rtl/>
        </w:rPr>
        <w:t>مهملاً ل</w:t>
      </w:r>
      <w:r w:rsidRPr="00A065C0">
        <w:rPr>
          <w:rtl/>
        </w:rPr>
        <w:t xml:space="preserve">لترددات </w:t>
      </w:r>
      <w:r>
        <w:rPr>
          <w:rFonts w:hint="cs"/>
          <w:rtl/>
        </w:rPr>
        <w:t xml:space="preserve">التي تصل </w:t>
      </w:r>
      <w:r w:rsidRPr="00A065C0">
        <w:rPr>
          <w:rtl/>
        </w:rPr>
        <w:t xml:space="preserve">حتى </w:t>
      </w:r>
      <w:r w:rsidRPr="00A065C0">
        <w:t>GHz 10</w:t>
      </w:r>
      <w:r w:rsidRPr="00A065C0">
        <w:rPr>
          <w:rtl/>
        </w:rPr>
        <w:t>.</w:t>
      </w:r>
    </w:p>
    <w:p w:rsidR="00A84D86" w:rsidRDefault="00A84D86" w:rsidP="00A84D86">
      <w:pPr>
        <w:pStyle w:val="Heading2"/>
        <w:rPr>
          <w:rtl/>
        </w:rPr>
      </w:pPr>
      <w:r w:rsidRPr="004410CB">
        <w:t>2.2</w:t>
      </w:r>
      <w:r w:rsidRPr="004410CB">
        <w:rPr>
          <w:rtl/>
        </w:rPr>
        <w:tab/>
        <w:t>التلألؤ</w:t>
      </w:r>
    </w:p>
    <w:p w:rsidR="00A84D86" w:rsidRPr="00A065C0" w:rsidRDefault="00A84D86" w:rsidP="00A84D86">
      <w:pPr>
        <w:rPr>
          <w:rtl/>
        </w:rPr>
      </w:pPr>
      <w:r>
        <w:rPr>
          <w:rFonts w:hint="cs"/>
          <w:rtl/>
        </w:rPr>
        <w:t>تنشأ</w:t>
      </w:r>
      <w:r w:rsidRPr="00A065C0">
        <w:rPr>
          <w:rtl/>
        </w:rPr>
        <w:t xml:space="preserve"> التغيرات غير المنتظمة في سوية الإشارة المستقبلة وفي زاوية </w:t>
      </w:r>
      <w:r w:rsidRPr="00A065C0">
        <w:rPr>
          <w:spacing w:val="-4"/>
          <w:rtl/>
        </w:rPr>
        <w:t xml:space="preserve">الوصول </w:t>
      </w:r>
      <w:r>
        <w:rPr>
          <w:rFonts w:hint="cs"/>
          <w:spacing w:val="-4"/>
          <w:rtl/>
        </w:rPr>
        <w:t xml:space="preserve">عن </w:t>
      </w:r>
      <w:r w:rsidRPr="00A065C0">
        <w:rPr>
          <w:spacing w:val="-4"/>
          <w:rtl/>
        </w:rPr>
        <w:t>الاضطراب التروبوسفيري وتعدد المسيرات الجوية</w:t>
      </w:r>
      <w:r w:rsidRPr="00A065C0">
        <w:rPr>
          <w:rtl/>
        </w:rPr>
        <w:t xml:space="preserve">. </w:t>
      </w:r>
      <w:r>
        <w:rPr>
          <w:rFonts w:hint="cs"/>
          <w:rtl/>
        </w:rPr>
        <w:t xml:space="preserve">ويزداد كم هذه الآثار كلما زاد </w:t>
      </w:r>
      <w:r w:rsidRPr="00A065C0">
        <w:rPr>
          <w:rtl/>
        </w:rPr>
        <w:t xml:space="preserve">التردد </w:t>
      </w:r>
      <w:r>
        <w:rPr>
          <w:rFonts w:hint="cs"/>
          <w:rtl/>
        </w:rPr>
        <w:t xml:space="preserve">وقلت زاوية ارتفاع المسير، إلا أن التغيرات في زاوية الوصول </w:t>
      </w:r>
      <w:r w:rsidRPr="00A065C0">
        <w:rPr>
          <w:spacing w:val="-4"/>
          <w:rtl/>
        </w:rPr>
        <w:t xml:space="preserve">التي يسببها الاضطراب </w:t>
      </w:r>
      <w:r>
        <w:rPr>
          <w:rFonts w:hint="cs"/>
          <w:spacing w:val="-4"/>
          <w:rtl/>
        </w:rPr>
        <w:t>لا</w:t>
      </w:r>
      <w:r>
        <w:rPr>
          <w:rFonts w:hint="eastAsia"/>
          <w:spacing w:val="-4"/>
          <w:rtl/>
        </w:rPr>
        <w:t> </w:t>
      </w:r>
      <w:r>
        <w:rPr>
          <w:rFonts w:hint="cs"/>
          <w:spacing w:val="-4"/>
          <w:rtl/>
        </w:rPr>
        <w:t xml:space="preserve">تعتمد على </w:t>
      </w:r>
      <w:r w:rsidRPr="00A065C0">
        <w:rPr>
          <w:spacing w:val="-4"/>
          <w:rtl/>
        </w:rPr>
        <w:t>التردد</w:t>
      </w:r>
      <w:r w:rsidRPr="00A065C0">
        <w:rPr>
          <w:rtl/>
        </w:rPr>
        <w:t>. و</w:t>
      </w:r>
      <w:r>
        <w:rPr>
          <w:rFonts w:hint="cs"/>
          <w:rtl/>
        </w:rPr>
        <w:t xml:space="preserve">يؤثر </w:t>
      </w:r>
      <w:r w:rsidRPr="00A065C0">
        <w:rPr>
          <w:rtl/>
        </w:rPr>
        <w:t xml:space="preserve">عرض </w:t>
      </w:r>
      <w:r w:rsidRPr="00A065C0">
        <w:rPr>
          <w:spacing w:val="-4"/>
          <w:rtl/>
        </w:rPr>
        <w:t xml:space="preserve">حزمة الهوائي كذلك في </w:t>
      </w:r>
      <w:r>
        <w:rPr>
          <w:rFonts w:hint="cs"/>
          <w:spacing w:val="-4"/>
          <w:rtl/>
        </w:rPr>
        <w:t xml:space="preserve">مقدار </w:t>
      </w:r>
      <w:r w:rsidRPr="00A065C0">
        <w:rPr>
          <w:spacing w:val="-4"/>
          <w:rtl/>
        </w:rPr>
        <w:t>هذه التلألؤات. ويُلاحظ أن هذه الآث</w:t>
      </w:r>
      <w:r>
        <w:rPr>
          <w:spacing w:val="-4"/>
          <w:rtl/>
        </w:rPr>
        <w:t>ار تبلغ أقصاها في فصل الصيف. ت</w:t>
      </w:r>
      <w:r>
        <w:rPr>
          <w:rFonts w:hint="cs"/>
          <w:spacing w:val="-4"/>
          <w:rtl/>
        </w:rPr>
        <w:t>رد</w:t>
      </w:r>
      <w:r w:rsidRPr="00A065C0">
        <w:rPr>
          <w:spacing w:val="-4"/>
          <w:rtl/>
        </w:rPr>
        <w:t xml:space="preserve"> طريقة للتنبؤ في التوصية </w:t>
      </w:r>
      <w:r w:rsidRPr="00A065C0">
        <w:rPr>
          <w:spacing w:val="-4"/>
        </w:rPr>
        <w:t>ITU-R P.618</w:t>
      </w:r>
      <w:r w:rsidRPr="00A065C0">
        <w:rPr>
          <w:rtl/>
        </w:rPr>
        <w:t>.</w:t>
      </w:r>
    </w:p>
    <w:p w:rsidR="00A84D86" w:rsidRPr="00050FA8" w:rsidRDefault="00A84D86" w:rsidP="00A84D86">
      <w:pPr>
        <w:pStyle w:val="Heading1"/>
        <w:rPr>
          <w:rtl/>
        </w:rPr>
      </w:pPr>
      <w:r w:rsidRPr="00050FA8">
        <w:t>3</w:t>
      </w:r>
      <w:r w:rsidRPr="00050FA8">
        <w:rPr>
          <w:rtl/>
        </w:rPr>
        <w:tab/>
        <w:t>الآثار الأيونوسفيرية</w:t>
      </w:r>
    </w:p>
    <w:p w:rsidR="00A84D86" w:rsidRPr="003D1A7E" w:rsidRDefault="00A84D86" w:rsidP="00A84D86">
      <w:pPr>
        <w:rPr>
          <w:rtl/>
          <w:lang w:bidi="ar-SY"/>
        </w:rPr>
      </w:pPr>
      <w:r w:rsidRPr="003D1A7E">
        <w:rPr>
          <w:rtl/>
        </w:rPr>
        <w:t xml:space="preserve">تُعالج الآثار الأيونوسفيرية على المسيرات أرض-فضاء في التوصية </w:t>
      </w:r>
      <w:r w:rsidRPr="003D1A7E">
        <w:t>ITU-R P.531</w:t>
      </w:r>
      <w:r w:rsidRPr="003D1A7E">
        <w:rPr>
          <w:rtl/>
        </w:rPr>
        <w:t>. و</w:t>
      </w:r>
      <w:r>
        <w:rPr>
          <w:rFonts w:hint="cs"/>
          <w:rtl/>
          <w:lang w:bidi="ar-SY"/>
        </w:rPr>
        <w:t>ترد</w:t>
      </w:r>
      <w:r w:rsidRPr="003D1A7E">
        <w:rPr>
          <w:rtl/>
        </w:rPr>
        <w:t xml:space="preserve"> قيم الآثار الأيونوسفيرية لترددات في مدى </w:t>
      </w:r>
      <w:r>
        <w:rPr>
          <w:rFonts w:hint="cs"/>
          <w:rtl/>
        </w:rPr>
        <w:t xml:space="preserve">من </w:t>
      </w:r>
      <w:r w:rsidRPr="003D1A7E">
        <w:t>0,1</w:t>
      </w:r>
      <w:r w:rsidRPr="003D1A7E">
        <w:rPr>
          <w:rtl/>
        </w:rPr>
        <w:t xml:space="preserve"> إلى </w:t>
      </w:r>
      <w:r w:rsidRPr="003D1A7E">
        <w:t>GHz 10</w:t>
      </w:r>
      <w:r w:rsidRPr="003D1A7E">
        <w:rPr>
          <w:rtl/>
        </w:rPr>
        <w:t xml:space="preserve"> في الجدولين </w:t>
      </w:r>
      <w:r>
        <w:t>1</w:t>
      </w:r>
      <w:r w:rsidRPr="003D1A7E">
        <w:rPr>
          <w:rtl/>
        </w:rPr>
        <w:t xml:space="preserve"> و</w:t>
      </w:r>
      <w:r>
        <w:t>2</w:t>
      </w:r>
      <w:r w:rsidRPr="003D1A7E">
        <w:rPr>
          <w:rtl/>
        </w:rPr>
        <w:t xml:space="preserve"> من التوصية </w:t>
      </w:r>
      <w:r w:rsidRPr="003D1A7E">
        <w:t>ITU-R P.680</w:t>
      </w:r>
      <w:r w:rsidRPr="003D1A7E">
        <w:rPr>
          <w:rtl/>
        </w:rPr>
        <w:t>.</w:t>
      </w:r>
    </w:p>
    <w:p w:rsidR="00A84D86" w:rsidRDefault="00A84D86" w:rsidP="00A84D86">
      <w:pPr>
        <w:pStyle w:val="Heading1"/>
        <w:rPr>
          <w:rtl/>
          <w:lang w:bidi="ar-SY"/>
        </w:rPr>
      </w:pPr>
      <w:r>
        <w:t>4</w:t>
      </w:r>
      <w:r w:rsidRPr="003D1A7E">
        <w:rPr>
          <w:rtl/>
        </w:rPr>
        <w:tab/>
        <w:t>الحجب</w:t>
      </w:r>
    </w:p>
    <w:p w:rsidR="00A84D86" w:rsidRDefault="00A84D86" w:rsidP="00A84D86">
      <w:pPr>
        <w:pStyle w:val="Heading2"/>
        <w:rPr>
          <w:rtl/>
          <w:lang w:bidi="ar-SY"/>
        </w:rPr>
      </w:pPr>
      <w:r>
        <w:t>1.4</w:t>
      </w:r>
      <w:r>
        <w:rPr>
          <w:rFonts w:hint="cs"/>
          <w:rtl/>
          <w:lang w:bidi="ar-SY"/>
        </w:rPr>
        <w:tab/>
        <w:t>نموذج الحجب الناجم عن الأشجار المنتشرة على جانب‍ي الطريق</w:t>
      </w:r>
    </w:p>
    <w:p w:rsidR="00A84D86" w:rsidRPr="00FA52B6" w:rsidRDefault="00A84D86" w:rsidP="00A84D86">
      <w:pPr>
        <w:rPr>
          <w:rtl/>
        </w:rPr>
      </w:pPr>
      <w:r w:rsidRPr="00FA52B6">
        <w:rPr>
          <w:rtl/>
        </w:rPr>
        <w:t xml:space="preserve">استُعملت قياسات للتوزيعات التراكمية للخبو عند </w:t>
      </w:r>
      <w:r w:rsidRPr="00FA52B6">
        <w:t>MHz 870</w:t>
      </w:r>
      <w:r w:rsidRPr="00FA52B6">
        <w:rPr>
          <w:rtl/>
        </w:rPr>
        <w:t xml:space="preserve"> و</w:t>
      </w:r>
      <w:r w:rsidRPr="00FA52B6">
        <w:t>GHz 1,6</w:t>
      </w:r>
      <w:r w:rsidRPr="00FA52B6">
        <w:rPr>
          <w:rtl/>
        </w:rPr>
        <w:t xml:space="preserve"> و</w:t>
      </w:r>
      <w:r w:rsidRPr="00FA52B6">
        <w:t>GHz 20</w:t>
      </w:r>
      <w:r w:rsidRPr="00FA52B6">
        <w:rPr>
          <w:rtl/>
        </w:rPr>
        <w:t xml:space="preserve"> </w:t>
      </w:r>
      <w:r w:rsidRPr="00FA52B6">
        <w:rPr>
          <w:rFonts w:hint="cs"/>
          <w:rtl/>
        </w:rPr>
        <w:t xml:space="preserve">لاستنباط </w:t>
      </w:r>
      <w:r w:rsidRPr="00FA52B6">
        <w:rPr>
          <w:rtl/>
        </w:rPr>
        <w:t xml:space="preserve">نموذج الحجب </w:t>
      </w:r>
      <w:r>
        <w:rPr>
          <w:rtl/>
        </w:rPr>
        <w:t>التجريب‍ي</w:t>
      </w:r>
      <w:r w:rsidRPr="00FA52B6">
        <w:rPr>
          <w:rFonts w:hint="cs"/>
          <w:rtl/>
        </w:rPr>
        <w:t xml:space="preserve"> </w:t>
      </w:r>
      <w:r>
        <w:rPr>
          <w:rFonts w:hint="cs"/>
          <w:rtl/>
        </w:rPr>
        <w:t>الموسع الناجم عن الأشجار المنتشرة</w:t>
      </w:r>
      <w:r w:rsidRPr="00FA52B6">
        <w:rPr>
          <w:rtl/>
        </w:rPr>
        <w:t xml:space="preserve"> على </w:t>
      </w:r>
      <w:r>
        <w:rPr>
          <w:rtl/>
        </w:rPr>
        <w:t>جانب‍ي</w:t>
      </w:r>
      <w:r w:rsidRPr="00FA52B6">
        <w:rPr>
          <w:rtl/>
        </w:rPr>
        <w:t xml:space="preserve"> الطريق. </w:t>
      </w:r>
      <w:r>
        <w:rPr>
          <w:rFonts w:hint="cs"/>
          <w:rtl/>
        </w:rPr>
        <w:t>و</w:t>
      </w:r>
      <w:r w:rsidRPr="00FA52B6">
        <w:rPr>
          <w:rtl/>
        </w:rPr>
        <w:t xml:space="preserve">تُمثل كثافة الأشجار على </w:t>
      </w:r>
      <w:r>
        <w:rPr>
          <w:rtl/>
        </w:rPr>
        <w:t>جانب‍ي</w:t>
      </w:r>
      <w:r w:rsidRPr="00FA52B6">
        <w:rPr>
          <w:rtl/>
        </w:rPr>
        <w:t xml:space="preserve"> الطريق بواسطة النسبة المئوية للحجب البصري </w:t>
      </w:r>
      <w:r>
        <w:rPr>
          <w:rFonts w:hint="cs"/>
          <w:rtl/>
        </w:rPr>
        <w:t xml:space="preserve">الناجم عن </w:t>
      </w:r>
      <w:r w:rsidRPr="00FA52B6">
        <w:rPr>
          <w:rtl/>
        </w:rPr>
        <w:t xml:space="preserve">الأشجار </w:t>
      </w:r>
      <w:r>
        <w:rPr>
          <w:rFonts w:hint="cs"/>
          <w:rtl/>
        </w:rPr>
        <w:t xml:space="preserve">المنتشرة </w:t>
      </w:r>
      <w:r w:rsidRPr="00FA52B6">
        <w:rPr>
          <w:rtl/>
        </w:rPr>
        <w:t xml:space="preserve">على </w:t>
      </w:r>
      <w:r>
        <w:rPr>
          <w:rtl/>
        </w:rPr>
        <w:t>جانب‍ي</w:t>
      </w:r>
      <w:r w:rsidRPr="00FA52B6">
        <w:rPr>
          <w:rtl/>
        </w:rPr>
        <w:t xml:space="preserve"> الطريق عند زاوية ارتفاع مسير </w:t>
      </w:r>
      <w:r>
        <w:rPr>
          <w:rFonts w:hint="cs"/>
          <w:rtl/>
        </w:rPr>
        <w:t>مقدارها</w:t>
      </w:r>
      <w:r w:rsidRPr="00FA52B6">
        <w:rPr>
          <w:rtl/>
        </w:rPr>
        <w:t xml:space="preserve"> </w:t>
      </w:r>
      <w:r w:rsidRPr="00FA52B6">
        <w:sym w:font="Symbol" w:char="F0B0"/>
      </w:r>
      <w:r w:rsidRPr="00FA52B6">
        <w:t>45</w:t>
      </w:r>
      <w:r w:rsidRPr="00FA52B6">
        <w:rPr>
          <w:rtl/>
        </w:rPr>
        <w:t xml:space="preserve"> في اتجاه مصدر الإشارة. </w:t>
      </w:r>
      <w:r>
        <w:rPr>
          <w:rFonts w:hint="cs"/>
          <w:rtl/>
        </w:rPr>
        <w:t>و</w:t>
      </w:r>
      <w:r w:rsidRPr="00FA52B6">
        <w:rPr>
          <w:rtl/>
        </w:rPr>
        <w:t xml:space="preserve">يكون </w:t>
      </w:r>
      <w:r>
        <w:rPr>
          <w:rFonts w:hint="cs"/>
          <w:rtl/>
        </w:rPr>
        <w:t xml:space="preserve">هذا </w:t>
      </w:r>
      <w:r w:rsidRPr="00FA52B6">
        <w:rPr>
          <w:rtl/>
        </w:rPr>
        <w:t xml:space="preserve">النموذج صالحاً عندما تكون هذه النسبة المئوية في مدى </w:t>
      </w:r>
      <w:r w:rsidRPr="00FA52B6">
        <w:t>%75-55</w:t>
      </w:r>
      <w:r w:rsidRPr="00FA52B6">
        <w:rPr>
          <w:rtl/>
        </w:rPr>
        <w:t>.</w:t>
      </w:r>
    </w:p>
    <w:p w:rsidR="00A84D86" w:rsidRPr="00A065C0" w:rsidRDefault="00A84D86" w:rsidP="0012108F">
      <w:pPr>
        <w:pStyle w:val="Heading3"/>
        <w:rPr>
          <w:rtl/>
        </w:rPr>
      </w:pPr>
      <w:r w:rsidRPr="00A065C0">
        <w:t>1.</w:t>
      </w:r>
      <w:r>
        <w:t>1.</w:t>
      </w:r>
      <w:r w:rsidRPr="00A065C0">
        <w:t>4</w:t>
      </w:r>
      <w:r w:rsidRPr="00A065C0">
        <w:tab/>
      </w:r>
      <w:r w:rsidRPr="00A065C0">
        <w:rPr>
          <w:rtl/>
        </w:rPr>
        <w:t xml:space="preserve">حساب الخبو الناتج عن الحجب بواسطة الأشجار </w:t>
      </w:r>
      <w:r>
        <w:rPr>
          <w:rFonts w:hint="cs"/>
          <w:rtl/>
        </w:rPr>
        <w:t xml:space="preserve">المنتشرة </w:t>
      </w:r>
      <w:r w:rsidRPr="00A065C0">
        <w:rPr>
          <w:rtl/>
        </w:rPr>
        <w:t xml:space="preserve">على </w:t>
      </w:r>
      <w:r>
        <w:rPr>
          <w:rtl/>
        </w:rPr>
        <w:t>جانب‍ي</w:t>
      </w:r>
      <w:r w:rsidRPr="00A065C0">
        <w:rPr>
          <w:rtl/>
        </w:rPr>
        <w:t xml:space="preserve"> الطريق</w:t>
      </w:r>
    </w:p>
    <w:p w:rsidR="00A84D86" w:rsidRPr="000E4274" w:rsidRDefault="00A84D86" w:rsidP="00A84D86">
      <w:pPr>
        <w:rPr>
          <w:spacing w:val="-2"/>
          <w:rtl/>
        </w:rPr>
      </w:pPr>
      <w:r w:rsidRPr="000E4274">
        <w:rPr>
          <w:spacing w:val="-2"/>
          <w:rtl/>
        </w:rPr>
        <w:t xml:space="preserve">يوفر الإجراء التالي تقديرات للحجب </w:t>
      </w:r>
      <w:r w:rsidRPr="000E4274">
        <w:rPr>
          <w:rFonts w:hint="cs"/>
          <w:spacing w:val="-2"/>
          <w:rtl/>
        </w:rPr>
        <w:t xml:space="preserve">الناجم عن الأشجار المنتشرة </w:t>
      </w:r>
      <w:r w:rsidRPr="000E4274">
        <w:rPr>
          <w:spacing w:val="-2"/>
          <w:rtl/>
        </w:rPr>
        <w:t xml:space="preserve">على جانب‍ي الطريق لترددات تتراوح بين </w:t>
      </w:r>
      <w:r w:rsidRPr="000E4274">
        <w:rPr>
          <w:spacing w:val="-2"/>
        </w:rPr>
        <w:t>MHz 800</w:t>
      </w:r>
      <w:r w:rsidRPr="000E4274">
        <w:rPr>
          <w:spacing w:val="-2"/>
          <w:rtl/>
        </w:rPr>
        <w:t xml:space="preserve"> و</w:t>
      </w:r>
      <w:r w:rsidRPr="000E4274">
        <w:rPr>
          <w:spacing w:val="-2"/>
        </w:rPr>
        <w:t>GHz 20</w:t>
      </w:r>
      <w:r w:rsidRPr="000E4274">
        <w:rPr>
          <w:spacing w:val="-2"/>
          <w:rtl/>
        </w:rPr>
        <w:t xml:space="preserve">، وزوايا لارتفاع المسير بين </w:t>
      </w:r>
      <w:r w:rsidRPr="000E4274">
        <w:rPr>
          <w:spacing w:val="-2"/>
        </w:rPr>
        <w:sym w:font="Symbol" w:char="F0B0"/>
      </w:r>
      <w:r w:rsidRPr="000E4274">
        <w:rPr>
          <w:spacing w:val="-2"/>
        </w:rPr>
        <w:t>7</w:t>
      </w:r>
      <w:r w:rsidRPr="000E4274">
        <w:rPr>
          <w:spacing w:val="-2"/>
          <w:rtl/>
        </w:rPr>
        <w:t xml:space="preserve"> وحتى </w:t>
      </w:r>
      <w:r w:rsidRPr="000E4274">
        <w:rPr>
          <w:spacing w:val="-2"/>
        </w:rPr>
        <w:sym w:font="Symbol" w:char="F0B0"/>
      </w:r>
      <w:r w:rsidRPr="000E4274">
        <w:rPr>
          <w:spacing w:val="-2"/>
        </w:rPr>
        <w:t>60</w:t>
      </w:r>
      <w:r w:rsidRPr="000E4274">
        <w:rPr>
          <w:spacing w:val="-2"/>
          <w:rtl/>
        </w:rPr>
        <w:t xml:space="preserve">، ونسب مئوية للمسافة المقطوعة من </w:t>
      </w:r>
      <w:r w:rsidRPr="000E4274">
        <w:rPr>
          <w:spacing w:val="-2"/>
        </w:rPr>
        <w:t>%1</w:t>
      </w:r>
      <w:r w:rsidRPr="000E4274">
        <w:rPr>
          <w:spacing w:val="-2"/>
          <w:rtl/>
        </w:rPr>
        <w:t xml:space="preserve"> إلى </w:t>
      </w:r>
      <w:r w:rsidRPr="000E4274">
        <w:rPr>
          <w:spacing w:val="-2"/>
        </w:rPr>
        <w:t>%80</w:t>
      </w:r>
      <w:r w:rsidRPr="000E4274">
        <w:rPr>
          <w:spacing w:val="-2"/>
          <w:rtl/>
        </w:rPr>
        <w:t xml:space="preserve">. </w:t>
      </w:r>
      <w:r w:rsidRPr="000E4274">
        <w:rPr>
          <w:rFonts w:hint="cs"/>
          <w:spacing w:val="-2"/>
          <w:rtl/>
          <w:lang w:bidi="ar-SY"/>
        </w:rPr>
        <w:t>و</w:t>
      </w:r>
      <w:r w:rsidRPr="000E4274">
        <w:rPr>
          <w:spacing w:val="-2"/>
          <w:rtl/>
        </w:rPr>
        <w:t>يقابل النموذج التجريب‍ي</w:t>
      </w:r>
      <w:r w:rsidRPr="000E4274">
        <w:rPr>
          <w:rFonts w:hint="cs"/>
          <w:spacing w:val="-2"/>
          <w:rtl/>
        </w:rPr>
        <w:t xml:space="preserve"> حالة متوسطة للانتشار تتحرك </w:t>
      </w:r>
      <w:r w:rsidRPr="000E4274">
        <w:rPr>
          <w:spacing w:val="-2"/>
          <w:rtl/>
        </w:rPr>
        <w:t xml:space="preserve">فيها المركبات </w:t>
      </w:r>
      <w:r w:rsidRPr="000E4274">
        <w:rPr>
          <w:rFonts w:hint="cs"/>
          <w:spacing w:val="-2"/>
          <w:rtl/>
        </w:rPr>
        <w:t xml:space="preserve">مسارات </w:t>
      </w:r>
      <w:r w:rsidRPr="000E4274">
        <w:rPr>
          <w:spacing w:val="-2"/>
          <w:rtl/>
        </w:rPr>
        <w:t>على كلا جانب‍ي الطريق (</w:t>
      </w:r>
      <w:r w:rsidRPr="000E4274">
        <w:rPr>
          <w:rFonts w:hint="cs"/>
          <w:spacing w:val="-2"/>
          <w:rtl/>
        </w:rPr>
        <w:t>تغطى المسارات</w:t>
      </w:r>
      <w:r w:rsidRPr="000E4274">
        <w:rPr>
          <w:spacing w:val="-2"/>
          <w:rtl/>
        </w:rPr>
        <w:t xml:space="preserve"> القريبة والبعيدة عن الأشجار على جانب‍ي الطريق). </w:t>
      </w:r>
      <w:r w:rsidRPr="000E4274">
        <w:rPr>
          <w:rFonts w:hint="cs"/>
          <w:spacing w:val="-2"/>
          <w:rtl/>
        </w:rPr>
        <w:t>و</w:t>
      </w:r>
      <w:r w:rsidRPr="000E4274">
        <w:rPr>
          <w:spacing w:val="-2"/>
          <w:rtl/>
        </w:rPr>
        <w:t xml:space="preserve">تنطبق توزيعات الخبو </w:t>
      </w:r>
      <w:r w:rsidRPr="000E4274">
        <w:rPr>
          <w:rFonts w:hint="cs"/>
          <w:spacing w:val="-2"/>
          <w:rtl/>
        </w:rPr>
        <w:t>المتنبأ بها</w:t>
      </w:r>
      <w:r w:rsidRPr="000E4274">
        <w:rPr>
          <w:spacing w:val="-2"/>
          <w:rtl/>
        </w:rPr>
        <w:t xml:space="preserve"> على الطرق الس</w:t>
      </w:r>
      <w:r w:rsidRPr="000E4274">
        <w:rPr>
          <w:rFonts w:hint="cs"/>
          <w:spacing w:val="-2"/>
          <w:rtl/>
        </w:rPr>
        <w:t>ر</w:t>
      </w:r>
      <w:r w:rsidRPr="000E4274">
        <w:rPr>
          <w:spacing w:val="-2"/>
          <w:rtl/>
        </w:rPr>
        <w:t>ي</w:t>
      </w:r>
      <w:r w:rsidRPr="000E4274">
        <w:rPr>
          <w:rFonts w:hint="cs"/>
          <w:spacing w:val="-2"/>
          <w:rtl/>
        </w:rPr>
        <w:t>ع</w:t>
      </w:r>
      <w:r w:rsidRPr="000E4274">
        <w:rPr>
          <w:spacing w:val="-2"/>
          <w:rtl/>
        </w:rPr>
        <w:t>ة والطرق الريفية حيث يكون مسير الانتشار في غالب الأحيان متعامداً</w:t>
      </w:r>
      <w:r w:rsidRPr="000E4274">
        <w:rPr>
          <w:rFonts w:hint="cs"/>
          <w:spacing w:val="-2"/>
          <w:rtl/>
        </w:rPr>
        <w:t>، في معظم الأجزاء،</w:t>
      </w:r>
      <w:r w:rsidRPr="000E4274">
        <w:rPr>
          <w:spacing w:val="-2"/>
          <w:rtl/>
        </w:rPr>
        <w:t xml:space="preserve"> مع صفوف الأشجار </w:t>
      </w:r>
      <w:r w:rsidRPr="000E4274">
        <w:rPr>
          <w:rFonts w:hint="cs"/>
          <w:spacing w:val="-2"/>
          <w:rtl/>
        </w:rPr>
        <w:t>المنتشرة</w:t>
      </w:r>
      <w:r w:rsidRPr="000E4274">
        <w:rPr>
          <w:spacing w:val="-2"/>
          <w:rtl/>
        </w:rPr>
        <w:t xml:space="preserve"> على جانب‍ي الطريق والأعمدة الكهربائية</w:t>
      </w:r>
      <w:r w:rsidRPr="000E4274">
        <w:rPr>
          <w:rFonts w:hint="cs"/>
          <w:spacing w:val="-2"/>
          <w:rtl/>
        </w:rPr>
        <w:t>،</w:t>
      </w:r>
      <w:r w:rsidRPr="000E4274">
        <w:rPr>
          <w:spacing w:val="-2"/>
          <w:rtl/>
        </w:rPr>
        <w:t xml:space="preserve"> ويُفترض أن السبب الرئيسي </w:t>
      </w:r>
      <w:r w:rsidRPr="000E4274">
        <w:rPr>
          <w:rFonts w:hint="cs"/>
          <w:spacing w:val="-2"/>
          <w:rtl/>
        </w:rPr>
        <w:t xml:space="preserve">للخبو في </w:t>
      </w:r>
      <w:r w:rsidRPr="000E4274">
        <w:rPr>
          <w:spacing w:val="-2"/>
          <w:rtl/>
        </w:rPr>
        <w:t xml:space="preserve">إشارات الخدمة </w:t>
      </w:r>
      <w:r w:rsidRPr="000E4274">
        <w:rPr>
          <w:spacing w:val="-2"/>
        </w:rPr>
        <w:t>LMSS</w:t>
      </w:r>
      <w:r w:rsidRPr="000E4274">
        <w:rPr>
          <w:spacing w:val="-2"/>
          <w:rtl/>
        </w:rPr>
        <w:t xml:space="preserve"> هو </w:t>
      </w:r>
      <w:r w:rsidRPr="000E4274">
        <w:rPr>
          <w:rFonts w:hint="cs"/>
          <w:spacing w:val="-2"/>
          <w:rtl/>
        </w:rPr>
        <w:t>ال</w:t>
      </w:r>
      <w:r w:rsidRPr="000E4274">
        <w:rPr>
          <w:spacing w:val="-2"/>
          <w:rtl/>
        </w:rPr>
        <w:t xml:space="preserve">حجب </w:t>
      </w:r>
      <w:r w:rsidRPr="000E4274">
        <w:rPr>
          <w:rFonts w:hint="cs"/>
          <w:spacing w:val="-2"/>
          <w:rtl/>
        </w:rPr>
        <w:t xml:space="preserve">الناجم عن </w:t>
      </w:r>
      <w:r w:rsidRPr="000E4274">
        <w:rPr>
          <w:spacing w:val="-2"/>
          <w:rtl/>
        </w:rPr>
        <w:t xml:space="preserve">أوراق </w:t>
      </w:r>
      <w:r w:rsidRPr="000E4274">
        <w:rPr>
          <w:rFonts w:hint="cs"/>
          <w:spacing w:val="-2"/>
          <w:rtl/>
        </w:rPr>
        <w:t xml:space="preserve">الأشجار </w:t>
      </w:r>
      <w:r w:rsidRPr="000E4274">
        <w:rPr>
          <w:spacing w:val="-2"/>
          <w:rtl/>
        </w:rPr>
        <w:t xml:space="preserve">(انظر التوصية </w:t>
      </w:r>
      <w:r w:rsidRPr="000E4274">
        <w:rPr>
          <w:spacing w:val="-2"/>
        </w:rPr>
        <w:t>ITU-R P.833</w:t>
      </w:r>
      <w:r w:rsidRPr="000E4274">
        <w:rPr>
          <w:spacing w:val="-2"/>
          <w:rtl/>
        </w:rPr>
        <w:t>).</w:t>
      </w:r>
    </w:p>
    <w:p w:rsidR="00A84D86" w:rsidRPr="00A065C0" w:rsidRDefault="00A84D86" w:rsidP="00A84D86">
      <w:pPr>
        <w:keepNext/>
        <w:rPr>
          <w:rtl/>
          <w:lang w:bidi="ar-SY"/>
        </w:rPr>
      </w:pPr>
      <w:r>
        <w:rPr>
          <w:rFonts w:hint="cs"/>
          <w:rtl/>
        </w:rPr>
        <w:lastRenderedPageBreak/>
        <w:t>و</w:t>
      </w:r>
      <w:r w:rsidRPr="00A065C0">
        <w:rPr>
          <w:rtl/>
        </w:rPr>
        <w:t xml:space="preserve">المعلمات </w:t>
      </w:r>
      <w:r>
        <w:rPr>
          <w:rFonts w:hint="cs"/>
          <w:rtl/>
        </w:rPr>
        <w:t>المطلوبة هي</w:t>
      </w:r>
      <w:r w:rsidRPr="00A065C0">
        <w:rPr>
          <w:rtl/>
        </w:rPr>
        <w:t>:</w:t>
      </w:r>
    </w:p>
    <w:p w:rsidR="00A84D86" w:rsidRPr="00A065C0" w:rsidRDefault="00A84D86" w:rsidP="00CA0795">
      <w:pPr>
        <w:pStyle w:val="Equationlegend"/>
        <w:rPr>
          <w:rtl/>
        </w:rPr>
      </w:pPr>
      <w:r w:rsidRPr="00A065C0">
        <w:rPr>
          <w:i/>
          <w:iCs/>
        </w:rPr>
        <w:t>f</w:t>
      </w:r>
      <w:r w:rsidRPr="00A065C0">
        <w:rPr>
          <w:rtl/>
        </w:rPr>
        <w:t>:</w:t>
      </w:r>
      <w:r>
        <w:rPr>
          <w:rFonts w:hint="cs"/>
          <w:rtl/>
          <w:lang w:bidi="ar-SY"/>
        </w:rPr>
        <w:tab/>
      </w:r>
      <w:r w:rsidRPr="00CF0F4C">
        <w:rPr>
          <w:rtl/>
        </w:rPr>
        <w:t>التردد</w:t>
      </w:r>
      <w:r w:rsidRPr="00A065C0">
        <w:rPr>
          <w:rtl/>
        </w:rPr>
        <w:t xml:space="preserve"> </w:t>
      </w:r>
      <w:r w:rsidRPr="00A065C0">
        <w:t>(GHz)</w:t>
      </w:r>
    </w:p>
    <w:p w:rsidR="00A84D86" w:rsidRPr="00A065C0" w:rsidRDefault="00A84D86" w:rsidP="00CA0795">
      <w:pPr>
        <w:pStyle w:val="Equationlegend"/>
        <w:rPr>
          <w:rtl/>
        </w:rPr>
      </w:pPr>
      <w:r w:rsidRPr="00A065C0">
        <w:sym w:font="Symbol" w:char="F071"/>
      </w:r>
      <w:r w:rsidRPr="00A065C0">
        <w:rPr>
          <w:rtl/>
        </w:rPr>
        <w:t>:</w:t>
      </w:r>
      <w:r w:rsidRPr="00A065C0">
        <w:rPr>
          <w:rtl/>
        </w:rPr>
        <w:tab/>
        <w:t xml:space="preserve">زاوية </w:t>
      </w:r>
      <w:r w:rsidRPr="00165C44">
        <w:rPr>
          <w:rtl/>
          <w:lang w:val="en-GB" w:eastAsia="en-US" w:bidi="ar-EG"/>
        </w:rPr>
        <w:t>ارتفاع</w:t>
      </w:r>
      <w:r w:rsidRPr="00A065C0">
        <w:rPr>
          <w:rtl/>
        </w:rPr>
        <w:t xml:space="preserve"> المسير إلى الساتل (بالدرجات)</w:t>
      </w:r>
    </w:p>
    <w:p w:rsidR="00A84D86" w:rsidRPr="00A065C0" w:rsidRDefault="00A84D86" w:rsidP="00CA0795">
      <w:pPr>
        <w:pStyle w:val="Equationlegend"/>
        <w:rPr>
          <w:rtl/>
        </w:rPr>
      </w:pPr>
      <w:r w:rsidRPr="00A065C0">
        <w:rPr>
          <w:i/>
          <w:iCs/>
        </w:rPr>
        <w:t>p</w:t>
      </w:r>
      <w:r w:rsidRPr="00A065C0">
        <w:rPr>
          <w:rtl/>
        </w:rPr>
        <w:t>:</w:t>
      </w:r>
      <w:r w:rsidRPr="00A065C0">
        <w:rPr>
          <w:rtl/>
        </w:rPr>
        <w:tab/>
        <w:t xml:space="preserve">النسبة </w:t>
      </w:r>
      <w:r w:rsidRPr="00165C44">
        <w:rPr>
          <w:rtl/>
          <w:lang w:val="en-GB" w:eastAsia="en-US" w:bidi="ar-EG"/>
        </w:rPr>
        <w:t>المئوية</w:t>
      </w:r>
      <w:r w:rsidRPr="00A065C0">
        <w:rPr>
          <w:rtl/>
        </w:rPr>
        <w:t xml:space="preserve"> للمسافة المقطوعة التي يتم </w:t>
      </w:r>
      <w:r>
        <w:rPr>
          <w:rFonts w:hint="cs"/>
          <w:rtl/>
        </w:rPr>
        <w:t>خلالها</w:t>
      </w:r>
      <w:r w:rsidRPr="00A065C0">
        <w:rPr>
          <w:rtl/>
        </w:rPr>
        <w:t xml:space="preserve"> تجاوز عتبة الخبو.</w:t>
      </w:r>
    </w:p>
    <w:p w:rsidR="00A84D86" w:rsidRPr="009810C0" w:rsidRDefault="00A84D86" w:rsidP="00CF0F4C">
      <w:pPr>
        <w:pStyle w:val="Headingi"/>
        <w:rPr>
          <w:rtl/>
          <w:lang w:bidi="ar-EG"/>
        </w:rPr>
      </w:pPr>
      <w:r w:rsidRPr="009810C0">
        <w:rPr>
          <w:iCs/>
          <w:rtl/>
        </w:rPr>
        <w:t>ال</w:t>
      </w:r>
      <w:r w:rsidRPr="009810C0">
        <w:rPr>
          <w:rFonts w:hint="cs"/>
          <w:iCs/>
          <w:rtl/>
        </w:rPr>
        <w:t>خطوة</w:t>
      </w:r>
      <w:r w:rsidRPr="009810C0">
        <w:rPr>
          <w:iCs/>
          <w:rtl/>
        </w:rPr>
        <w:t xml:space="preserve"> </w:t>
      </w:r>
      <w:r w:rsidRPr="009810C0">
        <w:rPr>
          <w:iCs/>
        </w:rPr>
        <w:t>1</w:t>
      </w:r>
      <w:r w:rsidRPr="009810C0">
        <w:rPr>
          <w:rtl/>
        </w:rPr>
        <w:t xml:space="preserve">: حساب توزيع الخبو عند </w:t>
      </w:r>
      <w:r w:rsidRPr="009810C0">
        <w:t>GHz 1,5</w:t>
      </w:r>
      <w:r w:rsidRPr="009810C0">
        <w:rPr>
          <w:rtl/>
        </w:rPr>
        <w:t xml:space="preserve">، الصالح لنسب مئوية للمسافة المقطوعة مثل </w:t>
      </w:r>
      <w:r w:rsidRPr="00CF0F4C">
        <w:rPr>
          <w:i w:val="0"/>
          <w:iCs/>
        </w:rPr>
        <w:t xml:space="preserve">(20% </w:t>
      </w:r>
      <w:r w:rsidRPr="00CF0F4C">
        <w:rPr>
          <w:i w:val="0"/>
          <w:iCs/>
        </w:rPr>
        <w:sym w:font="Symbol" w:char="F0B3"/>
      </w:r>
      <w:r w:rsidRPr="00CF0F4C">
        <w:rPr>
          <w:i w:val="0"/>
          <w:iCs/>
        </w:rPr>
        <w:t xml:space="preserve"> </w:t>
      </w:r>
      <w:r w:rsidRPr="00CF0F4C">
        <w:t>p</w:t>
      </w:r>
      <w:r w:rsidRPr="00CF0F4C">
        <w:rPr>
          <w:i w:val="0"/>
          <w:iCs/>
        </w:rPr>
        <w:t xml:space="preserve"> </w:t>
      </w:r>
      <w:r w:rsidRPr="00CF0F4C">
        <w:rPr>
          <w:i w:val="0"/>
          <w:iCs/>
        </w:rPr>
        <w:sym w:font="Symbol" w:char="F0B3"/>
      </w:r>
      <w:r w:rsidRPr="00CF0F4C">
        <w:rPr>
          <w:i w:val="0"/>
          <w:iCs/>
        </w:rPr>
        <w:t xml:space="preserve"> 1%)</w:t>
      </w:r>
      <w:r w:rsidRPr="009810C0">
        <w:rPr>
          <w:rtl/>
        </w:rPr>
        <w:t xml:space="preserve"> ولزوايا ارتفاع المسير </w:t>
      </w:r>
      <w:r>
        <w:rPr>
          <w:rFonts w:hint="cs"/>
          <w:rtl/>
        </w:rPr>
        <w:t>المطلوبة</w:t>
      </w:r>
      <w:r w:rsidRPr="009810C0">
        <w:rPr>
          <w:rtl/>
        </w:rPr>
        <w:t xml:space="preserve"> </w:t>
      </w:r>
      <w:r w:rsidRPr="00CF0F4C">
        <w:rPr>
          <w:i w:val="0"/>
          <w:iCs/>
        </w:rPr>
        <w:t>(60</w:t>
      </w:r>
      <w:r w:rsidRPr="00CF0F4C">
        <w:rPr>
          <w:i w:val="0"/>
          <w:iCs/>
        </w:rPr>
        <w:sym w:font="Symbol" w:char="F0B0"/>
      </w:r>
      <w:r w:rsidRPr="00CF0F4C">
        <w:rPr>
          <w:i w:val="0"/>
          <w:iCs/>
        </w:rPr>
        <w:sym w:font="Symbol" w:char="F0B3"/>
      </w:r>
      <w:r w:rsidRPr="00CF0F4C">
        <w:rPr>
          <w:i w:val="0"/>
          <w:iCs/>
        </w:rPr>
        <w:t xml:space="preserve"> </w:t>
      </w:r>
      <w:r w:rsidRPr="00CF0F4C">
        <w:rPr>
          <w:i w:val="0"/>
          <w:iCs/>
        </w:rPr>
        <w:sym w:font="Symbol" w:char="F071"/>
      </w:r>
      <w:r w:rsidRPr="00CF0F4C">
        <w:rPr>
          <w:i w:val="0"/>
          <w:iCs/>
        </w:rPr>
        <w:t xml:space="preserve"> </w:t>
      </w:r>
      <w:r w:rsidRPr="00CF0F4C">
        <w:rPr>
          <w:i w:val="0"/>
          <w:iCs/>
        </w:rPr>
        <w:sym w:font="Symbol" w:char="F0B3"/>
      </w:r>
      <w:r w:rsidRPr="00CF0F4C">
        <w:rPr>
          <w:i w:val="0"/>
          <w:iCs/>
        </w:rPr>
        <w:t xml:space="preserve"> 20</w:t>
      </w:r>
      <w:r w:rsidRPr="00CF0F4C">
        <w:rPr>
          <w:i w:val="0"/>
          <w:iCs/>
        </w:rPr>
        <w:sym w:font="Symbol" w:char="F0B0"/>
      </w:r>
      <w:r w:rsidRPr="00CF0F4C">
        <w:rPr>
          <w:i w:val="0"/>
          <w:iCs/>
        </w:rPr>
        <w:t>)</w:t>
      </w:r>
      <w:r w:rsidRPr="00CF0F4C">
        <w:rPr>
          <w:rFonts w:hint="cs"/>
          <w:rtl/>
        </w:rPr>
        <w:t>:</w:t>
      </w:r>
    </w:p>
    <w:p w:rsidR="00A84D86" w:rsidRDefault="00A84D86" w:rsidP="00A84D86">
      <w:pPr>
        <w:pStyle w:val="Equation"/>
      </w:pPr>
      <w:r>
        <w:tab/>
      </w:r>
      <w:smartTag w:uri="urn:schemas-microsoft-com:office:smarttags" w:element="place">
        <w:smartTag w:uri="urn:schemas-microsoft-com:office:smarttags" w:element="State">
          <w:r>
            <w:rPr>
              <w:i/>
            </w:rPr>
            <w:t>A</w:t>
          </w:r>
          <w:r>
            <w:rPr>
              <w:i/>
              <w:vertAlign w:val="subscript"/>
            </w:rPr>
            <w:t>L</w:t>
          </w:r>
        </w:smartTag>
      </w:smartTag>
      <w:r>
        <w:t>(</w:t>
      </w:r>
      <w:r>
        <w:rPr>
          <w:i/>
        </w:rPr>
        <w:t>p</w:t>
      </w:r>
      <w:r>
        <w:t>,</w:t>
      </w:r>
      <w:r>
        <w:rPr>
          <w:rFonts w:ascii="Symbol" w:hAnsi="Symbol"/>
          <w:lang w:val="es-ES_tradnl"/>
        </w:rPr>
        <w:t></w:t>
      </w:r>
      <w:r>
        <w:t>) </w:t>
      </w:r>
      <w:r>
        <w:rPr>
          <w:rFonts w:ascii="Symbol" w:hAnsi="Symbol"/>
          <w:lang w:val="es-ES_tradnl"/>
        </w:rPr>
        <w:t></w:t>
      </w:r>
      <w:r>
        <w:t> –</w:t>
      </w:r>
      <w:r>
        <w:rPr>
          <w:sz w:val="8"/>
        </w:rPr>
        <w:t> </w:t>
      </w:r>
      <w:r>
        <w:rPr>
          <w:i/>
        </w:rPr>
        <w:t>M</w:t>
      </w:r>
      <w:r>
        <w:t>(</w:t>
      </w:r>
      <w:r>
        <w:rPr>
          <w:rFonts w:ascii="Symbol" w:hAnsi="Symbol"/>
          <w:lang w:val="es-ES_tradnl"/>
        </w:rPr>
        <w:t></w:t>
      </w:r>
      <w:r>
        <w:t>) ln (</w:t>
      </w:r>
      <w:r>
        <w:rPr>
          <w:i/>
        </w:rPr>
        <w:t>p</w:t>
      </w:r>
      <w:r>
        <w:t>) </w:t>
      </w:r>
      <w:r>
        <w:rPr>
          <w:rFonts w:ascii="Symbol" w:hAnsi="Symbol"/>
          <w:lang w:val="es-ES_tradnl"/>
        </w:rPr>
        <w:t></w:t>
      </w:r>
      <w:r>
        <w:t> </w:t>
      </w:r>
      <w:r>
        <w:rPr>
          <w:i/>
        </w:rPr>
        <w:t>N</w:t>
      </w:r>
      <w:r>
        <w:t>(</w:t>
      </w:r>
      <w:r>
        <w:rPr>
          <w:rFonts w:ascii="Symbol" w:hAnsi="Symbol"/>
          <w:lang w:val="es-ES_tradnl"/>
        </w:rPr>
        <w:t></w:t>
      </w:r>
      <w:r>
        <w:t>)</w:t>
      </w:r>
      <w:r>
        <w:tab/>
        <w:t>(1)</w:t>
      </w:r>
    </w:p>
    <w:p w:rsidR="00A84D86" w:rsidRPr="009810C0" w:rsidRDefault="00A84D86" w:rsidP="00A84D86">
      <w:pPr>
        <w:rPr>
          <w:rtl/>
        </w:rPr>
      </w:pPr>
      <w:r w:rsidRPr="009810C0">
        <w:rPr>
          <w:rtl/>
        </w:rPr>
        <w:t>حيث:</w:t>
      </w:r>
    </w:p>
    <w:p w:rsidR="00A84D86" w:rsidRDefault="00A84D86" w:rsidP="00A84D86">
      <w:pPr>
        <w:pStyle w:val="Equation"/>
      </w:pPr>
      <w:r>
        <w:tab/>
      </w:r>
      <w:r>
        <w:rPr>
          <w:i/>
        </w:rPr>
        <w:t>M</w:t>
      </w:r>
      <w:r>
        <w:t>(</w:t>
      </w:r>
      <w:r>
        <w:rPr>
          <w:rFonts w:ascii="Symbol" w:hAnsi="Symbol"/>
          <w:lang w:val="es-ES_tradnl"/>
        </w:rPr>
        <w:t></w:t>
      </w:r>
      <w:r>
        <w:t>) </w:t>
      </w:r>
      <w:r>
        <w:rPr>
          <w:rFonts w:ascii="Symbol" w:hAnsi="Symbol"/>
          <w:lang w:val="es-ES_tradnl"/>
        </w:rPr>
        <w:t></w:t>
      </w:r>
      <w:r>
        <w:t> 3,44 </w:t>
      </w:r>
      <w:r>
        <w:rPr>
          <w:rFonts w:ascii="Symbol" w:hAnsi="Symbol"/>
          <w:lang w:val="es-ES_tradnl"/>
        </w:rPr>
        <w:t></w:t>
      </w:r>
      <w:r>
        <w:t> 0,0975 </w:t>
      </w:r>
      <w:r>
        <w:rPr>
          <w:rFonts w:ascii="Symbol" w:hAnsi="Symbol"/>
          <w:lang w:val="es-ES_tradnl"/>
        </w:rPr>
        <w:t></w:t>
      </w:r>
      <w:r>
        <w:rPr>
          <w:rFonts w:hint="eastAsia"/>
        </w:rPr>
        <w:t> </w:t>
      </w:r>
      <w:r>
        <w:t>– 0,002 </w:t>
      </w:r>
      <w:r>
        <w:rPr>
          <w:rFonts w:ascii="Symbol" w:hAnsi="Symbol"/>
          <w:lang w:val="es-ES_tradnl"/>
        </w:rPr>
        <w:t></w:t>
      </w:r>
      <w:r>
        <w:rPr>
          <w:vertAlign w:val="superscript"/>
        </w:rPr>
        <w:t>2</w:t>
      </w:r>
      <w:r>
        <w:tab/>
        <w:t>(2)</w:t>
      </w:r>
    </w:p>
    <w:p w:rsidR="00A84D86" w:rsidRDefault="00A84D86" w:rsidP="00A84D86">
      <w:pPr>
        <w:pStyle w:val="Blanc"/>
        <w:keepNext w:val="0"/>
        <w:keepLines w:val="0"/>
      </w:pPr>
    </w:p>
    <w:p w:rsidR="00A84D86" w:rsidRDefault="00A84D86" w:rsidP="00A84D86">
      <w:pPr>
        <w:pStyle w:val="Equation"/>
      </w:pPr>
      <w:r>
        <w:tab/>
      </w:r>
      <w:r>
        <w:rPr>
          <w:i/>
        </w:rPr>
        <w:t>N</w:t>
      </w:r>
      <w:r>
        <w:t>(</w:t>
      </w:r>
      <w:r>
        <w:rPr>
          <w:rFonts w:ascii="Symbol" w:hAnsi="Symbol"/>
          <w:lang w:val="es-ES_tradnl"/>
        </w:rPr>
        <w:t></w:t>
      </w:r>
      <w:r>
        <w:t>) </w:t>
      </w:r>
      <w:r>
        <w:rPr>
          <w:rFonts w:ascii="Symbol" w:hAnsi="Symbol"/>
          <w:lang w:val="es-ES_tradnl"/>
        </w:rPr>
        <w:t></w:t>
      </w:r>
      <w:r>
        <w:t> –</w:t>
      </w:r>
      <w:r>
        <w:rPr>
          <w:sz w:val="8"/>
        </w:rPr>
        <w:t> </w:t>
      </w:r>
      <w:r>
        <w:t>0,443 </w:t>
      </w:r>
      <w:r>
        <w:rPr>
          <w:rFonts w:ascii="Symbol" w:hAnsi="Symbol"/>
          <w:lang w:val="es-ES_tradnl"/>
        </w:rPr>
        <w:t></w:t>
      </w:r>
      <w:r>
        <w:t> </w:t>
      </w:r>
      <w:r>
        <w:rPr>
          <w:rFonts w:ascii="Symbol" w:hAnsi="Symbol"/>
          <w:lang w:val="es-ES_tradnl"/>
        </w:rPr>
        <w:t></w:t>
      </w:r>
      <w:r>
        <w:t> 34,76</w:t>
      </w:r>
      <w:r>
        <w:tab/>
        <w:t>(3)</w:t>
      </w:r>
    </w:p>
    <w:p w:rsidR="00A84D86" w:rsidRPr="009810C0" w:rsidRDefault="00A84D86" w:rsidP="00CF0F4C">
      <w:pPr>
        <w:pStyle w:val="Headingi"/>
        <w:rPr>
          <w:rtl/>
          <w:lang w:bidi="ar-SY"/>
        </w:rPr>
      </w:pPr>
      <w:r w:rsidRPr="009810C0">
        <w:rPr>
          <w:iCs/>
          <w:rtl/>
        </w:rPr>
        <w:t>ال</w:t>
      </w:r>
      <w:r w:rsidRPr="009810C0">
        <w:rPr>
          <w:rFonts w:hint="cs"/>
          <w:iCs/>
          <w:rtl/>
        </w:rPr>
        <w:t xml:space="preserve">خطوة </w:t>
      </w:r>
      <w:r w:rsidRPr="009810C0">
        <w:rPr>
          <w:iCs/>
        </w:rPr>
        <w:t>2</w:t>
      </w:r>
      <w:r w:rsidRPr="009810C0">
        <w:rPr>
          <w:rtl/>
        </w:rPr>
        <w:t xml:space="preserve">: تحويل توزيع الخبو عند </w:t>
      </w:r>
      <w:r w:rsidRPr="009810C0">
        <w:t>GHz 1,5</w:t>
      </w:r>
      <w:r w:rsidRPr="009810C0">
        <w:rPr>
          <w:rtl/>
        </w:rPr>
        <w:t xml:space="preserve">، الصالح من أجل </w:t>
      </w:r>
      <w:r w:rsidRPr="00CF0F4C">
        <w:rPr>
          <w:i w:val="0"/>
          <w:iCs/>
        </w:rPr>
        <w:t xml:space="preserve">(20% </w:t>
      </w:r>
      <w:r w:rsidRPr="00CF0F4C">
        <w:rPr>
          <w:i w:val="0"/>
          <w:iCs/>
        </w:rPr>
        <w:sym w:font="Symbol" w:char="F0B3"/>
      </w:r>
      <w:r w:rsidRPr="00CF0F4C">
        <w:rPr>
          <w:i w:val="0"/>
          <w:iCs/>
        </w:rPr>
        <w:t xml:space="preserve"> </w:t>
      </w:r>
      <w:r w:rsidRPr="00CF0F4C">
        <w:t>p</w:t>
      </w:r>
      <w:r w:rsidRPr="00CF0F4C">
        <w:rPr>
          <w:i w:val="0"/>
          <w:iCs/>
        </w:rPr>
        <w:t xml:space="preserve"> </w:t>
      </w:r>
      <w:r w:rsidRPr="00CF0F4C">
        <w:rPr>
          <w:i w:val="0"/>
          <w:iCs/>
        </w:rPr>
        <w:sym w:font="Symbol" w:char="F0B3"/>
      </w:r>
      <w:r w:rsidRPr="00CF0F4C">
        <w:rPr>
          <w:i w:val="0"/>
          <w:iCs/>
        </w:rPr>
        <w:t xml:space="preserve"> 1%)</w:t>
      </w:r>
      <w:r w:rsidRPr="009810C0">
        <w:rPr>
          <w:rtl/>
        </w:rPr>
        <w:t xml:space="preserve">، إلى التردد المطلوب، </w:t>
      </w:r>
      <w:r w:rsidRPr="00CF0F4C">
        <w:rPr>
          <w:i w:val="0"/>
          <w:iCs/>
        </w:rPr>
        <w:t xml:space="preserve">(GHz) </w:t>
      </w:r>
      <w:r w:rsidRPr="00CF0F4C">
        <w:t>f</w:t>
      </w:r>
      <w:r w:rsidRPr="009810C0">
        <w:rPr>
          <w:rtl/>
        </w:rPr>
        <w:t xml:space="preserve">، حيث </w:t>
      </w:r>
      <w:r w:rsidRPr="009810C0">
        <w:br/>
      </w:r>
      <w:r w:rsidRPr="00CF0F4C">
        <w:rPr>
          <w:i w:val="0"/>
          <w:iCs/>
        </w:rPr>
        <w:t xml:space="preserve">(0,8 GHz </w:t>
      </w:r>
      <w:r w:rsidRPr="00CF0F4C">
        <w:rPr>
          <w:i w:val="0"/>
          <w:iCs/>
        </w:rPr>
        <w:sym w:font="Symbol" w:char="F0A3"/>
      </w:r>
      <w:r w:rsidRPr="00CF0F4C">
        <w:rPr>
          <w:i w:val="0"/>
          <w:iCs/>
        </w:rPr>
        <w:t xml:space="preserve"> </w:t>
      </w:r>
      <w:r w:rsidRPr="00CF0F4C">
        <w:t>f</w:t>
      </w:r>
      <w:r w:rsidRPr="00CF0F4C">
        <w:rPr>
          <w:i w:val="0"/>
          <w:iCs/>
        </w:rPr>
        <w:t xml:space="preserve"> </w:t>
      </w:r>
      <w:r w:rsidRPr="00CF0F4C">
        <w:rPr>
          <w:i w:val="0"/>
          <w:iCs/>
        </w:rPr>
        <w:sym w:font="Symbol" w:char="F0A3"/>
      </w:r>
      <w:r w:rsidRPr="00CF0F4C">
        <w:rPr>
          <w:i w:val="0"/>
          <w:iCs/>
        </w:rPr>
        <w:t xml:space="preserve"> 20 GHz)</w:t>
      </w:r>
      <w:r w:rsidRPr="009810C0">
        <w:rPr>
          <w:rtl/>
        </w:rPr>
        <w:t>:</w:t>
      </w:r>
    </w:p>
    <w:p w:rsidR="00A84D86" w:rsidRDefault="00A84D86" w:rsidP="00A84D86">
      <w:pPr>
        <w:pStyle w:val="Equation"/>
      </w:pPr>
      <w:r>
        <w:tab/>
      </w:r>
      <w:r w:rsidRPr="009810C0">
        <w:rPr>
          <w:position w:val="-40"/>
          <w:lang w:val="es-ES_tradnl"/>
        </w:rPr>
        <w:object w:dxaOrig="46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46.5pt" o:ole="">
            <v:imagedata r:id="rId14" o:title=""/>
          </v:shape>
          <o:OLEObject Type="Embed" ProgID="Equation.3" ShapeID="_x0000_i1025" DrawAspect="Content" ObjectID="_1328442181" r:id="rId15"/>
        </w:object>
      </w:r>
      <w:r>
        <w:tab/>
        <w:t>(4)</w:t>
      </w:r>
    </w:p>
    <w:p w:rsidR="00A84D86" w:rsidRDefault="00A84D86" w:rsidP="00CF0F4C">
      <w:pPr>
        <w:pStyle w:val="Headingi"/>
        <w:rPr>
          <w:rtl/>
          <w:lang w:bidi="ar-SY"/>
        </w:rPr>
      </w:pPr>
      <w:r w:rsidRPr="009810C0">
        <w:rPr>
          <w:iCs/>
          <w:rtl/>
        </w:rPr>
        <w:t>ال</w:t>
      </w:r>
      <w:r w:rsidRPr="009810C0">
        <w:rPr>
          <w:rFonts w:hint="cs"/>
          <w:iCs/>
          <w:rtl/>
        </w:rPr>
        <w:t xml:space="preserve">خطوة </w:t>
      </w:r>
      <w:r w:rsidRPr="009810C0">
        <w:rPr>
          <w:iCs/>
        </w:rPr>
        <w:t>3</w:t>
      </w:r>
      <w:r w:rsidRPr="009810C0">
        <w:rPr>
          <w:rtl/>
        </w:rPr>
        <w:t xml:space="preserve">: حساب توزيع الخبو للنسب المئوية للمسافة المقطوعة مثل </w:t>
      </w:r>
      <w:r w:rsidRPr="00CF0F4C">
        <w:rPr>
          <w:i w:val="0"/>
          <w:iCs/>
        </w:rPr>
        <w:t xml:space="preserve">(80% </w:t>
      </w:r>
      <w:r w:rsidRPr="00CF0F4C">
        <w:rPr>
          <w:i w:val="0"/>
          <w:iCs/>
        </w:rPr>
        <w:sym w:font="Symbol" w:char="F0B3"/>
      </w:r>
      <w:r w:rsidRPr="00CF0F4C">
        <w:rPr>
          <w:i w:val="0"/>
          <w:iCs/>
        </w:rPr>
        <w:t xml:space="preserve"> </w:t>
      </w:r>
      <w:r w:rsidRPr="00CF0F4C">
        <w:t>p</w:t>
      </w:r>
      <w:r w:rsidRPr="00CF0F4C">
        <w:rPr>
          <w:i w:val="0"/>
          <w:iCs/>
        </w:rPr>
        <w:t xml:space="preserve"> &gt; 20%)</w:t>
      </w:r>
      <w:r w:rsidRPr="009810C0">
        <w:rPr>
          <w:rtl/>
        </w:rPr>
        <w:t xml:space="preserve"> لمدى الترددات </w:t>
      </w:r>
      <w:r w:rsidRPr="00CF0F4C">
        <w:rPr>
          <w:i w:val="0"/>
          <w:iCs/>
        </w:rPr>
        <w:t>(0,85 GHz </w:t>
      </w:r>
      <w:r w:rsidRPr="00CF0F4C">
        <w:rPr>
          <w:i w:val="0"/>
          <w:iCs/>
        </w:rPr>
        <w:sym w:font="Symbol" w:char="F0A3"/>
      </w:r>
      <w:r w:rsidRPr="00CF0F4C">
        <w:rPr>
          <w:i w:val="0"/>
          <w:iCs/>
        </w:rPr>
        <w:t> </w:t>
      </w:r>
      <w:r w:rsidRPr="00CF0F4C">
        <w:t>f</w:t>
      </w:r>
      <w:r w:rsidRPr="00CF0F4C">
        <w:rPr>
          <w:i w:val="0"/>
          <w:iCs/>
        </w:rPr>
        <w:t> </w:t>
      </w:r>
      <w:r w:rsidRPr="00CF0F4C">
        <w:rPr>
          <w:i w:val="0"/>
          <w:iCs/>
        </w:rPr>
        <w:sym w:font="Symbol" w:char="F0A3"/>
      </w:r>
      <w:r w:rsidRPr="00CF0F4C">
        <w:rPr>
          <w:i w:val="0"/>
          <w:iCs/>
        </w:rPr>
        <w:t> 20 GHz</w:t>
      </w:r>
      <w:r w:rsidRPr="00CF0F4C">
        <w:t>)</w:t>
      </w:r>
      <w:r w:rsidRPr="00CF0F4C">
        <w:rPr>
          <w:rtl/>
        </w:rPr>
        <w:t>:</w:t>
      </w:r>
    </w:p>
    <w:p w:rsidR="00A84D86" w:rsidRDefault="00A84D86" w:rsidP="00CF0F4C">
      <w:pPr>
        <w:pStyle w:val="Equation"/>
        <w:tabs>
          <w:tab w:val="clear" w:pos="4820"/>
          <w:tab w:val="center" w:pos="3544"/>
          <w:tab w:val="left" w:pos="6521"/>
        </w:tabs>
        <w:bidi w:val="0"/>
      </w:pPr>
      <w:r>
        <w:t>(5)</w:t>
      </w:r>
      <w:r>
        <w:rPr>
          <w:i/>
        </w:rPr>
        <w:tab/>
      </w:r>
      <w:r w:rsidRPr="00E015C3">
        <w:rPr>
          <w:position w:val="-30"/>
          <w:lang w:val="es-ES_tradnl"/>
        </w:rPr>
        <w:object w:dxaOrig="4040" w:dyaOrig="720">
          <v:shape id="_x0000_i1026" type="#_x0000_t75" style="width:202.5pt;height:36pt" o:ole="">
            <v:imagedata r:id="rId16" o:title=""/>
          </v:shape>
          <o:OLEObject Type="Embed" ProgID="Equation.3" ShapeID="_x0000_i1026" DrawAspect="Content" ObjectID="_1328442182" r:id="rId17"/>
        </w:object>
      </w:r>
      <w:r>
        <w:tab/>
        <w:t>for     80% </w:t>
      </w:r>
      <w:r>
        <w:rPr>
          <w:rFonts w:ascii="Symbol" w:hAnsi="Symbol"/>
          <w:lang w:val="es-ES_tradnl"/>
        </w:rPr>
        <w:t></w:t>
      </w:r>
      <w:r>
        <w:t> </w:t>
      </w:r>
      <w:r>
        <w:rPr>
          <w:i/>
        </w:rPr>
        <w:t>p</w:t>
      </w:r>
      <w:r>
        <w:t> </w:t>
      </w:r>
      <w:r>
        <w:rPr>
          <w:rFonts w:ascii="Symbol" w:hAnsi="Symbol"/>
          <w:lang w:val="es-ES_tradnl"/>
        </w:rPr>
        <w:t></w:t>
      </w:r>
      <w:r>
        <w:t> 20%</w:t>
      </w:r>
    </w:p>
    <w:p w:rsidR="00A84D86" w:rsidRDefault="00CF0F4C" w:rsidP="00CF0F4C">
      <w:pPr>
        <w:pStyle w:val="Equation"/>
        <w:tabs>
          <w:tab w:val="clear" w:pos="4820"/>
          <w:tab w:val="center" w:pos="2758"/>
          <w:tab w:val="left" w:pos="6551"/>
        </w:tabs>
        <w:bidi w:val="0"/>
      </w:pPr>
      <w:r>
        <w:rPr>
          <w:position w:val="-12"/>
          <w:lang w:val="es-ES_tradnl"/>
        </w:rPr>
        <w:tab/>
      </w:r>
      <w:r w:rsidR="00A84D86" w:rsidRPr="00E015C3">
        <w:rPr>
          <w:position w:val="-12"/>
          <w:lang w:val="es-ES_tradnl"/>
        </w:rPr>
        <w:object w:dxaOrig="2540" w:dyaOrig="360">
          <v:shape id="_x0000_i1027" type="#_x0000_t75" style="width:127.5pt;height:18pt" o:ole="">
            <v:imagedata r:id="rId18" o:title=""/>
          </v:shape>
          <o:OLEObject Type="Embed" ProgID="Equation.3" ShapeID="_x0000_i1027" DrawAspect="Content" ObjectID="_1328442183" r:id="rId19"/>
        </w:object>
      </w:r>
      <w:r w:rsidR="00A84D86">
        <w:tab/>
        <w:t>for     20% </w:t>
      </w:r>
      <w:r w:rsidR="00A84D86">
        <w:rPr>
          <w:rFonts w:ascii="Symbol" w:hAnsi="Symbol"/>
          <w:lang w:val="es-ES_tradnl"/>
        </w:rPr>
        <w:t></w:t>
      </w:r>
      <w:r w:rsidR="00A84D86">
        <w:t> </w:t>
      </w:r>
      <w:r w:rsidR="00A84D86">
        <w:rPr>
          <w:i/>
        </w:rPr>
        <w:t>p</w:t>
      </w:r>
      <w:r w:rsidR="00A84D86">
        <w:t> </w:t>
      </w:r>
      <w:r w:rsidR="00A84D86">
        <w:rPr>
          <w:rFonts w:ascii="Symbol" w:hAnsi="Symbol"/>
          <w:lang w:val="es-ES_tradnl"/>
        </w:rPr>
        <w:t></w:t>
      </w:r>
      <w:r w:rsidR="00A84D86">
        <w:t> 1%</w:t>
      </w:r>
    </w:p>
    <w:p w:rsidR="00A84D86" w:rsidRPr="009810C0" w:rsidRDefault="00A84D86" w:rsidP="00CF0F4C">
      <w:pPr>
        <w:pStyle w:val="Headingi"/>
        <w:rPr>
          <w:rtl/>
        </w:rPr>
      </w:pPr>
      <w:r w:rsidRPr="005E7896">
        <w:rPr>
          <w:iCs/>
          <w:rtl/>
        </w:rPr>
        <w:t>ال</w:t>
      </w:r>
      <w:r w:rsidRPr="005E7896">
        <w:rPr>
          <w:rFonts w:hint="cs"/>
          <w:iCs/>
          <w:rtl/>
        </w:rPr>
        <w:t xml:space="preserve">خطوة </w:t>
      </w:r>
      <w:r w:rsidRPr="005E7896">
        <w:rPr>
          <w:iCs/>
        </w:rPr>
        <w:t>4</w:t>
      </w:r>
      <w:r w:rsidRPr="009810C0">
        <w:rPr>
          <w:rtl/>
        </w:rPr>
        <w:t xml:space="preserve">: بالنسبة لزوايا ارتفاع المسير في </w:t>
      </w:r>
      <w:r>
        <w:rPr>
          <w:rFonts w:hint="cs"/>
          <w:rtl/>
          <w:lang w:bidi="ar-SY"/>
        </w:rPr>
        <w:t>ال</w:t>
      </w:r>
      <w:r w:rsidRPr="009810C0">
        <w:rPr>
          <w:rtl/>
        </w:rPr>
        <w:t xml:space="preserve">مدى </w:t>
      </w:r>
      <w:r w:rsidRPr="00CF0F4C">
        <w:rPr>
          <w:i w:val="0"/>
          <w:iCs/>
        </w:rPr>
        <w:t>(20</w:t>
      </w:r>
      <w:r w:rsidRPr="00CF0F4C">
        <w:rPr>
          <w:i w:val="0"/>
          <w:iCs/>
        </w:rPr>
        <w:sym w:font="Symbol" w:char="F0B0"/>
      </w:r>
      <w:r w:rsidRPr="00CF0F4C">
        <w:rPr>
          <w:i w:val="0"/>
          <w:iCs/>
        </w:rPr>
        <w:t xml:space="preserve">&gt; </w:t>
      </w:r>
      <w:r w:rsidRPr="00CF0F4C">
        <w:rPr>
          <w:i w:val="0"/>
          <w:iCs/>
        </w:rPr>
        <w:sym w:font="Symbol" w:char="F071"/>
      </w:r>
      <w:r w:rsidRPr="00CF0F4C">
        <w:rPr>
          <w:i w:val="0"/>
          <w:iCs/>
        </w:rPr>
        <w:t xml:space="preserve"> </w:t>
      </w:r>
      <w:r w:rsidRPr="00CF0F4C">
        <w:rPr>
          <w:i w:val="0"/>
          <w:iCs/>
        </w:rPr>
        <w:sym w:font="Symbol" w:char="F0B3"/>
      </w:r>
      <w:r w:rsidRPr="00CF0F4C">
        <w:rPr>
          <w:i w:val="0"/>
          <w:iCs/>
        </w:rPr>
        <w:t xml:space="preserve"> 7</w:t>
      </w:r>
      <w:r w:rsidRPr="00CF0F4C">
        <w:rPr>
          <w:i w:val="0"/>
          <w:iCs/>
        </w:rPr>
        <w:sym w:font="Symbol" w:char="F0B0"/>
      </w:r>
      <w:r w:rsidRPr="00CF0F4C">
        <w:rPr>
          <w:i w:val="0"/>
          <w:iCs/>
        </w:rPr>
        <w:t>)</w:t>
      </w:r>
      <w:r w:rsidRPr="009810C0">
        <w:rPr>
          <w:rtl/>
        </w:rPr>
        <w:t>، يُفترض أن لتوزيع الخبو نفس القيمة التي تكون له عند</w:t>
      </w:r>
      <w:r>
        <w:rPr>
          <w:rFonts w:hint="cs"/>
          <w:rtl/>
        </w:rPr>
        <w:t xml:space="preserve">ما تكون </w:t>
      </w:r>
      <w:r w:rsidRPr="00CF0F4C">
        <w:rPr>
          <w:i w:val="0"/>
          <w:iCs/>
        </w:rPr>
        <w:t>(</w:t>
      </w:r>
      <w:r w:rsidRPr="00CF0F4C">
        <w:rPr>
          <w:i w:val="0"/>
          <w:iCs/>
        </w:rPr>
        <w:sym w:font="Symbol" w:char="F071"/>
      </w:r>
      <w:r w:rsidRPr="00CF0F4C">
        <w:rPr>
          <w:i w:val="0"/>
          <w:iCs/>
        </w:rPr>
        <w:sym w:font="Symbol" w:char="F020"/>
      </w:r>
      <w:r w:rsidRPr="00CF0F4C">
        <w:rPr>
          <w:i w:val="0"/>
          <w:iCs/>
        </w:rPr>
        <w:sym w:font="Symbol" w:char="F03D"/>
      </w:r>
      <w:r w:rsidRPr="00CF0F4C">
        <w:rPr>
          <w:i w:val="0"/>
          <w:iCs/>
        </w:rPr>
        <w:sym w:font="Symbol" w:char="F020"/>
      </w:r>
      <w:r w:rsidRPr="00CF0F4C">
        <w:rPr>
          <w:i w:val="0"/>
          <w:iCs/>
        </w:rPr>
        <w:sym w:font="Symbol" w:char="F032"/>
      </w:r>
      <w:r w:rsidRPr="00CF0F4C">
        <w:rPr>
          <w:i w:val="0"/>
          <w:iCs/>
        </w:rPr>
        <w:sym w:font="Symbol" w:char="F030"/>
      </w:r>
      <w:r w:rsidRPr="00CF0F4C">
        <w:rPr>
          <w:i w:val="0"/>
          <w:iCs/>
        </w:rPr>
        <w:sym w:font="Symbol" w:char="F0B0"/>
      </w:r>
      <w:r w:rsidRPr="00CF0F4C">
        <w:rPr>
          <w:i w:val="0"/>
          <w:iCs/>
        </w:rPr>
        <w:sym w:font="Symbol" w:char="F029"/>
      </w:r>
      <w:r w:rsidRPr="009810C0">
        <w:rPr>
          <w:rtl/>
        </w:rPr>
        <w:t>.</w:t>
      </w:r>
    </w:p>
    <w:p w:rsidR="00A84D86" w:rsidRPr="009810C0" w:rsidRDefault="00A84D86" w:rsidP="00A84D86">
      <w:pPr>
        <w:rPr>
          <w:rtl/>
          <w:lang w:bidi="ar-SY"/>
        </w:rPr>
      </w:pPr>
      <w:r>
        <w:rPr>
          <w:rFonts w:hint="cs"/>
          <w:rtl/>
        </w:rPr>
        <w:t>و</w:t>
      </w:r>
      <w:r w:rsidRPr="009810C0">
        <w:rPr>
          <w:rtl/>
        </w:rPr>
        <w:t xml:space="preserve">يبين الشكل </w:t>
      </w:r>
      <w:r>
        <w:t>1</w:t>
      </w:r>
      <w:r w:rsidRPr="009810C0">
        <w:rPr>
          <w:rtl/>
        </w:rPr>
        <w:t xml:space="preserve"> </w:t>
      </w:r>
      <w:r>
        <w:rPr>
          <w:rFonts w:hint="cs"/>
          <w:rtl/>
          <w:lang w:bidi="ar-SY"/>
        </w:rPr>
        <w:t>قيم</w:t>
      </w:r>
      <w:r w:rsidRPr="009810C0">
        <w:rPr>
          <w:rtl/>
        </w:rPr>
        <w:t xml:space="preserve"> الخبو المتجاوزة عند </w:t>
      </w:r>
      <w:r w:rsidRPr="009810C0">
        <w:t>GHz 1,5</w:t>
      </w:r>
      <w:r w:rsidRPr="009810C0">
        <w:rPr>
          <w:rtl/>
        </w:rPr>
        <w:t xml:space="preserve"> </w:t>
      </w:r>
      <w:r>
        <w:rPr>
          <w:rFonts w:hint="cs"/>
          <w:rtl/>
          <w:lang w:bidi="ar-SY"/>
        </w:rPr>
        <w:t>مقابل</w:t>
      </w:r>
      <w:r w:rsidRPr="009810C0">
        <w:rPr>
          <w:rtl/>
        </w:rPr>
        <w:t xml:space="preserve"> زوايا ارتفاع بين </w:t>
      </w:r>
      <w:r w:rsidRPr="009810C0">
        <w:sym w:font="Symbol" w:char="F0B0"/>
      </w:r>
      <w:r w:rsidRPr="009810C0">
        <w:t>10</w:t>
      </w:r>
      <w:r w:rsidRPr="009810C0">
        <w:rPr>
          <w:rtl/>
        </w:rPr>
        <w:t xml:space="preserve"> و</w:t>
      </w:r>
      <w:r w:rsidRPr="009810C0">
        <w:sym w:font="Symbol" w:char="F0B0"/>
      </w:r>
      <w:r w:rsidRPr="009810C0">
        <w:t>60</w:t>
      </w:r>
      <w:r w:rsidRPr="009810C0">
        <w:rPr>
          <w:rtl/>
        </w:rPr>
        <w:t xml:space="preserve"> لأسرة </w:t>
      </w:r>
      <w:r>
        <w:rPr>
          <w:rFonts w:hint="cs"/>
          <w:rtl/>
        </w:rPr>
        <w:t xml:space="preserve">من النسب المئوية المتساوية </w:t>
      </w:r>
      <w:r w:rsidRPr="009810C0">
        <w:rPr>
          <w:rtl/>
        </w:rPr>
        <w:t xml:space="preserve">بين </w:t>
      </w:r>
      <w:r w:rsidRPr="009810C0">
        <w:t>%1</w:t>
      </w:r>
      <w:r w:rsidRPr="009810C0">
        <w:rPr>
          <w:rtl/>
        </w:rPr>
        <w:t xml:space="preserve"> و</w:t>
      </w:r>
      <w:r w:rsidRPr="009810C0">
        <w:t>%50</w:t>
      </w:r>
      <w:r w:rsidRPr="009810C0">
        <w:rPr>
          <w:rtl/>
        </w:rPr>
        <w:t>.</w:t>
      </w:r>
    </w:p>
    <w:p w:rsidR="00A84D86" w:rsidRPr="005E7896" w:rsidRDefault="00A84D86" w:rsidP="00CF0F4C">
      <w:pPr>
        <w:pStyle w:val="Heading4"/>
        <w:rPr>
          <w:rtl/>
        </w:rPr>
      </w:pPr>
      <w:r w:rsidRPr="005E7896">
        <w:t>1.1.1.4</w:t>
      </w:r>
      <w:r w:rsidRPr="005E7896">
        <w:tab/>
      </w:r>
      <w:r w:rsidRPr="005E7896">
        <w:rPr>
          <w:rtl/>
        </w:rPr>
        <w:t xml:space="preserve">التمديد إلى زوايا ارتفاع </w:t>
      </w:r>
      <w:r w:rsidRPr="005E7896">
        <w:rPr>
          <w:rFonts w:hint="cs"/>
          <w:rtl/>
        </w:rPr>
        <w:t xml:space="preserve">أكبر من </w:t>
      </w:r>
      <w:r w:rsidRPr="005E7896">
        <w:sym w:font="Symbol" w:char="F0B0"/>
      </w:r>
      <w:r w:rsidRPr="005E7896">
        <w:t>60</w:t>
      </w:r>
    </w:p>
    <w:p w:rsidR="00A84D86" w:rsidRPr="005E7896" w:rsidRDefault="00A84D86" w:rsidP="00A84D86">
      <w:pPr>
        <w:rPr>
          <w:rtl/>
          <w:lang w:bidi="ar-SY"/>
        </w:rPr>
      </w:pPr>
      <w:r w:rsidRPr="005E7896">
        <w:rPr>
          <w:rtl/>
        </w:rPr>
        <w:t xml:space="preserve">يمكن تمديد نموذج الحجب </w:t>
      </w:r>
      <w:r>
        <w:rPr>
          <w:rFonts w:hint="cs"/>
          <w:rtl/>
        </w:rPr>
        <w:t xml:space="preserve">الناجم عن الأشجار المنتشرة </w:t>
      </w:r>
      <w:r w:rsidRPr="005E7896">
        <w:rPr>
          <w:rtl/>
        </w:rPr>
        <w:t xml:space="preserve">على جانب‍ي الطريق عند </w:t>
      </w:r>
      <w:r>
        <w:rPr>
          <w:rFonts w:hint="cs"/>
          <w:rtl/>
        </w:rPr>
        <w:t>ال</w:t>
      </w:r>
      <w:r w:rsidRPr="005E7896">
        <w:rPr>
          <w:rtl/>
        </w:rPr>
        <w:t>ترددي</w:t>
      </w:r>
      <w:r>
        <w:rPr>
          <w:rFonts w:hint="cs"/>
          <w:rtl/>
        </w:rPr>
        <w:t>ن</w:t>
      </w:r>
      <w:r w:rsidRPr="005E7896">
        <w:rPr>
          <w:rtl/>
        </w:rPr>
        <w:t xml:space="preserve"> </w:t>
      </w:r>
      <w:r w:rsidRPr="005E7896">
        <w:t>GHz 1,6</w:t>
      </w:r>
      <w:r w:rsidRPr="005E7896">
        <w:rPr>
          <w:rtl/>
        </w:rPr>
        <w:t xml:space="preserve"> و</w:t>
      </w:r>
      <w:r w:rsidRPr="005E7896">
        <w:t>GHz 2,6</w:t>
      </w:r>
      <w:r w:rsidRPr="005E7896">
        <w:rPr>
          <w:rtl/>
        </w:rPr>
        <w:t xml:space="preserve"> إلى زوايا ارتفاع </w:t>
      </w:r>
      <w:r>
        <w:rPr>
          <w:rFonts w:hint="cs"/>
          <w:rtl/>
        </w:rPr>
        <w:t xml:space="preserve">تزيد عن </w:t>
      </w:r>
      <w:r w:rsidRPr="005E7896">
        <w:sym w:font="Symbol" w:char="F0B0"/>
      </w:r>
      <w:r w:rsidRPr="005E7896">
        <w:t>60</w:t>
      </w:r>
      <w:r w:rsidRPr="005E7896">
        <w:rPr>
          <w:rtl/>
        </w:rPr>
        <w:t xml:space="preserve"> بالإجراء التالي:</w:t>
      </w:r>
    </w:p>
    <w:p w:rsidR="00A84D86" w:rsidRPr="005E7896" w:rsidRDefault="00A84D86" w:rsidP="006D196F">
      <w:pPr>
        <w:pStyle w:val="enumlev1"/>
        <w:rPr>
          <w:rtl/>
        </w:rPr>
      </w:pPr>
      <w:r w:rsidRPr="005E7896">
        <w:rPr>
          <w:rtl/>
        </w:rPr>
        <w:t>-</w:t>
      </w:r>
      <w:r w:rsidRPr="005E7896">
        <w:rPr>
          <w:rtl/>
        </w:rPr>
        <w:tab/>
        <w:t xml:space="preserve">تطبق المعادلات </w:t>
      </w:r>
      <w:r>
        <w:rPr>
          <w:rFonts w:hint="cs"/>
          <w:rtl/>
        </w:rPr>
        <w:t xml:space="preserve">من </w:t>
      </w:r>
      <w:r>
        <w:t>(1)</w:t>
      </w:r>
      <w:r w:rsidRPr="005E7896">
        <w:rPr>
          <w:rtl/>
        </w:rPr>
        <w:t xml:space="preserve"> إلى</w:t>
      </w:r>
      <w:r>
        <w:rPr>
          <w:rFonts w:hint="cs"/>
          <w:rtl/>
        </w:rPr>
        <w:t xml:space="preserve"> </w:t>
      </w:r>
      <w:r>
        <w:t>(5)</w:t>
      </w:r>
      <w:r>
        <w:rPr>
          <w:rFonts w:hint="cs"/>
          <w:rtl/>
          <w:lang w:bidi="ar-SY"/>
        </w:rPr>
        <w:t xml:space="preserve"> </w:t>
      </w:r>
      <w:r w:rsidRPr="005E7896">
        <w:rPr>
          <w:rtl/>
        </w:rPr>
        <w:t xml:space="preserve">عند زاوية ارتفاع </w:t>
      </w:r>
      <w:r w:rsidRPr="005E7896">
        <w:sym w:font="Symbol" w:char="F0B0"/>
      </w:r>
      <w:r w:rsidRPr="005E7896">
        <w:t>60</w:t>
      </w:r>
      <w:r>
        <w:rPr>
          <w:rtl/>
        </w:rPr>
        <w:t xml:space="preserve"> عند التردد</w:t>
      </w:r>
      <w:r>
        <w:rPr>
          <w:rFonts w:hint="cs"/>
          <w:rtl/>
        </w:rPr>
        <w:t>ين أعلاه</w:t>
      </w:r>
      <w:r w:rsidRPr="005E7896">
        <w:rPr>
          <w:rtl/>
        </w:rPr>
        <w:t>؛</w:t>
      </w:r>
    </w:p>
    <w:p w:rsidR="00A84D86" w:rsidRPr="005E7896" w:rsidRDefault="00A84D86" w:rsidP="006D196F">
      <w:pPr>
        <w:pStyle w:val="enumlev1"/>
        <w:rPr>
          <w:rtl/>
        </w:rPr>
      </w:pPr>
      <w:r w:rsidRPr="005E7896">
        <w:rPr>
          <w:rtl/>
        </w:rPr>
        <w:t>-</w:t>
      </w:r>
      <w:r w:rsidRPr="005E7896">
        <w:rPr>
          <w:rtl/>
        </w:rPr>
        <w:tab/>
      </w:r>
      <w:r>
        <w:rPr>
          <w:rFonts w:hint="cs"/>
          <w:rtl/>
        </w:rPr>
        <w:t xml:space="preserve">إجراء </w:t>
      </w:r>
      <w:r w:rsidRPr="005E7896">
        <w:rPr>
          <w:rtl/>
        </w:rPr>
        <w:t xml:space="preserve">استكمال </w:t>
      </w:r>
      <w:r>
        <w:rPr>
          <w:rFonts w:hint="cs"/>
          <w:rtl/>
        </w:rPr>
        <w:t xml:space="preserve">داخلي </w:t>
      </w:r>
      <w:r w:rsidRPr="005E7896">
        <w:rPr>
          <w:rtl/>
        </w:rPr>
        <w:t xml:space="preserve">خطي بين القيمة المحسوبة لزاوية </w:t>
      </w:r>
      <w:r w:rsidRPr="005E7896">
        <w:sym w:font="Symbol" w:char="F0B0"/>
      </w:r>
      <w:r w:rsidRPr="005E7896">
        <w:t>60</w:t>
      </w:r>
      <w:r w:rsidRPr="005E7896">
        <w:rPr>
          <w:rtl/>
        </w:rPr>
        <w:t xml:space="preserve"> وقيم الخبو لزاوية ارتفاع </w:t>
      </w:r>
      <w:r w:rsidRPr="005E7896">
        <w:sym w:font="Symbol" w:char="F0B0"/>
      </w:r>
      <w:r w:rsidRPr="005E7896">
        <w:t>80</w:t>
      </w:r>
      <w:r w:rsidRPr="005E7896">
        <w:rPr>
          <w:rtl/>
        </w:rPr>
        <w:t xml:space="preserve"> (انظر الجدول</w:t>
      </w:r>
      <w:r>
        <w:rPr>
          <w:rFonts w:hint="cs"/>
          <w:rtl/>
        </w:rPr>
        <w:t xml:space="preserve"> </w:t>
      </w:r>
      <w:r>
        <w:t>1</w:t>
      </w:r>
      <w:r w:rsidRPr="005E7896">
        <w:rPr>
          <w:rtl/>
        </w:rPr>
        <w:t>)؛</w:t>
      </w:r>
    </w:p>
    <w:p w:rsidR="00A84D86" w:rsidRDefault="00A84D86" w:rsidP="006D196F">
      <w:pPr>
        <w:pStyle w:val="enumlev1"/>
        <w:rPr>
          <w:rtl/>
          <w:lang w:bidi="ar-SY"/>
        </w:rPr>
      </w:pPr>
      <w:r w:rsidRPr="005E7896">
        <w:rPr>
          <w:rtl/>
        </w:rPr>
        <w:t>-</w:t>
      </w:r>
      <w:r w:rsidRPr="005E7896">
        <w:rPr>
          <w:rtl/>
        </w:rPr>
        <w:tab/>
      </w:r>
      <w:r>
        <w:rPr>
          <w:rFonts w:hint="cs"/>
          <w:rtl/>
        </w:rPr>
        <w:t>إجراء</w:t>
      </w:r>
      <w:r w:rsidRPr="005E7896">
        <w:rPr>
          <w:rtl/>
        </w:rPr>
        <w:t xml:space="preserve"> استكمال </w:t>
      </w:r>
      <w:r>
        <w:rPr>
          <w:rFonts w:hint="cs"/>
          <w:rtl/>
        </w:rPr>
        <w:t xml:space="preserve">داخلي </w:t>
      </w:r>
      <w:r w:rsidRPr="005E7896">
        <w:rPr>
          <w:rtl/>
        </w:rPr>
        <w:t xml:space="preserve">خطي بين قيم الجدول </w:t>
      </w:r>
      <w:r>
        <w:t>1</w:t>
      </w:r>
      <w:r w:rsidRPr="005E7896">
        <w:rPr>
          <w:rtl/>
        </w:rPr>
        <w:t xml:space="preserve"> وقيمة صفر عند </w:t>
      </w:r>
      <w:r w:rsidRPr="005E7896">
        <w:sym w:font="Symbol" w:char="F0B0"/>
      </w:r>
      <w:r w:rsidRPr="005E7896">
        <w:t>90</w:t>
      </w:r>
      <w:r w:rsidRPr="005E7896">
        <w:rPr>
          <w:rtl/>
        </w:rPr>
        <w:t>.</w:t>
      </w:r>
    </w:p>
    <w:p w:rsidR="00A84D86" w:rsidRDefault="00A84D86" w:rsidP="00A84D86">
      <w:pPr>
        <w:overflowPunct/>
        <w:autoSpaceDE/>
        <w:autoSpaceDN/>
        <w:adjustRightInd/>
        <w:spacing w:before="0" w:line="240" w:lineRule="auto"/>
        <w:jc w:val="left"/>
        <w:textAlignment w:val="auto"/>
        <w:rPr>
          <w:rtl/>
          <w:lang w:bidi="ar-EG"/>
        </w:rPr>
      </w:pPr>
      <w:r>
        <w:rPr>
          <w:rtl/>
          <w:lang w:bidi="ar-SY"/>
        </w:rPr>
        <w:br w:type="page"/>
      </w:r>
    </w:p>
    <w:p w:rsidR="00A84D86" w:rsidRPr="005E7896" w:rsidRDefault="00A84D86" w:rsidP="00A84D86">
      <w:pPr>
        <w:pStyle w:val="Figure"/>
      </w:pPr>
      <w:r>
        <w:rPr>
          <w:rtl/>
        </w:rPr>
        <w:lastRenderedPageBreak/>
        <w:t>الش</w:t>
      </w:r>
      <w:r w:rsidR="00CF0F4C">
        <w:rPr>
          <w:rFonts w:hint="cs"/>
          <w:rtl/>
        </w:rPr>
        <w:t>ـ</w:t>
      </w:r>
      <w:r>
        <w:rPr>
          <w:rtl/>
        </w:rPr>
        <w:t xml:space="preserve">كل </w:t>
      </w:r>
      <w:r>
        <w:t>1</w:t>
      </w:r>
    </w:p>
    <w:p w:rsidR="00A84D86" w:rsidRDefault="00A84D86" w:rsidP="004A1764">
      <w:pPr>
        <w:pStyle w:val="FigureNotitle"/>
        <w:rPr>
          <w:rtl/>
        </w:rPr>
      </w:pPr>
      <w:r w:rsidRPr="005E7896">
        <w:rPr>
          <w:rtl/>
        </w:rPr>
        <w:t xml:space="preserve">الخبو عند </w:t>
      </w:r>
      <w:r w:rsidRPr="005E7896">
        <w:t>GHz 1,5</w:t>
      </w:r>
      <w:r w:rsidRPr="005E7896">
        <w:rPr>
          <w:rtl/>
        </w:rPr>
        <w:t xml:space="preserve"> الناتج عن الحجب </w:t>
      </w:r>
      <w:r>
        <w:rPr>
          <w:rFonts w:hint="cs"/>
          <w:rtl/>
        </w:rPr>
        <w:t>الناجم عن الأشجار المنتشرة</w:t>
      </w:r>
      <w:r>
        <w:rPr>
          <w:rtl/>
        </w:rPr>
        <w:br/>
      </w:r>
      <w:r w:rsidRPr="005E7896">
        <w:rPr>
          <w:rtl/>
        </w:rPr>
        <w:t xml:space="preserve">على جانب‍ي الطريق </w:t>
      </w:r>
      <w:r>
        <w:rPr>
          <w:rFonts w:hint="cs"/>
          <w:rtl/>
        </w:rPr>
        <w:t>مقابل</w:t>
      </w:r>
      <w:r w:rsidRPr="005E7896">
        <w:rPr>
          <w:rtl/>
        </w:rPr>
        <w:t xml:space="preserve"> زاوية ارتفاع المسير</w:t>
      </w:r>
    </w:p>
    <w:p w:rsidR="00A84D86" w:rsidRDefault="004539FF" w:rsidP="006D196F">
      <w:pPr>
        <w:pStyle w:val="figure0"/>
        <w:spacing w:after="0"/>
        <w:rPr>
          <w:rFonts w:hint="cs"/>
          <w:rtl/>
          <w:lang w:bidi="ar-SY"/>
        </w:rPr>
      </w:pPr>
      <w:r>
        <w:rPr>
          <w:rtl/>
        </w:rPr>
      </w:r>
      <w:r>
        <w:pict>
          <v:group id="_x0000_s10529" editas="canvas" style="width:326.7pt;height:317.2pt;mso-position-horizontal-relative:char;mso-position-vertical-relative:line" coordorigin="-119,801" coordsize="6534,6344">
            <o:lock v:ext="edit" aspectratio="t"/>
            <v:shape id="_x0000_s10530" type="#_x0000_t75" style="position:absolute;left:-119;top:801;width:6534;height:6344" o:preferrelative="f">
              <v:fill o:detectmouseclick="t"/>
              <v:path o:extrusionok="t" o:connecttype="none"/>
              <o:lock v:ext="edit" text="t"/>
            </v:shape>
            <v:group id="_x0000_s10531" style="position:absolute;left:566;top:1052;width:5691;height:5115" coordorigin="566,1052" coordsize="5691,5115">
              <v:shape id="_x0000_s10532" style="position:absolute;left:576;top:1052;width:5676;height:5115" coordsize="5676,5115" path="m,l,5115r5676,l5676,,,,5,10r5666,l5666,5r,5106l5671,5106,5,5106r4,5l9,5,5,10,,xe" fillcolor="black" stroked="f">
                <v:path arrowok="t"/>
              </v:shape>
              <v:line id="_x0000_s10533" style="position:absolute" from="581,5966" to="6247,5967" strokeweight="0"/>
              <v:line id="_x0000_s10534" style="position:absolute" from="581,5798" to="6247,5799" strokeweight="0"/>
              <v:line id="_x0000_s10535" style="position:absolute" from="581,5629" to="6247,5630" strokeweight="0"/>
              <v:line id="_x0000_s10536" style="position:absolute" from="581,5461" to="6247,5462" strokeweight="0"/>
              <v:line id="_x0000_s10537" style="position:absolute" from="581,5288" to="6247,5289" strokeweight="0"/>
              <v:line id="_x0000_s10538" style="position:absolute" from="581,5120" to="6247,5121" strokeweight="0"/>
              <v:line id="_x0000_s10539" style="position:absolute" from="581,4952" to="6247,4953" strokeweight="0"/>
              <v:line id="_x0000_s10540" style="position:absolute" from="581,4784" to="6247,4785" strokeweight="0"/>
              <v:line id="_x0000_s10541" style="position:absolute" from="581,4611" to="6247,4612" strokeweight="0"/>
              <v:line id="_x0000_s10542" style="position:absolute" from="581,4443" to="6247,4444" strokeweight="0"/>
              <v:line id="_x0000_s10543" style="position:absolute" from="581,4275" to="6247,4276" strokeweight="0"/>
              <v:line id="_x0000_s10544" style="position:absolute" from="581,4107" to="6247,4108" strokeweight="0"/>
              <v:line id="_x0000_s10545" style="position:absolute" from="581,3934" to="6247,3935" strokeweight="0"/>
              <v:line id="_x0000_s10546" style="position:absolute" from="581,3766" to="6247,3767" strokeweight="0"/>
              <v:line id="_x0000_s10547" style="position:absolute" from="581,3598" to="6247,3599" strokeweight="0"/>
              <v:line id="_x0000_s10548" style="position:absolute" from="581,3430" to="6247,3431" strokeweight="0"/>
              <v:line id="_x0000_s10549" style="position:absolute" from="581,3261" to="6247,3262" strokeweight="0"/>
              <v:line id="_x0000_s10550" style="position:absolute" from="581,3089" to="6247,3090" strokeweight="0"/>
              <v:line id="_x0000_s10551" style="position:absolute" from="581,2920" to="6247,2921" strokeweight="0"/>
              <v:line id="_x0000_s10552" style="position:absolute" from="581,2752" to="6247,2753" strokeweight="0"/>
              <v:line id="_x0000_s10553" style="position:absolute" from="581,2584" to="6247,2585" strokeweight="0"/>
              <v:line id="_x0000_s10554" style="position:absolute" from="581,2411" to="6247,2412" strokeweight="0"/>
              <v:line id="_x0000_s10555" style="position:absolute" from="581,2243" to="6247,2244" strokeweight="0"/>
              <v:line id="_x0000_s10556" style="position:absolute" from="581,2075" to="6247,2076" strokeweight="0"/>
              <v:line id="_x0000_s10557" style="position:absolute" from="581,1907" to="6247,1908" strokeweight="0"/>
              <v:line id="_x0000_s10558" style="position:absolute" from="581,1734" to="6247,1735" strokeweight="0"/>
              <v:line id="_x0000_s10559" style="position:absolute" from="581,1566" to="6247,1567" strokeweight="0"/>
              <v:line id="_x0000_s10560" style="position:absolute" from="581,1398" to="6247,1399" strokeweight="0"/>
              <v:line id="_x0000_s10561" style="position:absolute" from="581,1230" to="6247,1231" strokeweight="0"/>
              <v:line id="_x0000_s10562" style="position:absolute" from="1147,1057" to="1148,6167" strokeweight="0"/>
              <v:line id="_x0000_s10563" style="position:absolute" from="1708,1057" to="1709,6167" strokeweight="0"/>
              <v:line id="_x0000_s10564" style="position:absolute" from="2274,1057" to="2275,6167" strokeweight="0"/>
              <v:line id="_x0000_s10565" style="position:absolute" from="2836,1057" to="2837,6167" strokeweight="0"/>
              <v:line id="_x0000_s10566" style="position:absolute" from="3402,1057" to="3403,6167" strokeweight="0"/>
              <v:line id="_x0000_s10567" style="position:absolute" from="3963,1057" to="3964,6167" strokeweight="0"/>
              <v:line id="_x0000_s10568" style="position:absolute" from="4529,1057" to="4530,6167" strokeweight="0"/>
              <v:line id="_x0000_s10569" style="position:absolute" from="5091,1057" to="5092,6167" strokeweight="0"/>
              <v:line id="_x0000_s10570" style="position:absolute" from="5657,1057" to="5658,6167" strokeweight="0"/>
              <v:shape id="_x0000_s10571" style="position:absolute;left:571;top:4088;width:5686;height:1738" coordsize="5686,1738" path="m,19r1152,l1147,19r134,96l1415,206r140,91l1689,389r134,86l1962,562r135,81l2236,720r134,77l2649,941r134,67l2922,1076r139,62l3340,1253r143,53l3623,1359r139,48l4050,1493r148,39l4486,1599r149,29l4779,1652r149,24l5076,1695r149,15l5379,1724r153,5l5686,1738r,-19l5532,1710r-153,-5l5225,1690r-149,-14l4928,1657r-149,-24l4635,1609r-149,-29l4198,1513r-139,-39l3771,1388r-139,-48l3493,1287r-144,-53l3071,1119r-139,-63l2793,989,2658,922,2380,778,2246,701,2106,624,1972,542,1833,456,1699,369,1564,278,1425,187,1291,96,1156,r-4,l,,,19xe" fillcolor="black" stroked="f">
                <v:path arrowok="t"/>
              </v:shape>
              <v:shape id="_x0000_s10572" style="position:absolute;left:581;top:1729;width:5657;height:3055" coordsize="5657,3055" path="m,19r1142,5l1142,5r-34,l1204,72r91,63l1396,202r120,82l1645,375r144,101l1943,581r163,111l2279,812r177,120l2826,1191r767,529l3977,1979r365,250l4515,2344r163,111l4836,2560r149,96l5119,2748r120,77l5350,2892r96,57l5522,2997r63,34l5628,3050r29,5l5657,3036r-24,-5l5637,3031r-43,-19l5532,2978r-77,-48l5359,2873r-110,-68l5129,2728r-135,-91l4846,2541,4687,2435,4524,2325,4352,2210,3987,1960,3603,1701,2835,1172,2466,913,2288,793,2116,673,1952,562,1799,456,1655,356,1525,264,1405,183,1305,115,1214,53,1142,5r-5,19l1142,24r,-19l,,,19xe" fillcolor="black" stroked="f">
                <v:path arrowok="t"/>
              </v:shape>
              <v:shape id="_x0000_s10573" style="position:absolute;left:566;top:2262;width:29;height:20" coordsize="29,20" path="m10,l,,,20r29,l29,,,,,20r10,l10,xe" fillcolor="black" stroked="f">
                <v:path arrowok="t"/>
              </v:shape>
              <v:rect id="_x0000_s10574" style="position:absolute;left:633;top:2262;width:39;height:20" fillcolor="black" stroked="f"/>
              <v:rect id="_x0000_s10575" style="position:absolute;left:710;top:2262;width:39;height:20" fillcolor="black" stroked="f"/>
              <v:rect id="_x0000_s10576" style="position:absolute;left:787;top:2262;width:38;height:20" fillcolor="black" stroked="f"/>
              <v:rect id="_x0000_s10577" style="position:absolute;left:864;top:2262;width:38;height:20" fillcolor="black" stroked="f"/>
              <v:rect id="_x0000_s10578" style="position:absolute;left:940;top:2262;width:39;height:20" fillcolor="black" stroked="f"/>
              <v:rect id="_x0000_s10579" style="position:absolute;left:1017;top:2262;width:39;height:20" fillcolor="black" stroked="f"/>
              <v:rect id="_x0000_s10580" style="position:absolute;left:1094;top:2262;width:38;height:20" fillcolor="black" stroked="f"/>
              <v:rect id="_x0000_s10581" style="position:absolute;left:1171;top:2262;width:38;height:20" fillcolor="black" stroked="f"/>
              <v:rect id="_x0000_s10582" style="position:absolute;left:1248;top:2262;width:38;height:20" fillcolor="black" stroked="f"/>
              <v:rect id="_x0000_s10583" style="position:absolute;left:1324;top:2262;width:39;height:20" fillcolor="black" stroked="f"/>
              <v:rect id="_x0000_s10584" style="position:absolute;left:1401;top:2262;width:38;height:20" fillcolor="black" stroked="f"/>
              <v:rect id="_x0000_s10585" style="position:absolute;left:1478;top:2262;width:38;height:20" fillcolor="black" stroked="f"/>
              <v:rect id="_x0000_s10586" style="position:absolute;left:1555;top:2262;width:38;height:20" fillcolor="black" stroked="f"/>
              <v:rect id="_x0000_s10587" style="position:absolute;left:1631;top:2262;width:39;height:20" fillcolor="black" stroked="f"/>
              <v:shape id="_x0000_s10588" style="position:absolute;left:1703;top:2262;width:29;height:34" coordsize="29,34" path="m5,20r10,l15,,5,5,,20,20,34,29,24,15,10r5,5l20,10,10,20r5,l15,,5,r,20xe" fillcolor="black" stroked="f">
                <v:path arrowok="t"/>
              </v:shape>
              <v:shape id="_x0000_s10589" style="position:absolute;left:1751;top:2306;width:39;height:43" coordsize="39,43" path="m,19l29,43,39,24,10,,,19xe" fillcolor="black" stroked="f">
                <v:path arrowok="t"/>
              </v:shape>
              <v:shape id="_x0000_s10590" style="position:absolute;left:1814;top:2358;width:38;height:39" coordsize="38,39" path="m,10r5,5l5,20,29,39,38,20,14,r,5l9,,,10xe" fillcolor="black" stroked="f">
                <v:path arrowok="t"/>
              </v:shape>
              <v:shape id="_x0000_s10591" style="position:absolute;left:1871;top:2402;width:39;height:38" coordsize="39,38" path="m,19l29,38,39,19,10,,,19xe" fillcolor="black" stroked="f">
                <v:path arrowok="t"/>
              </v:shape>
              <v:shape id="_x0000_s10592" style="position:absolute;left:1934;top:2450;width:38;height:38" coordsize="38,38" path="m,9l9,19r,5l28,38,38,19,19,4r,5l9,,,9xe" fillcolor="black" stroked="f">
                <v:path arrowok="t"/>
              </v:shape>
              <v:shape id="_x0000_s10593" style="position:absolute;left:1991;top:2493;width:43;height:43" coordsize="43,43" path="m,19l34,43,43,24,10,,,19xe" fillcolor="black" stroked="f">
                <v:path arrowok="t"/>
              </v:shape>
              <v:shape id="_x0000_s10594" style="position:absolute;left:2054;top:2541;width:38;height:38" coordsize="38,38" path="m,19l19,34r,-5l28,38,38,29,28,19r,-5l9,,,19xe" fillcolor="black" stroked="f">
                <v:path arrowok="t"/>
              </v:shape>
              <v:shape id="_x0000_s10595" style="position:absolute;left:2116;top:2584;width:38;height:43" coordsize="38,43" path="m,19l29,43,38,24,10,,,19xe" fillcolor="black" stroked="f">
                <v:path arrowok="t"/>
              </v:shape>
              <v:shape id="_x0000_s10596" style="position:absolute;left:2178;top:2632;width:44;height:39" coordsize="44,39" path="m,19l34,39,44,19,10,,,19xe" fillcolor="black" stroked="f">
                <v:path arrowok="t"/>
              </v:shape>
              <v:shape id="_x0000_s10597" style="position:absolute;left:2241;top:2675;width:43;height:39" coordsize="43,39" path="m,20l33,39,43,20,9,,,20xe" fillcolor="black" stroked="f">
                <v:path arrowok="t"/>
              </v:shape>
              <v:shape id="_x0000_s10598" style="position:absolute;left:2303;top:2719;width:43;height:38" coordsize="43,38" path="m,19l34,38,43,19,10,,,19xe" fillcolor="black" stroked="f">
                <v:path arrowok="t"/>
              </v:shape>
              <v:shape id="_x0000_s10599" style="position:absolute;left:2366;top:2762;width:43;height:38" coordsize="43,38" path="m,19r9,5l33,38,43,19,19,5,9,,,19xe" fillcolor="black" stroked="f">
                <v:path arrowok="t"/>
              </v:shape>
              <v:shape id="_x0000_s10600" style="position:absolute;left:2433;top:2805;width:38;height:39" coordsize="38,39" path="m,19l28,39,38,19,9,,,19xe" fillcolor="black" stroked="f">
                <v:path arrowok="t"/>
              </v:shape>
              <v:shape id="_x0000_s10601" style="position:absolute;left:2495;top:2848;width:38;height:39" coordsize="38,39" path="m,20l29,39,38,20,10,,,20xe" fillcolor="black" stroked="f">
                <v:path arrowok="t"/>
              </v:shape>
              <v:shape id="_x0000_s10602" style="position:absolute;left:2557;top:2892;width:44;height:38" coordsize="44,38" path="m,19l34,38,44,19,10,,,19xe" fillcolor="black" stroked="f">
                <v:path arrowok="t"/>
              </v:shape>
              <v:shape id="_x0000_s10603" style="position:absolute;left:2625;top:2930;width:38;height:43" coordsize="38,43" path="m,19l28,43,38,24,9,,,19xe" fillcolor="black" stroked="f">
                <v:path arrowok="t"/>
              </v:shape>
              <v:shape id="_x0000_s10604" style="position:absolute;left:2687;top:2973;width:43;height:39" coordsize="43,39" path="m,19l34,39,43,19,10,,,19xe" fillcolor="black" stroked="f">
                <v:path arrowok="t"/>
              </v:shape>
              <v:shape id="_x0000_s10605" style="position:absolute;left:2754;top:3016;width:39;height:39" coordsize="39,39" path="m,20l29,39,39,20,10,,,20xe" fillcolor="black" stroked="f">
                <v:path arrowok="t"/>
              </v:shape>
              <v:shape id="_x0000_s10606" style="position:absolute;left:2817;top:3055;width:43;height:38" coordsize="43,38" path="m,19l33,38,43,19,9,,,19xe" fillcolor="black" stroked="f">
                <v:path arrowok="t"/>
              </v:shape>
              <v:shape id="_x0000_s10607" style="position:absolute;left:2884;top:3098;width:43;height:39" coordsize="43,39" path="m,19l33,39,43,19,9,,,19xe" fillcolor="black" stroked="f">
                <v:path arrowok="t"/>
              </v:shape>
              <v:shape id="_x0000_s10608" style="position:absolute;left:2951;top:3137;width:38;height:43" coordsize="38,43" path="m,19l29,43,38,24,9,,,19xe" fillcolor="black" stroked="f">
                <v:path arrowok="t"/>
              </v:shape>
              <v:shape id="_x0000_s10609" style="position:absolute;left:3013;top:3180;width:43;height:38" coordsize="43,38" path="m,19l34,38,43,19,10,,,19xe" fillcolor="black" stroked="f">
                <v:path arrowok="t"/>
              </v:shape>
              <v:shape id="_x0000_s10610" style="position:absolute;left:3080;top:3218;width:44;height:39" coordsize="44,39" path="m,19l34,39,44,19,10,,,19xe" fillcolor="black" stroked="f">
                <v:path arrowok="t"/>
              </v:shape>
              <v:shape id="_x0000_s10611" style="position:absolute;left:3143;top:3261;width:43;height:39" coordsize="43,39" path="m,20l33,39,43,20,9,,,20xe" fillcolor="black" stroked="f">
                <v:path arrowok="t"/>
              </v:shape>
              <v:shape id="_x0000_s10612" style="position:absolute;left:3210;top:3300;width:43;height:38" coordsize="43,38" path="m,19l34,38,43,19,10,,,19xe" fillcolor="black" stroked="f">
                <v:path arrowok="t"/>
              </v:shape>
              <v:shape id="_x0000_s10613" style="position:absolute;left:3277;top:3343;width:43;height:39" coordsize="43,39" path="m,19l34,39,43,19,10,,,19xe" fillcolor="black" stroked="f">
                <v:path arrowok="t"/>
              </v:shape>
              <v:shape id="_x0000_s10614" style="position:absolute;left:3344;top:3382;width:39;height:38" coordsize="39,38" path="m,19l29,38,39,19,10,,,19xe" fillcolor="black" stroked="f">
                <v:path arrowok="t"/>
              </v:shape>
              <v:shape id="_x0000_s10615" style="position:absolute;left:3407;top:3420;width:43;height:38" coordsize="43,38" path="m,19l33,38,43,19,9,,,19xe" fillcolor="black" stroked="f">
                <v:path arrowok="t"/>
              </v:shape>
              <v:shape id="_x0000_s10616" style="position:absolute;left:3474;top:3463;width:43;height:39" coordsize="43,39" path="m,19l33,39,43,19,9,,,19xe" fillcolor="black" stroked="f">
                <v:path arrowok="t"/>
              </v:shape>
              <v:shape id="_x0000_s10617" style="position:absolute;left:3541;top:3502;width:43;height:38" coordsize="43,38" path="m,19l34,38,43,19,10,,,19xe" fillcolor="black" stroked="f">
                <v:path arrowok="t"/>
              </v:shape>
              <v:shape id="_x0000_s10618" style="position:absolute;left:3603;top:3540;width:48;height:38" coordsize="48,38" path="m,19l24,34r15,4l48,19,34,14,10,,,19xe" fillcolor="black" stroked="f">
                <v:path arrowok="t"/>
              </v:shape>
              <v:shape id="_x0000_s10619" style="position:absolute;left:3675;top:3578;width:39;height:39" coordsize="39,39" path="m,20l29,39,39,20,10,,,20xe" fillcolor="black" stroked="f">
                <v:path arrowok="t"/>
              </v:shape>
              <v:shape id="_x0000_s10620" style="position:absolute;left:3738;top:3617;width:43;height:38" coordsize="43,38" path="m,19l33,38,43,19,9,,,19xe" fillcolor="black" stroked="f">
                <v:path arrowok="t"/>
              </v:shape>
              <v:shape id="_x0000_s10621" style="position:absolute;left:3805;top:3655;width:43;height:39" coordsize="43,39" path="m,20l34,39,43,20,10,,,20xe" fillcolor="black" stroked="f">
                <v:path arrowok="t"/>
              </v:shape>
              <v:shape id="_x0000_s10622" style="position:absolute;left:3872;top:3694;width:43;height:38" coordsize="43,38" path="m,19l34,38,43,19,10,,,19xe" fillcolor="black" stroked="f">
                <v:path arrowok="t"/>
              </v:shape>
              <v:shape id="_x0000_s10623" style="position:absolute;left:3939;top:3732;width:43;height:39" coordsize="43,39" path="m,19l34,39,43,19,10,,,19xe" fillcolor="black" stroked="f">
                <v:path arrowok="t"/>
              </v:shape>
              <v:shape id="_x0000_s10624" style="position:absolute;left:4006;top:3775;width:44;height:39" coordsize="44,39" path="m,10l5,20,34,39,44,20,15,r,5l10,,,10xe" fillcolor="black" stroked="f">
                <v:path arrowok="t"/>
              </v:shape>
              <v:shape id="_x0000_s10625" style="position:absolute;left:4074;top:3814;width:43;height:38" coordsize="43,38" path="m,19l33,38,43,19,9,,,19xe" fillcolor="black" stroked="f">
                <v:path arrowok="t"/>
              </v:shape>
              <v:shape id="_x0000_s10626" style="position:absolute;left:4141;top:3852;width:43;height:39" coordsize="43,39" path="m,19l33,39,43,19,9,,,19xe" fillcolor="black" stroked="f">
                <v:path arrowok="t"/>
              </v:shape>
              <v:shape id="_x0000_s10627" style="position:absolute;left:4208;top:3891;width:43;height:38" coordsize="43,38" path="m,19l34,38,43,19,10,,,19xe" fillcolor="black" stroked="f">
                <v:path arrowok="t"/>
              </v:shape>
              <v:shape id="_x0000_s10628" style="position:absolute;left:4275;top:3929;width:39;height:39" coordsize="39,39" path="m,19l29,39,39,19,10,,,19xe" fillcolor="black" stroked="f">
                <v:path arrowok="t"/>
              </v:shape>
              <v:shape id="_x0000_s10629" style="position:absolute;left:4338;top:3968;width:43;height:38" coordsize="43,38" path="m,19l33,38,43,19,9,,,19xe" fillcolor="black" stroked="f">
                <v:path arrowok="t"/>
              </v:shape>
              <v:shape id="_x0000_s10630" style="position:absolute;left:4405;top:4001;width:43;height:39" coordsize="43,39" path="m,19l33,39,43,19,9,,,19xe" fillcolor="black" stroked="f">
                <v:path arrowok="t"/>
              </v:shape>
              <v:shape id="_x0000_s10631" style="position:absolute;left:4472;top:4040;width:43;height:38" coordsize="43,38" path="m,19l33,38,43,19,10,,,19xe" fillcolor="black" stroked="f">
                <v:path arrowok="t"/>
              </v:shape>
              <v:shape id="_x0000_s10632" style="position:absolute;left:4539;top:4078;width:43;height:38" coordsize="43,38" path="m,19l34,38,43,19,10,,,19xe" fillcolor="black" stroked="f">
                <v:path arrowok="t"/>
              </v:shape>
              <v:shape id="_x0000_s10633" style="position:absolute;left:4606;top:4116;width:43;height:39" coordsize="43,39" path="m,20l34,39,43,20,10,,,20xe" fillcolor="black" stroked="f">
                <v:path arrowok="t"/>
              </v:shape>
              <v:shape id="_x0000_s10634" style="position:absolute;left:4673;top:4155;width:44;height:38" coordsize="44,38" path="m,19l34,38,44,19,10,,,19xe" fillcolor="black" stroked="f">
                <v:path arrowok="t"/>
              </v:shape>
              <v:shape id="_x0000_s10635" style="position:absolute;left:4741;top:4188;width:43;height:39" coordsize="43,39" path="m,20r14,9l33,39,43,20,24,10,9,,,20xe" fillcolor="black" stroked="f">
                <v:path arrowok="t"/>
              </v:shape>
              <v:shape id="_x0000_s10636" style="position:absolute;left:4808;top:4227;width:43;height:38" coordsize="43,38" path="m,19l33,38,43,19,9,,,19xe" fillcolor="black" stroked="f">
                <v:path arrowok="t"/>
              </v:shape>
              <v:shape id="_x0000_s10637" style="position:absolute;left:4875;top:4265;width:43;height:39" coordsize="43,39" path="m,20l34,39,43,20,10,,,20xe" fillcolor="black" stroked="f">
                <v:path arrowok="t"/>
              </v:shape>
              <v:shape id="_x0000_s10638" style="position:absolute;left:4947;top:4304;width:43;height:38" coordsize="43,38" path="m,19l34,38,43,19,10,,,19xe" fillcolor="black" stroked="f">
                <v:path arrowok="t"/>
              </v:shape>
              <v:shape id="_x0000_s10639" style="position:absolute;left:5014;top:4342;width:43;height:34" coordsize="43,34" path="m,19l34,34,43,15,10,,,19xe" fillcolor="black" stroked="f">
                <v:path arrowok="t"/>
              </v:shape>
              <v:shape id="_x0000_s10640" style="position:absolute;left:5081;top:4376;width:39;height:38" coordsize="39,38" path="m,19l29,38,39,19,10,,,19xe" fillcolor="black" stroked="f">
                <v:path arrowok="t"/>
              </v:shape>
              <v:shape id="_x0000_s10641" style="position:absolute;left:5144;top:4414;width:43;height:39" coordsize="43,39" path="m,19l33,39,43,19,9,,,19xe" fillcolor="black" stroked="f">
                <v:path arrowok="t"/>
              </v:shape>
              <v:shape id="_x0000_s10642" style="position:absolute;left:5211;top:4453;width:43;height:38" coordsize="43,38" path="m,19l33,38,43,19,9,,,19xe" fillcolor="black" stroked="f">
                <v:path arrowok="t"/>
              </v:shape>
              <v:shape id="_x0000_s10643" style="position:absolute;left:5278;top:4486;width:43;height:39" coordsize="43,39" path="m,19l34,39,43,19,10,,,19xe" fillcolor="black" stroked="f">
                <v:path arrowok="t"/>
              </v:shape>
              <v:shape id="_x0000_s10644" style="position:absolute;left:5350;top:4525;width:43;height:38" coordsize="43,38" path="m,19l34,38,43,19,10,,,19xe" fillcolor="black" stroked="f">
                <v:path arrowok="t"/>
              </v:shape>
              <v:shape id="_x0000_s10645" style="position:absolute;left:5417;top:4558;width:43;height:39" coordsize="43,39" path="m,20l34,39,43,20,10,,,20xe" fillcolor="black" stroked="f">
                <v:path arrowok="t"/>
              </v:shape>
              <v:shape id="_x0000_s10646" style="position:absolute;left:5484;top:4597;width:44;height:38" coordsize="44,38" path="m,19l34,38,44,19,10,,,19xe" fillcolor="black" stroked="f">
                <v:path arrowok="t"/>
              </v:shape>
              <v:shape id="_x0000_s10647" style="position:absolute;left:5556;top:4635;width:39;height:34" coordsize="39,34" path="m,19r5,l,19,29,34,39,15,5,,,,,19xe" fillcolor="black" stroked="f">
                <v:path arrowok="t"/>
              </v:shape>
              <v:shape id="_x0000_s10648" style="position:absolute;left:5619;top:4669;width:43;height:38" coordsize="43,38" path="m,19l33,38,43,19,9,,,19xe" fillcolor="black" stroked="f">
                <v:path arrowok="t"/>
              </v:shape>
              <v:shape id="_x0000_s10649" style="position:absolute;left:5686;top:4707;width:43;height:39" coordsize="43,39" path="m,19l33,39,43,19,9,,,19xe" fillcolor="black" stroked="f">
                <v:path arrowok="t"/>
              </v:shape>
              <v:shape id="_x0000_s10650" style="position:absolute;left:5753;top:4746;width:43;height:33" coordsize="43,33" path="m,19l34,33,43,14,10,,,19xe" fillcolor="black" stroked="f">
                <v:path arrowok="t"/>
              </v:shape>
              <v:shape id="_x0000_s10651" style="position:absolute;left:5820;top:4779;width:43;height:39" coordsize="43,39" path="m,19l34,39,43,19,10,,,19xe" fillcolor="black" stroked="f">
                <v:path arrowok="t"/>
              </v:shape>
              <v:shape id="_x0000_s10652" style="position:absolute;left:5887;top:4818;width:39;height:33" coordsize="39,33" path="m,19l34,33r5,l39,14r-5,l39,14,10,,,19xe" fillcolor="black" stroked="f">
                <v:path arrowok="t"/>
              </v:shape>
              <v:shape id="_x0000_s10653" style="position:absolute;left:5955;top:4851;width:43;height:39" coordsize="43,39" path="m,20l33,39,43,20,9,,,20xe" fillcolor="black" stroked="f">
                <v:path arrowok="t"/>
              </v:shape>
              <v:shape id="_x0000_s10654" style="position:absolute;left:6022;top:4890;width:43;height:38" coordsize="43,38" path="m,19l33,38,43,19,9,,,19xe" fillcolor="black" stroked="f">
                <v:path arrowok="t"/>
              </v:shape>
              <v:shape id="_x0000_s10655" style="position:absolute;left:6089;top:4928;width:43;height:34" coordsize="43,34" path="m,10r5,9l33,34,43,15,14,r,5l9,,,10xe" fillcolor="black" stroked="f">
                <v:path arrowok="t"/>
              </v:shape>
              <v:shape id="_x0000_s10656" style="position:absolute;left:6156;top:4962;width:43;height:38" coordsize="43,38" path="m,19l34,38,43,19,10,,,19xe" fillcolor="black" stroked="f">
                <v:path arrowok="t"/>
              </v:shape>
              <v:shape id="_x0000_s10657" style="position:absolute;left:6223;top:5000;width:29;height:29" coordsize="29,29" path="m,19l19,29,29,10,10,,,19xe" fillcolor="black" stroked="f">
                <v:path arrowok="t"/>
              </v:shape>
              <v:shape id="_x0000_s10658" style="position:absolute;left:571;top:3002;width:5681;height:2306" coordsize="5681,2306" path="m10,24l19,14r-5,l1142,19r-5,l1243,96r115,87l1478,269r129,86l1742,447r288,182l2337,812r158,96l2821,1090r168,92l3152,1268r168,91l3488,1441r168,87l3819,1609r327,154l4304,1835r153,67l4606,1965r149,57l4894,2080r134,48l5153,2171r120,39l5388,2243r111,29l5595,2291r86,15l5681,2286r-86,-14l5499,2253r-101,-29l5283,2190r-120,-38l5038,2109r-134,-48l4765,2003r-149,-58l4467,1883r-153,-67l4155,1744,3829,1590r-163,-82l3498,1422r-168,-82l3162,1249r-163,-87l2831,1071,2505,889,2346,793,2039,610,1751,428,1617,336,1487,250,1367,163,1252,77,1147,r-5,l5,5,,14,10,5r,19xe" fillcolor="black" stroked="f">
                <v:path arrowok="t"/>
              </v:shape>
              <v:rect id="_x0000_s10659" style="position:absolute;left:581;top:3521;width:38;height:19" fillcolor="black" stroked="f"/>
              <v:rect id="_x0000_s10660" style="position:absolute;left:657;top:3521;width:39;height:19" fillcolor="black" stroked="f"/>
              <v:rect id="_x0000_s10661" style="position:absolute;left:734;top:3521;width:39;height:19" fillcolor="black" stroked="f"/>
              <v:rect id="_x0000_s10662" style="position:absolute;left:811;top:3521;width:38;height:19" fillcolor="black" stroked="f"/>
              <v:rect id="_x0000_s10663" style="position:absolute;left:888;top:3521;width:38;height:19" fillcolor="black" stroked="f"/>
              <v:rect id="_x0000_s10664" style="position:absolute;left:964;top:3521;width:39;height:19" fillcolor="black" stroked="f"/>
              <v:rect id="_x0000_s10665" style="position:absolute;left:1041;top:3521;width:39;height:19" fillcolor="black" stroked="f"/>
              <v:rect id="_x0000_s10666" style="position:absolute;left:1118;top:3521;width:38;height:19" fillcolor="black" stroked="f"/>
              <v:rect id="_x0000_s10667" style="position:absolute;left:1195;top:3521;width:38;height:19" fillcolor="black" stroked="f"/>
              <v:rect id="_x0000_s10668" style="position:absolute;left:1272;top:3521;width:38;height:19" fillcolor="black" stroked="f"/>
              <v:rect id="_x0000_s10669" style="position:absolute;left:1348;top:3521;width:39;height:19" fillcolor="black" stroked="f"/>
              <v:rect id="_x0000_s10670" style="position:absolute;left:1425;top:3521;width:38;height:19" fillcolor="black" stroked="f"/>
              <v:rect id="_x0000_s10671" style="position:absolute;left:1502;top:3521;width:38;height:19" fillcolor="black" stroked="f"/>
              <v:rect id="_x0000_s10672" style="position:absolute;left:1579;top:3521;width:38;height:19" fillcolor="black" stroked="f"/>
              <v:rect id="_x0000_s10673" style="position:absolute;left:1655;top:3521;width:39;height:19" fillcolor="black" stroked="f"/>
              <v:shape id="_x0000_s10674" style="position:absolute;left:1732;top:3521;width:39;height:38" coordsize="39,38" path="m,19r10,l5,19,29,38,39,19,15,,,,,19xe" fillcolor="black" stroked="f">
                <v:path arrowok="t"/>
              </v:shape>
              <v:shape id="_x0000_s10675" style="position:absolute;left:1790;top:3559;width:43;height:43" coordsize="43,43" path="m,19l33,43,43,24,9,,,19xe" fillcolor="black" stroked="f">
                <v:path arrowok="t"/>
              </v:shape>
              <v:shape id="_x0000_s10676" style="position:absolute;left:1852;top:3607;width:43;height:44" coordsize="43,44" path="m,19l34,44,43,24,10,,,19xe" fillcolor="black" stroked="f">
                <v:path arrowok="t"/>
              </v:shape>
              <v:shape id="_x0000_s10677" style="position:absolute;left:1914;top:3651;width:39;height:43" coordsize="39,43" path="m,19l29,43,39,24,10,,,19xe" fillcolor="black" stroked="f">
                <v:path arrowok="t"/>
              </v:shape>
              <v:shape id="_x0000_s10678" style="position:absolute;left:1977;top:3699;width:38;height:43" coordsize="38,43" path="m,19l29,43,38,24,9,,,19xe" fillcolor="black" stroked="f">
                <v:path arrowok="t"/>
              </v:shape>
              <v:shape id="_x0000_s10679" style="position:absolute;left:2039;top:3747;width:39;height:38" coordsize="39,38" path="m,9l10,19r,5l29,38,39,19,19,4r,5l10,,,9xe" fillcolor="black" stroked="f">
                <v:path arrowok="t"/>
              </v:shape>
              <v:shape id="_x0000_s10680" style="position:absolute;left:2102;top:3785;width:43;height:38" coordsize="43,38" path="m,19l33,38,43,19,9,,,19xe" fillcolor="black" stroked="f">
                <v:path arrowok="t"/>
              </v:shape>
              <v:shape id="_x0000_s10681" style="position:absolute;left:2164;top:3828;width:43;height:39" coordsize="43,39" path="m,19l34,39,43,19,10,,,19xe" fillcolor="black" stroked="f">
                <v:path arrowok="t"/>
              </v:shape>
              <v:shape id="_x0000_s10682" style="position:absolute;left:2231;top:3871;width:39;height:39" coordsize="39,39" path="m,20l29,39,39,20,10,,,20xe" fillcolor="black" stroked="f">
                <v:path arrowok="t"/>
              </v:shape>
              <v:shape id="_x0000_s10683" style="position:absolute;left:2294;top:3910;width:43;height:43" coordsize="43,43" path="m,19l33,43,43,24,9,,,19xe" fillcolor="black" stroked="f">
                <v:path arrowok="t"/>
              </v:shape>
              <v:shape id="_x0000_s10684" style="position:absolute;left:2361;top:3953;width:43;height:43" coordsize="43,43" path="m,19l19,34r14,9l43,24,28,15,9,,,19xe" fillcolor="black" stroked="f">
                <v:path arrowok="t"/>
              </v:shape>
              <v:shape id="_x0000_s10685" style="position:absolute;left:2423;top:3996;width:43;height:39" coordsize="43,39" path="m,20l34,39,43,20,10,,,20xe" fillcolor="black" stroked="f">
                <v:path arrowok="t"/>
              </v:shape>
              <v:shape id="_x0000_s10686" style="position:absolute;left:2490;top:4035;width:43;height:38" coordsize="43,38" path="m,19l34,38,43,19,10,,,19xe" fillcolor="black" stroked="f">
                <v:path arrowok="t"/>
              </v:shape>
              <v:shape id="_x0000_s10687" style="position:absolute;left:2557;top:4073;width:44;height:39" coordsize="44,39" path="m,19l34,39,44,19,10,,,19xe" fillcolor="black" stroked="f">
                <v:path arrowok="t"/>
              </v:shape>
              <v:shape id="_x0000_s10688" style="position:absolute;left:2625;top:4112;width:43;height:38" coordsize="43,38" path="m,19l33,38,43,19,9,,,19xe" fillcolor="black" stroked="f">
                <v:path arrowok="t"/>
              </v:shape>
              <v:shape id="_x0000_s10689" style="position:absolute;left:2692;top:4150;width:43;height:38" coordsize="43,38" path="m,19l33,38,43,19,9,,,19xe" fillcolor="black" stroked="f">
                <v:path arrowok="t"/>
              </v:shape>
              <v:shape id="_x0000_s10690" style="position:absolute;left:2759;top:4188;width:43;height:39" coordsize="43,39" path="m,20l34,39,43,20,10,,,20xe" fillcolor="black" stroked="f">
                <v:path arrowok="t"/>
              </v:shape>
              <v:shape id="_x0000_s10691" style="position:absolute;left:2826;top:4222;width:43;height:39" coordsize="43,39" path="m,19l34,39,43,19,10,,,19xe" fillcolor="black" stroked="f">
                <v:path arrowok="t"/>
              </v:shape>
              <v:shape id="_x0000_s10692" style="position:absolute;left:2893;top:4261;width:43;height:38" coordsize="43,38" path="m,19l34,38,43,19,10,,,19xe" fillcolor="black" stroked="f">
                <v:path arrowok="t"/>
              </v:shape>
              <v:shape id="_x0000_s10693" style="position:absolute;left:2960;top:4294;width:44;height:39" coordsize="44,39" path="m,19l34,39,44,19,10,,,19xe" fillcolor="black" stroked="f">
                <v:path arrowok="t"/>
              </v:shape>
              <v:shape id="_x0000_s10694" style="position:absolute;left:3032;top:4333;width:44;height:38" coordsize="44,38" path="m,19l34,38,44,19,10,,,19xe" fillcolor="black" stroked="f">
                <v:path arrowok="t"/>
              </v:shape>
              <v:shape id="_x0000_s10695" style="position:absolute;left:3095;top:4366;width:48;height:39" coordsize="48,39" path="m,19l38,39,48,19,9,,,19xe" fillcolor="black" stroked="f">
                <v:path arrowok="t"/>
              </v:shape>
              <v:shape id="_x0000_s10696" style="position:absolute;left:3167;top:4400;width:43;height:38" coordsize="43,38" path="m,19l33,38,43,19,9,,,19xe" fillcolor="black" stroked="f">
                <v:path arrowok="t"/>
              </v:shape>
              <v:shape id="_x0000_s10697" style="position:absolute;left:3234;top:4433;width:43;height:39" coordsize="43,39" path="m,20l34,39,43,20,10,,,20xe" fillcolor="black" stroked="f">
                <v:path arrowok="t"/>
              </v:shape>
              <v:shape id="_x0000_s10698" style="position:absolute;left:3306;top:4467;width:43;height:38" coordsize="43,38" path="m,19l34,38,43,19,10,,,19xe" fillcolor="black" stroked="f">
                <v:path arrowok="t"/>
              </v:shape>
              <v:shape id="_x0000_s10699" style="position:absolute;left:3373;top:4501;width:43;height:38" coordsize="43,38" path="m,19l34,38,43,19,10,,,19xe" fillcolor="black" stroked="f">
                <v:path arrowok="t"/>
              </v:shape>
              <v:shape id="_x0000_s10700" style="position:absolute;left:3445;top:4534;width:43;height:39" coordsize="43,39" path="m,20l34,39,43,20,10,,,20xe" fillcolor="black" stroked="f">
                <v:path arrowok="t"/>
              </v:shape>
              <v:shape id="_x0000_s10701" style="position:absolute;left:3512;top:4568;width:43;height:34" coordsize="43,34" path="m,19l34,34,43,14,10,,,19xe" fillcolor="black" stroked="f">
                <v:path arrowok="t"/>
              </v:shape>
              <v:shape id="_x0000_s10702" style="position:absolute;left:3584;top:4602;width:43;height:33" coordsize="43,33" path="m,19l34,33,43,14,10,,,19xe" fillcolor="black" stroked="f">
                <v:path arrowok="t"/>
              </v:shape>
              <v:shape id="_x0000_s10703" style="position:absolute;left:3651;top:4635;width:44;height:34" coordsize="44,34" path="m,19l34,34,44,15,10,,,19xe" fillcolor="black" stroked="f">
                <v:path arrowok="t"/>
              </v:shape>
              <v:shape id="_x0000_s10704" style="position:absolute;left:3723;top:4664;width:44;height:38" coordsize="44,38" path="m,19l34,38,44,19,10,,,19xe" fillcolor="black" stroked="f">
                <v:path arrowok="t"/>
              </v:shape>
              <v:shape id="_x0000_s10705" style="position:absolute;left:3791;top:4698;width:43;height:33" coordsize="43,33" path="m,19l33,33,43,14,9,,,19xe" fillcolor="black" stroked="f">
                <v:path arrowok="t"/>
              </v:shape>
              <v:shape id="_x0000_s10706" style="position:absolute;left:3863;top:4726;width:43;height:34" coordsize="43,34" path="m,20l33,34,43,15,9,,,20xe" fillcolor="black" stroked="f">
                <v:path arrowok="t"/>
              </v:shape>
              <v:shape id="_x0000_s10707" style="position:absolute;left:3930;top:4755;width:48;height:34" coordsize="48,34" path="m,19l38,34,48,15,9,,,19xe" fillcolor="black" stroked="f">
                <v:path arrowok="t"/>
              </v:shape>
              <v:shape id="_x0000_s10708" style="position:absolute;left:4002;top:4784;width:48;height:34" coordsize="48,34" path="m,19l38,34,48,14,9,,,19xe" fillcolor="black" stroked="f">
                <v:path arrowok="t"/>
              </v:shape>
              <v:shape id="_x0000_s10709" style="position:absolute;left:4074;top:4813;width:43;height:34" coordsize="43,34" path="m,19l33,34,43,14,9,,,19xe" fillcolor="black" stroked="f">
                <v:path arrowok="t"/>
              </v:shape>
              <v:shape id="_x0000_s10710" style="position:absolute;left:4146;top:4842;width:43;height:33" coordsize="43,33" path="m,19l33,33,43,14,9,,,19xe" fillcolor="black" stroked="f">
                <v:path arrowok="t"/>
              </v:shape>
              <v:shape id="_x0000_s10711" style="position:absolute;left:4218;top:4871;width:43;height:33" coordsize="43,33" path="m,19l33,33,43,14,9,,,19xe" fillcolor="black" stroked="f">
                <v:path arrowok="t"/>
              </v:shape>
              <v:shape id="_x0000_s10712" style="position:absolute;left:4285;top:4899;width:48;height:34" coordsize="48,34" path="m,20l38,34,48,15,9,,,20xe" fillcolor="black" stroked="f">
                <v:path arrowok="t"/>
              </v:shape>
              <v:shape id="_x0000_s10713" style="position:absolute;left:4357;top:4928;width:48;height:34" coordsize="48,34" path="m,19l38,34,48,15,9,,,19xe" fillcolor="black" stroked="f">
                <v:path arrowok="t"/>
              </v:shape>
              <v:shape id="_x0000_s10714" style="position:absolute;left:4429;top:4957;width:48;height:34" coordsize="48,34" path="m,19l38,34,48,14,9,,,19xe" fillcolor="black" stroked="f">
                <v:path arrowok="t"/>
              </v:shape>
              <v:shape id="_x0000_s10715" style="position:absolute;left:4501;top:4986;width:48;height:33" coordsize="48,33" path="m,19l38,33,48,14,9,,,19xe" fillcolor="black" stroked="f">
                <v:path arrowok="t"/>
              </v:shape>
              <v:shape id="_x0000_s10716" style="position:absolute;left:4573;top:5010;width:48;height:33" coordsize="48,33" path="m,19l38,33,48,14,9,,,19xe" fillcolor="black" stroked="f">
                <v:path arrowok="t"/>
              </v:shape>
              <v:shape id="_x0000_s10717" style="position:absolute;left:4645;top:5039;width:48;height:33" coordsize="48,33" path="m,19l38,33,48,14,9,,,19xe" fillcolor="black" stroked="f">
                <v:path arrowok="t"/>
              </v:shape>
              <v:shape id="_x0000_s10718" style="position:absolute;left:4721;top:5067;width:39;height:29" coordsize="39,29" path="m,20r39,9l39,10,,,,20xe" fillcolor="black" stroked="f">
                <v:path arrowok="t"/>
              </v:shape>
              <v:shape id="_x0000_s10719" style="position:absolute;left:4789;top:5091;width:48;height:34" coordsize="48,34" path="m,20l38,34,48,15,9,,,20xe" fillcolor="black" stroked="f">
                <v:path arrowok="t"/>
              </v:shape>
              <v:shape id="_x0000_s10720" style="position:absolute;left:4861;top:5116;width:48;height:33" coordsize="48,33" path="m,19l38,33,48,14,9,,,19xe" fillcolor="black" stroked="f">
                <v:path arrowok="t"/>
              </v:shape>
              <v:shape id="_x0000_s10721" style="position:absolute;left:4933;top:5144;width:48;height:34" coordsize="48,34" path="m,20l38,34,48,15,9,,,20xe" fillcolor="black" stroked="f">
                <v:path arrowok="t"/>
              </v:shape>
              <v:shape id="_x0000_s10722" style="position:absolute;left:5005;top:5168;width:47;height:34" coordsize="47,34" path="m,20l38,34,47,15,9,,,20xe" fillcolor="black" stroked="f">
                <v:path arrowok="t"/>
              </v:shape>
              <v:shape id="_x0000_s10723" style="position:absolute;left:5076;top:5197;width:48;height:34" coordsize="48,34" path="m,19r15,5l39,34,48,15,24,5,10,,,19xe" fillcolor="black" stroked="f">
                <v:path arrowok="t"/>
              </v:shape>
              <v:shape id="_x0000_s10724" style="position:absolute;left:5148;top:5221;width:48;height:34" coordsize="48,34" path="m,19l39,34,48,15,10,,,19xe" fillcolor="black" stroked="f">
                <v:path arrowok="t"/>
              </v:shape>
              <v:shape id="_x0000_s10725" style="position:absolute;left:5225;top:5245;width:43;height:34" coordsize="43,34" path="m,19r10,5l34,34,43,15,19,5,10,,,19xe" fillcolor="black" stroked="f">
                <v:path arrowok="t"/>
              </v:shape>
              <v:shape id="_x0000_s10726" style="position:absolute;left:5297;top:5269;width:39;height:29" coordsize="39,29" path="m,19l39,29r,-19l,,,19xe" fillcolor="black" stroked="f">
                <v:path arrowok="t"/>
              </v:shape>
              <v:shape id="_x0000_s10727" style="position:absolute;left:5369;top:5293;width:48;height:34" coordsize="48,34" path="m,19l39,34,48,15,10,,,19xe" fillcolor="black" stroked="f">
                <v:path arrowok="t"/>
              </v:shape>
              <v:shape id="_x0000_s10728" style="position:absolute;left:5441;top:5317;width:48;height:34" coordsize="48,34" path="m,19l39,34,48,15,10,,,19xe" fillcolor="black" stroked="f">
                <v:path arrowok="t"/>
              </v:shape>
              <v:shape id="_x0000_s10729" style="position:absolute;left:5518;top:5341;width:43;height:34" coordsize="43,34" path="m,19l34,34,43,15,10,,,19xe" fillcolor="black" stroked="f">
                <v:path arrowok="t"/>
              </v:shape>
              <v:shape id="_x0000_s10730" style="position:absolute;left:5590;top:5365;width:48;height:34" coordsize="48,34" path="m,19l29,29r9,5l48,15,38,10,9,,,19xe" fillcolor="black" stroked="f">
                <v:path arrowok="t"/>
              </v:shape>
              <v:shape id="_x0000_s10731" style="position:absolute;left:5667;top:5389;width:43;height:29" coordsize="43,29" path="m,20r33,9l43,10,9,,,20xe" fillcolor="black" stroked="f">
                <v:path arrowok="t"/>
              </v:shape>
            </v:group>
            <v:shape id="_x0000_s10732" style="position:absolute;left:5739;top:5409;width:48;height:33" coordsize="48,33" path="m,19l38,33,48,14,9,,,19xe" fillcolor="black" stroked="f">
              <v:path arrowok="t"/>
            </v:shape>
            <v:shape id="_x0000_s10733" style="position:absolute;left:5811;top:5433;width:48;height:33" coordsize="48,33" path="m,19r24,9l38,33,48,14,33,9,9,,,19xe" fillcolor="black" stroked="f">
              <v:path arrowok="t"/>
            </v:shape>
            <v:shape id="_x0000_s10734" style="position:absolute;left:5887;top:5457;width:44;height:28" coordsize="44,28" path="m,19r34,9l44,9,10,,,19xe" fillcolor="black" stroked="f">
              <v:path arrowok="t"/>
            </v:shape>
            <v:shape id="_x0000_s10735" style="position:absolute;left:5959;top:5481;width:44;height:28" coordsize="44,28" path="m,19r34,9l44,9,10,,,19xe" fillcolor="black" stroked="f">
              <v:path arrowok="t"/>
            </v:shape>
            <v:shape id="_x0000_s10736" style="position:absolute;left:6031;top:5500;width:44;height:33" coordsize="44,33" path="m,19l24,29r10,4l44,14,34,9,10,,,19xe" fillcolor="black" stroked="f">
              <v:path arrowok="t"/>
            </v:shape>
            <v:shape id="_x0000_s10737" style="position:absolute;left:6108;top:5524;width:38;height:29" coordsize="38,29" path="m,19l38,29,38,9,,,,19xe" fillcolor="black" stroked="f">
              <v:path arrowok="t"/>
            </v:shape>
            <v:shape id="_x0000_s10738" style="position:absolute;left:6175;top:5543;width:48;height:34" coordsize="48,34" path="m,19l29,29r10,5l48,14,39,10,10,,,19xe" fillcolor="black" stroked="f">
              <v:path arrowok="t"/>
            </v:shape>
            <v:rect id="_x0000_s10739" style="position:absolute;left:585;top:4693;width:39;height:19" fillcolor="black" stroked="f"/>
            <v:rect id="_x0000_s10740" style="position:absolute;left:662;top:4693;width:39;height:19" fillcolor="black" stroked="f"/>
            <v:rect id="_x0000_s10741" style="position:absolute;left:739;top:4693;width:38;height:19" fillcolor="black" stroked="f"/>
            <v:rect id="_x0000_s10742" style="position:absolute;left:816;top:4693;width:38;height:19" fillcolor="black" stroked="f"/>
            <v:rect id="_x0000_s10743" style="position:absolute;left:892;top:4693;width:39;height:19" fillcolor="black" stroked="f"/>
            <v:rect id="_x0000_s10744" style="position:absolute;left:969;top:4693;width:39;height:19" fillcolor="black" stroked="f"/>
            <v:rect id="_x0000_s10745" style="position:absolute;left:1046;top:4693;width:38;height:19" fillcolor="black" stroked="f"/>
            <v:rect id="_x0000_s10746" style="position:absolute;left:1123;top:4693;width:38;height:19" fillcolor="black" stroked="f"/>
            <v:rect id="_x0000_s10747" style="position:absolute;left:1200;top:4693;width:38;height:19" fillcolor="black" stroked="f"/>
            <v:rect id="_x0000_s10748" style="position:absolute;left:1276;top:4698;width:39;height:19" fillcolor="black" stroked="f"/>
            <v:rect id="_x0000_s10749" style="position:absolute;left:1353;top:4698;width:38;height:19" fillcolor="black" stroked="f"/>
            <v:rect id="_x0000_s10750" style="position:absolute;left:1430;top:4698;width:38;height:19" fillcolor="black" stroked="f"/>
            <v:rect id="_x0000_s10751" style="position:absolute;left:1507;top:4698;width:38;height:19" fillcolor="black" stroked="f"/>
            <v:rect id="_x0000_s10752" style="position:absolute;left:1583;top:4698;width:39;height:19" fillcolor="black" stroked="f"/>
            <v:rect id="_x0000_s10753" style="position:absolute;left:1660;top:4698;width:39;height:19" fillcolor="black" stroked="f"/>
            <v:shape id="_x0000_s10754" style="position:absolute;left:1727;top:4717;width:44;height:38" coordsize="44,38" path="m,19l34,38,44,19,10,,,19xe" fillcolor="black" stroked="f">
              <v:path arrowok="t"/>
            </v:shape>
            <v:shape id="_x0000_s10755" style="position:absolute;left:1795;top:4750;width:43;height:39" coordsize="43,39" path="m,20l33,39,43,20,9,,,20xe" fillcolor="black" stroked="f">
              <v:path arrowok="t"/>
            </v:shape>
            <v:shape id="_x0000_s10756" style="position:absolute;left:1862;top:4789;width:43;height:38" coordsize="43,38" path="m,19l33,38,43,19,9,,,19xe" fillcolor="black" stroked="f">
              <v:path arrowok="t"/>
            </v:shape>
            <v:shape id="_x0000_s10757" style="position:absolute;left:1929;top:4827;width:48;height:34" coordsize="48,34" path="m,20r14,4l38,34,48,15,24,5,9,,,20xe" fillcolor="black" stroked="f">
              <v:path arrowok="t"/>
            </v:shape>
            <v:shape id="_x0000_s10758" style="position:absolute;left:2001;top:4861;width:43;height:34" coordsize="43,34" path="m,19l33,34,43,14,9,,,19xe" fillcolor="black" stroked="f">
              <v:path arrowok="t"/>
            </v:shape>
            <v:shape id="_x0000_s10759" style="position:absolute;left:2068;top:4895;width:43;height:33" coordsize="43,33" path="m,19l34,33,43,14,10,,,19xe" fillcolor="black" stroked="f">
              <v:path arrowok="t"/>
            </v:shape>
            <v:shape id="_x0000_s10760" style="position:absolute;left:2140;top:4928;width:43;height:34" coordsize="43,34" path="m,19l34,34,43,15,10,,,19xe" fillcolor="black" stroked="f">
              <v:path arrowok="t"/>
            </v:shape>
            <v:shape id="_x0000_s10761" style="position:absolute;left:2207;top:4962;width:43;height:33" coordsize="43,33" path="m,9l5,19,34,33,43,14,15,r,5l10,,,9xe" fillcolor="black" stroked="f">
              <v:path arrowok="t"/>
            </v:shape>
            <v:shape id="_x0000_s10762" style="position:absolute;left:2279;top:4991;width:43;height:33" coordsize="43,33" path="m,19l34,33,43,14,10,,,19xe" fillcolor="black" stroked="f">
              <v:path arrowok="t"/>
            </v:shape>
            <v:shape id="_x0000_s10763" style="position:absolute;left:2351;top:5019;width:43;height:34" coordsize="43,34" path="m,20l34,34,43,15,10,,,20xe" fillcolor="black" stroked="f">
              <v:path arrowok="t"/>
            </v:shape>
            <v:shape id="_x0000_s10764" style="position:absolute;left:2418;top:5048;width:48;height:34" coordsize="48,34" path="m,19l39,34,48,15,10,,,19xe" fillcolor="black" stroked="f">
              <v:path arrowok="t"/>
            </v:shape>
            <v:shape id="_x0000_s10765" style="position:absolute;left:2495;top:5082;width:43;height:34" coordsize="43,34" path="m,19r5,l,19,34,34,43,14,5,,,,,19xe" fillcolor="black" stroked="f">
              <v:path arrowok="t"/>
            </v:shape>
            <v:shape id="_x0000_s10766" style="position:absolute;left:2562;top:5106;width:43;height:34" coordsize="43,34" path="m,19l34,34,43,14,10,,,19xe" fillcolor="black" stroked="f">
              <v:path arrowok="t"/>
            </v:shape>
            <v:shape id="_x0000_s10767" style="position:absolute;left:2634;top:5135;width:43;height:33" coordsize="43,33" path="m,19l34,33,43,14,10,,,19xe" fillcolor="black" stroked="f">
              <v:path arrowok="t"/>
            </v:shape>
            <v:shape id="_x0000_s10768" style="position:absolute;left:2706;top:5164;width:43;height:33" coordsize="43,33" path="m,19l34,33,43,14,10,,,19xe" fillcolor="black" stroked="f">
              <v:path arrowok="t"/>
            </v:shape>
            <v:shape id="_x0000_s10769" style="position:absolute;left:2778;top:5192;width:43;height:34" coordsize="43,34" path="m,20r10,4l34,34,43,15,19,5,10,,,20xe" fillcolor="black" stroked="f">
              <v:path arrowok="t"/>
            </v:shape>
            <v:shape id="_x0000_s10770" style="position:absolute;left:2845;top:5216;width:48;height:34" coordsize="48,34" path="m,20l39,34,48,15,10,,,20xe" fillcolor="black" stroked="f">
              <v:path arrowok="t"/>
            </v:shape>
            <v:shape id="_x0000_s10771" style="position:absolute;left:2922;top:5245;width:38;height:29" coordsize="38,29" path="m,19l38,29r,-19l,,,19xe" fillcolor="black" stroked="f">
              <v:path arrowok="t"/>
            </v:shape>
            <v:shape id="_x0000_s10772" style="position:absolute;left:2994;top:5269;width:38;height:29" coordsize="38,29" path="m,19l38,29r,-19l,,,19xe" fillcolor="black" stroked="f">
              <v:path arrowok="t"/>
            </v:shape>
            <v:shape id="_x0000_s10773" style="position:absolute;left:3066;top:5293;width:43;height:34" coordsize="43,34" path="m,19l24,29r10,5l43,15,34,10,10,,,19xe" fillcolor="black" stroked="f">
              <v:path arrowok="t"/>
            </v:shape>
            <v:shape id="_x0000_s10774" style="position:absolute;left:3138;top:5317;width:43;height:29" coordsize="43,29" path="m,19l34,29,43,10,10,,,19xe" fillcolor="black" stroked="f">
              <v:path arrowok="t"/>
            </v:shape>
            <v:shape id="_x0000_s10775" style="position:absolute;left:3210;top:5341;width:43;height:29" coordsize="43,29" path="m,19l34,29,43,10,10,,,19xe" fillcolor="black" stroked="f">
              <v:path arrowok="t"/>
            </v:shape>
            <v:shape id="_x0000_s10776" style="position:absolute;left:3282;top:5360;width:48;height:34" coordsize="48,34" path="m,20l38,34,48,15,10,,,20xe" fillcolor="black" stroked="f">
              <v:path arrowok="t"/>
            </v:shape>
            <v:shape id="_x0000_s10777" style="position:absolute;left:3359;top:5384;width:38;height:29" coordsize="38,29" path="m,20r38,9l38,10,,,,20xe" fillcolor="black" stroked="f">
              <v:path arrowok="t"/>
            </v:shape>
            <v:shape id="_x0000_s10778" style="position:absolute;left:3431;top:5409;width:43;height:28" coordsize="43,28" path="m,19r33,9l43,9,9,,,19xe" fillcolor="black" stroked="f">
              <v:path arrowok="t"/>
            </v:shape>
            <v:shape id="_x0000_s10779" style="position:absolute;left:3507;top:5428;width:39;height:29" coordsize="39,29" path="m,19l39,29,39,9,,,,19xe" fillcolor="black" stroked="f">
              <v:path arrowok="t"/>
            </v:shape>
            <v:shape id="_x0000_s10780" style="position:absolute;left:3579;top:5452;width:39;height:29" coordsize="39,29" path="m,19l39,29,39,9,,,,19xe" fillcolor="black" stroked="f">
              <v:path arrowok="t"/>
            </v:shape>
            <v:shape id="_x0000_s10781" style="position:absolute;left:3656;top:5471;width:39;height:29" coordsize="39,29" path="m,19l39,29r,-19l,,,19xe" fillcolor="black" stroked="f">
              <v:path arrowok="t"/>
            </v:shape>
            <v:shape id="_x0000_s10782" style="position:absolute;left:3728;top:5495;width:39;height:29" coordsize="39,29" path="m,19l39,29r,-19l,,,19xe" fillcolor="black" stroked="f">
              <v:path arrowok="t"/>
            </v:shape>
            <v:shape id="_x0000_s10783" style="position:absolute;left:3800;top:5514;width:39;height:29" coordsize="39,29" path="m,19l39,29r,-19l,,,19xe" fillcolor="black" stroked="f">
              <v:path arrowok="t"/>
            </v:shape>
            <v:shape id="_x0000_s10784" style="position:absolute;left:3877;top:5533;width:38;height:29" coordsize="38,29" path="m,20r38,9l38,10,,,,20xe" fillcolor="black" stroked="f">
              <v:path arrowok="t"/>
            </v:shape>
            <v:shape id="_x0000_s10785" style="position:absolute;left:3949;top:5553;width:38;height:28" coordsize="38,28" path="m,19r38,9l38,9,,,,19xe" fillcolor="black" stroked="f">
              <v:path arrowok="t"/>
            </v:shape>
            <v:shape id="_x0000_s10786" style="position:absolute;left:4026;top:5572;width:43;height:29" coordsize="43,29" path="m,19r4,l,19,33,29,43,9,4,,,,,19xe" fillcolor="black" stroked="f">
              <v:path arrowok="t"/>
            </v:shape>
            <v:shape id="_x0000_s10787" style="position:absolute;left:4102;top:5591;width:34;height:24" coordsize="34,24" path="m,19r34,5l34,5,,,,19xe" fillcolor="black" stroked="f">
              <v:path arrowok="t"/>
            </v:shape>
            <v:shape id="_x0000_s10788" style="position:absolute;left:4174;top:5605;width:39;height:29" coordsize="39,29" path="m,20r39,9l39,10,,,,20xe" fillcolor="black" stroked="f">
              <v:path arrowok="t"/>
            </v:shape>
            <v:shape id="_x0000_s10789" style="position:absolute;left:4246;top:5625;width:44;height:28" coordsize="44,28" path="m,19r34,9l44,9,10,,,19xe" fillcolor="black" stroked="f">
              <v:path arrowok="t"/>
            </v:shape>
            <v:shape id="_x0000_s10790" style="position:absolute;left:4323;top:5644;width:39;height:29" coordsize="39,29" path="m,19l39,29,39,9,,,,19xe" fillcolor="black" stroked="f">
              <v:path arrowok="t"/>
            </v:shape>
            <v:shape id="_x0000_s10791" style="position:absolute;left:4400;top:5658;width:38;height:29" coordsize="38,29" path="m,19l38,29r,-19l,,,19xe" fillcolor="black" stroked="f">
              <v:path arrowok="t"/>
            </v:shape>
            <v:shape id="_x0000_s10792" style="position:absolute;left:4472;top:5677;width:38;height:25" coordsize="38,25" path="m,20r38,5l38,5,,,,20xe" fillcolor="black" stroked="f">
              <v:path arrowok="t"/>
            </v:shape>
            <v:shape id="_x0000_s10793" style="position:absolute;left:4549;top:5692;width:38;height:24" coordsize="38,24" path="m,19r38,5l38,5,,,,19xe" fillcolor="black" stroked="f">
              <v:path arrowok="t"/>
            </v:shape>
            <v:shape id="_x0000_s10794" style="position:absolute;left:4625;top:5706;width:44;height:29" coordsize="44,29" path="m,20r24,4l20,24r14,5l44,10,29,5r-5,l,,,20xe" fillcolor="black" stroked="f">
              <v:path arrowok="t"/>
            </v:shape>
            <v:shape id="_x0000_s10795" style="position:absolute;left:4702;top:5721;width:39;height:29" coordsize="39,29" path="m,19l39,29,39,9,,,,19xe" fillcolor="black" stroked="f">
              <v:path arrowok="t"/>
            </v:shape>
            <v:shape id="_x0000_s10796" style="position:absolute;left:4774;top:5735;width:43;height:29" coordsize="43,29" path="m,19l34,29,43,10,10,,,19xe" fillcolor="black" stroked="f">
              <v:path arrowok="t"/>
            </v:shape>
            <v:shape id="_x0000_s10797" style="position:absolute;left:4851;top:5750;width:38;height:28" coordsize="38,28" path="m,19r38,9l38,9,,,,19xe" fillcolor="black" stroked="f">
              <v:path arrowok="t"/>
            </v:shape>
            <v:shape id="_x0000_s10798" style="position:absolute;left:4928;top:5764;width:38;height:24" coordsize="38,24" path="m,19r24,5l38,24,38,5,24,5,,,,19xe" fillcolor="black" stroked="f">
              <v:path arrowok="t"/>
            </v:shape>
            <v:shape id="_x0000_s10799" style="position:absolute;left:5005;top:5778;width:38;height:24" coordsize="38,24" path="m,20r38,4l38,5,,,,20xe" fillcolor="black" stroked="f">
              <v:path arrowok="t"/>
            </v:shape>
            <v:shape id="_x0000_s10800" style="position:absolute;left:5081;top:5788;width:39;height:29" coordsize="39,29" path="m,19l39,29r,-19l,,,19xe" fillcolor="black" stroked="f">
              <v:path arrowok="t"/>
            </v:shape>
            <v:shape id="_x0000_s10801" style="position:absolute;left:5153;top:5802;width:39;height:24" coordsize="39,24" path="m,20r39,4l39,5,,,,20xe" fillcolor="black" stroked="f">
              <v:path arrowok="t"/>
            </v:shape>
            <v:shape id="_x0000_s10802" style="position:absolute;left:5230;top:5817;width:38;height:24" coordsize="38,24" path="m,19r10,l38,24,38,5,10,,,,,19xe" fillcolor="black" stroked="f">
              <v:path arrowok="t"/>
            </v:shape>
            <v:shape id="_x0000_s10803" style="position:absolute;left:5307;top:5826;width:38;height:24" coordsize="38,24" path="m,20r38,4l38,5,,,,20xe" fillcolor="black" stroked="f">
              <v:path arrowok="t"/>
            </v:shape>
            <v:shape id="_x0000_s10804" style="position:absolute;left:5384;top:5836;width:38;height:24" coordsize="38,24" path="m,19r38,5l38,5,,,,19xe" fillcolor="black" stroked="f">
              <v:path arrowok="t"/>
            </v:shape>
            <v:shape id="_x0000_s10805" style="position:absolute;left:5460;top:5846;width:34;height:24" coordsize="34,24" path="m,19r34,5l34,4,,,,19xe" fillcolor="black" stroked="f">
              <v:path arrowok="t"/>
            </v:shape>
            <v:shape id="_x0000_s10806" style="position:absolute;left:5532;top:5855;width:39;height:24" coordsize="39,24" path="m,19r39,5l39,5,,,,19xe" fillcolor="black" stroked="f">
              <v:path arrowok="t"/>
            </v:shape>
            <v:shape id="_x0000_s10807" style="position:absolute;left:5609;top:5865;width:38;height:24" coordsize="38,24" path="m,19r38,5l38,5,,,,19xe" fillcolor="black" stroked="f">
              <v:path arrowok="t"/>
            </v:shape>
            <v:shape id="_x0000_s10808" style="position:absolute;left:5686;top:5874;width:38;height:24" coordsize="38,24" path="m,20r38,4l38,5,,,,20xe" fillcolor="black" stroked="f">
              <v:path arrowok="t"/>
            </v:shape>
            <v:rect id="_x0000_s10809" style="position:absolute;left:5763;top:5884;width:38;height:19" fillcolor="black" stroked="f"/>
            <v:shape id="_x0000_s10810" style="position:absolute;left:5839;top:5889;width:39;height:24" coordsize="39,24" path="m,19r39,5l39,5,,,,19xe" fillcolor="black" stroked="f">
              <v:path arrowok="t"/>
            </v:shape>
            <v:shape id="_x0000_s10811" style="position:absolute;left:5916;top:5898;width:39;height:24" coordsize="39,24" path="m,20r39,4l39,5,,,,20xe" fillcolor="black" stroked="f">
              <v:path arrowok="t"/>
            </v:shape>
            <v:shape id="_x0000_s10812" style="position:absolute;left:5993;top:5903;width:38;height:24" coordsize="38,24" path="m,19r34,5l38,24,38,5r-4,l,,,19xe" fillcolor="black" stroked="f">
              <v:path arrowok="t"/>
            </v:shape>
            <v:shape id="_x0000_s10813" style="position:absolute;left:6070;top:5908;width:38;height:24" coordsize="38,24" path="m,19r38,5l38,5,,,,19xe" fillcolor="black" stroked="f">
              <v:path arrowok="t"/>
            </v:shape>
            <v:rect id="_x0000_s10814" style="position:absolute;left:6146;top:5913;width:39;height:19" fillcolor="black" stroked="f"/>
            <v:rect id="_x0000_s10815" style="position:absolute;left:6223;top:5918;width:24;height:19" fillcolor="black" stroked="f"/>
            <v:shape id="_x0000_s10816" style="position:absolute;left:576;top:5447;width:5671;height:605" coordsize="5671,605" path="m,19r1147,l1540,120r393,86l2332,283r393,68l3114,403r374,44l3843,485r341,29l4342,528r154,10l4640,548r139,9l4913,562r120,5l5148,572r101,4l5345,581r82,5l5499,591r57,l5604,596r34,4l5657,600r-5,l5662,605r9,-19l5657,581r-19,l5604,576r-48,-4l5499,572r-72,-5l5345,562r-96,-5l5148,552r-115,-4l4913,543r-134,-5l4640,528r-144,-9l4342,509,4184,495,3843,466,3488,427,3114,384,2725,331,2332,264,1933,187,1540,101,1147,,,,,19xe" fillcolor="black" stroked="f">
              <v:path arrowok="t"/>
            </v:shape>
            <v:rect id="_x0000_s10817" style="position:absolute;left:5652;top:6797;width:605;height:206" fillcolor="#e5e5e5" stroked="f"/>
            <v:rect id="_x0000_s10818" style="position:absolute;left:5652;top:6797;width:600;height:207;mso-wrap-style:none;v-text-anchor:top" filled="f" stroked="f">
              <v:textbox style="mso-next-textbox:#_x0000_s10818;mso-fit-shape-to-text:t" inset="0,0,0,0">
                <w:txbxContent>
                  <w:p w:rsidR="009E7C72" w:rsidRDefault="009E7C72" w:rsidP="00A84D86">
                    <w:pPr>
                      <w:spacing w:before="0" w:line="240" w:lineRule="auto"/>
                    </w:pPr>
                    <w:r>
                      <w:rPr>
                        <w:rFonts w:cs="Times New Roman"/>
                        <w:color w:val="000000"/>
                        <w:sz w:val="18"/>
                        <w:szCs w:val="18"/>
                      </w:rPr>
                      <w:t>0681-01</w:t>
                    </w:r>
                  </w:p>
                </w:txbxContent>
              </v:textbox>
            </v:rect>
            <v:rect id="_x0000_s10819" style="position:absolute;left:417;top:6038;width:91;height:207;mso-wrap-style:none;v-text-anchor:top" filled="f" stroked="f">
              <v:textbox style="mso-next-textbox:#_x0000_s10819;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10820" style="position:absolute;left:417;top:5356;width:91;height:207;mso-wrap-style:none;v-text-anchor:top" filled="f" stroked="f">
              <v:textbox style="mso-next-textbox:#_x0000_s10820;mso-fit-shape-to-text:t" inset="0,0,0,0">
                <w:txbxContent>
                  <w:p w:rsidR="009E7C72" w:rsidRDefault="009E7C72" w:rsidP="00A84D86">
                    <w:pPr>
                      <w:spacing w:before="0" w:line="240" w:lineRule="auto"/>
                    </w:pPr>
                    <w:r>
                      <w:rPr>
                        <w:rFonts w:cs="Times New Roman"/>
                        <w:color w:val="000000"/>
                        <w:sz w:val="18"/>
                        <w:szCs w:val="18"/>
                      </w:rPr>
                      <w:t>4</w:t>
                    </w:r>
                  </w:p>
                </w:txbxContent>
              </v:textbox>
            </v:rect>
            <v:rect id="_x0000_s10821" style="position:absolute;left:417;top:5015;width:91;height:207;mso-wrap-style:none;v-text-anchor:top" filled="f" stroked="f">
              <v:textbox style="mso-next-textbox:#_x0000_s10821;mso-fit-shape-to-text:t" inset="0,0,0,0">
                <w:txbxContent>
                  <w:p w:rsidR="009E7C72" w:rsidRDefault="009E7C72" w:rsidP="00A84D86">
                    <w:pPr>
                      <w:spacing w:before="0" w:line="240" w:lineRule="auto"/>
                    </w:pPr>
                    <w:r>
                      <w:rPr>
                        <w:rFonts w:cs="Times New Roman"/>
                        <w:color w:val="000000"/>
                        <w:sz w:val="18"/>
                        <w:szCs w:val="18"/>
                      </w:rPr>
                      <w:t>6</w:t>
                    </w:r>
                  </w:p>
                </w:txbxContent>
              </v:textbox>
            </v:rect>
            <v:rect id="_x0000_s10822" style="position:absolute;left:417;top:4674;width:91;height:207;mso-wrap-style:none;v-text-anchor:top" filled="f" stroked="f">
              <v:textbox style="mso-next-textbox:#_x0000_s10822;mso-fit-shape-to-text:t" inset="0,0,0,0">
                <w:txbxContent>
                  <w:p w:rsidR="009E7C72" w:rsidRDefault="009E7C72" w:rsidP="00A84D86">
                    <w:pPr>
                      <w:spacing w:before="0" w:line="240" w:lineRule="auto"/>
                    </w:pPr>
                    <w:r>
                      <w:rPr>
                        <w:rFonts w:cs="Times New Roman"/>
                        <w:color w:val="000000"/>
                        <w:sz w:val="18"/>
                        <w:szCs w:val="18"/>
                      </w:rPr>
                      <w:t>8</w:t>
                    </w:r>
                  </w:p>
                </w:txbxContent>
              </v:textbox>
            </v:rect>
            <v:rect id="_x0000_s10823" style="position:absolute;left:326;top:4337;width:181;height:207;mso-wrap-style:none;v-text-anchor:top" filled="f" stroked="f">
              <v:textbox style="mso-next-textbox:#_x0000_s10823;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824" style="position:absolute;left:326;top:3996;width:181;height:207;mso-wrap-style:none;v-text-anchor:top" filled="f" stroked="f">
              <v:textbox style="mso-next-textbox:#_x0000_s10824;mso-fit-shape-to-text:t" inset="0,0,0,0">
                <w:txbxContent>
                  <w:p w:rsidR="009E7C72" w:rsidRDefault="009E7C72" w:rsidP="00A84D86">
                    <w:pPr>
                      <w:spacing w:before="0" w:line="240" w:lineRule="auto"/>
                    </w:pPr>
                    <w:r>
                      <w:rPr>
                        <w:rFonts w:cs="Times New Roman"/>
                        <w:color w:val="000000"/>
                        <w:sz w:val="18"/>
                        <w:szCs w:val="18"/>
                      </w:rPr>
                      <w:t>12</w:t>
                    </w:r>
                  </w:p>
                </w:txbxContent>
              </v:textbox>
            </v:rect>
            <v:rect id="_x0000_s10825" style="position:absolute;left:326;top:3655;width:181;height:207;mso-wrap-style:none;v-text-anchor:top" filled="f" stroked="f">
              <v:textbox style="mso-next-textbox:#_x0000_s10825;mso-fit-shape-to-text:t" inset="0,0,0,0">
                <w:txbxContent>
                  <w:p w:rsidR="009E7C72" w:rsidRDefault="009E7C72" w:rsidP="00A84D86">
                    <w:pPr>
                      <w:spacing w:before="0" w:line="240" w:lineRule="auto"/>
                    </w:pPr>
                    <w:r>
                      <w:rPr>
                        <w:rFonts w:cs="Times New Roman"/>
                        <w:color w:val="000000"/>
                        <w:sz w:val="18"/>
                        <w:szCs w:val="18"/>
                      </w:rPr>
                      <w:t>14</w:t>
                    </w:r>
                  </w:p>
                </w:txbxContent>
              </v:textbox>
            </v:rect>
            <v:rect id="_x0000_s10826" style="position:absolute;left:326;top:3314;width:181;height:207;mso-wrap-style:none;v-text-anchor:top" filled="f" stroked="f">
              <v:textbox style="mso-next-textbox:#_x0000_s10826;mso-fit-shape-to-text:t" inset="0,0,0,0">
                <w:txbxContent>
                  <w:p w:rsidR="009E7C72" w:rsidRDefault="009E7C72" w:rsidP="00A84D86">
                    <w:pPr>
                      <w:spacing w:before="0" w:line="240" w:lineRule="auto"/>
                    </w:pPr>
                    <w:r>
                      <w:rPr>
                        <w:rFonts w:cs="Times New Roman"/>
                        <w:color w:val="000000"/>
                        <w:sz w:val="18"/>
                        <w:szCs w:val="18"/>
                      </w:rPr>
                      <w:t>16</w:t>
                    </w:r>
                  </w:p>
                </w:txbxContent>
              </v:textbox>
            </v:rect>
            <v:rect id="_x0000_s10827" style="position:absolute;left:326;top:2973;width:181;height:207;mso-wrap-style:none;v-text-anchor:top" filled="f" stroked="f">
              <v:textbox style="mso-next-textbox:#_x0000_s10827;mso-fit-shape-to-text:t" inset="0,0,0,0">
                <w:txbxContent>
                  <w:p w:rsidR="009E7C72" w:rsidRDefault="009E7C72" w:rsidP="00A84D86">
                    <w:pPr>
                      <w:spacing w:before="0" w:line="240" w:lineRule="auto"/>
                    </w:pPr>
                    <w:r>
                      <w:rPr>
                        <w:rFonts w:cs="Times New Roman"/>
                        <w:color w:val="000000"/>
                        <w:sz w:val="18"/>
                        <w:szCs w:val="18"/>
                      </w:rPr>
                      <w:t>18</w:t>
                    </w:r>
                  </w:p>
                </w:txbxContent>
              </v:textbox>
            </v:rect>
            <v:rect id="_x0000_s10828" style="position:absolute;left:326;top:2632;width:181;height:207;mso-wrap-style:none;v-text-anchor:top" filled="f" stroked="f">
              <v:textbox style="mso-next-textbox:#_x0000_s10828;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10829" style="position:absolute;left:326;top:2291;width:181;height:207;mso-wrap-style:none;v-text-anchor:top" filled="f" stroked="f">
              <v:textbox style="mso-next-textbox:#_x0000_s10829;mso-fit-shape-to-text:t" inset="0,0,0,0">
                <w:txbxContent>
                  <w:p w:rsidR="009E7C72" w:rsidRDefault="009E7C72" w:rsidP="00A84D86">
                    <w:pPr>
                      <w:spacing w:before="0" w:line="240" w:lineRule="auto"/>
                    </w:pPr>
                    <w:r>
                      <w:rPr>
                        <w:rFonts w:cs="Times New Roman"/>
                        <w:color w:val="000000"/>
                        <w:sz w:val="18"/>
                        <w:szCs w:val="18"/>
                      </w:rPr>
                      <w:t>22</w:t>
                    </w:r>
                  </w:p>
                </w:txbxContent>
              </v:textbox>
            </v:rect>
            <v:rect id="_x0000_s10830" style="position:absolute;left:326;top:1950;width:181;height:207;mso-wrap-style:none;v-text-anchor:top" filled="f" stroked="f">
              <v:textbox style="mso-next-textbox:#_x0000_s10830;mso-fit-shape-to-text:t" inset="0,0,0,0">
                <w:txbxContent>
                  <w:p w:rsidR="009E7C72" w:rsidRDefault="009E7C72" w:rsidP="00A84D86">
                    <w:pPr>
                      <w:spacing w:before="0" w:line="240" w:lineRule="auto"/>
                    </w:pPr>
                    <w:r>
                      <w:rPr>
                        <w:rFonts w:cs="Times New Roman"/>
                        <w:color w:val="000000"/>
                        <w:sz w:val="18"/>
                        <w:szCs w:val="18"/>
                      </w:rPr>
                      <w:t>24</w:t>
                    </w:r>
                  </w:p>
                </w:txbxContent>
              </v:textbox>
            </v:rect>
            <v:rect id="_x0000_s10831" style="position:absolute;left:326;top:1614;width:181;height:207;mso-wrap-style:none;v-text-anchor:top" filled="f" stroked="f">
              <v:textbox style="mso-next-textbox:#_x0000_s10831;mso-fit-shape-to-text:t" inset="0,0,0,0">
                <w:txbxContent>
                  <w:p w:rsidR="009E7C72" w:rsidRDefault="009E7C72" w:rsidP="00A84D86">
                    <w:pPr>
                      <w:spacing w:before="0" w:line="240" w:lineRule="auto"/>
                    </w:pPr>
                    <w:r>
                      <w:rPr>
                        <w:rFonts w:cs="Times New Roman"/>
                        <w:color w:val="000000"/>
                        <w:sz w:val="18"/>
                        <w:szCs w:val="18"/>
                      </w:rPr>
                      <w:t>26</w:t>
                    </w:r>
                  </w:p>
                </w:txbxContent>
              </v:textbox>
            </v:rect>
            <v:rect id="_x0000_s10832" style="position:absolute;left:326;top:1273;width:181;height:207;mso-wrap-style:none;v-text-anchor:top" filled="f" stroked="f">
              <v:textbox style="mso-next-textbox:#_x0000_s10832;mso-fit-shape-to-text:t" inset="0,0,0,0">
                <w:txbxContent>
                  <w:p w:rsidR="009E7C72" w:rsidRDefault="009E7C72" w:rsidP="00A84D86">
                    <w:pPr>
                      <w:spacing w:before="0" w:line="240" w:lineRule="auto"/>
                    </w:pPr>
                    <w:r>
                      <w:rPr>
                        <w:rFonts w:cs="Times New Roman"/>
                        <w:color w:val="000000"/>
                        <w:sz w:val="18"/>
                        <w:szCs w:val="18"/>
                      </w:rPr>
                      <w:t>28</w:t>
                    </w:r>
                  </w:p>
                </w:txbxContent>
              </v:textbox>
            </v:rect>
            <v:rect id="_x0000_s10833" style="position:absolute;left:326;top:932;width:181;height:207;mso-wrap-style:none;v-text-anchor:top" filled="f" stroked="f">
              <v:textbox style="mso-next-textbox:#_x0000_s10833;mso-fit-shape-to-text:t" inset="0,0,0,0">
                <w:txbxContent>
                  <w:p w:rsidR="009E7C72" w:rsidRDefault="009E7C72" w:rsidP="00A84D86">
                    <w:pPr>
                      <w:spacing w:before="0" w:line="240" w:lineRule="auto"/>
                    </w:pPr>
                    <w:r>
                      <w:rPr>
                        <w:rFonts w:cs="Times New Roman"/>
                        <w:color w:val="000000"/>
                        <w:sz w:val="18"/>
                        <w:szCs w:val="18"/>
                      </w:rPr>
                      <w:t>30</w:t>
                    </w:r>
                  </w:p>
                </w:txbxContent>
              </v:textbox>
            </v:rect>
            <v:rect id="_x0000_s10834" style="position:absolute;left:427;top:5697;width:91;height:207;mso-wrap-style:none;v-text-anchor:top" filled="f" stroked="f">
              <v:textbox style="mso-next-textbox:#_x0000_s10834;mso-fit-shape-to-text:t" inset="0,0,0,0">
                <w:txbxContent>
                  <w:p w:rsidR="009E7C72" w:rsidRDefault="009E7C72" w:rsidP="00A84D86">
                    <w:pPr>
                      <w:spacing w:before="0" w:line="240" w:lineRule="auto"/>
                    </w:pPr>
                    <w:r>
                      <w:rPr>
                        <w:rFonts w:cs="Times New Roman"/>
                        <w:color w:val="000000"/>
                        <w:sz w:val="18"/>
                        <w:szCs w:val="18"/>
                      </w:rPr>
                      <w:t>2</w:t>
                    </w:r>
                  </w:p>
                </w:txbxContent>
              </v:textbox>
            </v:rect>
            <v:rect id="_x0000_s10835" style="position:absolute;left:489;top:6211;width:181;height:207;mso-wrap-style:none;v-text-anchor:top" filled="f" stroked="f">
              <v:textbox style="mso-next-textbox:#_x0000_s10835;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836" style="position:absolute;left:1060;top:6211;width:181;height:207;mso-wrap-style:none;v-text-anchor:top" filled="f" stroked="f">
              <v:textbox style="mso-next-textbox:#_x0000_s10836;mso-fit-shape-to-text:t" inset="0,0,0,0">
                <w:txbxContent>
                  <w:p w:rsidR="009E7C72" w:rsidRDefault="009E7C72" w:rsidP="00A84D86">
                    <w:pPr>
                      <w:spacing w:before="0" w:line="240" w:lineRule="auto"/>
                    </w:pPr>
                    <w:r>
                      <w:rPr>
                        <w:rFonts w:cs="Times New Roman"/>
                        <w:color w:val="000000"/>
                        <w:sz w:val="18"/>
                        <w:szCs w:val="18"/>
                      </w:rPr>
                      <w:t>15</w:t>
                    </w:r>
                  </w:p>
                </w:txbxContent>
              </v:textbox>
            </v:rect>
            <v:rect id="_x0000_s10837" style="position:absolute;left:1627;top:6211;width:181;height:207;mso-wrap-style:none;v-text-anchor:top" filled="f" stroked="f">
              <v:textbox style="mso-next-textbox:#_x0000_s10837;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10838" style="position:absolute;left:2193;top:6211;width:181;height:207;mso-wrap-style:none;v-text-anchor:top" filled="f" stroked="f">
              <v:textbox style="mso-next-textbox:#_x0000_s10838;mso-fit-shape-to-text:t" inset="0,0,0,0">
                <w:txbxContent>
                  <w:p w:rsidR="009E7C72" w:rsidRDefault="009E7C72" w:rsidP="00A84D86">
                    <w:pPr>
                      <w:spacing w:before="0" w:line="240" w:lineRule="auto"/>
                    </w:pPr>
                    <w:r>
                      <w:rPr>
                        <w:rFonts w:cs="Times New Roman"/>
                        <w:color w:val="000000"/>
                        <w:sz w:val="18"/>
                        <w:szCs w:val="18"/>
                      </w:rPr>
                      <w:t>25</w:t>
                    </w:r>
                  </w:p>
                </w:txbxContent>
              </v:textbox>
            </v:rect>
            <v:rect id="_x0000_s10839" style="position:absolute;left:2759;top:6211;width:181;height:207;mso-wrap-style:none;v-text-anchor:top" filled="f" stroked="f">
              <v:textbox style="mso-next-textbox:#_x0000_s10839;mso-fit-shape-to-text:t" inset="0,0,0,0">
                <w:txbxContent>
                  <w:p w:rsidR="009E7C72" w:rsidRDefault="009E7C72" w:rsidP="00A84D86">
                    <w:pPr>
                      <w:spacing w:before="0" w:line="240" w:lineRule="auto"/>
                    </w:pPr>
                    <w:r>
                      <w:rPr>
                        <w:rFonts w:cs="Times New Roman"/>
                        <w:color w:val="000000"/>
                        <w:sz w:val="18"/>
                        <w:szCs w:val="18"/>
                      </w:rPr>
                      <w:t>30</w:t>
                    </w:r>
                  </w:p>
                </w:txbxContent>
              </v:textbox>
            </v:rect>
            <v:rect id="_x0000_s10840" style="position:absolute;left:3325;top:6211;width:181;height:207;mso-wrap-style:none;v-text-anchor:top" filled="f" stroked="f">
              <v:textbox style="mso-next-textbox:#_x0000_s10840;mso-fit-shape-to-text:t" inset="0,0,0,0">
                <w:txbxContent>
                  <w:p w:rsidR="009E7C72" w:rsidRDefault="009E7C72" w:rsidP="00A84D86">
                    <w:pPr>
                      <w:spacing w:before="0" w:line="240" w:lineRule="auto"/>
                    </w:pPr>
                    <w:r>
                      <w:rPr>
                        <w:rFonts w:cs="Times New Roman"/>
                        <w:color w:val="000000"/>
                        <w:sz w:val="18"/>
                        <w:szCs w:val="18"/>
                      </w:rPr>
                      <w:t>35</w:t>
                    </w:r>
                  </w:p>
                </w:txbxContent>
              </v:textbox>
            </v:rect>
            <v:rect id="_x0000_s10841" style="position:absolute;left:3891;top:6211;width:181;height:207;mso-wrap-style:none;v-text-anchor:top" filled="f" stroked="f">
              <v:textbox style="mso-next-textbox:#_x0000_s10841;mso-fit-shape-to-text:t" inset="0,0,0,0">
                <w:txbxContent>
                  <w:p w:rsidR="009E7C72" w:rsidRDefault="009E7C72" w:rsidP="00A84D86">
                    <w:pPr>
                      <w:spacing w:before="0" w:line="240" w:lineRule="auto"/>
                    </w:pPr>
                    <w:r>
                      <w:rPr>
                        <w:rFonts w:cs="Times New Roman"/>
                        <w:color w:val="000000"/>
                        <w:sz w:val="18"/>
                        <w:szCs w:val="18"/>
                      </w:rPr>
                      <w:t>40</w:t>
                    </w:r>
                  </w:p>
                </w:txbxContent>
              </v:textbox>
            </v:rect>
            <v:rect id="_x0000_s10842" style="position:absolute;left:4458;top:6211;width:181;height:207;mso-wrap-style:none;v-text-anchor:top" filled="f" stroked="f">
              <v:textbox style="mso-next-textbox:#_x0000_s10842;mso-fit-shape-to-text:t" inset="0,0,0,0">
                <w:txbxContent>
                  <w:p w:rsidR="009E7C72" w:rsidRDefault="009E7C72" w:rsidP="00A84D86">
                    <w:pPr>
                      <w:spacing w:before="0" w:line="240" w:lineRule="auto"/>
                    </w:pPr>
                    <w:r>
                      <w:rPr>
                        <w:rFonts w:cs="Times New Roman"/>
                        <w:color w:val="000000"/>
                        <w:sz w:val="18"/>
                        <w:szCs w:val="18"/>
                      </w:rPr>
                      <w:t>45</w:t>
                    </w:r>
                  </w:p>
                </w:txbxContent>
              </v:textbox>
            </v:rect>
            <v:rect id="_x0000_s10843" style="position:absolute;left:5024;top:6211;width:181;height:207;mso-wrap-style:none;v-text-anchor:top" filled="f" stroked="f">
              <v:textbox style="mso-next-textbox:#_x0000_s10843;mso-fit-shape-to-text:t" inset="0,0,0,0">
                <w:txbxContent>
                  <w:p w:rsidR="009E7C72" w:rsidRDefault="009E7C72" w:rsidP="00A84D86">
                    <w:pPr>
                      <w:spacing w:before="0" w:line="240" w:lineRule="auto"/>
                    </w:pPr>
                    <w:r>
                      <w:rPr>
                        <w:rFonts w:cs="Times New Roman"/>
                        <w:color w:val="000000"/>
                        <w:sz w:val="18"/>
                        <w:szCs w:val="18"/>
                      </w:rPr>
                      <w:t>50</w:t>
                    </w:r>
                  </w:p>
                </w:txbxContent>
              </v:textbox>
            </v:rect>
            <v:rect id="_x0000_s10844" style="position:absolute;left:5590;top:6211;width:181;height:207;mso-wrap-style:none;v-text-anchor:top" filled="f" stroked="f">
              <v:textbox style="mso-next-textbox:#_x0000_s10844;mso-fit-shape-to-text:t" inset="0,0,0,0">
                <w:txbxContent>
                  <w:p w:rsidR="009E7C72" w:rsidRDefault="009E7C72" w:rsidP="00A84D86">
                    <w:pPr>
                      <w:spacing w:before="0" w:line="240" w:lineRule="auto"/>
                    </w:pPr>
                    <w:r>
                      <w:rPr>
                        <w:rFonts w:cs="Times New Roman"/>
                        <w:color w:val="000000"/>
                        <w:sz w:val="18"/>
                        <w:szCs w:val="18"/>
                      </w:rPr>
                      <w:t>55</w:t>
                    </w:r>
                  </w:p>
                </w:txbxContent>
              </v:textbox>
            </v:rect>
            <v:rect id="_x0000_s10845" style="position:absolute;left:6161;top:6211;width:181;height:207;mso-wrap-style:none;v-text-anchor:top" filled="f" stroked="f">
              <v:textbox style="mso-next-textbox:#_x0000_s10845;mso-fit-shape-to-text:t" inset="0,0,0,0">
                <w:txbxContent>
                  <w:p w:rsidR="009E7C72" w:rsidRDefault="009E7C72" w:rsidP="00A84D86">
                    <w:pPr>
                      <w:spacing w:before="0" w:line="240" w:lineRule="auto"/>
                    </w:pPr>
                    <w:r>
                      <w:rPr>
                        <w:rFonts w:cs="Times New Roman"/>
                        <w:color w:val="000000"/>
                        <w:sz w:val="18"/>
                        <w:szCs w:val="18"/>
                      </w:rPr>
                      <w:t>60</w:t>
                    </w:r>
                  </w:p>
                </w:txbxContent>
              </v:textbox>
            </v:rect>
            <v:rect id="_x0000_s10846" style="position:absolute;left:1343;top:1547;width:240;height:207;mso-wrap-style:none;v-text-anchor:top" filled="f" stroked="f">
              <v:textbox style="mso-next-textbox:#_x0000_s10846;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10847" style="position:absolute;left:1324;top:1979;width:245;height:211" stroked="f"/>
            <v:rect id="_x0000_s10848" style="position:absolute;left:1324;top:1979;width:240;height:207;mso-wrap-style:none;v-text-anchor:top" filled="f" stroked="f">
              <v:textbox style="mso-next-textbox:#_x0000_s10848;mso-fit-shape-to-text:t" inset="0,0,0,0">
                <w:txbxContent>
                  <w:p w:rsidR="009E7C72" w:rsidRDefault="009E7C72" w:rsidP="00A84D86">
                    <w:pPr>
                      <w:spacing w:before="0" w:line="240" w:lineRule="auto"/>
                    </w:pPr>
                    <w:r>
                      <w:rPr>
                        <w:rFonts w:cs="Times New Roman"/>
                        <w:color w:val="000000"/>
                        <w:sz w:val="18"/>
                        <w:szCs w:val="18"/>
                      </w:rPr>
                      <w:t>2%</w:t>
                    </w:r>
                  </w:p>
                </w:txbxContent>
              </v:textbox>
            </v:rect>
            <v:rect id="_x0000_s10849" style="position:absolute;left:1324;top:2733;width:240;height:207;mso-wrap-style:none;v-text-anchor:top" filled="f" stroked="f">
              <v:textbox style="mso-next-textbox:#_x0000_s10849;mso-fit-shape-to-text:t" inset="0,0,0,0">
                <w:txbxContent>
                  <w:p w:rsidR="009E7C72" w:rsidRDefault="009E7C72" w:rsidP="00A84D86">
                    <w:pPr>
                      <w:spacing w:before="0" w:line="240" w:lineRule="auto"/>
                    </w:pPr>
                    <w:r>
                      <w:rPr>
                        <w:rFonts w:cs="Times New Roman"/>
                        <w:color w:val="000000"/>
                        <w:sz w:val="18"/>
                        <w:szCs w:val="18"/>
                      </w:rPr>
                      <w:t>5%</w:t>
                    </w:r>
                  </w:p>
                </w:txbxContent>
              </v:textbox>
            </v:rect>
            <v:rect id="_x0000_s10850" style="position:absolute;left:1228;top:3309;width:331;height:207" stroked="f"/>
            <v:rect id="_x0000_s10851" style="position:absolute;left:1228;top:3309;width:330;height:207;mso-wrap-style:none;v-text-anchor:top" filled="f" stroked="f">
              <v:textbox style="mso-next-textbox:#_x0000_s10851;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852" style="position:absolute;left:1233;top:3852;width:336;height:212" stroked="f"/>
            <v:rect id="_x0000_s10853" style="position:absolute;left:1233;top:3852;width:330;height:207;mso-wrap-style:none;v-text-anchor:top" filled="f" stroked="f">
              <v:textbox style="mso-next-textbox:#_x0000_s10853;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10854" style="position:absolute;left:1233;top:4429;width:330;height:207;mso-wrap-style:none;v-text-anchor:top" filled="f" stroked="f">
              <v:textbox style="mso-next-textbox:#_x0000_s10854;mso-fit-shape-to-text:t" inset="0,0,0,0">
                <w:txbxContent>
                  <w:p w:rsidR="009E7C72" w:rsidRDefault="009E7C72" w:rsidP="00A84D86">
                    <w:pPr>
                      <w:spacing w:before="0" w:line="240" w:lineRule="auto"/>
                    </w:pPr>
                    <w:r>
                      <w:rPr>
                        <w:rFonts w:cs="Times New Roman"/>
                        <w:color w:val="000000"/>
                        <w:sz w:val="18"/>
                        <w:szCs w:val="18"/>
                      </w:rPr>
                      <w:t>30%</w:t>
                    </w:r>
                  </w:p>
                </w:txbxContent>
              </v:textbox>
            </v:rect>
            <v:rect id="_x0000_s10855" style="position:absolute;left:1228;top:5221;width:331;height:212" stroked="f"/>
            <v:rect id="_x0000_s10856" style="position:absolute;left:1228;top:5221;width:330;height:207;mso-wrap-style:none;v-text-anchor:top" filled="f" stroked="f">
              <v:textbox style="mso-next-textbox:#_x0000_s10856;mso-fit-shape-to-text:t" inset="0,0,0,0">
                <w:txbxContent>
                  <w:p w:rsidR="009E7C72" w:rsidRDefault="009E7C72" w:rsidP="00A84D86">
                    <w:pPr>
                      <w:spacing w:before="0" w:line="240" w:lineRule="auto"/>
                    </w:pPr>
                    <w:r>
                      <w:rPr>
                        <w:rFonts w:cs="Times New Roman"/>
                        <w:color w:val="000000"/>
                        <w:sz w:val="18"/>
                        <w:szCs w:val="18"/>
                      </w:rPr>
                      <w:t>50%</w:t>
                    </w:r>
                  </w:p>
                </w:txbxContent>
              </v:textbox>
            </v:rect>
            <v:rect id="_x0000_s10857" style="position:absolute;left:2401;top:6428;width:2016;height:409;mso-position-horizontal-relative:page;mso-position-vertical-relative:page" o:allowincell="f" filled="f" stroked="f">
              <v:textbox style="mso-next-textbox:#_x0000_s10857" inset="1pt,1pt,1pt,1pt">
                <w:txbxContent>
                  <w:p w:rsidR="009E7C72" w:rsidRPr="00E7698D" w:rsidRDefault="009E7C72" w:rsidP="00A84D86">
                    <w:pPr>
                      <w:spacing w:before="0" w:line="240" w:lineRule="auto"/>
                      <w:jc w:val="center"/>
                      <w:rPr>
                        <w:sz w:val="16"/>
                        <w:szCs w:val="22"/>
                        <w:rtl/>
                      </w:rPr>
                    </w:pPr>
                    <w:r w:rsidRPr="00E7698D">
                      <w:rPr>
                        <w:sz w:val="16"/>
                        <w:szCs w:val="22"/>
                        <w:rtl/>
                      </w:rPr>
                      <w:t>زاوية ارتفاع المسير (بالدرجات)</w:t>
                    </w:r>
                  </w:p>
                </w:txbxContent>
              </v:textbox>
            </v:rect>
            <v:rect id="_x0000_s10858" style="position:absolute;left:-448;top:3349;width:1304;height:528;rotation:270;mso-position-horizontal-relative:page;mso-position-vertical-relative:page" o:allowincell="f" filled="f" stroked="f">
              <v:textbox style="layout-flow:vertical;mso-layout-flow-alt:bottom-to-top;mso-next-textbox:#_x0000_s10858" inset="1pt,1pt,1pt,1pt">
                <w:txbxContent>
                  <w:p w:rsidR="009E7C72" w:rsidRPr="00B17721" w:rsidRDefault="009E7C72" w:rsidP="00A84D86">
                    <w:pPr>
                      <w:spacing w:before="0" w:line="240" w:lineRule="auto"/>
                      <w:jc w:val="center"/>
                      <w:rPr>
                        <w:sz w:val="16"/>
                        <w:szCs w:val="22"/>
                        <w:rtl/>
                      </w:rPr>
                    </w:pPr>
                    <w:r>
                      <w:rPr>
                        <w:rFonts w:hint="cs"/>
                        <w:sz w:val="16"/>
                        <w:szCs w:val="22"/>
                        <w:rtl/>
                      </w:rPr>
                      <w:t>ال</w:t>
                    </w:r>
                    <w:r w:rsidRPr="00B17721">
                      <w:rPr>
                        <w:sz w:val="16"/>
                        <w:szCs w:val="22"/>
                        <w:rtl/>
                      </w:rPr>
                      <w:t xml:space="preserve">خبو </w:t>
                    </w:r>
                    <w:r>
                      <w:rPr>
                        <w:rFonts w:hint="cs"/>
                        <w:sz w:val="16"/>
                        <w:szCs w:val="22"/>
                        <w:rtl/>
                      </w:rPr>
                      <w:t>ال</w:t>
                    </w:r>
                    <w:r w:rsidRPr="00B17721">
                      <w:rPr>
                        <w:sz w:val="16"/>
                        <w:szCs w:val="22"/>
                        <w:rtl/>
                      </w:rPr>
                      <w:t xml:space="preserve">متجاوز </w:t>
                    </w:r>
                    <w:r w:rsidRPr="00B17721">
                      <w:rPr>
                        <w:sz w:val="16"/>
                        <w:szCs w:val="22"/>
                      </w:rPr>
                      <w:t>(dB)</w:t>
                    </w:r>
                  </w:p>
                </w:txbxContent>
              </v:textbox>
            </v:rect>
            <w10:wrap type="none"/>
            <w10:anchorlock/>
          </v:group>
        </w:pict>
      </w:r>
    </w:p>
    <w:p w:rsidR="00CF0F4C" w:rsidRPr="00CF0F4C" w:rsidRDefault="00CF0F4C" w:rsidP="006D196F">
      <w:pPr>
        <w:spacing w:before="0" w:line="120" w:lineRule="auto"/>
        <w:rPr>
          <w:rtl/>
          <w:lang w:eastAsia="en-US" w:bidi="ar-SY"/>
        </w:rPr>
      </w:pPr>
    </w:p>
    <w:p w:rsidR="00A84D86" w:rsidRPr="003250A9" w:rsidRDefault="00A84D86" w:rsidP="00A84D86">
      <w:pPr>
        <w:pStyle w:val="TableNo0"/>
        <w:bidi/>
        <w:spacing w:before="240"/>
        <w:rPr>
          <w:rtl/>
          <w:lang w:bidi="ar-EG"/>
        </w:rPr>
      </w:pPr>
      <w:r w:rsidRPr="003250A9">
        <w:rPr>
          <w:rtl/>
        </w:rPr>
        <w:t>الج</w:t>
      </w:r>
      <w:r w:rsidR="00CF0F4C">
        <w:rPr>
          <w:rFonts w:hint="cs"/>
          <w:rtl/>
        </w:rPr>
        <w:t>ـ</w:t>
      </w:r>
      <w:r w:rsidRPr="003250A9">
        <w:rPr>
          <w:rtl/>
        </w:rPr>
        <w:t xml:space="preserve">دول </w:t>
      </w:r>
      <w:r w:rsidRPr="003250A9">
        <w:t>1</w:t>
      </w:r>
    </w:p>
    <w:p w:rsidR="00A84D86" w:rsidRPr="003250A9" w:rsidRDefault="00A84D86" w:rsidP="006D196F">
      <w:pPr>
        <w:pStyle w:val="TableNotitle"/>
        <w:rPr>
          <w:rtl/>
        </w:rPr>
      </w:pPr>
      <w:r>
        <w:rPr>
          <w:rFonts w:hint="cs"/>
          <w:rtl/>
        </w:rPr>
        <w:t xml:space="preserve">قيم </w:t>
      </w:r>
      <w:r w:rsidRPr="003250A9">
        <w:rPr>
          <w:rtl/>
        </w:rPr>
        <w:t xml:space="preserve">الخبو المتجاوزة </w:t>
      </w:r>
      <w:r w:rsidRPr="003250A9">
        <w:t>(dB)</w:t>
      </w:r>
      <w:r w:rsidRPr="003250A9">
        <w:rPr>
          <w:rtl/>
        </w:rPr>
        <w:t xml:space="preserve"> عند ارتفاع </w:t>
      </w:r>
      <w:r w:rsidRPr="003250A9">
        <w:sym w:font="Symbol" w:char="F0B0"/>
      </w:r>
      <w:r w:rsidRPr="003250A9">
        <w:t>80</w:t>
      </w:r>
    </w:p>
    <w:tbl>
      <w:tblPr>
        <w:bidiVisual/>
        <w:tblW w:w="0" w:type="auto"/>
        <w:jc w:val="center"/>
        <w:tblLayout w:type="fixed"/>
        <w:tblCellMar>
          <w:left w:w="0" w:type="dxa"/>
          <w:right w:w="0" w:type="dxa"/>
        </w:tblCellMar>
        <w:tblLook w:val="0000"/>
      </w:tblPr>
      <w:tblGrid>
        <w:gridCol w:w="1985"/>
        <w:gridCol w:w="1985"/>
        <w:gridCol w:w="1985"/>
      </w:tblGrid>
      <w:tr w:rsidR="00A84D86" w:rsidRPr="00C67B21" w:rsidTr="0012108F">
        <w:trPr>
          <w:cantSplit/>
          <w:jc w:val="center"/>
        </w:trPr>
        <w:tc>
          <w:tcPr>
            <w:tcW w:w="1985" w:type="dxa"/>
            <w:vMerge w:val="restart"/>
            <w:tcBorders>
              <w:top w:val="single" w:sz="6" w:space="0" w:color="auto"/>
              <w:left w:val="single" w:sz="6" w:space="0" w:color="auto"/>
              <w:right w:val="single" w:sz="6" w:space="0" w:color="auto"/>
            </w:tcBorders>
            <w:vAlign w:val="center"/>
          </w:tcPr>
          <w:p w:rsidR="00A84D86" w:rsidRPr="00C67B21" w:rsidRDefault="00A84D86" w:rsidP="0012108F">
            <w:pPr>
              <w:pStyle w:val="Tablehead"/>
              <w:rPr>
                <w:lang w:bidi="ar-SY"/>
              </w:rPr>
            </w:pPr>
            <w:r w:rsidRPr="00C67B21">
              <w:t>p</w:t>
            </w:r>
            <w:r w:rsidRPr="00C67B21">
              <w:br/>
            </w:r>
            <w:r w:rsidRPr="00C67B21">
              <w:rPr>
                <w:rFonts w:hint="eastAsia"/>
                <w:rtl/>
                <w:lang w:bidi="ar-SY"/>
              </w:rPr>
              <w:t> </w:t>
            </w:r>
            <w:r w:rsidRPr="00C67B21">
              <w:t>(%)</w:t>
            </w:r>
          </w:p>
        </w:tc>
        <w:tc>
          <w:tcPr>
            <w:tcW w:w="3970" w:type="dxa"/>
            <w:gridSpan w:val="2"/>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head"/>
            </w:pPr>
            <w:r w:rsidRPr="00C67B21">
              <w:rPr>
                <w:rFonts w:hint="cs"/>
                <w:rtl/>
              </w:rPr>
              <w:t xml:space="preserve">قيم </w:t>
            </w:r>
            <w:r w:rsidRPr="00C67B21">
              <w:rPr>
                <w:rtl/>
              </w:rPr>
              <w:t>الحجب بالأشجار</w:t>
            </w:r>
          </w:p>
        </w:tc>
      </w:tr>
      <w:tr w:rsidR="00A84D86" w:rsidRPr="00C67B21" w:rsidTr="0012108F">
        <w:trPr>
          <w:cantSplit/>
          <w:jc w:val="center"/>
        </w:trPr>
        <w:tc>
          <w:tcPr>
            <w:tcW w:w="1985" w:type="dxa"/>
            <w:vMerge/>
            <w:tcBorders>
              <w:left w:val="single" w:sz="6" w:space="0" w:color="auto"/>
              <w:bottom w:val="single" w:sz="6" w:space="0" w:color="auto"/>
              <w:right w:val="single" w:sz="6" w:space="0" w:color="auto"/>
            </w:tcBorders>
          </w:tcPr>
          <w:p w:rsidR="00A84D86" w:rsidRPr="00C67B21" w:rsidRDefault="00A84D86" w:rsidP="0012108F">
            <w:pPr>
              <w:pStyle w:val="Tablehead"/>
            </w:pPr>
          </w:p>
        </w:tc>
        <w:tc>
          <w:tcPr>
            <w:tcW w:w="1985" w:type="dxa"/>
            <w:tcBorders>
              <w:top w:val="single" w:sz="6" w:space="0" w:color="auto"/>
              <w:left w:val="single" w:sz="6" w:space="0" w:color="auto"/>
              <w:right w:val="single" w:sz="6" w:space="0" w:color="auto"/>
            </w:tcBorders>
          </w:tcPr>
          <w:p w:rsidR="00A84D86" w:rsidRPr="00C67B21" w:rsidRDefault="00A84D86" w:rsidP="0012108F">
            <w:pPr>
              <w:pStyle w:val="Tablehead"/>
            </w:pPr>
            <w:r w:rsidRPr="00C67B21">
              <w:t>GHz 1,6</w:t>
            </w:r>
          </w:p>
        </w:tc>
        <w:tc>
          <w:tcPr>
            <w:tcW w:w="1985" w:type="dxa"/>
            <w:tcBorders>
              <w:top w:val="single" w:sz="6" w:space="0" w:color="auto"/>
              <w:left w:val="single" w:sz="6" w:space="0" w:color="auto"/>
              <w:right w:val="single" w:sz="6" w:space="0" w:color="auto"/>
            </w:tcBorders>
          </w:tcPr>
          <w:p w:rsidR="00A84D86" w:rsidRPr="00C67B21" w:rsidRDefault="00A84D86" w:rsidP="0012108F">
            <w:pPr>
              <w:pStyle w:val="Tablehead"/>
            </w:pPr>
            <w:r w:rsidRPr="00C67B21">
              <w:t>GHz 2,6</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6D196F">
            <w:pPr>
              <w:pStyle w:val="Tabletext"/>
              <w:spacing w:before="0" w:after="40"/>
              <w:jc w:val="center"/>
            </w:pPr>
            <w:r w:rsidRPr="00C67B21">
              <w:t>1</w:t>
            </w:r>
          </w:p>
        </w:tc>
        <w:tc>
          <w:tcPr>
            <w:tcW w:w="1985" w:type="dxa"/>
            <w:tcBorders>
              <w:top w:val="single" w:sz="6" w:space="0" w:color="auto"/>
              <w:right w:val="single" w:sz="6" w:space="0" w:color="auto"/>
            </w:tcBorders>
          </w:tcPr>
          <w:p w:rsidR="00A84D86" w:rsidRPr="00C67B21" w:rsidRDefault="00A84D86" w:rsidP="006D196F">
            <w:pPr>
              <w:pStyle w:val="Tabletext"/>
              <w:spacing w:before="0" w:after="40"/>
              <w:jc w:val="center"/>
            </w:pPr>
            <w:r w:rsidRPr="00C67B21">
              <w:t>4,1</w:t>
            </w:r>
          </w:p>
        </w:tc>
        <w:tc>
          <w:tcPr>
            <w:tcW w:w="1985" w:type="dxa"/>
            <w:tcBorders>
              <w:top w:val="single" w:sz="6" w:space="0" w:color="auto"/>
              <w:right w:val="single" w:sz="6" w:space="0" w:color="auto"/>
            </w:tcBorders>
          </w:tcPr>
          <w:p w:rsidR="00A84D86" w:rsidRPr="00C67B21" w:rsidRDefault="00A84D86" w:rsidP="006D196F">
            <w:pPr>
              <w:pStyle w:val="Tabletext"/>
              <w:spacing w:before="0" w:after="40"/>
              <w:jc w:val="center"/>
            </w:pPr>
            <w:r w:rsidRPr="00C67B21">
              <w:t>9,0</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6D196F">
            <w:pPr>
              <w:pStyle w:val="Tabletext"/>
              <w:spacing w:before="0" w:after="40"/>
              <w:jc w:val="center"/>
            </w:pPr>
            <w:r w:rsidRPr="00C67B21">
              <w:t>5</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2,0</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5,2</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6D196F">
            <w:pPr>
              <w:pStyle w:val="Tabletext"/>
              <w:spacing w:before="0" w:after="40"/>
              <w:jc w:val="center"/>
            </w:pPr>
            <w:r w:rsidRPr="00C67B21">
              <w:t>10</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1,5</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3,8</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6D196F">
            <w:pPr>
              <w:pStyle w:val="Tabletext"/>
              <w:spacing w:before="0" w:after="40"/>
              <w:jc w:val="center"/>
            </w:pPr>
            <w:r w:rsidRPr="00C67B21">
              <w:t>15</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1,4</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3,2</w:t>
            </w:r>
          </w:p>
        </w:tc>
      </w:tr>
      <w:tr w:rsidR="00A84D86" w:rsidRPr="00C67B21" w:rsidTr="0012108F">
        <w:trPr>
          <w:cantSplit/>
          <w:jc w:val="center"/>
        </w:trPr>
        <w:tc>
          <w:tcPr>
            <w:tcW w:w="1985" w:type="dxa"/>
            <w:tcBorders>
              <w:left w:val="single" w:sz="6" w:space="0" w:color="auto"/>
              <w:right w:val="single" w:sz="6" w:space="0" w:color="auto"/>
            </w:tcBorders>
          </w:tcPr>
          <w:p w:rsidR="00A84D86" w:rsidRPr="00C67B21" w:rsidRDefault="00A84D86" w:rsidP="006D196F">
            <w:pPr>
              <w:pStyle w:val="Tabletext"/>
              <w:spacing w:before="0" w:after="40"/>
              <w:jc w:val="center"/>
            </w:pPr>
            <w:r w:rsidRPr="00C67B21">
              <w:t>20</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1,3</w:t>
            </w:r>
          </w:p>
        </w:tc>
        <w:tc>
          <w:tcPr>
            <w:tcW w:w="1985" w:type="dxa"/>
            <w:tcBorders>
              <w:right w:val="single" w:sz="6" w:space="0" w:color="auto"/>
            </w:tcBorders>
          </w:tcPr>
          <w:p w:rsidR="00A84D86" w:rsidRPr="00C67B21" w:rsidRDefault="00A84D86" w:rsidP="006D196F">
            <w:pPr>
              <w:pStyle w:val="Tabletext"/>
              <w:spacing w:before="0" w:after="40"/>
              <w:jc w:val="center"/>
            </w:pPr>
            <w:r w:rsidRPr="00C67B21">
              <w:t>2,8</w:t>
            </w:r>
          </w:p>
        </w:tc>
      </w:tr>
      <w:tr w:rsidR="00A84D86" w:rsidRPr="00C67B21" w:rsidTr="0012108F">
        <w:trPr>
          <w:cantSplit/>
          <w:jc w:val="center"/>
        </w:trPr>
        <w:tc>
          <w:tcPr>
            <w:tcW w:w="1985" w:type="dxa"/>
            <w:tcBorders>
              <w:left w:val="single" w:sz="6" w:space="0" w:color="auto"/>
              <w:bottom w:val="single" w:sz="6" w:space="0" w:color="auto"/>
              <w:right w:val="single" w:sz="6" w:space="0" w:color="auto"/>
            </w:tcBorders>
          </w:tcPr>
          <w:p w:rsidR="00A84D86" w:rsidRPr="00C67B21" w:rsidRDefault="00A84D86" w:rsidP="006D196F">
            <w:pPr>
              <w:pStyle w:val="Tabletext"/>
              <w:spacing w:before="0" w:after="40"/>
              <w:jc w:val="center"/>
            </w:pPr>
            <w:r w:rsidRPr="00C67B21">
              <w:t>30</w:t>
            </w:r>
          </w:p>
        </w:tc>
        <w:tc>
          <w:tcPr>
            <w:tcW w:w="1985" w:type="dxa"/>
            <w:tcBorders>
              <w:left w:val="single" w:sz="6" w:space="0" w:color="auto"/>
              <w:bottom w:val="single" w:sz="6" w:space="0" w:color="auto"/>
              <w:right w:val="single" w:sz="6" w:space="0" w:color="auto"/>
            </w:tcBorders>
          </w:tcPr>
          <w:p w:rsidR="00A84D86" w:rsidRPr="00C67B21" w:rsidRDefault="00A84D86" w:rsidP="006D196F">
            <w:pPr>
              <w:pStyle w:val="Tabletext"/>
              <w:spacing w:before="0" w:after="40"/>
              <w:jc w:val="center"/>
            </w:pPr>
            <w:r w:rsidRPr="00C67B21">
              <w:t>1,2</w:t>
            </w:r>
          </w:p>
        </w:tc>
        <w:tc>
          <w:tcPr>
            <w:tcW w:w="1985" w:type="dxa"/>
            <w:tcBorders>
              <w:left w:val="single" w:sz="6" w:space="0" w:color="auto"/>
              <w:bottom w:val="single" w:sz="6" w:space="0" w:color="auto"/>
              <w:right w:val="single" w:sz="6" w:space="0" w:color="auto"/>
            </w:tcBorders>
          </w:tcPr>
          <w:p w:rsidR="00A84D86" w:rsidRPr="00C67B21" w:rsidRDefault="00A84D86" w:rsidP="006D196F">
            <w:pPr>
              <w:pStyle w:val="Tabletext"/>
              <w:spacing w:before="0" w:after="40"/>
              <w:jc w:val="center"/>
            </w:pPr>
            <w:r w:rsidRPr="00C67B21">
              <w:t>2,5</w:t>
            </w:r>
          </w:p>
        </w:tc>
      </w:tr>
    </w:tbl>
    <w:p w:rsidR="00A84D86" w:rsidRPr="002A6FFF" w:rsidRDefault="00A84D86" w:rsidP="006D196F">
      <w:pPr>
        <w:pStyle w:val="Heading4"/>
        <w:rPr>
          <w:rtl/>
        </w:rPr>
      </w:pPr>
      <w:r w:rsidRPr="002A6FFF">
        <w:t>2.1.1.4</w:t>
      </w:r>
      <w:r w:rsidRPr="002A6FFF">
        <w:tab/>
      </w:r>
      <w:r w:rsidRPr="002A6FFF">
        <w:rPr>
          <w:rtl/>
        </w:rPr>
        <w:t xml:space="preserve">تطبيق نموذج الحجب </w:t>
      </w:r>
      <w:r w:rsidRPr="002A6FFF">
        <w:rPr>
          <w:rFonts w:hint="cs"/>
          <w:rtl/>
        </w:rPr>
        <w:t xml:space="preserve">الناجم عن الأشجار المنتشرة </w:t>
      </w:r>
      <w:r w:rsidRPr="002A6FFF">
        <w:rPr>
          <w:rtl/>
        </w:rPr>
        <w:t>على جانب‍ي الطريق على الأنظمة المتنقلة الساتلية</w:t>
      </w:r>
      <w:r w:rsidRPr="002A6FFF">
        <w:rPr>
          <w:rFonts w:hint="cs"/>
          <w:rtl/>
        </w:rPr>
        <w:t xml:space="preserve"> غير المستقرة بالنسبة إلى </w:t>
      </w:r>
      <w:r w:rsidRPr="006D196F">
        <w:rPr>
          <w:rFonts w:hint="cs"/>
          <w:rtl/>
        </w:rPr>
        <w:t>الأرض</w:t>
      </w:r>
      <w:r w:rsidRPr="002A6FFF">
        <w:rPr>
          <w:rtl/>
        </w:rPr>
        <w:t xml:space="preserve"> </w:t>
      </w:r>
      <w:r w:rsidRPr="002A6FFF">
        <w:t>(non-GSO)</w:t>
      </w:r>
    </w:p>
    <w:p w:rsidR="00A84D86" w:rsidRPr="00A065C0" w:rsidRDefault="00A84D86" w:rsidP="006D196F">
      <w:pPr>
        <w:keepNext/>
        <w:spacing w:after="120"/>
        <w:rPr>
          <w:rtl/>
        </w:rPr>
      </w:pPr>
      <w:r w:rsidRPr="00A065C0">
        <w:rPr>
          <w:rtl/>
        </w:rPr>
        <w:t xml:space="preserve">تم </w:t>
      </w:r>
      <w:r>
        <w:rPr>
          <w:rFonts w:hint="cs"/>
          <w:rtl/>
        </w:rPr>
        <w:t>وضع</w:t>
      </w:r>
      <w:r w:rsidRPr="00A065C0">
        <w:rPr>
          <w:rtl/>
        </w:rPr>
        <w:t xml:space="preserve"> طريقة التنبؤ السابقة </w:t>
      </w:r>
      <w:r>
        <w:rPr>
          <w:rFonts w:hint="cs"/>
          <w:rtl/>
        </w:rPr>
        <w:t xml:space="preserve">من أجل الجوانب المتعلقة بهندسة الخدمة </w:t>
      </w:r>
      <w:r>
        <w:t>LM</w:t>
      </w:r>
      <w:r w:rsidRPr="00A065C0">
        <w:t>SS</w:t>
      </w:r>
      <w:r w:rsidRPr="00A065C0">
        <w:rPr>
          <w:rtl/>
        </w:rPr>
        <w:t xml:space="preserve"> </w:t>
      </w:r>
      <w:r>
        <w:rPr>
          <w:rFonts w:hint="cs"/>
          <w:rtl/>
          <w:lang w:bidi="ar-SY"/>
        </w:rPr>
        <w:t xml:space="preserve">بحيث </w:t>
      </w:r>
      <w:r w:rsidRPr="00A065C0">
        <w:rPr>
          <w:rtl/>
        </w:rPr>
        <w:t>تبقى فيها زاوية الارتفاع ثابتة</w:t>
      </w:r>
      <w:r>
        <w:rPr>
          <w:rFonts w:hint="cs"/>
          <w:rtl/>
        </w:rPr>
        <w:t>. وبالنسبة</w:t>
      </w:r>
      <w:r w:rsidRPr="00A065C0">
        <w:rPr>
          <w:rtl/>
        </w:rPr>
        <w:t xml:space="preserve"> للأنظمة </w:t>
      </w:r>
      <w:r>
        <w:t>(</w:t>
      </w:r>
      <w:r w:rsidRPr="00A065C0">
        <w:t>non-GSO</w:t>
      </w:r>
      <w:r>
        <w:t>)</w:t>
      </w:r>
      <w:r w:rsidRPr="00A065C0">
        <w:rPr>
          <w:rtl/>
        </w:rPr>
        <w:t xml:space="preserve">، حيث </w:t>
      </w:r>
      <w:r>
        <w:rPr>
          <w:rFonts w:hint="cs"/>
          <w:rtl/>
        </w:rPr>
        <w:t xml:space="preserve">تكون </w:t>
      </w:r>
      <w:r w:rsidRPr="00A065C0">
        <w:rPr>
          <w:rtl/>
        </w:rPr>
        <w:t xml:space="preserve">زاوية الارتفاع </w:t>
      </w:r>
      <w:r>
        <w:rPr>
          <w:rFonts w:hint="cs"/>
          <w:rtl/>
        </w:rPr>
        <w:t>متغيرة</w:t>
      </w:r>
      <w:r>
        <w:rPr>
          <w:rtl/>
        </w:rPr>
        <w:t>، يمكن حساب تيسر</w:t>
      </w:r>
      <w:r w:rsidRPr="00A065C0">
        <w:rPr>
          <w:rtl/>
        </w:rPr>
        <w:t xml:space="preserve"> الوصلة بالطريقة التالية:</w:t>
      </w:r>
    </w:p>
    <w:p w:rsidR="00A84D86" w:rsidRPr="00A065C0" w:rsidRDefault="00A84D86" w:rsidP="006D196F">
      <w:pPr>
        <w:pStyle w:val="enumlev1"/>
        <w:rPr>
          <w:rtl/>
        </w:rPr>
      </w:pPr>
      <w:r>
        <w:rPr>
          <w:rFonts w:hint="cs"/>
          <w:rtl/>
        </w:rPr>
        <w:t xml:space="preserve"> </w:t>
      </w:r>
      <w:r w:rsidRPr="00A065C0">
        <w:rPr>
          <w:rtl/>
        </w:rPr>
        <w:t>أ )</w:t>
      </w:r>
      <w:r w:rsidRPr="00A065C0">
        <w:rPr>
          <w:rtl/>
        </w:rPr>
        <w:tab/>
      </w:r>
      <w:r w:rsidRPr="002A6FFF">
        <w:rPr>
          <w:rtl/>
        </w:rPr>
        <w:t xml:space="preserve">حساب النسبة المئوية من </w:t>
      </w:r>
      <w:r w:rsidRPr="002A6FFF">
        <w:rPr>
          <w:rFonts w:hint="cs"/>
          <w:rtl/>
        </w:rPr>
        <w:t>الزمن</w:t>
      </w:r>
      <w:r w:rsidRPr="002A6FFF">
        <w:rPr>
          <w:rtl/>
        </w:rPr>
        <w:t xml:space="preserve"> لكل زاوية ارتفاع (أو مدى زوايا الارتفاع) التي يرى فيها المطراف المركبة الفضائية؛</w:t>
      </w:r>
    </w:p>
    <w:p w:rsidR="00A84D86" w:rsidRPr="00A065C0" w:rsidRDefault="00A84D86" w:rsidP="006D196F">
      <w:pPr>
        <w:pStyle w:val="enumlev1"/>
        <w:rPr>
          <w:rtl/>
        </w:rPr>
      </w:pPr>
      <w:r w:rsidRPr="00A065C0">
        <w:rPr>
          <w:rtl/>
        </w:rPr>
        <w:lastRenderedPageBreak/>
        <w:t>ب)</w:t>
      </w:r>
      <w:r w:rsidRPr="00A065C0">
        <w:rPr>
          <w:rtl/>
        </w:rPr>
        <w:tab/>
        <w:t>لهامش انتشار معين (</w:t>
      </w:r>
      <w:r>
        <w:rPr>
          <w:rFonts w:hint="cs"/>
          <w:rtl/>
        </w:rPr>
        <w:t>المحور الرأسي في</w:t>
      </w:r>
      <w:r w:rsidRPr="00A065C0">
        <w:rPr>
          <w:rtl/>
        </w:rPr>
        <w:t xml:space="preserve"> الشكل </w:t>
      </w:r>
      <w:r>
        <w:t>1</w:t>
      </w:r>
      <w:r w:rsidRPr="00A065C0">
        <w:rPr>
          <w:rtl/>
        </w:rPr>
        <w:t>)، إيجاد النسبة المئوية لعدم التيسر لكل زاوية ارتفاع؛</w:t>
      </w:r>
    </w:p>
    <w:p w:rsidR="00A84D86" w:rsidRPr="006D196F" w:rsidRDefault="00A84D86" w:rsidP="006D196F">
      <w:pPr>
        <w:pStyle w:val="enumlev1"/>
        <w:rPr>
          <w:rtl/>
        </w:rPr>
      </w:pPr>
      <w:r w:rsidRPr="006D196F">
        <w:rPr>
          <w:rtl/>
        </w:rPr>
        <w:t>ج )</w:t>
      </w:r>
      <w:r w:rsidRPr="006D196F">
        <w:rPr>
          <w:rtl/>
        </w:rPr>
        <w:tab/>
        <w:t>لكل زاوية ارتفاع، ضرب نتيجة</w:t>
      </w:r>
      <w:r w:rsidRPr="006D196F">
        <w:rPr>
          <w:rFonts w:hint="cs"/>
          <w:rtl/>
        </w:rPr>
        <w:t xml:space="preserve"> الخطوة</w:t>
      </w:r>
      <w:r w:rsidRPr="006D196F">
        <w:rPr>
          <w:rtl/>
        </w:rPr>
        <w:t xml:space="preserve"> أ) في نتيجة </w:t>
      </w:r>
      <w:r w:rsidRPr="006D196F">
        <w:rPr>
          <w:rFonts w:hint="cs"/>
          <w:rtl/>
        </w:rPr>
        <w:t xml:space="preserve">الخطوة </w:t>
      </w:r>
      <w:r w:rsidRPr="006D196F">
        <w:rPr>
          <w:rtl/>
        </w:rPr>
        <w:t>ب) وقسم</w:t>
      </w:r>
      <w:r w:rsidRPr="006D196F">
        <w:rPr>
          <w:rFonts w:hint="cs"/>
          <w:rtl/>
        </w:rPr>
        <w:t>ة الناتج</w:t>
      </w:r>
      <w:r w:rsidRPr="006D196F">
        <w:rPr>
          <w:rtl/>
        </w:rPr>
        <w:t xml:space="preserve"> على </w:t>
      </w:r>
      <w:r w:rsidRPr="006D196F">
        <w:t>100</w:t>
      </w:r>
      <w:r w:rsidRPr="006D196F">
        <w:rPr>
          <w:rtl/>
        </w:rPr>
        <w:t>، مما يعطي النسبة المئوية لعدم تيسر النظام عند هذا الارتفاع؛</w:t>
      </w:r>
    </w:p>
    <w:p w:rsidR="00A84D86" w:rsidRPr="00A065C0" w:rsidRDefault="00A84D86" w:rsidP="006D196F">
      <w:pPr>
        <w:pStyle w:val="enumlev1"/>
        <w:rPr>
          <w:rtl/>
        </w:rPr>
      </w:pPr>
      <w:r w:rsidRPr="00A065C0">
        <w:rPr>
          <w:rtl/>
        </w:rPr>
        <w:t>د )</w:t>
      </w:r>
      <w:r w:rsidRPr="00A065C0">
        <w:rPr>
          <w:rtl/>
        </w:rPr>
        <w:tab/>
      </w:r>
      <w:r>
        <w:rPr>
          <w:rFonts w:hint="cs"/>
          <w:rtl/>
        </w:rPr>
        <w:t xml:space="preserve">جمع </w:t>
      </w:r>
      <w:r>
        <w:rPr>
          <w:rtl/>
        </w:rPr>
        <w:t>كل قيم عدم التيسر</w:t>
      </w:r>
      <w:r w:rsidRPr="00A065C0">
        <w:rPr>
          <w:rtl/>
        </w:rPr>
        <w:t xml:space="preserve"> الم</w:t>
      </w:r>
      <w:r>
        <w:rPr>
          <w:rFonts w:hint="cs"/>
          <w:rtl/>
        </w:rPr>
        <w:t>ت</w:t>
      </w:r>
      <w:r w:rsidRPr="00A065C0">
        <w:rPr>
          <w:rtl/>
        </w:rPr>
        <w:t xml:space="preserve">حصل عليها في ج) للحصول على عدم </w:t>
      </w:r>
      <w:r>
        <w:rPr>
          <w:rFonts w:hint="cs"/>
          <w:rtl/>
        </w:rPr>
        <w:t>ال</w:t>
      </w:r>
      <w:r w:rsidRPr="00A065C0">
        <w:rPr>
          <w:rtl/>
        </w:rPr>
        <w:t>تيسر</w:t>
      </w:r>
      <w:r>
        <w:rPr>
          <w:rFonts w:hint="cs"/>
          <w:rtl/>
        </w:rPr>
        <w:t xml:space="preserve"> الإجمالي</w:t>
      </w:r>
      <w:r w:rsidRPr="00A065C0">
        <w:rPr>
          <w:rtl/>
        </w:rPr>
        <w:t xml:space="preserve"> </w:t>
      </w:r>
      <w:r>
        <w:rPr>
          <w:rFonts w:hint="cs"/>
          <w:rtl/>
        </w:rPr>
        <w:t>ل</w:t>
      </w:r>
      <w:r w:rsidRPr="00A065C0">
        <w:rPr>
          <w:rtl/>
        </w:rPr>
        <w:t>لنظام.</w:t>
      </w:r>
    </w:p>
    <w:p w:rsidR="00A84D86" w:rsidRPr="00A065C0" w:rsidRDefault="00A84D86" w:rsidP="006D196F">
      <w:pPr>
        <w:rPr>
          <w:rtl/>
        </w:rPr>
      </w:pPr>
      <w:r w:rsidRPr="00A065C0">
        <w:rPr>
          <w:rtl/>
        </w:rPr>
        <w:t xml:space="preserve">إذا كان </w:t>
      </w:r>
      <w:r>
        <w:rPr>
          <w:rFonts w:hint="cs"/>
          <w:rtl/>
        </w:rPr>
        <w:t>ا</w:t>
      </w:r>
      <w:r w:rsidRPr="00A065C0">
        <w:rPr>
          <w:rtl/>
        </w:rPr>
        <w:t xml:space="preserve">لهوائي المستعمل عند المطراف المتنقل </w:t>
      </w:r>
      <w:r>
        <w:rPr>
          <w:rFonts w:hint="cs"/>
          <w:rtl/>
        </w:rPr>
        <w:t xml:space="preserve">ليس له </w:t>
      </w:r>
      <w:r w:rsidRPr="00A065C0">
        <w:rPr>
          <w:rtl/>
        </w:rPr>
        <w:t xml:space="preserve">مخطط </w:t>
      </w:r>
      <w:r>
        <w:rPr>
          <w:rFonts w:hint="cs"/>
          <w:rtl/>
        </w:rPr>
        <w:t xml:space="preserve">إشعاع </w:t>
      </w:r>
      <w:r w:rsidRPr="00A065C0">
        <w:rPr>
          <w:rtl/>
        </w:rPr>
        <w:t xml:space="preserve">متناح، فإن كسب الهوائي عند كل زاوية ارتفاع يجب أن يُطرح من هامش الخبو في </w:t>
      </w:r>
      <w:r>
        <w:rPr>
          <w:rFonts w:hint="cs"/>
          <w:rtl/>
        </w:rPr>
        <w:t xml:space="preserve">الخطوة </w:t>
      </w:r>
      <w:r w:rsidRPr="00A065C0">
        <w:rPr>
          <w:rtl/>
        </w:rPr>
        <w:t>ب) أعلاه.</w:t>
      </w:r>
    </w:p>
    <w:p w:rsidR="00A84D86" w:rsidRPr="007408D5" w:rsidRDefault="00A84D86" w:rsidP="006D196F">
      <w:pPr>
        <w:rPr>
          <w:rtl/>
        </w:rPr>
      </w:pPr>
      <w:r w:rsidRPr="007408D5">
        <w:rPr>
          <w:rtl/>
        </w:rPr>
        <w:t xml:space="preserve">في حالة كوكبات السواتل متعددة الرؤية التي تستخدم </w:t>
      </w:r>
      <w:r w:rsidRPr="007408D5">
        <w:rPr>
          <w:rFonts w:hint="cs"/>
          <w:rtl/>
        </w:rPr>
        <w:t>ضرب متنوع من المسيرات الساتلية</w:t>
      </w:r>
      <w:r w:rsidRPr="007408D5">
        <w:rPr>
          <w:rtl/>
        </w:rPr>
        <w:t xml:space="preserve"> (مثلاً التبديل إلى المسير الأقل انحطاطاً)، يمكن القيام بحساب تقريب</w:t>
      </w:r>
      <w:r>
        <w:rPr>
          <w:rFonts w:hint="cs"/>
          <w:rtl/>
        </w:rPr>
        <w:t>‍</w:t>
      </w:r>
      <w:r w:rsidRPr="007408D5">
        <w:rPr>
          <w:rtl/>
        </w:rPr>
        <w:t>ي بافتراض أن المركبة الفضائية ذات أعلى زاوية للارتفاع هي المستعملة.</w:t>
      </w:r>
    </w:p>
    <w:p w:rsidR="00A84D86" w:rsidRPr="007408D5" w:rsidRDefault="00A84D86" w:rsidP="00A84D86">
      <w:pPr>
        <w:pStyle w:val="Heading3"/>
        <w:rPr>
          <w:rtl/>
        </w:rPr>
      </w:pPr>
      <w:r w:rsidRPr="007408D5">
        <w:t>2</w:t>
      </w:r>
      <w:r>
        <w:t>.1</w:t>
      </w:r>
      <w:r w:rsidRPr="007408D5">
        <w:t>.4</w:t>
      </w:r>
      <w:r w:rsidRPr="007408D5">
        <w:tab/>
      </w:r>
      <w:r w:rsidRPr="007408D5">
        <w:rPr>
          <w:rtl/>
        </w:rPr>
        <w:t>نموذج توزيع مدة الخبو</w:t>
      </w:r>
    </w:p>
    <w:p w:rsidR="00A84D86" w:rsidRPr="00A065C0" w:rsidRDefault="00A84D86" w:rsidP="00A84D86">
      <w:pPr>
        <w:rPr>
          <w:rtl/>
        </w:rPr>
      </w:pPr>
      <w:r w:rsidRPr="00A065C0">
        <w:rPr>
          <w:rtl/>
        </w:rPr>
        <w:t xml:space="preserve">يتوقف التصميم المثالي للمستقبلات </w:t>
      </w:r>
      <w:r>
        <w:rPr>
          <w:rFonts w:hint="cs"/>
          <w:rtl/>
        </w:rPr>
        <w:t xml:space="preserve">في الخدمة </w:t>
      </w:r>
      <w:r>
        <w:t>LMSS</w:t>
      </w:r>
      <w:r>
        <w:rPr>
          <w:rFonts w:hint="cs"/>
          <w:rtl/>
          <w:lang w:bidi="ar-SY"/>
        </w:rPr>
        <w:t xml:space="preserve"> على </w:t>
      </w:r>
      <w:r w:rsidRPr="00A065C0">
        <w:rPr>
          <w:rtl/>
        </w:rPr>
        <w:t xml:space="preserve">معرفة الإحصائيات </w:t>
      </w:r>
      <w:r>
        <w:rPr>
          <w:rFonts w:hint="cs"/>
          <w:rtl/>
        </w:rPr>
        <w:t>المرتبطة ب</w:t>
      </w:r>
      <w:r w:rsidRPr="00A065C0">
        <w:rPr>
          <w:rtl/>
        </w:rPr>
        <w:t xml:space="preserve">فترات الخبو، التي يمكن تمثيلها </w:t>
      </w:r>
      <w:r>
        <w:rPr>
          <w:rFonts w:hint="cs"/>
          <w:rtl/>
        </w:rPr>
        <w:t>ب</w:t>
      </w:r>
      <w:r w:rsidRPr="00A065C0">
        <w:rPr>
          <w:rtl/>
        </w:rPr>
        <w:t xml:space="preserve">وحدات المسافة المقطوعة </w:t>
      </w:r>
      <w:r w:rsidRPr="00A065C0">
        <w:t>(m)</w:t>
      </w:r>
      <w:r w:rsidRPr="00A065C0">
        <w:rPr>
          <w:rtl/>
        </w:rPr>
        <w:t xml:space="preserve"> أو </w:t>
      </w:r>
      <w:r w:rsidRPr="00A065C0">
        <w:t>(s)</w:t>
      </w:r>
      <w:r w:rsidRPr="00A065C0">
        <w:rPr>
          <w:rtl/>
        </w:rPr>
        <w:t xml:space="preserve">. </w:t>
      </w:r>
      <w:r>
        <w:rPr>
          <w:rFonts w:hint="cs"/>
          <w:rtl/>
          <w:lang w:bidi="ar-SY"/>
        </w:rPr>
        <w:t xml:space="preserve">وقد </w:t>
      </w:r>
      <w:r w:rsidRPr="00A065C0">
        <w:rPr>
          <w:rtl/>
        </w:rPr>
        <w:t xml:space="preserve">أدت قياسات فترات الخبو إلى </w:t>
      </w:r>
      <w:r>
        <w:rPr>
          <w:rFonts w:hint="cs"/>
          <w:rtl/>
        </w:rPr>
        <w:t>التوصل ل</w:t>
      </w:r>
      <w:r w:rsidRPr="00A065C0">
        <w:rPr>
          <w:rtl/>
        </w:rPr>
        <w:t xml:space="preserve">لنموذج </w:t>
      </w:r>
      <w:r>
        <w:rPr>
          <w:rtl/>
        </w:rPr>
        <w:t>التجريب‍ي</w:t>
      </w:r>
      <w:r w:rsidRPr="00A065C0">
        <w:rPr>
          <w:rtl/>
        </w:rPr>
        <w:t xml:space="preserve"> التالي الصالح لفترات خبو المسافة </w:t>
      </w:r>
      <w:r w:rsidRPr="00A065C0">
        <w:t>(</w:t>
      </w:r>
      <w:r w:rsidRPr="00A065C0">
        <w:rPr>
          <w:i/>
          <w:iCs/>
        </w:rPr>
        <w:t>dd</w:t>
      </w:r>
      <w:r w:rsidRPr="00A065C0">
        <w:t xml:space="preserve"> </w:t>
      </w:r>
      <w:r w:rsidRPr="00A065C0">
        <w:sym w:font="Symbol" w:char="F0B3"/>
      </w:r>
      <w:r w:rsidRPr="00A065C0">
        <w:t xml:space="preserve"> 0,02 m)</w:t>
      </w:r>
      <w:r w:rsidRPr="00A065C0">
        <w:rPr>
          <w:rtl/>
        </w:rPr>
        <w:t>.</w:t>
      </w:r>
    </w:p>
    <w:p w:rsidR="00A84D86" w:rsidRDefault="00A84D86" w:rsidP="00A84D86">
      <w:pPr>
        <w:pStyle w:val="Equation"/>
        <w:spacing w:before="60"/>
      </w:pPr>
      <w:r>
        <w:tab/>
      </w:r>
      <w:r w:rsidRPr="00E015C3">
        <w:rPr>
          <w:position w:val="-34"/>
        </w:rPr>
        <w:object w:dxaOrig="5040" w:dyaOrig="800">
          <v:shape id="_x0000_i1898" type="#_x0000_t75" style="width:252pt;height:40.5pt" o:ole="">
            <v:imagedata r:id="rId20" o:title=""/>
          </v:shape>
          <o:OLEObject Type="Embed" ProgID="Equation.3" ShapeID="_x0000_i1898" DrawAspect="Content" ObjectID="_1328442184" r:id="rId21"/>
        </w:object>
      </w:r>
      <w:r>
        <w:tab/>
        <w:t>(6)</w:t>
      </w:r>
    </w:p>
    <w:p w:rsidR="00A84D86" w:rsidRPr="00A065C0" w:rsidRDefault="00A84D86" w:rsidP="00A84D86">
      <w:pPr>
        <w:spacing w:before="240"/>
        <w:rPr>
          <w:rtl/>
        </w:rPr>
      </w:pPr>
      <w:r w:rsidRPr="00A065C0">
        <w:rPr>
          <w:rtl/>
        </w:rPr>
        <w:t xml:space="preserve">حيث </w:t>
      </w:r>
      <w:r w:rsidRPr="00A065C0">
        <w:rPr>
          <w:i/>
          <w:iCs/>
        </w:rPr>
        <w:t>P</w:t>
      </w:r>
      <w:r w:rsidRPr="00A065C0">
        <w:t>(</w:t>
      </w:r>
      <w:r w:rsidRPr="00A065C0">
        <w:rPr>
          <w:i/>
          <w:iCs/>
        </w:rPr>
        <w:t>FD</w:t>
      </w:r>
      <w:r w:rsidRPr="00A065C0">
        <w:t xml:space="preserve"> &gt; </w:t>
      </w:r>
      <w:r w:rsidRPr="00A065C0">
        <w:rPr>
          <w:i/>
          <w:iCs/>
        </w:rPr>
        <w:t>dd</w:t>
      </w:r>
      <w:r w:rsidRPr="00A065C0">
        <w:t xml:space="preserve"> | </w:t>
      </w:r>
      <w:r w:rsidRPr="00A065C0">
        <w:rPr>
          <w:i/>
          <w:iCs/>
        </w:rPr>
        <w:t>A</w:t>
      </w:r>
      <w:r w:rsidRPr="00A065C0">
        <w:t xml:space="preserve"> &gt; </w:t>
      </w:r>
      <w:r w:rsidRPr="00A065C0">
        <w:rPr>
          <w:i/>
          <w:iCs/>
        </w:rPr>
        <w:t>A</w:t>
      </w:r>
      <w:r w:rsidRPr="00A065C0">
        <w:rPr>
          <w:i/>
          <w:iCs/>
          <w:vertAlign w:val="subscript"/>
        </w:rPr>
        <w:t>q</w:t>
      </w:r>
      <w:r w:rsidRPr="00A065C0">
        <w:t>)</w:t>
      </w:r>
      <w:r w:rsidRPr="00A065C0">
        <w:rPr>
          <w:rtl/>
        </w:rPr>
        <w:t xml:space="preserve"> تمثل احتمال أن فترة خبو المسافة، </w:t>
      </w:r>
      <w:r w:rsidRPr="00A065C0">
        <w:rPr>
          <w:i/>
          <w:iCs/>
        </w:rPr>
        <w:t>FD</w:t>
      </w:r>
      <w:r w:rsidRPr="00A065C0">
        <w:rPr>
          <w:rtl/>
        </w:rPr>
        <w:t xml:space="preserve">، تتجاوز المسافة، </w:t>
      </w:r>
      <w:r w:rsidRPr="00A065C0">
        <w:t xml:space="preserve">(m) </w:t>
      </w:r>
      <w:r w:rsidRPr="00A065C0">
        <w:rPr>
          <w:i/>
          <w:iCs/>
        </w:rPr>
        <w:t>dd</w:t>
      </w:r>
      <w:r w:rsidRPr="00A065C0">
        <w:rPr>
          <w:rtl/>
        </w:rPr>
        <w:t xml:space="preserve">، </w:t>
      </w:r>
      <w:r>
        <w:rPr>
          <w:rFonts w:hint="cs"/>
          <w:rtl/>
        </w:rPr>
        <w:t>بشرط أن يتجاوز التوهين</w:t>
      </w:r>
      <w:r>
        <w:rPr>
          <w:rFonts w:hint="eastAsia"/>
          <w:rtl/>
        </w:rPr>
        <w:t> </w:t>
      </w:r>
      <w:r w:rsidRPr="00A065C0">
        <w:rPr>
          <w:i/>
          <w:iCs/>
        </w:rPr>
        <w:t>A</w:t>
      </w:r>
      <w:r w:rsidRPr="00A065C0">
        <w:rPr>
          <w:rtl/>
        </w:rPr>
        <w:t xml:space="preserve">، </w:t>
      </w:r>
      <w:r>
        <w:rPr>
          <w:rFonts w:hint="cs"/>
          <w:rtl/>
        </w:rPr>
        <w:t>التوهين</w:t>
      </w:r>
      <w:r w:rsidRPr="00A065C0">
        <w:rPr>
          <w:rtl/>
        </w:rPr>
        <w:t xml:space="preserve"> </w:t>
      </w:r>
      <w:r w:rsidRPr="00A065C0">
        <w:rPr>
          <w:i/>
          <w:iCs/>
        </w:rPr>
        <w:t>A</w:t>
      </w:r>
      <w:r w:rsidRPr="00A065C0">
        <w:rPr>
          <w:i/>
          <w:iCs/>
          <w:vertAlign w:val="subscript"/>
        </w:rPr>
        <w:t>q</w:t>
      </w:r>
      <w:r w:rsidRPr="00A065C0">
        <w:rPr>
          <w:rtl/>
        </w:rPr>
        <w:t xml:space="preserve">. </w:t>
      </w:r>
      <w:r>
        <w:rPr>
          <w:rFonts w:hint="cs"/>
          <w:rtl/>
        </w:rPr>
        <w:t>و</w:t>
      </w:r>
      <w:r w:rsidRPr="00A065C0">
        <w:rPr>
          <w:rtl/>
        </w:rPr>
        <w:t xml:space="preserve">تمثل التسمية </w:t>
      </w:r>
      <w:r w:rsidRPr="00A065C0">
        <w:t>“erf”</w:t>
      </w:r>
      <w:r w:rsidRPr="00A065C0">
        <w:rPr>
          <w:rtl/>
        </w:rPr>
        <w:t xml:space="preserve"> دالة الخطأ، و</w:t>
      </w:r>
      <w:r w:rsidRPr="00A065C0">
        <w:sym w:font="Symbol" w:char="F073"/>
      </w:r>
      <w:r>
        <w:rPr>
          <w:rtl/>
        </w:rPr>
        <w:t xml:space="preserve"> هي </w:t>
      </w:r>
      <w:r>
        <w:rPr>
          <w:rFonts w:hint="cs"/>
          <w:rtl/>
        </w:rPr>
        <w:t xml:space="preserve">الانحراف المعياري للحد </w:t>
      </w:r>
      <w:r w:rsidRPr="00A065C0">
        <w:t>ln(</w:t>
      </w:r>
      <w:r w:rsidRPr="00A065C0">
        <w:rPr>
          <w:i/>
          <w:iCs/>
        </w:rPr>
        <w:t>dd</w:t>
      </w:r>
      <w:r w:rsidRPr="00A065C0">
        <w:t>)</w:t>
      </w:r>
      <w:r w:rsidRPr="00A065C0">
        <w:rPr>
          <w:rtl/>
        </w:rPr>
        <w:t>، و</w:t>
      </w:r>
      <w:r w:rsidRPr="00A065C0">
        <w:t>ln(</w:t>
      </w:r>
      <w:r w:rsidRPr="00A065C0">
        <w:sym w:font="Symbol" w:char="F061"/>
      </w:r>
      <w:r w:rsidRPr="00A065C0">
        <w:t>)</w:t>
      </w:r>
      <w:r w:rsidRPr="00A065C0">
        <w:rPr>
          <w:rtl/>
        </w:rPr>
        <w:t xml:space="preserve"> هي </w:t>
      </w:r>
      <w:r>
        <w:rPr>
          <w:rFonts w:hint="cs"/>
          <w:rtl/>
        </w:rPr>
        <w:t>ال</w:t>
      </w:r>
      <w:r w:rsidRPr="00A065C0">
        <w:rPr>
          <w:rtl/>
        </w:rPr>
        <w:t xml:space="preserve">قيمة </w:t>
      </w:r>
      <w:r>
        <w:rPr>
          <w:rFonts w:hint="cs"/>
          <w:rtl/>
        </w:rPr>
        <w:t xml:space="preserve">المتوسطة للحد </w:t>
      </w:r>
      <w:r w:rsidRPr="00A065C0">
        <w:t>ln(</w:t>
      </w:r>
      <w:r w:rsidRPr="00A065C0">
        <w:rPr>
          <w:i/>
          <w:iCs/>
        </w:rPr>
        <w:t>dd</w:t>
      </w:r>
      <w:r w:rsidRPr="00A065C0">
        <w:t>)</w:t>
      </w:r>
      <w:r w:rsidRPr="00A065C0">
        <w:rPr>
          <w:rtl/>
        </w:rPr>
        <w:t xml:space="preserve">. </w:t>
      </w:r>
      <w:r>
        <w:rPr>
          <w:rFonts w:hint="cs"/>
          <w:rtl/>
        </w:rPr>
        <w:t>و</w:t>
      </w:r>
      <w:r w:rsidRPr="00A065C0">
        <w:rPr>
          <w:rtl/>
        </w:rPr>
        <w:t xml:space="preserve">تم تقدير </w:t>
      </w:r>
      <w:r>
        <w:rPr>
          <w:rFonts w:hint="cs"/>
          <w:rtl/>
        </w:rPr>
        <w:t xml:space="preserve">الطرف </w:t>
      </w:r>
      <w:r w:rsidRPr="00A065C0">
        <w:rPr>
          <w:rtl/>
        </w:rPr>
        <w:t xml:space="preserve">الأيسر من المعادلة </w:t>
      </w:r>
      <w:r w:rsidRPr="00A065C0">
        <w:t>(6)</w:t>
      </w:r>
      <w:r w:rsidRPr="00A065C0">
        <w:rPr>
          <w:rtl/>
        </w:rPr>
        <w:t xml:space="preserve"> بحساب النسبة المئوية </w:t>
      </w:r>
      <w:r>
        <w:rPr>
          <w:rFonts w:hint="cs"/>
          <w:rtl/>
        </w:rPr>
        <w:t>ل</w:t>
      </w:r>
      <w:r w:rsidRPr="00A065C0">
        <w:rPr>
          <w:rtl/>
        </w:rPr>
        <w:t>عدد "</w:t>
      </w:r>
      <w:r>
        <w:rPr>
          <w:rFonts w:hint="cs"/>
          <w:rtl/>
        </w:rPr>
        <w:t>حالات حدوث الفترات</w:t>
      </w:r>
      <w:r w:rsidRPr="00A065C0">
        <w:rPr>
          <w:rtl/>
        </w:rPr>
        <w:t xml:space="preserve">" التي تتجاوز </w:t>
      </w:r>
      <w:r w:rsidRPr="00A065C0">
        <w:rPr>
          <w:i/>
          <w:iCs/>
        </w:rPr>
        <w:t>dd</w:t>
      </w:r>
      <w:r w:rsidRPr="00A065C0">
        <w:rPr>
          <w:rtl/>
        </w:rPr>
        <w:t xml:space="preserve"> بالنسبة للعدد الإجمالي للأحداث التي تكون خلالها </w:t>
      </w:r>
      <w:r w:rsidRPr="00A065C0">
        <w:t>(</w:t>
      </w:r>
      <w:r w:rsidRPr="00A065C0">
        <w:rPr>
          <w:i/>
          <w:iCs/>
        </w:rPr>
        <w:t>A</w:t>
      </w:r>
      <w:r w:rsidRPr="00A065C0">
        <w:t xml:space="preserve"> &gt; </w:t>
      </w:r>
      <w:r w:rsidRPr="00A065C0">
        <w:rPr>
          <w:i/>
          <w:iCs/>
        </w:rPr>
        <w:t>A</w:t>
      </w:r>
      <w:r w:rsidRPr="00A065C0">
        <w:rPr>
          <w:i/>
          <w:iCs/>
          <w:vertAlign w:val="subscript"/>
        </w:rPr>
        <w:t>q</w:t>
      </w:r>
      <w:r w:rsidRPr="00A065C0">
        <w:t>)</w:t>
      </w:r>
      <w:r w:rsidRPr="00A065C0">
        <w:rPr>
          <w:rtl/>
        </w:rPr>
        <w:t xml:space="preserve"> في </w:t>
      </w:r>
      <w:r>
        <w:rPr>
          <w:rFonts w:hint="cs"/>
          <w:rtl/>
        </w:rPr>
        <w:t xml:space="preserve">البيانات </w:t>
      </w:r>
      <w:r w:rsidRPr="00A065C0">
        <w:rPr>
          <w:rtl/>
        </w:rPr>
        <w:t>الم</w:t>
      </w:r>
      <w:r>
        <w:rPr>
          <w:rFonts w:hint="cs"/>
          <w:rtl/>
        </w:rPr>
        <w:t>ت</w:t>
      </w:r>
      <w:r w:rsidRPr="00A065C0">
        <w:rPr>
          <w:rtl/>
        </w:rPr>
        <w:t xml:space="preserve">حصل عليها من قياسات أُجريت في الولايات المتحدة الأمريكية وأستراليا. تتمثل أحسن قيم </w:t>
      </w:r>
      <w:r>
        <w:rPr>
          <w:rFonts w:hint="cs"/>
          <w:rtl/>
        </w:rPr>
        <w:t xml:space="preserve">للانكفاء مستخرجة من </w:t>
      </w:r>
      <w:r w:rsidRPr="00A065C0">
        <w:rPr>
          <w:rtl/>
        </w:rPr>
        <w:t xml:space="preserve">هذه القياسات في </w:t>
      </w:r>
      <w:r w:rsidRPr="00A065C0">
        <w:t>(</w:t>
      </w:r>
      <w:r w:rsidRPr="00A065C0">
        <w:sym w:font="Symbol" w:char="F061"/>
      </w:r>
      <w:r w:rsidRPr="00A065C0">
        <w:t xml:space="preserve"> = 0,22)</w:t>
      </w:r>
      <w:r w:rsidRPr="00A065C0">
        <w:rPr>
          <w:rtl/>
        </w:rPr>
        <w:t xml:space="preserve"> </w:t>
      </w:r>
      <w:r>
        <w:rPr>
          <w:rtl/>
          <w:lang w:bidi="ar-EG"/>
        </w:rPr>
        <w:br/>
      </w:r>
      <w:r w:rsidRPr="00A065C0">
        <w:rPr>
          <w:rtl/>
        </w:rPr>
        <w:t>و</w:t>
      </w:r>
      <w:r w:rsidRPr="00A065C0">
        <w:t>(</w:t>
      </w:r>
      <w:r w:rsidRPr="00A065C0">
        <w:sym w:font="Symbol" w:char="F073"/>
      </w:r>
      <w:r w:rsidRPr="00A065C0">
        <w:t xml:space="preserve"> = 1,215)</w:t>
      </w:r>
      <w:r w:rsidRPr="00A065C0">
        <w:rPr>
          <w:rtl/>
        </w:rPr>
        <w:t>.</w:t>
      </w:r>
    </w:p>
    <w:p w:rsidR="00A84D86" w:rsidRDefault="00A84D86" w:rsidP="00A84D86">
      <w:pPr>
        <w:rPr>
          <w:rtl/>
        </w:rPr>
      </w:pPr>
      <w:r>
        <w:rPr>
          <w:rFonts w:hint="cs"/>
          <w:rtl/>
        </w:rPr>
        <w:t>و</w:t>
      </w:r>
      <w:r w:rsidRPr="00A065C0">
        <w:rPr>
          <w:rtl/>
        </w:rPr>
        <w:t xml:space="preserve">يتضمن الشكل </w:t>
      </w:r>
      <w:r>
        <w:t>2</w:t>
      </w:r>
      <w:r w:rsidRPr="00A065C0">
        <w:rPr>
          <w:rtl/>
        </w:rPr>
        <w:t xml:space="preserve"> رسم</w:t>
      </w:r>
      <w:r>
        <w:rPr>
          <w:rFonts w:hint="cs"/>
          <w:rtl/>
        </w:rPr>
        <w:t>اً بيانياً للاحتمال</w:t>
      </w:r>
      <w:r w:rsidRPr="00A065C0">
        <w:rPr>
          <w:rtl/>
        </w:rPr>
        <w:t xml:space="preserve"> </w:t>
      </w:r>
      <w:r w:rsidRPr="00A065C0">
        <w:rPr>
          <w:i/>
          <w:iCs/>
        </w:rPr>
        <w:t>P</w:t>
      </w:r>
      <w:r w:rsidRPr="00A065C0">
        <w:rPr>
          <w:rtl/>
        </w:rPr>
        <w:t xml:space="preserve"> (معبراً عنه بالنسبة المئوية، </w:t>
      </w:r>
      <w:r w:rsidRPr="00A065C0">
        <w:rPr>
          <w:i/>
          <w:iCs/>
        </w:rPr>
        <w:t>p</w:t>
      </w:r>
      <w:r w:rsidRPr="00A065C0">
        <w:rPr>
          <w:rtl/>
        </w:rPr>
        <w:t xml:space="preserve">) </w:t>
      </w:r>
      <w:r>
        <w:rPr>
          <w:rFonts w:hint="cs"/>
          <w:rtl/>
          <w:lang w:bidi="ar-SY"/>
        </w:rPr>
        <w:t xml:space="preserve">مقابل </w:t>
      </w:r>
      <w:r w:rsidRPr="00A065C0">
        <w:rPr>
          <w:i/>
          <w:iCs/>
        </w:rPr>
        <w:t>dd</w:t>
      </w:r>
      <w:r w:rsidRPr="00A065C0">
        <w:rPr>
          <w:rtl/>
        </w:rPr>
        <w:t xml:space="preserve"> لعتبة </w:t>
      </w:r>
      <w:r>
        <w:rPr>
          <w:rFonts w:hint="cs"/>
          <w:rtl/>
        </w:rPr>
        <w:t xml:space="preserve">مقدارها </w:t>
      </w:r>
      <w:r w:rsidRPr="00A065C0">
        <w:t>dB 5</w:t>
      </w:r>
      <w:r w:rsidRPr="00A065C0">
        <w:rPr>
          <w:rtl/>
        </w:rPr>
        <w:t>.</w:t>
      </w:r>
    </w:p>
    <w:p w:rsidR="00A84D86" w:rsidRPr="002A6FFF" w:rsidRDefault="00A84D86" w:rsidP="00A84D86">
      <w:pPr>
        <w:rPr>
          <w:rtl/>
        </w:rPr>
      </w:pPr>
      <w:r w:rsidRPr="002A6FFF">
        <w:rPr>
          <w:rtl/>
        </w:rPr>
        <w:t xml:space="preserve">يقوم النموذج الذي تعطيه المعادلة </w:t>
      </w:r>
      <w:r w:rsidRPr="002A6FFF">
        <w:t>(6)</w:t>
      </w:r>
      <w:r w:rsidRPr="002A6FFF">
        <w:rPr>
          <w:rtl/>
        </w:rPr>
        <w:t xml:space="preserve"> على قياسات عند زاوية ارتفاع </w:t>
      </w:r>
      <w:r w:rsidRPr="002A6FFF">
        <w:sym w:font="Symbol" w:char="F0B0"/>
      </w:r>
      <w:r w:rsidRPr="002A6FFF">
        <w:t>51</w:t>
      </w:r>
      <w:r w:rsidRPr="002A6FFF">
        <w:rPr>
          <w:rtl/>
        </w:rPr>
        <w:t xml:space="preserve"> وينطبق على حجب معتدل إلى شديد (</w:t>
      </w:r>
      <w:r w:rsidRPr="002A6FFF">
        <w:rPr>
          <w:rFonts w:hint="cs"/>
          <w:rtl/>
        </w:rPr>
        <w:t xml:space="preserve">تتراوح </w:t>
      </w:r>
      <w:r w:rsidRPr="002A6FFF">
        <w:rPr>
          <w:rtl/>
        </w:rPr>
        <w:t>النسبة المئوية للحجب البصري</w:t>
      </w:r>
      <w:r>
        <w:rPr>
          <w:rFonts w:hint="cs"/>
          <w:rtl/>
        </w:rPr>
        <w:t xml:space="preserve"> بين </w:t>
      </w:r>
      <w:r w:rsidRPr="002A6FFF">
        <w:t>%55</w:t>
      </w:r>
      <w:r>
        <w:rPr>
          <w:rFonts w:hint="cs"/>
          <w:rtl/>
          <w:lang w:bidi="ar-SY"/>
        </w:rPr>
        <w:t xml:space="preserve"> و</w:t>
      </w:r>
      <w:r w:rsidRPr="002A6FFF">
        <w:t>%90</w:t>
      </w:r>
      <w:r w:rsidRPr="002A6FFF">
        <w:rPr>
          <w:rtl/>
        </w:rPr>
        <w:t xml:space="preserve">). </w:t>
      </w:r>
      <w:r w:rsidRPr="002A6FFF">
        <w:rPr>
          <w:rFonts w:hint="cs"/>
          <w:rtl/>
        </w:rPr>
        <w:t>و</w:t>
      </w:r>
      <w:r w:rsidRPr="002A6FFF">
        <w:rPr>
          <w:rtl/>
        </w:rPr>
        <w:t xml:space="preserve">أظهرت الاختبارات عند </w:t>
      </w:r>
      <w:r w:rsidRPr="002A6FFF">
        <w:sym w:font="Symbol" w:char="F0B0"/>
      </w:r>
      <w:r w:rsidRPr="002A6FFF">
        <w:t>30</w:t>
      </w:r>
      <w:r w:rsidRPr="002A6FFF">
        <w:rPr>
          <w:rtl/>
        </w:rPr>
        <w:t xml:space="preserve"> و</w:t>
      </w:r>
      <w:r w:rsidRPr="002A6FFF">
        <w:sym w:font="Symbol" w:char="F0B0"/>
      </w:r>
      <w:r w:rsidRPr="002A6FFF">
        <w:t>60</w:t>
      </w:r>
      <w:r w:rsidRPr="002A6FFF">
        <w:rPr>
          <w:rtl/>
        </w:rPr>
        <w:t xml:space="preserve"> </w:t>
      </w:r>
      <w:r>
        <w:rPr>
          <w:rFonts w:hint="cs"/>
          <w:rtl/>
        </w:rPr>
        <w:t xml:space="preserve">اعتماداً معقولاً </w:t>
      </w:r>
      <w:r w:rsidRPr="002A6FFF">
        <w:rPr>
          <w:rtl/>
        </w:rPr>
        <w:t xml:space="preserve">على زاوية الارتفاع: كلما </w:t>
      </w:r>
      <w:r>
        <w:rPr>
          <w:rFonts w:hint="cs"/>
          <w:rtl/>
        </w:rPr>
        <w:t xml:space="preserve">قلت </w:t>
      </w:r>
      <w:r>
        <w:rPr>
          <w:rtl/>
        </w:rPr>
        <w:t>زاوية الارتفاع</w:t>
      </w:r>
      <w:r w:rsidRPr="002A6FFF">
        <w:rPr>
          <w:rtl/>
        </w:rPr>
        <w:t xml:space="preserve">، كلما </w:t>
      </w:r>
      <w:r>
        <w:rPr>
          <w:rFonts w:hint="cs"/>
          <w:rtl/>
        </w:rPr>
        <w:t>زادت</w:t>
      </w:r>
      <w:r w:rsidRPr="002A6FFF">
        <w:rPr>
          <w:rtl/>
        </w:rPr>
        <w:t xml:space="preserve"> مدة الخبو لنسبة مئوية ثابتة. </w:t>
      </w:r>
      <w:r>
        <w:rPr>
          <w:rFonts w:hint="cs"/>
          <w:rtl/>
        </w:rPr>
        <w:t>ف</w:t>
      </w:r>
      <w:r w:rsidRPr="002A6FFF">
        <w:rPr>
          <w:rtl/>
        </w:rPr>
        <w:t xml:space="preserve">على سبيل المثال، </w:t>
      </w:r>
      <w:r>
        <w:rPr>
          <w:rFonts w:hint="cs"/>
          <w:rtl/>
        </w:rPr>
        <w:t xml:space="preserve">تبلغ </w:t>
      </w:r>
      <w:r w:rsidRPr="002A6FFF">
        <w:rPr>
          <w:rtl/>
        </w:rPr>
        <w:t xml:space="preserve">مدة الخبو عند </w:t>
      </w:r>
      <w:r w:rsidRPr="002A6FFF">
        <w:sym w:font="Symbol" w:char="F0B0"/>
      </w:r>
      <w:r w:rsidRPr="002A6FFF">
        <w:t>30</w:t>
      </w:r>
      <w:r w:rsidRPr="002A6FFF">
        <w:rPr>
          <w:rtl/>
        </w:rPr>
        <w:t xml:space="preserve"> ضعفها </w:t>
      </w:r>
      <w:r>
        <w:rPr>
          <w:rFonts w:hint="cs"/>
          <w:rtl/>
        </w:rPr>
        <w:t xml:space="preserve">تقريباً مقارنة بمدة الخبو عند </w:t>
      </w:r>
      <w:r w:rsidRPr="002A6FFF">
        <w:sym w:font="Symbol" w:char="F0B0"/>
      </w:r>
      <w:r w:rsidRPr="002A6FFF">
        <w:t>60</w:t>
      </w:r>
      <w:r w:rsidRPr="002A6FFF">
        <w:rPr>
          <w:rtl/>
        </w:rPr>
        <w:t xml:space="preserve"> عند سوية النسبة المئوية نفسها.</w:t>
      </w:r>
    </w:p>
    <w:p w:rsidR="00A84D86" w:rsidRPr="002A6FFF" w:rsidRDefault="00A84D86" w:rsidP="006D196F">
      <w:pPr>
        <w:pStyle w:val="Heading3"/>
        <w:rPr>
          <w:rtl/>
        </w:rPr>
      </w:pPr>
      <w:r w:rsidRPr="002A6FFF">
        <w:t>3</w:t>
      </w:r>
      <w:r>
        <w:t>.1</w:t>
      </w:r>
      <w:r w:rsidRPr="002A6FFF">
        <w:t>.4</w:t>
      </w:r>
      <w:r w:rsidRPr="002A6FFF">
        <w:tab/>
      </w:r>
      <w:r w:rsidRPr="002A6FFF">
        <w:rPr>
          <w:rtl/>
        </w:rPr>
        <w:t>نموذج توزيع الفترات الخالية من الخبو</w:t>
      </w:r>
    </w:p>
    <w:p w:rsidR="00A84D86" w:rsidRDefault="00A84D86" w:rsidP="00A84D86">
      <w:pPr>
        <w:rPr>
          <w:rtl/>
        </w:rPr>
      </w:pPr>
      <w:r w:rsidRPr="00A065C0">
        <w:rPr>
          <w:rtl/>
        </w:rPr>
        <w:t xml:space="preserve">إن </w:t>
      </w:r>
      <w:r>
        <w:rPr>
          <w:rFonts w:hint="cs"/>
          <w:rtl/>
        </w:rPr>
        <w:t xml:space="preserve">حالة حدوث </w:t>
      </w:r>
      <w:r w:rsidRPr="00A065C0">
        <w:rPr>
          <w:rtl/>
        </w:rPr>
        <w:t xml:space="preserve">مدة خالية من الخبو تقابل </w:t>
      </w:r>
      <w:r>
        <w:rPr>
          <w:rFonts w:hint="cs"/>
          <w:rtl/>
        </w:rPr>
        <w:t xml:space="preserve">مدة </w:t>
      </w:r>
      <w:r w:rsidRPr="00A065C0">
        <w:rPr>
          <w:rtl/>
        </w:rPr>
        <w:t xml:space="preserve">مسافة </w:t>
      </w:r>
      <w:r w:rsidRPr="00A065C0">
        <w:rPr>
          <w:i/>
          <w:iCs/>
        </w:rPr>
        <w:t>dd</w:t>
      </w:r>
      <w:r w:rsidRPr="00A065C0">
        <w:rPr>
          <w:rtl/>
        </w:rPr>
        <w:t xml:space="preserve">، تُعرف على أنها المسافة التي تكون فيها سويات الخبو أقل من عتبة خبو محددة. ويُعطى نموذج الفترات الخالية من الخبو بواسطة </w:t>
      </w:r>
      <w:r>
        <w:rPr>
          <w:rFonts w:hint="cs"/>
          <w:rtl/>
        </w:rPr>
        <w:t>المعادلة</w:t>
      </w:r>
      <w:r w:rsidRPr="00A065C0">
        <w:rPr>
          <w:rtl/>
        </w:rPr>
        <w:t xml:space="preserve"> التالية:</w:t>
      </w:r>
    </w:p>
    <w:p w:rsidR="00A84D86" w:rsidRDefault="00A84D86" w:rsidP="00A84D86">
      <w:pPr>
        <w:pStyle w:val="Equation"/>
        <w:spacing w:before="60"/>
      </w:pPr>
      <w:r>
        <w:tab/>
      </w:r>
      <w:r w:rsidRPr="00293C5A">
        <w:rPr>
          <w:position w:val="-16"/>
        </w:rPr>
        <w:object w:dxaOrig="3280" w:dyaOrig="480">
          <v:shape id="_x0000_i1899" type="#_x0000_t75" style="width:163.5pt;height:24pt" o:ole="">
            <v:imagedata r:id="rId22" o:title=""/>
          </v:shape>
          <o:OLEObject Type="Embed" ProgID="Equation.3" ShapeID="_x0000_i1899" DrawAspect="Content" ObjectID="_1328442185" r:id="rId23"/>
        </w:object>
      </w:r>
      <w:r>
        <w:tab/>
        <w:t>(7)</w:t>
      </w:r>
    </w:p>
    <w:p w:rsidR="00A84D86" w:rsidRPr="00A065C0" w:rsidRDefault="00A84D86" w:rsidP="00A84D86">
      <w:pPr>
        <w:rPr>
          <w:rtl/>
          <w:lang w:bidi="ar-SY"/>
        </w:rPr>
      </w:pPr>
      <w:r w:rsidRPr="00A065C0">
        <w:rPr>
          <w:rtl/>
        </w:rPr>
        <w:t xml:space="preserve">حيث </w:t>
      </w:r>
      <w:r>
        <w:rPr>
          <w:i/>
          <w:iCs/>
        </w:rPr>
        <w:t>p</w:t>
      </w:r>
      <w:r w:rsidRPr="00A065C0">
        <w:t>(</w:t>
      </w:r>
      <w:r w:rsidRPr="00A065C0">
        <w:rPr>
          <w:i/>
          <w:iCs/>
        </w:rPr>
        <w:t>NFD</w:t>
      </w:r>
      <w:r w:rsidRPr="00A065C0">
        <w:t xml:space="preserve"> &gt; </w:t>
      </w:r>
      <w:r w:rsidRPr="00A065C0">
        <w:rPr>
          <w:i/>
          <w:iCs/>
        </w:rPr>
        <w:t>dd</w:t>
      </w:r>
      <w:r w:rsidRPr="00A065C0">
        <w:t xml:space="preserve"> | </w:t>
      </w:r>
      <w:r w:rsidRPr="00A065C0">
        <w:rPr>
          <w:i/>
          <w:iCs/>
        </w:rPr>
        <w:t xml:space="preserve">A </w:t>
      </w:r>
      <w:r w:rsidRPr="00A065C0">
        <w:t xml:space="preserve">&lt; </w:t>
      </w:r>
      <w:r w:rsidRPr="00A065C0">
        <w:rPr>
          <w:i/>
          <w:iCs/>
        </w:rPr>
        <w:t>A</w:t>
      </w:r>
      <w:r w:rsidRPr="00A065C0">
        <w:rPr>
          <w:i/>
          <w:iCs/>
          <w:vertAlign w:val="subscript"/>
        </w:rPr>
        <w:t>q</w:t>
      </w:r>
      <w:r w:rsidRPr="00A065C0">
        <w:t>)</w:t>
      </w:r>
      <w:r w:rsidRPr="00A065C0">
        <w:rPr>
          <w:rtl/>
        </w:rPr>
        <w:t xml:space="preserve"> هو </w:t>
      </w:r>
      <w:r>
        <w:rPr>
          <w:rFonts w:hint="cs"/>
          <w:rtl/>
        </w:rPr>
        <w:t xml:space="preserve">النسبة المئوية للاحتمال الذي </w:t>
      </w:r>
      <w:r w:rsidRPr="00A065C0">
        <w:rPr>
          <w:rtl/>
        </w:rPr>
        <w:t xml:space="preserve">تتجاوز </w:t>
      </w:r>
      <w:r>
        <w:rPr>
          <w:rFonts w:hint="cs"/>
          <w:rtl/>
        </w:rPr>
        <w:t xml:space="preserve">فيها مسافة مستمرة خالية من الخبو شريطة أن يكون </w:t>
      </w:r>
      <w:r w:rsidRPr="00A065C0">
        <w:rPr>
          <w:i/>
          <w:iCs/>
        </w:rPr>
        <w:t>NFD</w:t>
      </w:r>
      <w:r w:rsidRPr="00A065C0">
        <w:rPr>
          <w:rtl/>
        </w:rPr>
        <w:t xml:space="preserve">، المسافة، </w:t>
      </w:r>
      <w:r w:rsidRPr="00A065C0">
        <w:rPr>
          <w:i/>
          <w:iCs/>
        </w:rPr>
        <w:t>dd</w:t>
      </w:r>
      <w:r w:rsidRPr="00A065C0">
        <w:rPr>
          <w:rtl/>
        </w:rPr>
        <w:t xml:space="preserve">، </w:t>
      </w:r>
      <w:r>
        <w:rPr>
          <w:rFonts w:hint="cs"/>
          <w:rtl/>
        </w:rPr>
        <w:t xml:space="preserve">الخبو أقل من العتبة </w:t>
      </w:r>
      <w:r w:rsidRPr="00A065C0">
        <w:rPr>
          <w:i/>
          <w:iCs/>
        </w:rPr>
        <w:t>A</w:t>
      </w:r>
      <w:r w:rsidRPr="00A065C0">
        <w:rPr>
          <w:i/>
          <w:iCs/>
          <w:vertAlign w:val="subscript"/>
        </w:rPr>
        <w:t>q</w:t>
      </w:r>
      <w:r>
        <w:rPr>
          <w:rFonts w:hint="cs"/>
          <w:rtl/>
        </w:rPr>
        <w:t xml:space="preserve">. ويحتوي الجدول </w:t>
      </w:r>
      <w:r>
        <w:t>2</w:t>
      </w:r>
      <w:r>
        <w:rPr>
          <w:rFonts w:hint="cs"/>
          <w:rtl/>
          <w:lang w:bidi="ar-SY"/>
        </w:rPr>
        <w:t xml:space="preserve"> </w:t>
      </w:r>
      <w:r w:rsidRPr="00A065C0">
        <w:rPr>
          <w:rtl/>
        </w:rPr>
        <w:t xml:space="preserve">على قيم </w:t>
      </w:r>
      <w:r w:rsidRPr="00A065C0">
        <w:sym w:font="Symbol" w:char="F062"/>
      </w:r>
      <w:r w:rsidRPr="00A065C0">
        <w:rPr>
          <w:rtl/>
        </w:rPr>
        <w:t xml:space="preserve"> و</w:t>
      </w:r>
      <w:r w:rsidRPr="00A065C0">
        <w:sym w:font="Symbol" w:char="F067"/>
      </w:r>
      <w:r w:rsidRPr="00A065C0">
        <w:rPr>
          <w:rtl/>
        </w:rPr>
        <w:t xml:space="preserve"> لطرق يكون فيها الحجب معتدلاً و</w:t>
      </w:r>
      <w:r>
        <w:rPr>
          <w:rFonts w:hint="cs"/>
          <w:rtl/>
        </w:rPr>
        <w:t xml:space="preserve">كبيراً </w:t>
      </w:r>
      <w:r w:rsidRPr="00A065C0">
        <w:rPr>
          <w:rtl/>
        </w:rPr>
        <w:t xml:space="preserve">أي </w:t>
      </w:r>
      <w:r>
        <w:rPr>
          <w:rFonts w:hint="cs"/>
          <w:rtl/>
        </w:rPr>
        <w:t xml:space="preserve">أن </w:t>
      </w:r>
      <w:r w:rsidRPr="00A065C0">
        <w:rPr>
          <w:rtl/>
        </w:rPr>
        <w:t xml:space="preserve">النسبة المئوية من الحجب البصري </w:t>
      </w:r>
      <w:r>
        <w:rPr>
          <w:rFonts w:hint="cs"/>
          <w:rtl/>
        </w:rPr>
        <w:t xml:space="preserve">تتراوح بين </w:t>
      </w:r>
      <w:r w:rsidRPr="00A065C0">
        <w:t>%55</w:t>
      </w:r>
      <w:r>
        <w:rPr>
          <w:rFonts w:hint="cs"/>
          <w:rtl/>
          <w:lang w:bidi="ar-SY"/>
        </w:rPr>
        <w:t xml:space="preserve"> و</w:t>
      </w:r>
      <w:r w:rsidRPr="00A065C0">
        <w:t>%75</w:t>
      </w:r>
      <w:r w:rsidRPr="00A065C0">
        <w:rPr>
          <w:rtl/>
        </w:rPr>
        <w:t xml:space="preserve"> و</w:t>
      </w:r>
      <w:r>
        <w:rPr>
          <w:rFonts w:hint="cs"/>
          <w:rtl/>
          <w:lang w:bidi="ar-SY"/>
        </w:rPr>
        <w:t xml:space="preserve">بين </w:t>
      </w:r>
      <w:r w:rsidRPr="00A065C0">
        <w:t>%75</w:t>
      </w:r>
      <w:r w:rsidRPr="00A065C0">
        <w:rPr>
          <w:rtl/>
        </w:rPr>
        <w:t xml:space="preserve"> </w:t>
      </w:r>
      <w:r>
        <w:rPr>
          <w:rFonts w:hint="cs"/>
          <w:rtl/>
          <w:lang w:bidi="ar-SY"/>
        </w:rPr>
        <w:t>و</w:t>
      </w:r>
      <w:r w:rsidRPr="00A065C0">
        <w:t>%90</w:t>
      </w:r>
      <w:r>
        <w:rPr>
          <w:rFonts w:hint="cs"/>
          <w:rtl/>
        </w:rPr>
        <w:t xml:space="preserve">، </w:t>
      </w:r>
      <w:r w:rsidRPr="00A065C0">
        <w:rPr>
          <w:rtl/>
        </w:rPr>
        <w:t xml:space="preserve">على التوالي. </w:t>
      </w:r>
      <w:r>
        <w:rPr>
          <w:rFonts w:hint="cs"/>
          <w:rtl/>
        </w:rPr>
        <w:t>و</w:t>
      </w:r>
      <w:r w:rsidRPr="00A065C0">
        <w:rPr>
          <w:rtl/>
        </w:rPr>
        <w:t xml:space="preserve">يُستعمل خبو </w:t>
      </w:r>
      <w:r>
        <w:rPr>
          <w:rFonts w:hint="cs"/>
          <w:rtl/>
        </w:rPr>
        <w:t xml:space="preserve">مقداره </w:t>
      </w:r>
      <w:r w:rsidRPr="00A065C0">
        <w:t>dB</w:t>
      </w:r>
      <w:r>
        <w:t> </w:t>
      </w:r>
      <w:r w:rsidRPr="00A065C0">
        <w:t>5</w:t>
      </w:r>
      <w:r w:rsidRPr="00A065C0">
        <w:rPr>
          <w:rtl/>
        </w:rPr>
        <w:t xml:space="preserve"> </w:t>
      </w:r>
      <w:r>
        <w:rPr>
          <w:rFonts w:hint="cs"/>
          <w:rtl/>
          <w:lang w:bidi="ar-SY"/>
        </w:rPr>
        <w:t xml:space="preserve">للعتبة </w:t>
      </w:r>
      <w:r w:rsidRPr="00A065C0">
        <w:rPr>
          <w:i/>
          <w:iCs/>
        </w:rPr>
        <w:t>A</w:t>
      </w:r>
      <w:r w:rsidRPr="00A065C0">
        <w:rPr>
          <w:i/>
          <w:iCs/>
          <w:vertAlign w:val="subscript"/>
        </w:rPr>
        <w:t>q</w:t>
      </w:r>
      <w:r w:rsidRPr="00A065C0">
        <w:rPr>
          <w:rtl/>
        </w:rPr>
        <w:t>.</w:t>
      </w:r>
    </w:p>
    <w:p w:rsidR="00A84D86" w:rsidRPr="00720034" w:rsidRDefault="00A84D86" w:rsidP="00A84D86">
      <w:pPr>
        <w:overflowPunct/>
        <w:autoSpaceDE/>
        <w:autoSpaceDN/>
        <w:adjustRightInd/>
        <w:spacing w:before="0" w:line="240" w:lineRule="auto"/>
        <w:jc w:val="center"/>
        <w:textAlignment w:val="auto"/>
      </w:pPr>
      <w:r>
        <w:rPr>
          <w:rtl/>
        </w:rPr>
        <w:br w:type="page"/>
      </w:r>
      <w:r w:rsidRPr="00720034">
        <w:rPr>
          <w:rtl/>
        </w:rPr>
        <w:lastRenderedPageBreak/>
        <w:t>الش</w:t>
      </w:r>
      <w:r w:rsidR="006D196F">
        <w:rPr>
          <w:rFonts w:hint="cs"/>
          <w:rtl/>
        </w:rPr>
        <w:t>ـ</w:t>
      </w:r>
      <w:r w:rsidRPr="00720034">
        <w:rPr>
          <w:rtl/>
        </w:rPr>
        <w:t xml:space="preserve">كل </w:t>
      </w:r>
      <w:r w:rsidRPr="00720034">
        <w:t>2</w:t>
      </w:r>
    </w:p>
    <w:p w:rsidR="00A84D86" w:rsidRPr="006D196F" w:rsidRDefault="00A84D86" w:rsidP="004A1764">
      <w:pPr>
        <w:pStyle w:val="FigureNotitle"/>
        <w:rPr>
          <w:rtl/>
        </w:rPr>
      </w:pPr>
      <w:r w:rsidRPr="006D196F">
        <w:rPr>
          <w:rFonts w:hint="cs"/>
          <w:rtl/>
        </w:rPr>
        <w:t xml:space="preserve">أفضل توفيق لمنحني </w:t>
      </w:r>
      <w:r w:rsidRPr="006D196F">
        <w:rPr>
          <w:rtl/>
        </w:rPr>
        <w:t xml:space="preserve">التوزيع التراكمي للخبو لحجب الأشجار </w:t>
      </w:r>
      <w:r w:rsidRPr="006D196F">
        <w:rPr>
          <w:rFonts w:hint="cs"/>
          <w:rtl/>
        </w:rPr>
        <w:t xml:space="preserve">المنتشرة </w:t>
      </w:r>
      <w:r w:rsidRPr="006D196F">
        <w:rPr>
          <w:rtl/>
        </w:rPr>
        <w:t>على جانب‍ي الطريق</w:t>
      </w:r>
      <w:r w:rsidR="006D196F">
        <w:rPr>
          <w:rFonts w:hint="cs"/>
          <w:rtl/>
        </w:rPr>
        <w:br/>
      </w:r>
      <w:r w:rsidRPr="006D196F">
        <w:rPr>
          <w:rtl/>
        </w:rPr>
        <w:t>مع عتبة</w:t>
      </w:r>
      <w:r w:rsidRPr="006D196F">
        <w:rPr>
          <w:rFonts w:hint="cs"/>
          <w:rtl/>
        </w:rPr>
        <w:t xml:space="preserve"> مقدارها</w:t>
      </w:r>
      <w:r w:rsidRPr="006D196F">
        <w:rPr>
          <w:rtl/>
        </w:rPr>
        <w:t xml:space="preserve"> </w:t>
      </w:r>
      <w:r w:rsidRPr="006D196F">
        <w:t>dB 5</w:t>
      </w:r>
    </w:p>
    <w:p w:rsidR="00A84D86" w:rsidRDefault="004539FF" w:rsidP="00390059">
      <w:pPr>
        <w:pStyle w:val="Normalaftertitle"/>
        <w:spacing w:before="0"/>
        <w:jc w:val="center"/>
        <w:rPr>
          <w:rFonts w:hint="cs"/>
          <w:rtl/>
          <w:lang w:bidi="ar-SY"/>
        </w:rPr>
      </w:pPr>
      <w:r>
        <w:rPr>
          <w:rtl/>
          <w:lang w:bidi="ar-SY"/>
        </w:rPr>
      </w:r>
      <w:r>
        <w:rPr>
          <w:lang w:bidi="ar-SY"/>
        </w:rPr>
        <w:pict>
          <v:group id="_x0000_s10397" editas="canvas" style="width:382pt;height:413.65pt;mso-position-horizontal-relative:char;mso-position-vertical-relative:line" coordorigin="5,814" coordsize="7640,8273">
            <o:lock v:ext="edit" aspectratio="t"/>
            <v:shape id="_x0000_s10398" type="#_x0000_t75" style="position:absolute;left:5;top:814;width:7640;height:8273" o:preferrelative="f">
              <v:fill o:detectmouseclick="t"/>
              <v:path o:extrusionok="t" o:connecttype="none"/>
              <o:lock v:ext="edit" text="t"/>
            </v:shape>
            <v:group id="_x0000_s10399" style="position:absolute;left:355;top:922;width:7218;height:8165" coordorigin="355,922" coordsize="7218,8165">
              <v:shape id="_x0000_s10400" style="position:absolute;left:749;top:1090;width:6815;height:6811" coordsize="6815,6811" path="m,l,6811r6815,l6815,,,,5,9r6805,l6805,4r,6803l6810,6802,5,6802r5,5l10,4,5,9,,xe" fillcolor="black" stroked="f">
                <v:path arrowok="t"/>
              </v:shape>
              <v:line id="_x0000_s10401" style="position:absolute;flip:x" from="5287,6874" to="7559,6875" strokeweight="0"/>
              <v:line id="_x0000_s10402" style="position:absolute;flip:x" from="5287,6274" to="7559,6275" strokeweight="0"/>
              <v:line id="_x0000_s10403" style="position:absolute;flip:x" from="5287,5847" to="7559,5848" strokeweight="0"/>
              <v:line id="_x0000_s10404" style="position:absolute;flip:x" from="5287,5520" to="7559,5521" strokeweight="0"/>
              <v:line id="_x0000_s10405" style="position:absolute;flip:x" from="5287,5252" to="7559,5253" strokeweight="0"/>
              <v:line id="_x0000_s10406" style="position:absolute;flip:x" from="5287,5021" to="7559,5022" strokeweight="0"/>
              <v:line id="_x0000_s10407" style="position:absolute;flip:x" from="5287,4820" to="7559,4821" strokeweight="0"/>
              <v:line id="_x0000_s10408" style="position:absolute;flip:x" from="5287,4652" to="7559,4653" strokeweight="0"/>
              <v:line id="_x0000_s10409" style="position:absolute;flip:x" from="5287,4493" to="7559,4494" strokeweight="0"/>
              <v:line id="_x0000_s10410" style="position:absolute;flip:x" from="754,6874" to="3016,6875" strokeweight="0"/>
              <v:line id="_x0000_s10411" style="position:absolute;flip:x" from="754,6274" to="3016,6275" strokeweight="0"/>
              <v:line id="_x0000_s10412" style="position:absolute;flip:x" from="754,5847" to="3016,5848" strokeweight="0"/>
              <v:line id="_x0000_s10413" style="position:absolute;flip:x" from="754,5520" to="3016,5521" strokeweight="0"/>
              <v:line id="_x0000_s10414" style="position:absolute;flip:x" from="754,5252" to="3016,5253" strokeweight="0"/>
              <v:line id="_x0000_s10415" style="position:absolute;flip:x" from="754,5021" to="3016,5022" strokeweight="0"/>
              <v:line id="_x0000_s10416" style="position:absolute;flip:x" from="754,4820" to="3016,4821" strokeweight="0"/>
              <v:line id="_x0000_s10417" style="position:absolute;flip:x" from="754,4652" to="3016,4653" strokeweight="0"/>
              <v:line id="_x0000_s10418" style="position:absolute;flip:x" from="5287,3471" to="7559,3472" strokeweight="0"/>
              <v:line id="_x0000_s10419" style="position:absolute;flip:x" from="5287,2871" to="7559,2872" strokeweight="0"/>
              <v:line id="_x0000_s10420" style="position:absolute;flip:x" from="5287,2443" to="7559,2444" strokeweight="0"/>
              <v:line id="_x0000_s10421" style="position:absolute;flip:x" from="5287,2117" to="7559,2118" strokeweight="0"/>
              <v:line id="_x0000_s10422" style="position:absolute;flip:x" from="5287,1848" to="7559,1849" strokeweight="0"/>
              <v:line id="_x0000_s10423" style="position:absolute;flip:x" from="5287,1618" to="7559,1619" strokeweight="0"/>
              <v:line id="_x0000_s10424" style="position:absolute;flip:x" from="5287,1421" to="7559,1422" strokeweight="0"/>
              <v:line id="_x0000_s10425" style="position:absolute;flip:x" from="5287,1248" to="7559,1249" strokeweight="0"/>
              <v:line id="_x0000_s10426" style="position:absolute;flip:x" from="754,4493" to="3016,4494" strokeweight="0"/>
              <v:line id="_x0000_s10427" style="position:absolute;flip:x" from="754,3471" to="3016,3472" strokeweight="0"/>
              <v:line id="_x0000_s10428" style="position:absolute;flip:x" from="754,2871" to="3016,2872" strokeweight="0"/>
              <v:line id="_x0000_s10429" style="position:absolute;flip:x" from="754,2443" to="3016,2444" strokeweight="0"/>
              <v:line id="_x0000_s10430" style="position:absolute;flip:x" from="754,2117" to="3016,2118" strokeweight="0"/>
              <v:line id="_x0000_s10431" style="position:absolute;flip:x" from="754,1848" to="3016,1849" strokeweight="0"/>
              <v:line id="_x0000_s10432" style="position:absolute;flip:x" from="754,1618" to="3016,1619" strokeweight="0"/>
              <v:line id="_x0000_s10433" style="position:absolute;flip:x" from="754,1421" to="3016,1422" strokeweight="0"/>
              <v:line id="_x0000_s10434" style="position:absolute;flip:x" from="754,1248" to="3016,1249" strokeweight="0"/>
              <v:line id="_x0000_s10435" style="position:absolute;flip:y" from="5287,4493" to="5288,7897" strokeweight="0"/>
              <v:line id="_x0000_s10436" style="position:absolute;flip:y" from="5974,4493" to="5975,7897" strokeweight="0"/>
              <v:line id="_x0000_s10437" style="position:absolute;flip:y" from="6373,4493" to="6374,7897" strokeweight="0"/>
              <v:line id="_x0000_s10438" style="position:absolute;flip:y" from="6656,4493" to="6657,7897" strokeweight="0"/>
              <v:line id="_x0000_s10439" style="position:absolute;flip:y" from="6877,4493" to="6878,7897" strokeweight="0"/>
              <v:line id="_x0000_s10440" style="position:absolute;flip:y" from="7055,4493" to="7056,7897" strokeweight="0"/>
              <v:line id="_x0000_s10441" style="position:absolute;flip:y" from="7208,4493" to="7209,7897" strokeweight="0"/>
              <v:line id="_x0000_s10442" style="position:absolute;flip:y" from="7338,4493" to="7339,7897" strokeweight="0"/>
              <v:line id="_x0000_s10443" style="position:absolute;flip:y" from="7453,4493" to="7454,7897" strokeweight="0"/>
              <v:line id="_x0000_s10444" style="position:absolute;flip:x" from="3021,6874" to="5287,6875" strokeweight="0"/>
              <v:line id="_x0000_s10445" style="position:absolute;flip:x" from="3021,6274" to="5287,6275" strokeweight="0"/>
              <v:line id="_x0000_s10446" style="position:absolute;flip:x" from="3021,5847" to="5287,5848" strokeweight="0"/>
              <v:line id="_x0000_s10447" style="position:absolute;flip:x" from="3021,5520" to="5287,5521" strokeweight="0"/>
              <v:line id="_x0000_s10448" style="position:absolute;flip:x" from="3021,5252" to="5287,5253" strokeweight="0"/>
              <v:line id="_x0000_s10449" style="position:absolute;flip:x" from="3021,5021" to="5287,5022" strokeweight="0"/>
              <v:line id="_x0000_s10450" style="position:absolute;flip:x" from="3021,4820" to="5287,4821" strokeweight="0"/>
              <v:line id="_x0000_s10451" style="position:absolute;flip:x" from="3021,4652" to="5287,4653" strokeweight="0"/>
              <v:line id="_x0000_s10452" style="position:absolute;flip:x" from="3021,4493" to="5287,4494" strokeweight="0"/>
              <v:line id="_x0000_s10453" style="position:absolute;flip:y" from="3021,4493" to="3022,7897" strokeweight="0"/>
              <v:line id="_x0000_s10454" style="position:absolute;flip:y" from="3703,4493" to="3704,7897" strokeweight="0"/>
              <v:line id="_x0000_s10455" style="position:absolute;flip:y" from="4101,4493" to="4102,7897" strokeweight="0"/>
              <v:line id="_x0000_s10456" style="position:absolute;flip:y" from="4384,4493" to="4385,7897" strokeweight="0"/>
              <v:line id="_x0000_s10457" style="position:absolute;flip:y" from="4605,4493" to="4606,7897" strokeweight="0"/>
              <v:line id="_x0000_s10458" style="position:absolute;flip:y" from="4788,4493" to="4789,7897" strokeweight="0"/>
              <v:line id="_x0000_s10459" style="position:absolute;flip:y" from="4937,4493" to="4938,7897" strokeweight="0"/>
              <v:line id="_x0000_s10460" style="position:absolute;flip:y" from="5071,4493" to="5072,7897" strokeweight="0"/>
              <v:line id="_x0000_s10461" style="position:absolute;flip:y" from="5186,4493" to="5187,7897" strokeweight="0"/>
              <v:line id="_x0000_s10462" style="position:absolute;flip:y" from="1436,4493" to="1437,7897" strokeweight="0"/>
              <v:line id="_x0000_s10463" style="position:absolute;flip:y" from="1834,4493" to="1835,7897" strokeweight="0"/>
              <v:line id="_x0000_s10464" style="position:absolute;flip:y" from="2118,4493" to="2119,7897" strokeweight="0"/>
              <v:line id="_x0000_s10465" style="position:absolute;flip:y" from="2339,4493" to="2340,7897" strokeweight="0"/>
              <v:line id="_x0000_s10466" style="position:absolute;flip:y" from="2516,4493" to="2517,7897" strokeweight="0"/>
              <v:line id="_x0000_s10467" style="position:absolute;flip:y" from="2670,4493" to="2671,7897" strokeweight="0"/>
              <v:line id="_x0000_s10468" style="position:absolute;flip:y" from="2800,4493" to="2801,7897" strokeweight="0"/>
              <v:line id="_x0000_s10469" style="position:absolute;flip:y" from="2915,4493" to="2916,7897" strokeweight="0"/>
              <v:line id="_x0000_s10470" style="position:absolute;flip:y" from="5287,1090" to="5288,4493" strokeweight="0"/>
              <v:line id="_x0000_s10471" style="position:absolute;flip:y" from="5974,1090" to="5975,4493" strokeweight="0"/>
              <v:line id="_x0000_s10472" style="position:absolute;flip:y" from="6373,1090" to="6374,4493" strokeweight="0"/>
              <v:line id="_x0000_s10473" style="position:absolute;flip:y" from="6656,1090" to="6657,4493" strokeweight="0"/>
              <v:line id="_x0000_s10474" style="position:absolute;flip:y" from="6877,1090" to="6878,4493" strokeweight="0"/>
              <v:line id="_x0000_s10475" style="position:absolute;flip:y" from="7055,1090" to="7056,4493" strokeweight="0"/>
              <v:line id="_x0000_s10476" style="position:absolute;flip:y" from="7208,1090" to="7209,4493" strokeweight="0"/>
              <v:line id="_x0000_s10477" style="position:absolute;flip:y" from="7338,1090" to="7339,4493" strokeweight="0"/>
              <v:line id="_x0000_s10478" style="position:absolute;flip:y" from="7453,1090" to="7454,4493" strokeweight="0"/>
              <v:line id="_x0000_s10479" style="position:absolute;flip:x" from="3021,3471" to="5287,3472" strokeweight="0"/>
              <v:line id="_x0000_s10480" style="position:absolute;flip:x" from="3021,2871" to="5287,2872" strokeweight="0"/>
              <v:line id="_x0000_s10481" style="position:absolute;flip:x" from="3021,2443" to="5287,2444" strokeweight="0"/>
              <v:line id="_x0000_s10482" style="position:absolute;flip:x" from="3021,2117" to="5287,2118" strokeweight="0"/>
              <v:line id="_x0000_s10483" style="position:absolute;flip:x" from="3021,1848" to="5287,1849" strokeweight="0"/>
              <v:line id="_x0000_s10484" style="position:absolute;flip:x" from="3021,1618" to="5287,1619" strokeweight="0"/>
              <v:line id="_x0000_s10485" style="position:absolute;flip:x" from="3021,1421" to="5287,1422" strokeweight="0"/>
              <v:line id="_x0000_s10486" style="position:absolute;flip:x" from="3021,1248" to="5287,1249" strokeweight="0"/>
              <v:line id="_x0000_s10487" style="position:absolute;flip:y" from="3021,1090" to="3022,4493" strokeweight="0"/>
              <v:line id="_x0000_s10488" style="position:absolute;flip:y" from="3703,1090" to="3704,4493" strokeweight="0"/>
              <v:line id="_x0000_s10489" style="position:absolute;flip:y" from="4101,1090" to="4102,4493" strokeweight="0"/>
              <v:line id="_x0000_s10490" style="position:absolute;flip:y" from="4384,1090" to="4385,4493" strokeweight="0"/>
              <v:line id="_x0000_s10491" style="position:absolute;flip:y" from="4605,1090" to="4606,4493" strokeweight="0"/>
              <v:line id="_x0000_s10492" style="position:absolute;flip:y" from="4788,1090" to="4789,4493" strokeweight="0"/>
              <v:line id="_x0000_s10493" style="position:absolute;flip:y" from="4937,1090" to="4938,4493" strokeweight="0"/>
              <v:line id="_x0000_s10494" style="position:absolute;flip:y" from="5071,1090" to="5072,4493" strokeweight="0"/>
              <v:line id="_x0000_s10495" style="position:absolute;flip:y" from="5186,1090" to="5187,4493" strokeweight="0"/>
              <v:line id="_x0000_s10496" style="position:absolute;flip:y" from="1436,1090" to="1437,4493" strokeweight="0"/>
              <v:line id="_x0000_s10497" style="position:absolute;flip:y" from="1834,1090" to="1835,4493" strokeweight="0"/>
              <v:line id="_x0000_s10498" style="position:absolute;flip:y" from="2118,1090" to="2119,4493" strokeweight="0"/>
              <v:line id="_x0000_s10499" style="position:absolute;flip:y" from="2339,1090" to="2340,4493" strokeweight="0"/>
              <v:line id="_x0000_s10500" style="position:absolute;flip:y" from="2516,1090" to="2517,4493" strokeweight="0"/>
              <v:line id="_x0000_s10501" style="position:absolute;flip:y" from="2670,1090" to="2671,4493" strokeweight="0"/>
              <v:line id="_x0000_s10502" style="position:absolute;flip:y" from="2800,1090" to="2801,4493" strokeweight="0"/>
              <v:line id="_x0000_s10503" style="position:absolute;flip:y" from="2915,1090" to="2916,4493" strokeweight="0"/>
              <v:shape id="_x0000_s10504" style="position:absolute;left:754;top:1080;width:5868;height:6826" coordsize="5868,6826" path="m,29r82,5l312,48r72,5l519,63,706,77r53,5l816,87r53,4l1013,106r87,9l1138,120r43,5l1215,130r38,5l1321,144r28,5l1378,149r82,14l1508,173r24,10l1556,183r38,9l1618,202r24,5l1662,211r48,10l1729,226r24,5l1772,240r19,5l1815,250r19,5l1854,264r76,19l1950,293r14,5l1983,303r58,19l2051,327r14,4l2103,351r39,14l2180,384r39,24l2257,427r34,20l2329,466r62,38l2425,528r34,15l2488,567r67,38l2612,653r29,19l2670,696r29,19l2728,739r24,24l2780,787r24,20l2833,831r192,192l3049,1051r20,24l3165,1171r19,24l3232,1243r19,24l3275,1291r19,24l3318,1339r20,24l3362,1387r38,48l3443,1479r77,96l3539,1594r58,72l3611,1685r19,24l3645,1733r19,19l3679,1776r19,24l3707,1815r15,19l3731,1848r20,39l3779,1925r10,19l3803,1963r10,20l3842,2021r9,19l3866,2059r9,20l3890,2098r9,19l3914,2136r9,19l3938,2175r19,38l3971,2232r20,39l4000,2285r19,38l4029,2338r10,19l4058,2386r29,58l4106,2477r14,34l4159,2568r14,29l4192,2631r15,29l4226,2693r14,29l4260,2756r14,28l4293,2818r15,29l4327,2880r14,29l4356,2943r19,29l4389,3005r19,34l4423,3068r14,33l4452,3130r19,34l4500,3231r14,29l4572,3394r24,62l4625,3524r48,124l4697,3706r24,53l4745,3816r38,106l4807,3970r77,192l4903,4205r14,43l4937,4296r19,44l4970,4383r20,43l5004,4469r19,43l5038,4556r19,48l5076,4647r14,48l5110,4738r38,96l5162,4887r20,53l5206,4993r57,158l5282,5209r20,52l5321,5319r19,53l5359,5429r20,53l5403,5540r19,53l5460,5708r19,53l5575,6049r24,57l5638,6221r19,63l5695,6399r20,62l5739,6519r19,62l5777,6639r39,125l5840,6826r28,-9l5844,6754r-38,-125l5787,6572r-20,-63l5743,6452r-19,-63l5686,6274r-19,-62l5628,6097r-24,-58l5508,5751r-19,-53l5451,5583r-20,-53l5407,5473r-19,-53l5369,5362r-19,-53l5330,5252r-19,-53l5292,5141r-58,-158l5210,4930r-19,-53l5177,4825r-39,-96l5119,4685r-14,-48l5086,4594r-20,-48l5052,4503r-19,-43l5018,4416r-19,-43l4985,4330r-19,-43l4946,4239r-14,-43l4913,4152r-77,-192l4812,3912r-39,-105l4749,3749r-24,-53l4701,3639r-48,-125l4625,3447r-24,-63l4543,3250r-14,-29l4500,3154r-20,-34l4466,3092r-14,-34l4437,3029r-19,-33l4404,2962r-20,-29l4370,2900r-14,-29l4336,2837r-14,-29l4303,2775r-15,-29l4269,2712r-14,-28l4236,2650r-15,-29l4202,2588r-14,-29l4168,2520r-19,-28l4135,2468r-19,-34l4087,2376r-10,-24l4067,2338r-9,-19l4048,2304r-19,-38l4019,2251r-19,-38l3986,2194r-19,-39l3952,2136r-9,-19l3928,2098r-9,-19l3904,2059r-9,-19l3880,2021r-9,-19l3842,1963r-10,-19l3818,1925r-10,-19l3779,1867r-9,-19l3751,1829r-10,-14l3727,1795r-10,-14l3698,1757r-15,-24l3664,1714r-14,-24l3630,1666r-14,-19l3558,1575r-19,-20l3462,1459r-43,-43l3381,1368r-24,-24l3338,1320r-24,-24l3294,1272r-24,-24l3251,1224r-48,-48l3184,1152r-96,-96l3069,1032r-24,-29l2853,811r-29,-24l2800,768r-29,-24l2747,720r-29,-24l2689,677r-29,-24l2632,634r-58,-48l2507,547r-29,-24l2444,499r-33,-24l2339,437r-39,-19l2267,399r-39,-20l2190,355r-39,-19l2113,322r-38,-19l2060,298r-9,-5l1993,274r-19,-5l1959,264r-19,-9l1863,235r-19,-9l1825,221r-24,-5l1782,211r-20,-9l1738,197r-19,-5l1671,183r-19,-5l1628,173r-24,-10l1585,159r-29,-5l1537,154r4,l1517,144r-48,-9l1378,120r-29,l1321,115r-68,-9l1215,101r-34,-5l1138,91r-38,-4l1013,77,869,63,816,58,759,53,706,48,519,34,384,24,312,19,82,5,,,,29xe" fillcolor="black" stroked="f">
                <v:path arrowok="t"/>
              </v:shape>
              <v:rect id="_x0000_s10505" style="position:absolute;left:6973;top:8876;width:600;height:211" fillcolor="#e5e5e5" stroked="f"/>
              <v:rect id="_x0000_s10506" style="position:absolute;left:6973;top:8876;width:600;height:207;mso-wrap-style:none;v-text-anchor:top" filled="f" stroked="f">
                <v:textbox style="mso-next-textbox:#_x0000_s10506;mso-fit-shape-to-text:t" inset="0,0,0,0">
                  <w:txbxContent>
                    <w:p w:rsidR="009E7C72" w:rsidRDefault="009E7C72" w:rsidP="00A84D86">
                      <w:pPr>
                        <w:spacing w:before="0" w:line="240" w:lineRule="auto"/>
                      </w:pPr>
                      <w:r>
                        <w:rPr>
                          <w:rFonts w:cs="Times New Roman"/>
                          <w:color w:val="000000"/>
                          <w:sz w:val="18"/>
                          <w:szCs w:val="18"/>
                        </w:rPr>
                        <w:t>0681-02</w:t>
                      </w:r>
                    </w:p>
                  </w:txbxContent>
                </v:textbox>
              </v:rect>
              <v:rect id="_x0000_s10507" style="position:absolute;left:495;top:7714;width:91;height:207;mso-wrap-style:none;v-text-anchor:top" filled="f" stroked="f">
                <v:textbox style="mso-next-textbox:#_x0000_s10507;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10508" style="position:absolute;left:600;top:6788;width:71;height:161;mso-wrap-style:none;v-text-anchor:top" filled="f" stroked="f">
                <v:textbox style="mso-next-textbox:#_x0000_s10508;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09" style="position:absolute;left:600;top:5439;width:71;height:161;mso-wrap-style:none;v-text-anchor:top" filled="f" stroked="f">
                <v:textbox style="mso-next-textbox:#_x0000_s10509;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10510" style="position:absolute;left:600;top:3389;width:71;height:161;mso-wrap-style:none;v-text-anchor:top" filled="f" stroked="f">
                <v:textbox style="mso-next-textbox:#_x0000_s10510;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11" style="position:absolute;left:600;top:2031;width:71;height:161;mso-wrap-style:none;v-text-anchor:top" filled="f" stroked="f">
                <v:textbox style="mso-next-textbox:#_x0000_s10511;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10512" style="position:absolute;left:355;top:994;width:181;height:207;mso-wrap-style:none;v-text-anchor:top" filled="f" stroked="f">
                <v:textbox style="mso-next-textbox:#_x0000_s10512;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513" style="position:absolute;left:547;top:922;width:71;height:161;mso-wrap-style:none;v-text-anchor:top" filled="f" stroked="f">
                <v:textbox style="mso-next-textbox:#_x0000_s10513;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14" style="position:absolute;left:355;top:4392;width:181;height:207;mso-wrap-style:none;v-text-anchor:top" filled="f" stroked="f">
                <v:textbox style="mso-next-textbox:#_x0000_s10514;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515" style="position:absolute;left:1402;top:7940;width:71;height:161;mso-wrap-style:none;v-text-anchor:top" filled="f" stroked="f">
                <v:textbox style="mso-next-textbox:#_x0000_s10515;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16" style="position:absolute;left:2305;top:7940;width:71;height:161;mso-wrap-style:none;v-text-anchor:top" filled="f" stroked="f">
                <v:textbox style="mso-next-textbox:#_x0000_s10516;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10517" style="position:absolute;left:3669;top:7935;width:71;height:161;mso-wrap-style:none;v-text-anchor:top" filled="f" stroked="f">
                <v:textbox style="mso-next-textbox:#_x0000_s10517;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18" style="position:absolute;left:4577;top:7930;width:71;height:161;mso-wrap-style:none;v-text-anchor:top" filled="f" stroked="f">
                <v:textbox style="mso-next-textbox:#_x0000_s10518;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10519" style="position:absolute;left:5940;top:7940;width:71;height:161;mso-wrap-style:none;v-text-anchor:top" filled="f" stroked="f">
                <v:textbox style="mso-next-textbox:#_x0000_s10519;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520" style="position:absolute;left:6838;top:7935;width:71;height:161;mso-wrap-style:none;v-text-anchor:top" filled="f" stroked="f">
                <v:textbox style="mso-next-textbox:#_x0000_s10520;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10521" style="position:absolute;left:5244;top:8084;width:91;height:207;mso-wrap-style:none;v-text-anchor:top" filled="f" stroked="f">
                <v:textbox style="mso-next-textbox:#_x0000_s10521;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10522" style="position:absolute;left:7386;top:8055;width:181;height:207;mso-wrap-style:none;v-text-anchor:top" filled="f" stroked="f">
                <v:textbox style="mso-next-textbox:#_x0000_s10522;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523" style="position:absolute;left:2881;top:8084;width:181;height:207;mso-wrap-style:none;v-text-anchor:top" filled="f" stroked="f">
                <v:textbox style="mso-next-textbox:#_x0000_s10523;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524" style="position:absolute;left:3064;top:8026;width:176;height:161;mso-wrap-style:none;v-text-anchor:top" filled="f" stroked="f">
                <v:textbox style="mso-next-textbox:#_x0000_s10524;mso-fit-shape-to-text:t" inset="0,0,0,0">
                  <w:txbxContent>
                    <w:p w:rsidR="009E7C72" w:rsidRDefault="009E7C72" w:rsidP="00A84D86">
                      <w:pPr>
                        <w:spacing w:before="0" w:line="240" w:lineRule="auto"/>
                      </w:pPr>
                      <w:r>
                        <w:rPr>
                          <w:rFonts w:cs="Times New Roman"/>
                          <w:color w:val="000000"/>
                          <w:sz w:val="14"/>
                          <w:szCs w:val="14"/>
                        </w:rPr>
                        <w:t>– 1</w:t>
                      </w:r>
                    </w:p>
                  </w:txbxContent>
                </v:textbox>
              </v:rect>
              <v:rect id="_x0000_s10525" style="position:absolute;left:672;top:8055;width:181;height:207;mso-wrap-style:none;v-text-anchor:top" filled="f" stroked="f">
                <v:textbox style="mso-next-textbox:#_x0000_s10525;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526" style="position:absolute;left:860;top:8002;width:176;height:161;mso-wrap-style:none;v-text-anchor:top" filled="f" stroked="f">
                <v:textbox style="mso-next-textbox:#_x0000_s10526;mso-fit-shape-to-text:t" inset="0,0,0,0">
                  <w:txbxContent>
                    <w:p w:rsidR="009E7C72" w:rsidRDefault="009E7C72" w:rsidP="00A84D86">
                      <w:pPr>
                        <w:spacing w:before="0" w:line="240" w:lineRule="auto"/>
                      </w:pPr>
                      <w:r>
                        <w:rPr>
                          <w:rFonts w:cs="Times New Roman"/>
                          <w:color w:val="000000"/>
                          <w:sz w:val="14"/>
                          <w:szCs w:val="14"/>
                        </w:rPr>
                        <w:t>– 2</w:t>
                      </w:r>
                    </w:p>
                  </w:txbxContent>
                </v:textbox>
              </v:rect>
            </v:group>
            <v:rect id="_x0000_s10527" style="position:absolute;left:3340;top:8311;width:1300;height:443;mso-position-horizontal-relative:page;mso-position-vertical-relative:page" o:allowincell="f" filled="f" stroked="f">
              <v:textbox style="mso-next-textbox:#_x0000_s10527" inset="1pt,1pt,1pt,1pt">
                <w:txbxContent>
                  <w:p w:rsidR="009E7C72" w:rsidRDefault="009E7C72" w:rsidP="00A84D86">
                    <w:pPr>
                      <w:jc w:val="center"/>
                      <w:rPr>
                        <w:sz w:val="16"/>
                        <w:szCs w:val="22"/>
                        <w:rtl/>
                      </w:rPr>
                    </w:pPr>
                    <w:r>
                      <w:rPr>
                        <w:rFonts w:hint="cs"/>
                        <w:sz w:val="16"/>
                        <w:szCs w:val="22"/>
                        <w:rtl/>
                      </w:rPr>
                      <w:t>فترة</w:t>
                    </w:r>
                    <w:r>
                      <w:rPr>
                        <w:sz w:val="16"/>
                        <w:szCs w:val="22"/>
                        <w:rtl/>
                      </w:rPr>
                      <w:t xml:space="preserve"> الخبو </w:t>
                    </w:r>
                    <w:r>
                      <w:rPr>
                        <w:sz w:val="16"/>
                        <w:szCs w:val="22"/>
                      </w:rPr>
                      <w:t>(m)</w:t>
                    </w:r>
                  </w:p>
                </w:txbxContent>
              </v:textbox>
            </v:rect>
            <v:rect id="_x0000_s10528" style="position:absolute;left:-1625;top:4461;width:3637;height:378;rotation:270;mso-position-horizontal-relative:page;mso-position-vertical-relative:page" o:allowincell="f" filled="f" stroked="f">
              <v:textbox style="layout-flow:vertical;mso-layout-flow-alt:bottom-to-top;mso-next-textbox:#_x0000_s10528" inset="1pt,1pt,1pt,1pt">
                <w:txbxContent>
                  <w:p w:rsidR="009E7C72" w:rsidRDefault="009E7C72" w:rsidP="00A84D86">
                    <w:pPr>
                      <w:spacing w:before="0" w:line="180" w:lineRule="auto"/>
                      <w:jc w:val="center"/>
                      <w:rPr>
                        <w:sz w:val="16"/>
                        <w:szCs w:val="22"/>
                        <w:rtl/>
                      </w:rPr>
                    </w:pPr>
                    <w:r>
                      <w:rPr>
                        <w:sz w:val="16"/>
                        <w:szCs w:val="22"/>
                        <w:rtl/>
                      </w:rPr>
                      <w:t>النسبة المئوية لفترة</w:t>
                    </w:r>
                    <w:r>
                      <w:rPr>
                        <w:rFonts w:hint="cs"/>
                        <w:sz w:val="16"/>
                        <w:szCs w:val="22"/>
                        <w:rtl/>
                        <w:lang w:bidi="ar-EG"/>
                      </w:rPr>
                      <w:t xml:space="preserve"> </w:t>
                    </w:r>
                    <w:r>
                      <w:rPr>
                        <w:sz w:val="16"/>
                        <w:szCs w:val="22"/>
                        <w:rtl/>
                      </w:rPr>
                      <w:t>الخبو</w:t>
                    </w:r>
                    <w:r>
                      <w:rPr>
                        <w:rFonts w:hint="cs"/>
                        <w:sz w:val="16"/>
                        <w:szCs w:val="22"/>
                        <w:rtl/>
                      </w:rPr>
                      <w:t xml:space="preserve"> </w:t>
                    </w:r>
                    <w:r>
                      <w:rPr>
                        <w:sz w:val="16"/>
                        <w:szCs w:val="22"/>
                      </w:rPr>
                      <w:t>&lt;</w:t>
                    </w:r>
                    <w:r>
                      <w:rPr>
                        <w:rFonts w:hint="cs"/>
                        <w:sz w:val="16"/>
                        <w:szCs w:val="22"/>
                        <w:rtl/>
                      </w:rPr>
                      <w:t xml:space="preserve"> قيم الإحداثي السيني (المحور الأفقي)</w:t>
                    </w:r>
                  </w:p>
                </w:txbxContent>
              </v:textbox>
            </v:rect>
            <w10:wrap type="none"/>
            <w10:anchorlock/>
          </v:group>
        </w:pict>
      </w:r>
    </w:p>
    <w:p w:rsidR="00390059" w:rsidRPr="00390059" w:rsidRDefault="00390059" w:rsidP="00390059">
      <w:pPr>
        <w:rPr>
          <w:rtl/>
          <w:lang w:bidi="ar-SY"/>
        </w:rPr>
      </w:pPr>
    </w:p>
    <w:p w:rsidR="00A84D86" w:rsidRPr="002F41EC" w:rsidRDefault="00A84D86" w:rsidP="00A84D86">
      <w:pPr>
        <w:pStyle w:val="TableNo0"/>
        <w:bidi/>
        <w:spacing w:before="240"/>
        <w:rPr>
          <w:lang w:val="en-US"/>
        </w:rPr>
      </w:pPr>
      <w:r>
        <w:rPr>
          <w:rtl/>
        </w:rPr>
        <w:t>الج</w:t>
      </w:r>
      <w:r w:rsidR="00390059">
        <w:rPr>
          <w:rFonts w:hint="cs"/>
          <w:rtl/>
        </w:rPr>
        <w:t>ـ</w:t>
      </w:r>
      <w:r>
        <w:rPr>
          <w:rtl/>
        </w:rPr>
        <w:t xml:space="preserve">دول </w:t>
      </w:r>
      <w:r>
        <w:rPr>
          <w:lang w:val="en-US"/>
        </w:rPr>
        <w:t>2</w:t>
      </w:r>
    </w:p>
    <w:p w:rsidR="00A84D86" w:rsidRPr="00A065C0" w:rsidRDefault="00A84D86" w:rsidP="006D196F">
      <w:pPr>
        <w:pStyle w:val="TableNotitle"/>
      </w:pPr>
      <w:r w:rsidRPr="00A065C0">
        <w:rPr>
          <w:rtl/>
        </w:rPr>
        <w:t xml:space="preserve">قيم </w:t>
      </w:r>
      <w:r>
        <w:rPr>
          <w:rFonts w:hint="cs"/>
          <w:rtl/>
        </w:rPr>
        <w:t>انكفاء</w:t>
      </w:r>
      <w:r w:rsidRPr="00A065C0">
        <w:rPr>
          <w:rtl/>
        </w:rPr>
        <w:t xml:space="preserve"> الفترات الخالية من الخبو لعتبة خبو تبلغ </w:t>
      </w:r>
      <w:r w:rsidRPr="00A065C0">
        <w:t>dB 5</w:t>
      </w:r>
      <w:r w:rsidRPr="00A065C0">
        <w:br/>
      </w:r>
      <w:r w:rsidRPr="00A065C0">
        <w:rPr>
          <w:rtl/>
        </w:rPr>
        <w:t xml:space="preserve">عند زاوية لارتفاع المسير تساوي </w:t>
      </w:r>
      <w:r w:rsidRPr="00A065C0">
        <w:sym w:font="Symbol" w:char="F0B0"/>
      </w:r>
      <w:r w:rsidRPr="00A065C0">
        <w:t>51</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2268"/>
        <w:gridCol w:w="2268"/>
      </w:tblGrid>
      <w:tr w:rsidR="00A84D86" w:rsidRPr="003D1A7E" w:rsidTr="0012108F">
        <w:trPr>
          <w:jc w:val="center"/>
        </w:trPr>
        <w:tc>
          <w:tcPr>
            <w:tcW w:w="2268" w:type="dxa"/>
          </w:tcPr>
          <w:p w:rsidR="00A84D86" w:rsidRPr="00C67B21" w:rsidRDefault="00A84D86" w:rsidP="0012108F">
            <w:pPr>
              <w:pStyle w:val="Tablehead"/>
              <w:spacing w:before="60" w:after="20" w:line="300" w:lineRule="exact"/>
              <w:rPr>
                <w:rtl/>
              </w:rPr>
            </w:pPr>
            <w:r w:rsidRPr="00C67B21">
              <w:rPr>
                <w:rtl/>
              </w:rPr>
              <w:t>سوية الحجب</w:t>
            </w:r>
          </w:p>
        </w:tc>
        <w:tc>
          <w:tcPr>
            <w:tcW w:w="2268" w:type="dxa"/>
          </w:tcPr>
          <w:p w:rsidR="00A84D86" w:rsidRPr="00C67B21" w:rsidRDefault="00A84D86" w:rsidP="0012108F">
            <w:pPr>
              <w:pStyle w:val="Tablehead"/>
              <w:spacing w:before="60" w:after="20" w:line="300" w:lineRule="exact"/>
              <w:rPr>
                <w:rtl/>
              </w:rPr>
            </w:pPr>
            <w:r w:rsidRPr="00C67B21">
              <w:sym w:font="Symbol" w:char="F062"/>
            </w:r>
          </w:p>
        </w:tc>
        <w:tc>
          <w:tcPr>
            <w:tcW w:w="2268" w:type="dxa"/>
          </w:tcPr>
          <w:p w:rsidR="00A84D86" w:rsidRPr="00C67B21" w:rsidRDefault="00A84D86" w:rsidP="0012108F">
            <w:pPr>
              <w:pStyle w:val="Tablehead"/>
              <w:spacing w:before="60" w:after="20" w:line="300" w:lineRule="exact"/>
              <w:rPr>
                <w:rtl/>
              </w:rPr>
            </w:pPr>
            <w:r w:rsidRPr="00C67B21">
              <w:sym w:font="Symbol" w:char="F067"/>
            </w:r>
          </w:p>
        </w:tc>
      </w:tr>
      <w:tr w:rsidR="00A84D86" w:rsidRPr="003D1A7E" w:rsidTr="0012108F">
        <w:trPr>
          <w:jc w:val="center"/>
        </w:trPr>
        <w:tc>
          <w:tcPr>
            <w:tcW w:w="2268" w:type="dxa"/>
          </w:tcPr>
          <w:p w:rsidR="00A84D86" w:rsidRPr="00C67B21" w:rsidRDefault="00A84D86" w:rsidP="0012108F">
            <w:pPr>
              <w:pStyle w:val="Tabletext"/>
              <w:spacing w:before="60" w:after="20" w:line="300" w:lineRule="exact"/>
              <w:jc w:val="center"/>
              <w:rPr>
                <w:rtl/>
                <w:lang w:bidi="ar-EG"/>
              </w:rPr>
            </w:pPr>
            <w:r w:rsidRPr="00C67B21">
              <w:rPr>
                <w:rtl/>
              </w:rPr>
              <w:t>معتدلة</w:t>
            </w:r>
          </w:p>
        </w:tc>
        <w:tc>
          <w:tcPr>
            <w:tcW w:w="2268" w:type="dxa"/>
          </w:tcPr>
          <w:p w:rsidR="00A84D86" w:rsidRPr="00C67B21" w:rsidRDefault="00A84D86" w:rsidP="0012108F">
            <w:pPr>
              <w:pStyle w:val="Tabletext"/>
              <w:spacing w:before="60" w:after="20" w:line="300" w:lineRule="exact"/>
              <w:jc w:val="center"/>
            </w:pPr>
            <w:r w:rsidRPr="00C67B21">
              <w:t>20,54</w:t>
            </w:r>
          </w:p>
        </w:tc>
        <w:tc>
          <w:tcPr>
            <w:tcW w:w="2268" w:type="dxa"/>
          </w:tcPr>
          <w:p w:rsidR="00A84D86" w:rsidRPr="00C67B21" w:rsidRDefault="00A84D86" w:rsidP="0012108F">
            <w:pPr>
              <w:pStyle w:val="Tabletext"/>
              <w:spacing w:before="60" w:after="20" w:line="300" w:lineRule="exact"/>
              <w:jc w:val="center"/>
            </w:pPr>
            <w:r w:rsidRPr="00C67B21">
              <w:t>0,58</w:t>
            </w:r>
          </w:p>
        </w:tc>
      </w:tr>
      <w:tr w:rsidR="00A84D86" w:rsidRPr="003D1A7E" w:rsidTr="0012108F">
        <w:trPr>
          <w:jc w:val="center"/>
        </w:trPr>
        <w:tc>
          <w:tcPr>
            <w:tcW w:w="2268" w:type="dxa"/>
          </w:tcPr>
          <w:p w:rsidR="00A84D86" w:rsidRPr="00C67B21" w:rsidRDefault="00A84D86" w:rsidP="0012108F">
            <w:pPr>
              <w:pStyle w:val="Tabletext"/>
              <w:spacing w:before="60" w:after="20" w:line="300" w:lineRule="exact"/>
              <w:jc w:val="center"/>
              <w:rPr>
                <w:rtl/>
              </w:rPr>
            </w:pPr>
            <w:r w:rsidRPr="00C67B21">
              <w:rPr>
                <w:rtl/>
              </w:rPr>
              <w:t>قصوى</w:t>
            </w:r>
          </w:p>
        </w:tc>
        <w:tc>
          <w:tcPr>
            <w:tcW w:w="2268" w:type="dxa"/>
          </w:tcPr>
          <w:p w:rsidR="00A84D86" w:rsidRPr="00C67B21" w:rsidRDefault="00A84D86" w:rsidP="0012108F">
            <w:pPr>
              <w:pStyle w:val="Tabletext"/>
              <w:spacing w:before="60" w:after="20" w:line="300" w:lineRule="exact"/>
              <w:jc w:val="center"/>
              <w:rPr>
                <w:rtl/>
                <w:lang w:bidi="ar-SY"/>
              </w:rPr>
            </w:pPr>
            <w:r w:rsidRPr="00C67B21">
              <w:t>11,71</w:t>
            </w:r>
          </w:p>
        </w:tc>
        <w:tc>
          <w:tcPr>
            <w:tcW w:w="2268" w:type="dxa"/>
          </w:tcPr>
          <w:p w:rsidR="00A84D86" w:rsidRPr="00C67B21" w:rsidRDefault="00A84D86" w:rsidP="0012108F">
            <w:pPr>
              <w:pStyle w:val="Tabletext"/>
              <w:spacing w:before="60" w:after="20" w:line="300" w:lineRule="exact"/>
              <w:jc w:val="center"/>
            </w:pPr>
            <w:r w:rsidRPr="00C67B21">
              <w:t>0,8371</w:t>
            </w:r>
          </w:p>
        </w:tc>
      </w:tr>
    </w:tbl>
    <w:p w:rsidR="00A84D86" w:rsidRDefault="00A84D86" w:rsidP="00A84D86">
      <w:pPr>
        <w:pStyle w:val="Heading2"/>
        <w:rPr>
          <w:rtl/>
          <w:lang w:bidi="ar-SY"/>
        </w:rPr>
      </w:pPr>
      <w:r>
        <w:rPr>
          <w:lang w:bidi="ar-SY"/>
        </w:rPr>
        <w:t>2.4</w:t>
      </w:r>
      <w:r>
        <w:rPr>
          <w:rtl/>
          <w:lang w:bidi="ar-SY"/>
        </w:rPr>
        <w:tab/>
      </w:r>
      <w:r>
        <w:rPr>
          <w:rFonts w:hint="cs"/>
          <w:rtl/>
          <w:lang w:bidi="ar-SY"/>
        </w:rPr>
        <w:t>نموذج الحجب الناجم عن المباني الموجودة على جانبي الطريق</w:t>
      </w:r>
    </w:p>
    <w:p w:rsidR="00A84D86" w:rsidRDefault="00A84D86" w:rsidP="00A84D86">
      <w:pPr>
        <w:rPr>
          <w:rtl/>
          <w:lang w:bidi="ar-SY"/>
        </w:rPr>
      </w:pPr>
      <w:r>
        <w:rPr>
          <w:rFonts w:hint="cs"/>
          <w:rtl/>
          <w:lang w:bidi="ar-SY"/>
        </w:rPr>
        <w:t xml:space="preserve">يمكن نمذجة الحجب الناجم عن المباني الموجودة على جانبي الطريق في منطقة حضرية بفرض أن توزيع ارتفاعات المباني يكون في شكل توزيع رايلي. ويبين الشكل </w:t>
      </w:r>
      <w:r>
        <w:rPr>
          <w:lang w:bidi="ar-SY"/>
        </w:rPr>
        <w:t>3</w:t>
      </w:r>
      <w:r>
        <w:rPr>
          <w:rFonts w:hint="cs"/>
          <w:rtl/>
          <w:lang w:bidi="ar-SY"/>
        </w:rPr>
        <w:t xml:space="preserve"> مفاهيم الهندسة الخاصة بهذا الحجب.</w:t>
      </w:r>
    </w:p>
    <w:p w:rsidR="00A84D86" w:rsidRPr="00720034" w:rsidRDefault="00A84D86" w:rsidP="00A84D86">
      <w:pPr>
        <w:pStyle w:val="Figure"/>
      </w:pPr>
      <w:r w:rsidRPr="00720034">
        <w:rPr>
          <w:rtl/>
        </w:rPr>
        <w:lastRenderedPageBreak/>
        <w:t>الش</w:t>
      </w:r>
      <w:r w:rsidR="00390059">
        <w:rPr>
          <w:rFonts w:hint="cs"/>
          <w:rtl/>
        </w:rPr>
        <w:t>ـ</w:t>
      </w:r>
      <w:r w:rsidRPr="00720034">
        <w:rPr>
          <w:rtl/>
        </w:rPr>
        <w:t xml:space="preserve">كل </w:t>
      </w:r>
      <w:r>
        <w:t>3</w:t>
      </w:r>
    </w:p>
    <w:p w:rsidR="00A84D86" w:rsidRDefault="00A84D86" w:rsidP="004A1764">
      <w:pPr>
        <w:pStyle w:val="FigureNotitle"/>
        <w:rPr>
          <w:rtl/>
          <w:lang w:bidi="ar-SY"/>
        </w:rPr>
      </w:pPr>
      <w:r>
        <w:rPr>
          <w:rFonts w:hint="cs"/>
          <w:rtl/>
        </w:rPr>
        <w:t>جوانب الهندسة الخاصة بنموذج الحجب الناجم عن المباني الموجودة على جانبي الطريق</w:t>
      </w:r>
    </w:p>
    <w:p w:rsidR="00A84D86" w:rsidRPr="00215129" w:rsidRDefault="004539FF" w:rsidP="00A84D86">
      <w:pPr>
        <w:pStyle w:val="Normalaftertitle"/>
        <w:jc w:val="center"/>
        <w:rPr>
          <w:rtl/>
          <w:lang w:bidi="ar-SY"/>
        </w:rPr>
      </w:pPr>
      <w:r>
        <w:rPr>
          <w:rtl/>
          <w:lang w:bidi="ar-SY"/>
        </w:rPr>
      </w:r>
      <w:r>
        <w:rPr>
          <w:lang w:bidi="ar-SY"/>
        </w:rPr>
        <w:pict>
          <v:group id="_x0000_s10353" editas="canvas" style="width:427.8pt;height:247.5pt;mso-position-horizontal-relative:char;mso-position-vertical-relative:line" coordorigin="-189,1008" coordsize="8556,4950">
            <o:lock v:ext="edit" aspectratio="t"/>
            <v:shape id="_x0000_s10354" type="#_x0000_t75" style="position:absolute;left:-189;top:1008;width:8556;height:4950" o:preferrelative="f">
              <v:fill o:detectmouseclick="t"/>
              <v:path o:extrusionok="t" o:connecttype="none"/>
              <o:lock v:ext="edit" text="t"/>
            </v:shape>
            <v:rect id="_x0000_s10356" style="position:absolute;left:7408;top:5747;width:605;height:211" o:regroupid="9" fillcolor="#e5e5e5" stroked="f"/>
            <v:rect id="_x0000_s10357" style="position:absolute;left:7408;top:5747;width:600;height:207;mso-wrap-style:none;v-text-anchor:top" o:regroupid="9" filled="f" stroked="f">
              <v:textbox style="mso-next-textbox:#_x0000_s10357;mso-fit-shape-to-text:t" inset="0,0,0,0">
                <w:txbxContent>
                  <w:p w:rsidR="009E7C72" w:rsidRDefault="009E7C72" w:rsidP="00A84D86">
                    <w:pPr>
                      <w:spacing w:before="0" w:line="240" w:lineRule="auto"/>
                    </w:pPr>
                    <w:r>
                      <w:rPr>
                        <w:rFonts w:cs="Times New Roman"/>
                        <w:color w:val="000000"/>
                        <w:sz w:val="18"/>
                        <w:szCs w:val="18"/>
                      </w:rPr>
                      <w:t>0681-03</w:t>
                    </w:r>
                  </w:p>
                </w:txbxContent>
              </v:textbox>
            </v:rect>
            <v:shape id="_x0000_s10358" style="position:absolute;left:3284;top:1604;width:4777;height:1296" coordsize="4777,1296" o:regroupid="9" path="m,19l4768,1296r9,-19l9,,,19xe" fillcolor="black" stroked="f">
              <v:path arrowok="t"/>
            </v:shape>
            <v:shape id="_x0000_s10359" style="position:absolute;left:3293;top:3308;width:4768;height:1296" coordsize="4768,1296" o:regroupid="9" path="m,19l4759,1296r9,-19l10,,,19xe" fillcolor="black" stroked="f">
              <v:path arrowok="t"/>
            </v:shape>
            <v:shape id="_x0000_s10360" style="position:absolute;left:119;top:3697;width:6065;height:1637" coordsize="6065,1637" o:regroupid="9" path="m,9l6065,1637r,-10l,,,9xe" fillcolor="black" stroked="f">
              <v:path arrowok="t"/>
            </v:shape>
            <v:line id="_x0000_s10361" style="position:absolute" from="739,3875" to="6640,3876" o:regroupid="9" strokeweight="0"/>
            <v:shape id="_x0000_s10362" style="position:absolute;left:739;top:3250;width:1479;height:625" coordsize="1479,625" o:regroupid="9" path="m,625l,,1479,e" filled="f" strokeweight="0">
              <v:path arrowok="t"/>
            </v:shape>
            <v:shape id="_x0000_s10363" style="position:absolute;left:739;top:1032;width:5843;height:2223" coordsize="5843,2223" o:regroupid="9" path="m,2223l5843,10r,-10l,2214r,9xe" fillcolor="black" stroked="f">
              <v:path arrowok="t"/>
            </v:shape>
            <v:line id="_x0000_s10364" style="position:absolute;flip:y" from="5368,1541" to="5369,3817" o:regroupid="9" strokeweight="0"/>
            <v:line id="_x0000_s10365" style="position:absolute;flip:y" from="7658,2871" to="7659,4441" o:regroupid="9" strokeweight="0"/>
            <v:line id="_x0000_s10366" style="position:absolute;flip:x" from="4028,4124" to="6179,4710" o:regroupid="9" strokeweight="0"/>
            <v:shape id="_x0000_s10367" style="position:absolute;left:6534;top:1008;width:140;height:67" coordsize="140,67" o:regroupid="9" path="m20,67l140,,,15,20,67xe" fillcolor="black" strokeweight="0">
              <v:path arrowok="t"/>
            </v:shape>
            <v:shape id="_x0000_s10368" style="position:absolute;left:3980;top:4662;width:134;height:67" coordsize="134,67" o:regroupid="9" path="m120,l,67,134,53,120,xe" fillcolor="black" strokeweight="0">
              <v:path arrowok="t"/>
            </v:shape>
            <v:shape id="_x0000_s10369" style="position:absolute;left:6083;top:4110;width:135;height:67" coordsize="135,67" o:regroupid="9" path="m15,67l135,,,14,15,67xe" fillcolor="black" strokeweight="0">
              <v:path arrowok="t"/>
            </v:shape>
            <v:shape id="_x0000_s10370" style="position:absolute;left:5339;top:3735;width:57;height:130" coordsize="57,130" o:regroupid="9" path="m,l29,130,57,,,xe" fillcolor="black" strokeweight="0">
              <v:path arrowok="t"/>
            </v:shape>
            <v:shape id="_x0000_s10371" style="position:absolute;left:5339;top:1498;width:57;height:134" coordsize="57,134" o:regroupid="9" path="m57,134l29,,,134r57,xe" fillcolor="black" strokeweight="0">
              <v:path arrowok="t"/>
            </v:shape>
            <v:shape id="_x0000_s10372" style="position:absolute;left:7634;top:4335;width:53;height:130" coordsize="53,130" o:regroupid="9" path="m,l24,130,53,,,xe" fillcolor="black" strokeweight="0">
              <v:path arrowok="t"/>
            </v:shape>
            <v:shape id="_x0000_s10373" style="position:absolute;left:7634;top:2804;width:53;height:129" coordsize="53,129" o:regroupid="9" path="m53,129l24,,,129r53,xe" fillcolor="black" strokeweight="0">
              <v:path arrowok="t"/>
            </v:shape>
            <v:shape id="_x0000_s10374" style="position:absolute;left:2367;top:3908;width:206;height:360" coordsize="206,360" o:regroupid="9" path="m134,r5,5l144,5r,5l153,19r5,l158,24r5,5l168,29r,5l177,43r5,5l182,53r5,l187,63r9,9l196,82r5,5l201,101r5,5l206,139r-5,5l201,159r-5,4l196,173r-4,5l192,183r-5,4l187,192r-5,5l182,202r-5,l177,207r-5,4l172,216r-9,10l153,235r,5l144,250r-5,l129,259r,5l120,274r-5,5l110,279r-10,9l91,298r-5,5l76,307r-4,5l67,312,57,322r-9,5l38,336r-10,5l19,351,9,355r-5,5l,360e" filled="f" strokeweight="0">
              <v:path arrowok="t"/>
            </v:shape>
            <v:shape id="_x0000_s10375" style="position:absolute;left:1646;top:2962;width:82;height:264" coordsize="82,264" o:regroupid="9" path="m,l5,5r5,l10,10r5,5l20,15r,5l29,29r,5l34,34r,5l44,48r,5l48,58r,5l53,63r,9l58,77r,10l63,87r,9l68,101r,10l72,116r,19l77,135r,24l82,164r,100e" filled="f" strokeweight="0">
              <v:path arrowok="t"/>
            </v:shape>
            <v:shape id="_x0000_s10376" style="position:absolute;left:6093;top:5281;width:139;height:58" coordsize="139,58" o:regroupid="9" path="m,53r139,5l14,,,53xe" fillcolor="black" strokeweight="0">
              <v:path arrowok="t"/>
            </v:shape>
            <v:shape id="_x0000_s10377" style="position:absolute;left:1694;top:3154;width:58;height:82" coordsize="58,82" o:regroupid="9" path="m,l29,82,58,,,xe" fillcolor="black" strokeweight="0">
              <v:path arrowok="t"/>
            </v:shape>
            <v:shape id="_x0000_s10378" style="position:absolute;left:1608;top:2929;width:77;height:81" coordsize="77,81" o:regroupid="9" path="m77,43l,,38,81,77,43xe" fillcolor="black" strokeweight="0">
              <v:path arrowok="t"/>
            </v:shape>
            <v:shape id="_x0000_s10379" style="position:absolute;left:2338;top:4220;width:81;height:67" coordsize="81,67" o:regroupid="9" path="m53,l,67,81,43,53,xe" fillcolor="black" strokeweight="0">
              <v:path arrowok="t"/>
            </v:shape>
            <v:shape id="_x0000_s10380" style="position:absolute;left:2472;top:3884;width:77;height:77" coordsize="77,77" o:regroupid="9" path="m77,39l,,39,77,77,39xe" fillcolor="black" strokeweight="0">
              <v:path arrowok="t"/>
            </v:shape>
            <v:line id="_x0000_s10381" style="position:absolute;flip:x y" from="643,3015" to="744,3241" o:regroupid="9" strokeweight="0"/>
            <v:line id="_x0000_s10382" style="position:absolute;flip:x y" from="5257,1263" to="5358,1493" o:regroupid="9" strokeweight="0"/>
            <v:line id="_x0000_s10383" style="position:absolute;flip:y" from="715,1340" to="5233,3049" o:regroupid="9" strokeweight="0"/>
            <v:shape id="_x0000_s10384" style="position:absolute;left:5132;top:1325;width:135;height:72" coordsize="135,72" o:regroupid="9" path="m20,72l135,,,24,20,72xe" fillcolor="black" strokeweight="0">
              <v:path arrowok="t"/>
            </v:shape>
            <v:shape id="_x0000_s10385" style="position:absolute;left:681;top:2991;width:135;height:72" coordsize="135,72" o:regroupid="9" path="m115,l,72,135,48,115,xe" fillcolor="black" strokeweight="0">
              <v:path arrowok="t"/>
            </v:shape>
            <v:shape id="_x0000_s10386" style="position:absolute;left:715;top:3721;width:53;height:134" coordsize="53,134" o:regroupid="9" path="m,l24,134,53,,,xe" fillcolor="black" strokeweight="0">
              <v:path arrowok="t"/>
            </v:shape>
            <v:shape id="_x0000_s10387" style="position:absolute;left:710;top:3260;width:58;height:134" coordsize="58,134" o:regroupid="9" path="m58,134l29,,,134r58,xe" fillcolor="black" strokeweight="0">
              <v:path arrowok="t"/>
            </v:shape>
            <v:rect id="_x0000_s10389" style="position:absolute;left:943;top:1826;width:2704;height:318;v-text-anchor:top" o:regroupid="9" filled="f" stroked="f">
              <v:textbox style="mso-next-textbox:#_x0000_s10389" inset="0,0,0,0">
                <w:txbxContent>
                  <w:p w:rsidR="009E7C72" w:rsidRPr="007E05EF" w:rsidRDefault="009E7C72" w:rsidP="00A84D86">
                    <w:pPr>
                      <w:spacing w:before="0" w:line="240" w:lineRule="auto"/>
                      <w:jc w:val="center"/>
                      <w:rPr>
                        <w:i/>
                        <w:iCs/>
                        <w:sz w:val="16"/>
                        <w:szCs w:val="22"/>
                        <w:vertAlign w:val="subscript"/>
                      </w:rPr>
                    </w:pPr>
                    <w:r w:rsidRPr="007E05EF">
                      <w:rPr>
                        <w:rFonts w:hint="cs"/>
                        <w:sz w:val="16"/>
                        <w:szCs w:val="22"/>
                        <w:rtl/>
                      </w:rPr>
                      <w:t xml:space="preserve">المسافة المائلة إلى نقطة خلوص </w:t>
                    </w:r>
                    <w:r>
                      <w:rPr>
                        <w:rFonts w:hint="cs"/>
                        <w:sz w:val="16"/>
                        <w:szCs w:val="22"/>
                        <w:rtl/>
                      </w:rPr>
                      <w:t>فرينيل</w:t>
                    </w:r>
                    <w:r w:rsidRPr="007E05EF">
                      <w:rPr>
                        <w:rFonts w:hint="cs"/>
                        <w:sz w:val="16"/>
                        <w:szCs w:val="22"/>
                        <w:rtl/>
                      </w:rPr>
                      <w:t xml:space="preserve">، </w:t>
                    </w:r>
                    <w:r>
                      <w:rPr>
                        <w:i/>
                        <w:iCs/>
                        <w:sz w:val="16"/>
                        <w:szCs w:val="22"/>
                      </w:rPr>
                      <w:t>d</w:t>
                    </w:r>
                    <w:r>
                      <w:rPr>
                        <w:i/>
                        <w:iCs/>
                        <w:sz w:val="16"/>
                        <w:szCs w:val="22"/>
                        <w:vertAlign w:val="subscript"/>
                      </w:rPr>
                      <w:t>r</w:t>
                    </w:r>
                  </w:p>
                </w:txbxContent>
              </v:textbox>
            </v:rect>
            <v:rect id="_x0000_s10390" style="position:absolute;left:1773;top:2900;width:699;height:350;v-text-anchor:top" o:regroupid="9" filled="f" stroked="f">
              <v:textbox style="mso-next-textbox:#_x0000_s10390" inset="0,0,0,0">
                <w:txbxContent>
                  <w:p w:rsidR="009E7C72" w:rsidRPr="007E05EF" w:rsidRDefault="009E7C72" w:rsidP="00A84D86">
                    <w:pPr>
                      <w:spacing w:before="0" w:line="240" w:lineRule="auto"/>
                      <w:jc w:val="center"/>
                      <w:rPr>
                        <w:i/>
                        <w:iCs/>
                        <w:sz w:val="16"/>
                        <w:szCs w:val="22"/>
                        <w:vertAlign w:val="subscript"/>
                        <w:lang w:bidi="ar-SY"/>
                      </w:rPr>
                    </w:pPr>
                    <w:r>
                      <w:rPr>
                        <w:rFonts w:hint="cs"/>
                        <w:sz w:val="16"/>
                        <w:szCs w:val="22"/>
                        <w:rtl/>
                        <w:lang w:bidi="ar-SY"/>
                      </w:rPr>
                      <w:t xml:space="preserve">الارتفاع، </w:t>
                    </w:r>
                    <w:r>
                      <w:rPr>
                        <w:rFonts w:hint="cs"/>
                        <w:sz w:val="16"/>
                        <w:szCs w:val="22"/>
                        <w:lang w:bidi="ar-SY"/>
                      </w:rPr>
                      <w:sym w:font="Symbol" w:char="F071"/>
                    </w:r>
                  </w:p>
                </w:txbxContent>
              </v:textbox>
            </v:rect>
            <v:rect id="_x0000_s10391" style="position:absolute;left:-153;top:3128;width:874;height:698;v-text-anchor:top" o:regroupid="9" filled="f" stroked="f">
              <v:textbox style="mso-next-textbox:#_x0000_s10391" inset="0,0,0,0">
                <w:txbxContent>
                  <w:p w:rsidR="009E7C72" w:rsidRPr="007E05EF" w:rsidRDefault="009E7C72" w:rsidP="00A84D86">
                    <w:pPr>
                      <w:spacing w:before="0" w:line="180" w:lineRule="auto"/>
                      <w:jc w:val="center"/>
                      <w:rPr>
                        <w:i/>
                        <w:iCs/>
                        <w:sz w:val="16"/>
                        <w:szCs w:val="22"/>
                        <w:vertAlign w:val="subscript"/>
                      </w:rPr>
                    </w:pPr>
                    <w:r>
                      <w:rPr>
                        <w:rFonts w:hint="cs"/>
                        <w:sz w:val="16"/>
                        <w:szCs w:val="22"/>
                        <w:rtl/>
                      </w:rPr>
                      <w:t>ارتفاع الجهاز المحمول،</w:t>
                    </w:r>
                    <w:r w:rsidRPr="007E05EF">
                      <w:rPr>
                        <w:rFonts w:hint="cs"/>
                        <w:sz w:val="16"/>
                        <w:szCs w:val="22"/>
                        <w:rtl/>
                      </w:rPr>
                      <w:t xml:space="preserve"> </w:t>
                    </w:r>
                    <w:r>
                      <w:rPr>
                        <w:i/>
                        <w:iCs/>
                        <w:sz w:val="16"/>
                        <w:szCs w:val="22"/>
                      </w:rPr>
                      <w:t>h</w:t>
                    </w:r>
                    <w:r>
                      <w:rPr>
                        <w:i/>
                        <w:iCs/>
                        <w:sz w:val="16"/>
                        <w:szCs w:val="22"/>
                        <w:vertAlign w:val="subscript"/>
                      </w:rPr>
                      <w:t>m</w:t>
                    </w:r>
                  </w:p>
                </w:txbxContent>
              </v:textbox>
            </v:rect>
            <v:rect id="_x0000_s10392" style="position:absolute;left:2360;top:3919;width:1161;height:403;v-text-anchor:top" o:regroupid="9" filled="f" stroked="f">
              <v:textbox style="mso-next-textbox:#_x0000_s10392" inset="0,0,0,0">
                <w:txbxContent>
                  <w:p w:rsidR="009E7C72" w:rsidRPr="007E05EF" w:rsidRDefault="009E7C72" w:rsidP="00A84D86">
                    <w:pPr>
                      <w:spacing w:before="0" w:line="240" w:lineRule="auto"/>
                      <w:jc w:val="center"/>
                      <w:rPr>
                        <w:i/>
                        <w:iCs/>
                        <w:sz w:val="16"/>
                        <w:szCs w:val="22"/>
                        <w:vertAlign w:val="subscript"/>
                        <w:lang w:bidi="ar-SY"/>
                      </w:rPr>
                    </w:pPr>
                    <w:r>
                      <w:rPr>
                        <w:rFonts w:hint="cs"/>
                        <w:sz w:val="16"/>
                        <w:szCs w:val="22"/>
                        <w:rtl/>
                        <w:lang w:bidi="ar-SY"/>
                      </w:rPr>
                      <w:t xml:space="preserve">السمت، </w:t>
                    </w:r>
                    <w:r>
                      <w:rPr>
                        <w:rFonts w:hint="cs"/>
                        <w:sz w:val="16"/>
                        <w:szCs w:val="22"/>
                        <w:lang w:bidi="ar-SY"/>
                      </w:rPr>
                      <w:sym w:font="Symbol" w:char="F06A"/>
                    </w:r>
                  </w:p>
                </w:txbxContent>
              </v:textbox>
            </v:rect>
            <v:rect id="_x0000_s10393" style="position:absolute;left:4845;top:4217;width:431;height:280;v-text-anchor:top" o:regroupid="9" filled="f" stroked="f">
              <v:textbox style="mso-next-textbox:#_x0000_s10393" inset="0,0,0,0">
                <w:txbxContent>
                  <w:p w:rsidR="009E7C72" w:rsidRPr="007E05EF" w:rsidRDefault="009E7C72" w:rsidP="00A84D86">
                    <w:pPr>
                      <w:spacing w:before="0" w:line="240" w:lineRule="auto"/>
                      <w:jc w:val="center"/>
                      <w:rPr>
                        <w:i/>
                        <w:iCs/>
                        <w:sz w:val="16"/>
                        <w:szCs w:val="22"/>
                        <w:vertAlign w:val="subscript"/>
                        <w:rtl/>
                        <w:lang w:bidi="ar-SY"/>
                      </w:rPr>
                    </w:pPr>
                    <w:r>
                      <w:rPr>
                        <w:i/>
                        <w:iCs/>
                        <w:sz w:val="16"/>
                        <w:szCs w:val="22"/>
                      </w:rPr>
                      <w:t>d</w:t>
                    </w:r>
                    <w:r>
                      <w:rPr>
                        <w:i/>
                        <w:iCs/>
                        <w:sz w:val="16"/>
                        <w:szCs w:val="22"/>
                        <w:vertAlign w:val="subscript"/>
                      </w:rPr>
                      <w:t>m</w:t>
                    </w:r>
                  </w:p>
                </w:txbxContent>
              </v:textbox>
            </v:rect>
            <v:rect id="_x0000_s10394" style="position:absolute;left:6047;top:5276;width:972;height:331;v-text-anchor:top" o:regroupid="9" filled="f" stroked="f">
              <v:textbox style="mso-next-textbox:#_x0000_s10394" inset="0,0,0,0">
                <w:txbxContent>
                  <w:p w:rsidR="009E7C72" w:rsidRPr="007E05EF" w:rsidRDefault="009E7C72" w:rsidP="00A84D86">
                    <w:pPr>
                      <w:spacing w:before="0" w:line="240" w:lineRule="auto"/>
                      <w:jc w:val="center"/>
                      <w:rPr>
                        <w:i/>
                        <w:iCs/>
                        <w:sz w:val="16"/>
                        <w:szCs w:val="22"/>
                        <w:vertAlign w:val="subscript"/>
                        <w:lang w:bidi="ar-SY"/>
                      </w:rPr>
                    </w:pPr>
                    <w:r>
                      <w:rPr>
                        <w:rFonts w:hint="cs"/>
                        <w:sz w:val="16"/>
                        <w:szCs w:val="22"/>
                        <w:rtl/>
                        <w:lang w:bidi="ar-SY"/>
                      </w:rPr>
                      <w:t>اتجاه الطريق</w:t>
                    </w:r>
                  </w:p>
                </w:txbxContent>
              </v:textbox>
            </v:rect>
            <v:rect id="_x0000_s10395" style="position:absolute;left:4224;top:2427;width:1100;height:1060;v-text-anchor:top" o:regroupid="9" filled="f" stroked="f">
              <v:textbox style="mso-next-textbox:#_x0000_s10395" inset="0,0,0,0">
                <w:txbxContent>
                  <w:p w:rsidR="009E7C72" w:rsidRPr="005F19D7" w:rsidRDefault="009E7C72" w:rsidP="00A84D86">
                    <w:pPr>
                      <w:spacing w:before="0" w:line="180" w:lineRule="auto"/>
                      <w:jc w:val="left"/>
                      <w:rPr>
                        <w:i/>
                        <w:iCs/>
                        <w:sz w:val="16"/>
                        <w:szCs w:val="22"/>
                        <w:vertAlign w:val="subscript"/>
                        <w:rtl/>
                        <w:lang w:bidi="ar-SY"/>
                      </w:rPr>
                    </w:pPr>
                    <w:r>
                      <w:rPr>
                        <w:rFonts w:hint="cs"/>
                        <w:sz w:val="16"/>
                        <w:szCs w:val="22"/>
                        <w:rtl/>
                      </w:rPr>
                      <w:t>ارتفاع شعاع فوق الأرض في مواجهة المباني،</w:t>
                    </w:r>
                    <w:r w:rsidRPr="007E05EF">
                      <w:rPr>
                        <w:rFonts w:hint="cs"/>
                        <w:sz w:val="16"/>
                        <w:szCs w:val="22"/>
                        <w:rtl/>
                      </w:rPr>
                      <w:t xml:space="preserve"> </w:t>
                    </w:r>
                    <w:r>
                      <w:rPr>
                        <w:i/>
                        <w:iCs/>
                        <w:sz w:val="16"/>
                        <w:szCs w:val="22"/>
                      </w:rPr>
                      <w:t>h</w:t>
                    </w:r>
                    <w:r>
                      <w:rPr>
                        <w:i/>
                        <w:iCs/>
                        <w:sz w:val="16"/>
                        <w:szCs w:val="22"/>
                        <w:vertAlign w:val="subscript"/>
                      </w:rPr>
                      <w:t>1</w:t>
                    </w:r>
                  </w:p>
                </w:txbxContent>
              </v:textbox>
            </v:rect>
            <v:rect id="_x0000_s10396" style="position:absolute;left:7049;top:3294;width:666;height:638;v-text-anchor:top" o:regroupid="9" filled="f" stroked="f">
              <v:textbox style="mso-next-textbox:#_x0000_s10396" inset="0,0,0,0">
                <w:txbxContent>
                  <w:p w:rsidR="009E7C72" w:rsidRPr="007E05EF" w:rsidRDefault="009E7C72" w:rsidP="00A84D86">
                    <w:pPr>
                      <w:spacing w:before="0" w:line="180" w:lineRule="auto"/>
                      <w:ind w:left="32"/>
                      <w:jc w:val="center"/>
                      <w:rPr>
                        <w:i/>
                        <w:iCs/>
                        <w:sz w:val="16"/>
                        <w:szCs w:val="22"/>
                        <w:vertAlign w:val="subscript"/>
                      </w:rPr>
                    </w:pPr>
                    <w:r w:rsidRPr="007E05EF">
                      <w:rPr>
                        <w:rFonts w:hint="cs"/>
                        <w:sz w:val="16"/>
                        <w:szCs w:val="22"/>
                        <w:rtl/>
                      </w:rPr>
                      <w:t>ا</w:t>
                    </w:r>
                    <w:r>
                      <w:rPr>
                        <w:rFonts w:hint="cs"/>
                        <w:sz w:val="16"/>
                        <w:szCs w:val="22"/>
                        <w:rtl/>
                      </w:rPr>
                      <w:t xml:space="preserve">رتفاع </w:t>
                    </w:r>
                    <w:r>
                      <w:rPr>
                        <w:rFonts w:hint="cs"/>
                        <w:sz w:val="16"/>
                        <w:szCs w:val="22"/>
                        <w:rtl/>
                        <w:lang w:bidi="ar-EG"/>
                      </w:rPr>
                      <w:t xml:space="preserve">  </w:t>
                    </w:r>
                    <w:r>
                      <w:rPr>
                        <w:rFonts w:hint="cs"/>
                        <w:sz w:val="16"/>
                        <w:szCs w:val="22"/>
                        <w:rtl/>
                      </w:rPr>
                      <w:t>المبنى،</w:t>
                    </w:r>
                    <w:r w:rsidRPr="007E05EF">
                      <w:rPr>
                        <w:rFonts w:hint="cs"/>
                        <w:sz w:val="16"/>
                        <w:szCs w:val="22"/>
                        <w:rtl/>
                      </w:rPr>
                      <w:t xml:space="preserve"> </w:t>
                    </w:r>
                    <w:r>
                      <w:rPr>
                        <w:i/>
                        <w:iCs/>
                        <w:sz w:val="16"/>
                        <w:szCs w:val="22"/>
                      </w:rPr>
                      <w:t>h</w:t>
                    </w:r>
                    <w:r>
                      <w:rPr>
                        <w:i/>
                        <w:iCs/>
                        <w:sz w:val="16"/>
                        <w:szCs w:val="22"/>
                        <w:vertAlign w:val="subscript"/>
                      </w:rPr>
                      <w:t>b</w:t>
                    </w:r>
                  </w:p>
                </w:txbxContent>
              </v:textbox>
            </v:rect>
            <w10:wrap type="none"/>
            <w10:anchorlock/>
          </v:group>
        </w:pict>
      </w:r>
    </w:p>
    <w:p w:rsidR="00CA0795" w:rsidRDefault="00CA0795" w:rsidP="00A84D86">
      <w:pPr>
        <w:rPr>
          <w:rFonts w:hint="cs"/>
          <w:rtl/>
          <w:lang w:bidi="ar-SY"/>
        </w:rPr>
      </w:pPr>
    </w:p>
    <w:p w:rsidR="00A84D86" w:rsidRDefault="00A84D86" w:rsidP="00A84D86">
      <w:pPr>
        <w:rPr>
          <w:rtl/>
          <w:lang w:bidi="ar-SY"/>
        </w:rPr>
      </w:pPr>
      <w:r>
        <w:rPr>
          <w:rFonts w:hint="cs"/>
          <w:rtl/>
          <w:lang w:bidi="ar-SY"/>
        </w:rPr>
        <w:t>تحسب النسبة المئوية لاحتمال السد الناجم عن المباني من العلاقة التالية:</w:t>
      </w:r>
    </w:p>
    <w:p w:rsidR="00A84D86" w:rsidRDefault="00A84D86" w:rsidP="00A84D86">
      <w:pPr>
        <w:pStyle w:val="Equation"/>
      </w:pPr>
      <w:r>
        <w:tab/>
      </w:r>
      <w:r w:rsidRPr="00293C5A">
        <w:rPr>
          <w:position w:val="-12"/>
        </w:rPr>
        <w:object w:dxaOrig="5260" w:dyaOrig="499">
          <v:shape id="_x0000_i1902" type="#_x0000_t75" style="width:263.25pt;height:25.5pt" o:ole="">
            <v:imagedata r:id="rId24" o:title=""/>
          </v:shape>
          <o:OLEObject Type="Embed" ProgID="Equation.3" ShapeID="_x0000_i1902" DrawAspect="Content" ObjectID="_1328442186" r:id="rId25"/>
        </w:object>
      </w:r>
      <w:r>
        <w:tab/>
        <w:t>(8)</w:t>
      </w:r>
    </w:p>
    <w:p w:rsidR="00A84D86" w:rsidRDefault="00A84D86" w:rsidP="00A84D86">
      <w:pPr>
        <w:rPr>
          <w:rtl/>
          <w:lang w:bidi="ar-SY"/>
        </w:rPr>
      </w:pPr>
      <w:r>
        <w:rPr>
          <w:rFonts w:hint="cs"/>
          <w:rtl/>
          <w:lang w:bidi="ar-SY"/>
        </w:rPr>
        <w:t>حيث:</w:t>
      </w:r>
    </w:p>
    <w:p w:rsidR="00A84D86" w:rsidRDefault="00A84D86" w:rsidP="00CA0795">
      <w:pPr>
        <w:pStyle w:val="Equationlegend"/>
        <w:rPr>
          <w:rtl/>
        </w:rPr>
      </w:pPr>
      <w:r>
        <w:tab/>
      </w:r>
      <w:r>
        <w:rPr>
          <w:i/>
          <w:iCs/>
        </w:rPr>
        <w:t>h</w:t>
      </w:r>
      <w:r>
        <w:rPr>
          <w:vertAlign w:val="subscript"/>
        </w:rPr>
        <w:t>1</w:t>
      </w:r>
      <w:r>
        <w:rPr>
          <w:rFonts w:ascii="Tms Rmn" w:hAnsi="Tms Rmn"/>
          <w:sz w:val="12"/>
        </w:rPr>
        <w:t> </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ارتفاع</w:t>
      </w:r>
      <w:r>
        <w:rPr>
          <w:rFonts w:hint="cs"/>
          <w:rtl/>
        </w:rPr>
        <w:t xml:space="preserve"> الشعاع فوق الأرض عند واجهة المبنى ويتحصل عليها بالمعادلة:</w:t>
      </w:r>
    </w:p>
    <w:p w:rsidR="00A84D86" w:rsidRDefault="00A84D86" w:rsidP="00A84D86">
      <w:pPr>
        <w:pStyle w:val="Equation"/>
        <w:spacing w:before="0"/>
        <w:rPr>
          <w:rtl/>
          <w:lang w:bidi="ar-SY"/>
        </w:rPr>
      </w:pPr>
      <w:r>
        <w:tab/>
      </w:r>
      <w:r w:rsidRPr="00293C5A">
        <w:rPr>
          <w:position w:val="-12"/>
        </w:rPr>
        <w:object w:dxaOrig="2720" w:dyaOrig="360">
          <v:shape id="_x0000_i1903" type="#_x0000_t75" style="width:136.5pt;height:18pt" o:ole="">
            <v:imagedata r:id="rId26" o:title=""/>
          </v:shape>
          <o:OLEObject Type="Embed" ProgID="Equation.3" ShapeID="_x0000_i1903" DrawAspect="Content" ObjectID="_1328442187" r:id="rId27"/>
        </w:object>
      </w:r>
      <w:r>
        <w:tab/>
        <w:t>(8a)</w:t>
      </w:r>
    </w:p>
    <w:p w:rsidR="00A84D86" w:rsidRDefault="00A84D86" w:rsidP="00CA0795">
      <w:pPr>
        <w:pStyle w:val="Equationlegend"/>
      </w:pPr>
      <w:r>
        <w:tab/>
      </w:r>
      <w:r>
        <w:rPr>
          <w:i/>
          <w:iCs/>
        </w:rPr>
        <w:t>h</w:t>
      </w:r>
      <w:r>
        <w:rPr>
          <w:vertAlign w:val="subscript"/>
        </w:rPr>
        <w:t>2</w:t>
      </w:r>
      <w:r>
        <w:rPr>
          <w:rFonts w:hint="cs"/>
          <w:rtl/>
        </w:rPr>
        <w:t>:</w:t>
      </w:r>
      <w:r>
        <w:rPr>
          <w:rFonts w:hint="cs"/>
          <w:rtl/>
          <w:lang w:bidi="ar-SY"/>
        </w:rPr>
        <w:tab/>
      </w:r>
      <w:r w:rsidRPr="001B0438">
        <w:rPr>
          <w:rFonts w:hint="cs"/>
          <w:rtl/>
          <w:lang w:val="en-GB" w:eastAsia="en-US" w:bidi="ar-EG"/>
        </w:rPr>
        <w:t>مسافة</w:t>
      </w:r>
      <w:r>
        <w:rPr>
          <w:rFonts w:hint="cs"/>
          <w:rtl/>
          <w:lang w:bidi="ar-SY"/>
        </w:rPr>
        <w:t xml:space="preserve"> خلوص فرينيل المطلوبة فوق المباني، ويتحصل عليها</w:t>
      </w:r>
      <w:r>
        <w:rPr>
          <w:rFonts w:hint="cs"/>
          <w:rtl/>
        </w:rPr>
        <w:t xml:space="preserve"> بالمعادلة:</w:t>
      </w:r>
    </w:p>
    <w:p w:rsidR="00A84D86" w:rsidRDefault="00A84D86" w:rsidP="00A84D86">
      <w:pPr>
        <w:pStyle w:val="Equation"/>
        <w:spacing w:before="0"/>
      </w:pPr>
      <w:r>
        <w:tab/>
      </w:r>
      <w:r w:rsidRPr="005D499A">
        <w:rPr>
          <w:position w:val="-14"/>
        </w:rPr>
        <w:object w:dxaOrig="1620" w:dyaOrig="400">
          <v:shape id="_x0000_i1904" type="#_x0000_t75" style="width:81pt;height:19.5pt" o:ole="">
            <v:imagedata r:id="rId28" o:title=""/>
          </v:shape>
          <o:OLEObject Type="Embed" ProgID="Equation.3" ShapeID="_x0000_i1904" DrawAspect="Content" ObjectID="_1328442188" r:id="rId29"/>
        </w:object>
      </w:r>
      <w:r>
        <w:tab/>
        <w:t>(8b)</w:t>
      </w:r>
    </w:p>
    <w:p w:rsidR="00A84D86" w:rsidRDefault="00A84D86" w:rsidP="00CA0795">
      <w:pPr>
        <w:pStyle w:val="Equationlegend"/>
      </w:pPr>
      <w:r>
        <w:rPr>
          <w:rFonts w:hint="cs"/>
          <w:rtl/>
          <w:lang w:bidi="ar-SY"/>
        </w:rPr>
        <w:tab/>
      </w:r>
      <w:r>
        <w:rPr>
          <w:i/>
          <w:iCs/>
        </w:rPr>
        <w:t>h</w:t>
      </w:r>
      <w:r>
        <w:rPr>
          <w:i/>
          <w:iCs/>
          <w:vertAlign w:val="subscript"/>
        </w:rPr>
        <w:t>b</w:t>
      </w:r>
      <w:r>
        <w:rPr>
          <w:rFonts w:ascii="Tms Rmn" w:hAnsi="Tms Rmn"/>
          <w:sz w:val="12"/>
        </w:rPr>
        <w:t> </w:t>
      </w:r>
      <w:r>
        <w:rPr>
          <w:rFonts w:hint="cs"/>
          <w:rtl/>
        </w:rPr>
        <w:t>:</w:t>
      </w:r>
      <w:r>
        <w:rPr>
          <w:rFonts w:hint="cs"/>
          <w:rtl/>
        </w:rPr>
        <w:tab/>
      </w:r>
      <w:r w:rsidRPr="001B0438">
        <w:rPr>
          <w:rFonts w:hint="cs"/>
          <w:rtl/>
          <w:lang w:val="en-GB" w:eastAsia="en-US" w:bidi="ar-EG"/>
        </w:rPr>
        <w:t>الارتفاع</w:t>
      </w:r>
      <w:r>
        <w:rPr>
          <w:rFonts w:hint="cs"/>
          <w:rtl/>
        </w:rPr>
        <w:t xml:space="preserve"> الأكثر شيوعاً بين المباني (نموذج)</w:t>
      </w:r>
    </w:p>
    <w:p w:rsidR="00A84D86" w:rsidRDefault="00A84D86" w:rsidP="00CA0795">
      <w:pPr>
        <w:pStyle w:val="Equationlegend"/>
      </w:pPr>
      <w:r>
        <w:tab/>
      </w:r>
      <w:r>
        <w:rPr>
          <w:i/>
          <w:iCs/>
        </w:rPr>
        <w:t>h</w:t>
      </w:r>
      <w:r>
        <w:rPr>
          <w:i/>
          <w:iCs/>
          <w:vertAlign w:val="subscript"/>
        </w:rPr>
        <w:t>m</w:t>
      </w:r>
      <w:r>
        <w:rPr>
          <w:rFonts w:ascii="Tms Rmn" w:hAnsi="Tms Rmn"/>
          <w:sz w:val="12"/>
        </w:rPr>
        <w:t> </w:t>
      </w:r>
      <w:r>
        <w:rPr>
          <w:rFonts w:hint="cs"/>
          <w:rtl/>
        </w:rPr>
        <w:t>:</w:t>
      </w:r>
      <w:r>
        <w:rPr>
          <w:rFonts w:hint="cs"/>
          <w:rtl/>
        </w:rPr>
        <w:tab/>
      </w:r>
      <w:r w:rsidRPr="001B0438">
        <w:rPr>
          <w:rFonts w:hint="cs"/>
          <w:rtl/>
          <w:lang w:val="en-GB" w:eastAsia="en-US" w:bidi="ar-EG"/>
        </w:rPr>
        <w:t>ارتفاع</w:t>
      </w:r>
      <w:r>
        <w:rPr>
          <w:rFonts w:hint="cs"/>
          <w:rtl/>
        </w:rPr>
        <w:t xml:space="preserve"> الجهاز المحمول فوق الأرض</w:t>
      </w:r>
    </w:p>
    <w:p w:rsidR="00A84D86" w:rsidRDefault="00A84D86" w:rsidP="00CA0795">
      <w:pPr>
        <w:pStyle w:val="Equationlegend"/>
      </w:pPr>
      <w:r>
        <w:tab/>
      </w:r>
      <w:r>
        <w:rPr>
          <w:rFonts w:ascii="Symbol" w:hAnsi="Symbol"/>
        </w:rPr>
        <w:sym w:font="Symbol" w:char="F071"/>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ارتفاع الشعاع الممتد إلى الساتل فوق الاتجاه الأفقي</w:t>
      </w:r>
    </w:p>
    <w:p w:rsidR="00A84D86" w:rsidRDefault="00A84D86" w:rsidP="00CA0795">
      <w:pPr>
        <w:pStyle w:val="Equationlegend"/>
      </w:pPr>
      <w:r>
        <w:tab/>
      </w:r>
      <w:r>
        <w:rPr>
          <w:rFonts w:ascii="Symbol" w:hAnsi="Symbol"/>
        </w:rPr>
        <w:sym w:font="Symbol" w:char="F06A"/>
      </w:r>
      <w:r>
        <w:rPr>
          <w:rFonts w:ascii="Tms Rmn" w:hAnsi="Tms Rmn"/>
          <w:sz w:val="12"/>
        </w:rPr>
        <w:t> </w:t>
      </w:r>
      <w:r>
        <w:rPr>
          <w:rFonts w:hint="cs"/>
          <w:rtl/>
        </w:rPr>
        <w:t>:</w:t>
      </w:r>
      <w:r>
        <w:rPr>
          <w:rFonts w:hint="cs"/>
          <w:rtl/>
        </w:rPr>
        <w:tab/>
      </w:r>
      <w:r w:rsidRPr="001B0438">
        <w:rPr>
          <w:rFonts w:hint="cs"/>
          <w:rtl/>
          <w:lang w:val="en-GB" w:eastAsia="en-US" w:bidi="ar-EG"/>
        </w:rPr>
        <w:t>زاوية</w:t>
      </w:r>
      <w:r>
        <w:rPr>
          <w:rFonts w:hint="cs"/>
          <w:rtl/>
        </w:rPr>
        <w:t xml:space="preserve"> سمت الشعاع بالنسبة لاتجاه الطريق</w:t>
      </w:r>
    </w:p>
    <w:p w:rsidR="00A84D86" w:rsidRDefault="00A84D86" w:rsidP="00CA0795">
      <w:pPr>
        <w:pStyle w:val="Equationlegend"/>
      </w:pPr>
      <w:r>
        <w:tab/>
      </w:r>
      <w:r>
        <w:rPr>
          <w:i/>
          <w:iCs/>
        </w:rPr>
        <w:t>d</w:t>
      </w:r>
      <w:r>
        <w:rPr>
          <w:i/>
          <w:iCs/>
          <w:vertAlign w:val="subscript"/>
        </w:rPr>
        <w:t>m</w:t>
      </w:r>
      <w:r>
        <w:rPr>
          <w:sz w:val="12"/>
        </w:rPr>
        <w:t> </w:t>
      </w:r>
      <w:r>
        <w:rPr>
          <w:rFonts w:hint="cs"/>
          <w:rtl/>
        </w:rPr>
        <w:t>:</w:t>
      </w:r>
      <w:r>
        <w:rPr>
          <w:rFonts w:hint="cs"/>
          <w:rtl/>
        </w:rPr>
        <w:tab/>
        <w:t>مسافة الجهاز المحمول من واجهة المباني</w:t>
      </w:r>
    </w:p>
    <w:p w:rsidR="00A84D86" w:rsidRDefault="00A84D86" w:rsidP="00CA0795">
      <w:pPr>
        <w:pStyle w:val="Equationlegend"/>
      </w:pPr>
      <w:r>
        <w:tab/>
      </w:r>
      <w:r>
        <w:rPr>
          <w:i/>
          <w:iCs/>
        </w:rPr>
        <w:t>d</w:t>
      </w:r>
      <w:r>
        <w:rPr>
          <w:i/>
          <w:iCs/>
          <w:vertAlign w:val="subscript"/>
        </w:rPr>
        <w:t>r</w:t>
      </w:r>
      <w:r>
        <w:rPr>
          <w:sz w:val="12"/>
        </w:rPr>
        <w:t> </w:t>
      </w:r>
      <w:r>
        <w:rPr>
          <w:rFonts w:hint="cs"/>
          <w:rtl/>
        </w:rPr>
        <w:t>:</w:t>
      </w:r>
      <w:r>
        <w:rPr>
          <w:rFonts w:hint="cs"/>
          <w:rtl/>
        </w:rPr>
        <w:tab/>
        <w:t>المسافة المائلة من الجهاز المحمول إلى موضع على الشعاع يكون رأسياً على واجهة المبنى، ويتحصل عليه بالمعادلة:</w:t>
      </w:r>
    </w:p>
    <w:p w:rsidR="00A84D86" w:rsidRDefault="00A84D86" w:rsidP="00CA0795">
      <w:pPr>
        <w:pStyle w:val="Equation"/>
        <w:keepNext/>
        <w:keepLines/>
        <w:rPr>
          <w:rtl/>
          <w:lang w:bidi="ar-SY"/>
        </w:rPr>
      </w:pPr>
      <w:r>
        <w:tab/>
      </w:r>
      <w:r w:rsidRPr="00293C5A">
        <w:rPr>
          <w:position w:val="-12"/>
        </w:rPr>
        <w:object w:dxaOrig="2320" w:dyaOrig="360">
          <v:shape id="_x0000_i1905" type="#_x0000_t75" style="width:115.5pt;height:18pt" o:ole="">
            <v:imagedata r:id="rId30" o:title=""/>
          </v:shape>
          <o:OLEObject Type="Embed" ProgID="Equation.3" ShapeID="_x0000_i1905" DrawAspect="Content" ObjectID="_1328442189" r:id="rId31"/>
        </w:object>
      </w:r>
      <w:r>
        <w:tab/>
        <w:t>(8c)</w:t>
      </w:r>
    </w:p>
    <w:p w:rsidR="00A84D86" w:rsidRDefault="00A84D86" w:rsidP="00CA0795">
      <w:pPr>
        <w:pStyle w:val="Equationlegend"/>
      </w:pPr>
      <w:r>
        <w:tab/>
      </w:r>
      <w:r>
        <w:rPr>
          <w:i/>
          <w:iCs/>
        </w:rPr>
        <w:t>C</w:t>
      </w:r>
      <w:r>
        <w:rPr>
          <w:i/>
          <w:iCs/>
          <w:vertAlign w:val="subscript"/>
        </w:rPr>
        <w:t>f</w:t>
      </w:r>
      <w:r>
        <w:rPr>
          <w:sz w:val="12"/>
        </w:rPr>
        <w:t> </w:t>
      </w:r>
      <w:r>
        <w:rPr>
          <w:rFonts w:hint="cs"/>
          <w:rtl/>
        </w:rPr>
        <w:t>:</w:t>
      </w:r>
      <w:r>
        <w:rPr>
          <w:rFonts w:hint="cs"/>
          <w:rtl/>
        </w:rPr>
        <w:tab/>
        <w:t>الخلوص المطلوب بدلالة نطاق فرينيل الأول</w:t>
      </w:r>
    </w:p>
    <w:p w:rsidR="00A84D86" w:rsidRDefault="00A84D86" w:rsidP="00CA0795">
      <w:pPr>
        <w:pStyle w:val="Equationlegend"/>
        <w:rPr>
          <w:rtl/>
          <w:lang w:bidi="ar-SY"/>
        </w:rPr>
      </w:pPr>
      <w:r>
        <w:tab/>
      </w:r>
      <w:r>
        <w:rPr>
          <w:rFonts w:ascii="Symbol" w:hAnsi="Symbol"/>
        </w:rPr>
        <w:sym w:font="Symbol" w:char="F06C"/>
      </w:r>
      <w:r>
        <w:rPr>
          <w:rFonts w:ascii="Tms Rmn" w:hAnsi="Tms Rmn"/>
          <w:sz w:val="12"/>
        </w:rPr>
        <w:t> </w:t>
      </w:r>
      <w:r>
        <w:rPr>
          <w:rFonts w:hint="cs"/>
          <w:rtl/>
        </w:rPr>
        <w:t>:</w:t>
      </w:r>
      <w:r>
        <w:rPr>
          <w:rFonts w:hint="cs"/>
          <w:rtl/>
        </w:rPr>
        <w:tab/>
        <w:t>الطول الموج</w:t>
      </w:r>
      <w:r>
        <w:rPr>
          <w:rFonts w:hint="cs"/>
          <w:rtl/>
          <w:lang w:bidi="ar-SY"/>
        </w:rPr>
        <w:t>ي</w:t>
      </w:r>
    </w:p>
    <w:p w:rsidR="00A84D86" w:rsidRDefault="00A84D86" w:rsidP="00A84D86">
      <w:pPr>
        <w:rPr>
          <w:rtl/>
        </w:rPr>
      </w:pPr>
      <w:r>
        <w:rPr>
          <w:rFonts w:hint="cs"/>
          <w:rtl/>
          <w:lang w:bidi="ar-SY"/>
        </w:rPr>
        <w:lastRenderedPageBreak/>
        <w:t xml:space="preserve">وحيث، </w:t>
      </w:r>
      <w:r>
        <w:rPr>
          <w:i/>
          <w:iCs/>
        </w:rPr>
        <w:t>h</w:t>
      </w:r>
      <w:r>
        <w:rPr>
          <w:vertAlign w:val="subscript"/>
        </w:rPr>
        <w:t>1</w:t>
      </w:r>
      <w:r w:rsidRPr="005D499A">
        <w:rPr>
          <w:rFonts w:hint="cs"/>
          <w:rtl/>
        </w:rPr>
        <w:t>،</w:t>
      </w:r>
      <w:r>
        <w:rPr>
          <w:rFonts w:hint="cs"/>
          <w:rtl/>
        </w:rPr>
        <w:t xml:space="preserve"> </w:t>
      </w:r>
      <w:r>
        <w:rPr>
          <w:i/>
          <w:iCs/>
        </w:rPr>
        <w:t>h</w:t>
      </w:r>
      <w:r>
        <w:rPr>
          <w:vertAlign w:val="subscript"/>
        </w:rPr>
        <w:t>2</w:t>
      </w:r>
      <w:r w:rsidRPr="005D499A">
        <w:rPr>
          <w:rFonts w:hint="cs"/>
          <w:rtl/>
        </w:rPr>
        <w:t>،</w:t>
      </w:r>
      <w:r>
        <w:rPr>
          <w:rFonts w:hint="cs"/>
          <w:rtl/>
        </w:rPr>
        <w:t xml:space="preserve"> </w:t>
      </w:r>
      <w:r>
        <w:rPr>
          <w:i/>
          <w:iCs/>
        </w:rPr>
        <w:t>h</w:t>
      </w:r>
      <w:r>
        <w:rPr>
          <w:i/>
          <w:iCs/>
          <w:vertAlign w:val="subscript"/>
        </w:rPr>
        <w:t>b</w:t>
      </w:r>
      <w:r w:rsidRPr="005D499A">
        <w:rPr>
          <w:rFonts w:hint="cs"/>
          <w:rtl/>
        </w:rPr>
        <w:t>،</w:t>
      </w:r>
      <w:r>
        <w:rPr>
          <w:rFonts w:hint="cs"/>
          <w:rtl/>
        </w:rPr>
        <w:t xml:space="preserve"> </w:t>
      </w:r>
      <w:r>
        <w:rPr>
          <w:i/>
          <w:iCs/>
        </w:rPr>
        <w:t>h</w:t>
      </w:r>
      <w:r>
        <w:rPr>
          <w:i/>
          <w:iCs/>
          <w:vertAlign w:val="subscript"/>
        </w:rPr>
        <w:t>m</w:t>
      </w:r>
      <w:r w:rsidRPr="005D499A">
        <w:rPr>
          <w:rFonts w:hint="cs"/>
          <w:rtl/>
        </w:rPr>
        <w:t>،</w:t>
      </w:r>
      <w:r>
        <w:rPr>
          <w:rFonts w:hint="cs"/>
          <w:rtl/>
        </w:rPr>
        <w:t xml:space="preserve"> </w:t>
      </w:r>
      <w:r>
        <w:rPr>
          <w:i/>
          <w:iCs/>
        </w:rPr>
        <w:t>d</w:t>
      </w:r>
      <w:r>
        <w:rPr>
          <w:i/>
          <w:iCs/>
          <w:vertAlign w:val="subscript"/>
        </w:rPr>
        <w:t>m</w:t>
      </w:r>
      <w:r w:rsidRPr="005D499A">
        <w:rPr>
          <w:rFonts w:hint="cs"/>
          <w:rtl/>
        </w:rPr>
        <w:t>،</w:t>
      </w:r>
      <w:r>
        <w:rPr>
          <w:rFonts w:hint="cs"/>
          <w:rtl/>
        </w:rPr>
        <w:t xml:space="preserve"> </w:t>
      </w:r>
      <w:r>
        <w:rPr>
          <w:i/>
          <w:iCs/>
        </w:rPr>
        <w:t>d</w:t>
      </w:r>
      <w:r>
        <w:rPr>
          <w:i/>
          <w:iCs/>
          <w:vertAlign w:val="subscript"/>
        </w:rPr>
        <w:t>r</w:t>
      </w:r>
      <w:r>
        <w:rPr>
          <w:rFonts w:hint="cs"/>
          <w:rtl/>
        </w:rPr>
        <w:t xml:space="preserve"> </w:t>
      </w:r>
      <w:r w:rsidRPr="005D499A">
        <w:rPr>
          <w:rFonts w:hint="cs"/>
          <w:rtl/>
        </w:rPr>
        <w:t>و</w:t>
      </w:r>
      <w:r>
        <w:rPr>
          <w:rFonts w:ascii="Symbol" w:hAnsi="Symbol"/>
        </w:rPr>
        <w:sym w:font="Symbol" w:char="F06C"/>
      </w:r>
      <w:r>
        <w:rPr>
          <w:rFonts w:ascii="Symbol" w:hAnsi="Symbol" w:hint="cs"/>
          <w:rtl/>
          <w:lang w:bidi="ar-SY"/>
        </w:rPr>
        <w:t xml:space="preserve"> تكون بوحدات متسقة فيما بينها و</w:t>
      </w:r>
      <w:r>
        <w:rPr>
          <w:i/>
          <w:iCs/>
        </w:rPr>
        <w:t>h</w:t>
      </w:r>
      <w:r>
        <w:rPr>
          <w:vertAlign w:val="subscript"/>
        </w:rPr>
        <w:t>2</w:t>
      </w:r>
      <w:r>
        <w:t> </w:t>
      </w:r>
      <w:r w:rsidRPr="005D499A">
        <w:sym w:font="Symbol" w:char="F03C"/>
      </w:r>
      <w:r>
        <w:t> </w:t>
      </w:r>
      <w:r>
        <w:rPr>
          <w:i/>
          <w:iCs/>
        </w:rPr>
        <w:t>h</w:t>
      </w:r>
      <w:r>
        <w:rPr>
          <w:vertAlign w:val="subscript"/>
        </w:rPr>
        <w:t>1</w:t>
      </w:r>
      <w:r>
        <w:rPr>
          <w:rFonts w:hint="cs"/>
          <w:rtl/>
        </w:rPr>
        <w:t>.</w:t>
      </w:r>
    </w:p>
    <w:p w:rsidR="00A84D86" w:rsidRDefault="00A84D86" w:rsidP="00A84D86">
      <w:r>
        <w:rPr>
          <w:rFonts w:hint="cs"/>
          <w:rtl/>
        </w:rPr>
        <w:t xml:space="preserve">ويلاحظ أن المعادلات </w:t>
      </w:r>
      <w:r>
        <w:t>(8a)</w:t>
      </w:r>
      <w:r>
        <w:rPr>
          <w:rFonts w:hint="cs"/>
          <w:rtl/>
        </w:rPr>
        <w:t xml:space="preserve"> و</w:t>
      </w:r>
      <w:r>
        <w:t>(8b)</w:t>
      </w:r>
      <w:r>
        <w:rPr>
          <w:rFonts w:hint="cs"/>
          <w:rtl/>
          <w:lang w:bidi="ar-SY"/>
        </w:rPr>
        <w:t xml:space="preserve"> و</w:t>
      </w:r>
      <w:r>
        <w:t>(8c)</w:t>
      </w:r>
      <w:r>
        <w:rPr>
          <w:rFonts w:hint="cs"/>
          <w:rtl/>
          <w:lang w:bidi="ar-SY"/>
        </w:rPr>
        <w:t xml:space="preserve"> صالحة لقيم </w:t>
      </w:r>
      <w:r w:rsidRPr="00C47A9A">
        <w:sym w:font="Symbol" w:char="F0B0"/>
      </w:r>
      <w:r>
        <w:t xml:space="preserve">90 </w:t>
      </w:r>
      <w:r>
        <w:sym w:font="Symbol" w:char="F03E"/>
      </w:r>
      <w:r>
        <w:t xml:space="preserve"> </w:t>
      </w:r>
      <w:r w:rsidRPr="00C47A9A">
        <w:sym w:font="Symbol" w:char="F071"/>
      </w:r>
      <w:r>
        <w:t xml:space="preserve"> </w:t>
      </w:r>
      <w:r>
        <w:sym w:font="Symbol" w:char="F03E"/>
      </w:r>
      <w:r>
        <w:t xml:space="preserve"> 0</w:t>
      </w:r>
      <w:r>
        <w:rPr>
          <w:rFonts w:hint="cs"/>
          <w:rtl/>
          <w:lang w:bidi="ar-SY"/>
        </w:rPr>
        <w:t xml:space="preserve"> و</w:t>
      </w:r>
      <w:r w:rsidRPr="00C47A9A">
        <w:sym w:font="Symbol" w:char="F0B0"/>
      </w:r>
      <w:r>
        <w:t xml:space="preserve">180 </w:t>
      </w:r>
      <w:r>
        <w:sym w:font="Symbol" w:char="F03E"/>
      </w:r>
      <w:r>
        <w:t xml:space="preserve"> </w:t>
      </w:r>
      <w:r>
        <w:rPr>
          <w:rFonts w:ascii="Symbol" w:hAnsi="Symbol"/>
        </w:rPr>
        <w:sym w:font="Symbol" w:char="F06A"/>
      </w:r>
      <w:r>
        <w:t xml:space="preserve"> </w:t>
      </w:r>
      <w:r>
        <w:sym w:font="Symbol" w:char="F03E"/>
      </w:r>
      <w:r>
        <w:t xml:space="preserve"> 0</w:t>
      </w:r>
      <w:r>
        <w:rPr>
          <w:rFonts w:hint="cs"/>
          <w:rtl/>
          <w:lang w:bidi="ar-SY"/>
        </w:rPr>
        <w:t>. ولا ينبغي استعمال القيم الحدية الفعلية</w:t>
      </w:r>
      <w:r>
        <w:rPr>
          <w:rFonts w:hint="eastAsia"/>
          <w:rtl/>
          <w:lang w:bidi="ar-SY"/>
        </w:rPr>
        <w:t> </w:t>
      </w:r>
      <w:r>
        <w:rPr>
          <w:rFonts w:hint="cs"/>
          <w:rtl/>
          <w:lang w:bidi="ar-SY"/>
        </w:rPr>
        <w:t>المقيدة.</w:t>
      </w:r>
    </w:p>
    <w:p w:rsidR="00A84D86" w:rsidRDefault="00A84D86" w:rsidP="00A84D86">
      <w:pPr>
        <w:keepNext/>
        <w:keepLines/>
      </w:pPr>
      <w:r>
        <w:rPr>
          <w:rFonts w:hint="cs"/>
          <w:rtl/>
          <w:lang w:bidi="ar-SY"/>
        </w:rPr>
        <w:t xml:space="preserve">ويبين الشكل </w:t>
      </w:r>
      <w:r>
        <w:rPr>
          <w:lang w:bidi="ar-SY"/>
        </w:rPr>
        <w:t>4</w:t>
      </w:r>
      <w:r>
        <w:rPr>
          <w:rFonts w:hint="cs"/>
          <w:rtl/>
          <w:lang w:bidi="ar-SY"/>
        </w:rPr>
        <w:t xml:space="preserve"> أمثلة على الحجب الناجمة عن المباني الموجودة على جانبي الطريق تم حسابه باستعمال المعادلات أعلاه بالنسبة للقيم التالية:</w:t>
      </w:r>
    </w:p>
    <w:p w:rsidR="00A84D86" w:rsidRDefault="00A84D86" w:rsidP="006D196F">
      <w:pPr>
        <w:pStyle w:val="enumlev1"/>
        <w:rPr>
          <w:i/>
          <w:iCs/>
          <w:vertAlign w:val="subscript"/>
        </w:rPr>
      </w:pPr>
      <w:r>
        <w:rPr>
          <w:rFonts w:hint="cs"/>
          <w:rtl/>
        </w:rPr>
        <w:tab/>
      </w:r>
      <w:r>
        <w:t xml:space="preserve">m 15 = </w:t>
      </w:r>
      <w:r>
        <w:rPr>
          <w:i/>
          <w:iCs/>
        </w:rPr>
        <w:t>h</w:t>
      </w:r>
      <w:r>
        <w:rPr>
          <w:i/>
          <w:iCs/>
          <w:vertAlign w:val="subscript"/>
        </w:rPr>
        <w:t>b</w:t>
      </w:r>
    </w:p>
    <w:p w:rsidR="00A84D86" w:rsidRDefault="00A84D86" w:rsidP="006D196F">
      <w:pPr>
        <w:pStyle w:val="enumlev1"/>
        <w:rPr>
          <w:rtl/>
          <w:lang w:bidi="ar-SY"/>
        </w:rPr>
      </w:pPr>
      <w:r>
        <w:rPr>
          <w:rFonts w:hint="cs"/>
          <w:i/>
          <w:iCs/>
          <w:vertAlign w:val="subscript"/>
          <w:rtl/>
          <w:lang w:bidi="ar-SY"/>
        </w:rPr>
        <w:tab/>
      </w:r>
      <w:r>
        <w:t xml:space="preserve">m 1,5 = </w:t>
      </w:r>
      <w:r>
        <w:rPr>
          <w:i/>
          <w:iCs/>
        </w:rPr>
        <w:t>h</w:t>
      </w:r>
      <w:r>
        <w:rPr>
          <w:i/>
          <w:iCs/>
          <w:vertAlign w:val="subscript"/>
        </w:rPr>
        <w:t>m</w:t>
      </w:r>
    </w:p>
    <w:p w:rsidR="00A84D86" w:rsidRDefault="00A84D86" w:rsidP="006D196F">
      <w:pPr>
        <w:pStyle w:val="enumlev1"/>
      </w:pPr>
      <w:r>
        <w:rPr>
          <w:rFonts w:hint="cs"/>
          <w:rtl/>
        </w:rPr>
        <w:tab/>
      </w:r>
      <w:r>
        <w:t xml:space="preserve">m 17,5 = </w:t>
      </w:r>
      <w:r>
        <w:rPr>
          <w:i/>
          <w:iCs/>
        </w:rPr>
        <w:t>d</w:t>
      </w:r>
      <w:r>
        <w:rPr>
          <w:i/>
          <w:iCs/>
          <w:vertAlign w:val="subscript"/>
        </w:rPr>
        <w:t>m</w:t>
      </w:r>
    </w:p>
    <w:p w:rsidR="00A84D86" w:rsidRDefault="00A84D86" w:rsidP="006D196F">
      <w:pPr>
        <w:pStyle w:val="enumlev1"/>
        <w:rPr>
          <w:rtl/>
        </w:rPr>
      </w:pPr>
      <w:r>
        <w:rPr>
          <w:rFonts w:hint="cs"/>
          <w:rtl/>
        </w:rPr>
        <w:tab/>
        <w:t xml:space="preserve">التردد </w:t>
      </w:r>
      <w:r>
        <w:t>GHz 1,6 =</w:t>
      </w:r>
      <w:r>
        <w:rPr>
          <w:rFonts w:hint="cs"/>
          <w:rtl/>
        </w:rPr>
        <w:t>.</w:t>
      </w:r>
    </w:p>
    <w:p w:rsidR="00A84D86" w:rsidRPr="00720034" w:rsidRDefault="00A84D86" w:rsidP="00A84D86">
      <w:pPr>
        <w:pStyle w:val="Figure"/>
      </w:pPr>
      <w:r w:rsidRPr="00720034">
        <w:rPr>
          <w:rtl/>
        </w:rPr>
        <w:t>الش</w:t>
      </w:r>
      <w:r w:rsidR="00CA0795">
        <w:rPr>
          <w:rFonts w:hint="cs"/>
          <w:rtl/>
        </w:rPr>
        <w:t>ـ</w:t>
      </w:r>
      <w:r w:rsidRPr="00720034">
        <w:rPr>
          <w:rtl/>
        </w:rPr>
        <w:t xml:space="preserve">كل </w:t>
      </w:r>
      <w:r>
        <w:t>4</w:t>
      </w:r>
    </w:p>
    <w:p w:rsidR="00A84D86" w:rsidRPr="00E64032" w:rsidRDefault="00A84D86" w:rsidP="004A1764">
      <w:pPr>
        <w:pStyle w:val="FigureNotitle"/>
        <w:rPr>
          <w:rtl/>
        </w:rPr>
      </w:pPr>
      <w:r>
        <w:rPr>
          <w:rFonts w:hint="cs"/>
          <w:rtl/>
        </w:rPr>
        <w:t>أمثلة على الحجب الناجم عن المباني الموجودة على جانبي الطريق</w:t>
      </w:r>
      <w:r>
        <w:rPr>
          <w:rtl/>
        </w:rPr>
        <w:br/>
      </w:r>
      <w:r w:rsidRPr="00E64032">
        <w:rPr>
          <w:rFonts w:hint="cs"/>
          <w:rtl/>
        </w:rPr>
        <w:t>(انظر النص من أجل الاطلاع على قيم المعلمات)</w:t>
      </w:r>
    </w:p>
    <w:p w:rsidR="00A84D86" w:rsidRPr="003533A2" w:rsidRDefault="004539FF" w:rsidP="00A84D86">
      <w:pPr>
        <w:pStyle w:val="Normalaftertitle"/>
        <w:spacing w:before="120"/>
        <w:jc w:val="center"/>
        <w:rPr>
          <w:rtl/>
        </w:rPr>
      </w:pPr>
      <w:r>
        <w:rPr>
          <w:rtl/>
        </w:rPr>
      </w:r>
      <w:r>
        <w:pict>
          <v:group id="_x0000_s10022" editas="canvas" style="width:382.8pt;height:342.1pt;mso-position-horizontal-relative:char;mso-position-vertical-relative:line" coordorigin="11,936" coordsize="7656,6842">
            <o:lock v:ext="edit" aspectratio="t"/>
            <v:shape id="_x0000_s10023" type="#_x0000_t75" style="position:absolute;left:11;top:936;width:7656;height:6842" o:preferrelative="f">
              <v:fill o:detectmouseclick="t"/>
              <v:path o:extrusionok="t" o:connecttype="none"/>
              <o:lock v:ext="edit" text="t"/>
            </v:shape>
            <v:group id="_x0000_s10024" style="position:absolute;left:639;top:1012;width:6812;height:5110" coordorigin="639,1012" coordsize="6812,5110">
              <v:shape id="_x0000_s10025" style="position:absolute;left:639;top:1017;width:6812;height:5105" coordsize="6812,5105" path="m,l,5105r6812,l6812,,,,4,10r6803,l6802,5r,5095l6807,5095,4,5095r5,5l9,5,4,10,,xe" fillcolor="black" stroked="f">
                <v:path arrowok="t"/>
              </v:shape>
              <v:line id="_x0000_s10026" style="position:absolute" from="643,2039" to="7446,2040" strokeweight="0"/>
              <v:line id="_x0000_s10027" style="position:absolute" from="643,3061" to="7446,3062" strokeweight="0"/>
              <v:line id="_x0000_s10028" style="position:absolute" from="643,4078" to="7446,4079" strokeweight="0"/>
              <v:line id="_x0000_s10029" style="position:absolute" from="643,5100" to="7446,5101" strokeweight="0"/>
              <v:line id="_x0000_s10030" style="position:absolute" from="1493,1022" to="1494,6117" strokeweight="0"/>
              <v:line id="_x0000_s10031" style="position:absolute" from="2343,1022" to="2344,6117" strokeweight="0"/>
              <v:line id="_x0000_s10032" style="position:absolute" from="3193,1022" to="3194,6117" strokeweight="0"/>
              <v:line id="_x0000_s10033" style="position:absolute" from="4042,1022" to="4043,6117" strokeweight="0"/>
              <v:line id="_x0000_s10034" style="position:absolute" from="4897,1022" to="4898,6117" strokeweight="0"/>
              <v:line id="_x0000_s10035" style="position:absolute" from="5747,1022" to="5748,6117" strokeweight="0"/>
              <v:line id="_x0000_s10036" style="position:absolute" from="6596,1022" to="6597,6117" strokeweight="0"/>
              <v:rect id="_x0000_s10037" style="position:absolute;left:927;top:1012;width:38;height:20" fillcolor="black" stroked="f"/>
              <v:shape id="_x0000_s10038" style="position:absolute;left:984;top:1012;width:39;height:24" coordsize="39,24" path="m,20r34,4l39,24,39,5r-5,l,,,20xe" fillcolor="black" stroked="f">
                <v:path arrowok="t"/>
              </v:shape>
              <v:shape id="_x0000_s10039" style="position:absolute;left:1042;top:1022;width:38;height:24" coordsize="38,24" path="m,19r19,5l38,24,38,5,19,5,,,,19xe" fillcolor="black" stroked="f">
                <v:path arrowok="t"/>
              </v:shape>
              <v:shape id="_x0000_s10040" style="position:absolute;left:1099;top:1032;width:39;height:24" coordsize="39,24" path="m,19r10,l39,24,39,4,10,,,,,19xe" fillcolor="black" stroked="f">
                <v:path arrowok="t"/>
              </v:shape>
              <v:shape id="_x0000_s10041" style="position:absolute;left:1157;top:1036;width:38;height:29" coordsize="38,29" path="m,20r38,9l38,10,,,,20xe" fillcolor="black" stroked="f">
                <v:path arrowok="t"/>
              </v:shape>
              <v:shape id="_x0000_s10042" style="position:absolute;left:1215;top:1051;width:38;height:24" coordsize="38,24" path="m,19r33,5l38,24,38,5r-5,l,,,19xe" fillcolor="black" stroked="f">
                <v:path arrowok="t"/>
              </v:shape>
              <v:shape id="_x0000_s10043" style="position:absolute;left:1272;top:1060;width:39;height:29" coordsize="39,29" path="m,20r39,9l39,10,,,,20xe" fillcolor="black" stroked="f">
                <v:path arrowok="t"/>
              </v:shape>
              <v:shape id="_x0000_s10044" style="position:absolute;left:1330;top:1075;width:38;height:24" coordsize="38,24" path="m,19r9,l38,24,38,5,9,,,,,19xe" fillcolor="black" stroked="f">
                <v:path arrowok="t"/>
              </v:shape>
              <v:shape id="_x0000_s10045" style="position:absolute;left:1383;top:1084;width:48;height:34" coordsize="48,34" path="m,19l38,34,48,15,9,,,19xe" fillcolor="black" stroked="f">
                <v:path arrowok="t"/>
              </v:shape>
              <v:shape id="_x0000_s10046" style="position:absolute;left:1445;top:1103;width:43;height:29" coordsize="43,29" path="m,20r29,4l24,24r10,5l43,10,34,5r-5,l,,,20xe" fillcolor="black" stroked="f">
                <v:path arrowok="t"/>
              </v:shape>
              <v:shape id="_x0000_s10047" style="position:absolute;left:1498;top:1118;width:48;height:33" coordsize="48,33" path="m,19r14,5l38,33,48,14,24,5,9,,,19xe" fillcolor="black" stroked="f">
                <v:path arrowok="t"/>
              </v:shape>
              <v:shape id="_x0000_s10048" style="position:absolute;left:1560;top:1137;width:39;height:29" coordsize="39,29" path="m,19l39,29r,-19l,,,19xe" fillcolor="black" stroked="f">
                <v:path arrowok="t"/>
              </v:shape>
              <v:shape id="_x0000_s10049" style="position:absolute;left:1613;top:1151;width:43;height:34" coordsize="43,34" path="m,20l34,34,43,15,10,,,20xe" fillcolor="black" stroked="f">
                <v:path arrowok="t"/>
              </v:shape>
              <v:shape id="_x0000_s10050" style="position:absolute;left:1666;top:1171;width:48;height:33" coordsize="48,33" path="m,19r24,9l38,33,48,14,33,9,9,,,19xe" fillcolor="black" stroked="f">
                <v:path arrowok="t"/>
              </v:shape>
              <v:shape id="_x0000_s10051" style="position:absolute;left:1723;top:1190;width:48;height:33" coordsize="48,33" path="m,19r10,5l39,33,48,14,20,5,10,,,19xe" fillcolor="black" stroked="f">
                <v:path arrowok="t"/>
              </v:shape>
              <v:shape id="_x0000_s10052" style="position:absolute;left:1781;top:1209;width:43;height:34" coordsize="43,34" path="m,19l34,34,43,14,10,,,19xe" fillcolor="black" stroked="f">
                <v:path arrowok="t"/>
              </v:shape>
              <v:shape id="_x0000_s10053" style="position:absolute;left:1834;top:1233;width:43;height:29" coordsize="43,29" path="m,19l33,29r10,l43,10r-5,l43,10,9,,,19xe" fillcolor="black" stroked="f">
                <v:path arrowok="t"/>
              </v:shape>
              <v:shape id="_x0000_s10054" style="position:absolute;left:1892;top:1252;width:43;height:34" coordsize="43,34" path="m,19l19,29r14,5l43,15,28,10,9,,,19xe" fillcolor="black" stroked="f">
                <v:path arrowok="t"/>
              </v:shape>
              <v:shape id="_x0000_s10055" style="position:absolute;left:1940;top:1276;width:48;height:34" coordsize="48,34" path="m,19r14,5l38,34,48,15,24,5,9,,,19xe" fillcolor="black" stroked="f">
                <v:path arrowok="t"/>
              </v:shape>
              <v:shape id="_x0000_s10056" style="position:absolute;left:1997;top:1300;width:39;height:34" coordsize="39,34" path="m,19r5,l,19,29,34,39,15,10,,5,,,,,19xe" fillcolor="black" stroked="f">
                <v:path arrowok="t"/>
              </v:shape>
              <v:shape id="_x0000_s10057" style="position:absolute;left:2045;top:1319;width:43;height:39" coordsize="43,39" path="m,20l34,39,43,20,10,,,20xe" fillcolor="black" stroked="f">
                <v:path arrowok="t"/>
              </v:shape>
              <v:shape id="_x0000_s10058" style="position:absolute;left:2098;top:1348;width:43;height:34" coordsize="43,34" path="m,19l24,29r10,5l43,15,34,10,10,,,19xe" fillcolor="black" stroked="f">
                <v:path arrowok="t"/>
              </v:shape>
              <v:shape id="_x0000_s10059" style="position:absolute;left:2146;top:1367;width:48;height:39" coordsize="48,39" path="m,20l38,39,48,20,10,,,20xe" fillcolor="black" stroked="f">
                <v:path arrowok="t"/>
              </v:shape>
              <v:shape id="_x0000_s10060" style="position:absolute;left:2199;top:1391;width:43;height:39" coordsize="43,39" path="m,20r9,4l33,39,43,20,19,5,9,,,20xe" fillcolor="black" stroked="f">
                <v:path arrowok="t"/>
              </v:shape>
              <v:shape id="_x0000_s10061" style="position:absolute;left:2252;top:1420;width:43;height:39" coordsize="43,39" path="m,19l33,39,43,19,9,,,19xe" fillcolor="black" stroked="f">
                <v:path arrowok="t"/>
              </v:shape>
              <v:shape id="_x0000_s10062" style="position:absolute;left:2304;top:1444;width:39;height:39" coordsize="39,39" path="m,19l29,39r10,l39,19r-5,l39,19,10,,,19xe" fillcolor="black" stroked="f">
                <v:path arrowok="t"/>
              </v:shape>
              <v:shape id="_x0000_s10063" style="position:absolute;left:2352;top:1473;width:48;height:38" coordsize="48,38" path="m,19l39,38,48,19,10,,,19xe" fillcolor="black" stroked="f">
                <v:path arrowok="t"/>
              </v:shape>
              <v:shape id="_x0000_s10064" style="position:absolute;left:2410;top:1502;width:38;height:38" coordsize="38,38" path="m,19r5,l,19,29,38,38,19,10,,5,,,,,19xe" fillcolor="black" stroked="f">
                <v:path arrowok="t"/>
              </v:shape>
              <v:shape id="_x0000_s10065" style="position:absolute;left:2458;top:1530;width:38;height:34" coordsize="38,34" path="m,20l29,34r9,l38,15r-4,l38,15,10,,,20xe" fillcolor="black" stroked="f">
                <v:path arrowok="t"/>
              </v:shape>
              <v:shape id="_x0000_s10066" style="position:absolute;left:2506;top:1554;width:43;height:44" coordsize="43,44" path="m,20r14,9l34,44,43,24,24,10,10,,,20xe" fillcolor="black" stroked="f">
                <v:path arrowok="t"/>
              </v:shape>
              <v:shape id="_x0000_s10067" style="position:absolute;left:2559;top:1588;width:43;height:38" coordsize="43,38" path="m,19l33,38,43,19,9,,,19xe" fillcolor="black" stroked="f">
                <v:path arrowok="t"/>
              </v:shape>
              <v:shape id="_x0000_s10068" style="position:absolute;left:2607;top:1617;width:43;height:38" coordsize="43,38" path="m,19l19,29r14,9l43,19,29,9,9,,,19xe" fillcolor="black" stroked="f">
                <v:path arrowok="t"/>
              </v:shape>
              <v:shape id="_x0000_s10069" style="position:absolute;left:2660;top:1650;width:38;height:34" coordsize="38,34" path="m,20l28,34,38,15,9,,,20xe" fillcolor="black" stroked="f">
                <v:path arrowok="t"/>
              </v:shape>
              <v:shape id="_x0000_s10070" style="position:absolute;left:2703;top:1679;width:43;height:39" coordsize="43,39" path="m,19l24,34r9,5l43,19,33,15,9,,,19xe" fillcolor="black" stroked="f">
                <v:path arrowok="t"/>
              </v:shape>
              <v:shape id="_x0000_s10071" style="position:absolute;left:2751;top:1708;width:43;height:43" coordsize="43,43" path="m,19r9,5l33,43,43,24,19,5,9,,,19xe" fillcolor="black" stroked="f">
                <v:path arrowok="t"/>
              </v:shape>
              <v:shape id="_x0000_s10072" style="position:absolute;left:2799;top:1742;width:38;height:38" coordsize="38,38" path="m,19l24,38r,-5l29,38,38,28,33,24r,-5l9,,,19xe" fillcolor="black" stroked="f">
                <v:path arrowok="t"/>
              </v:shape>
              <v:shape id="_x0000_s10073" style="position:absolute;left:2842;top:1775;width:38;height:39" coordsize="38,39" path="m,19l29,39,38,19,10,,,19xe" fillcolor="black" stroked="f">
                <v:path arrowok="t"/>
              </v:shape>
              <v:shape id="_x0000_s10074" style="position:absolute;left:2890;top:1809;width:38;height:38" coordsize="38,38" path="m,19l29,38,38,19,10,,,19xe" fillcolor="black" stroked="f">
                <v:path arrowok="t"/>
              </v:shape>
              <v:shape id="_x0000_s10075" style="position:absolute;left:2933;top:1842;width:39;height:39" coordsize="39,39" path="m,10l29,39,39,29,10,,,10xe" fillcolor="black" stroked="f">
                <v:path arrowok="t"/>
              </v:shape>
              <v:shape id="_x0000_s10076" style="position:absolute;left:2976;top:1881;width:39;height:38" coordsize="39,38" path="m,9l29,38,39,29,10,,,9xe" fillcolor="black" stroked="f">
                <v:path arrowok="t"/>
              </v:shape>
              <v:shape id="_x0000_s10077" style="position:absolute;left:3020;top:1919;width:38;height:38" coordsize="38,38" path="m,10l28,38,38,29,9,,,10xe" fillcolor="black" stroked="f">
                <v:path arrowok="t"/>
              </v:shape>
              <v:shape id="_x0000_s10078" style="position:absolute;left:3068;top:1957;width:38;height:39" coordsize="38,39" path="m,10l28,39,38,29,9,,,10xe" fillcolor="black" stroked="f">
                <v:path arrowok="t"/>
              </v:shape>
              <v:shape id="_x0000_s10079" style="position:absolute;left:3106;top:1996;width:39;height:38" coordsize="39,38" path="m,9l29,38,39,29,10,,,9xe" fillcolor="black" stroked="f">
                <v:path arrowok="t"/>
              </v:shape>
              <v:shape id="_x0000_s10080" style="position:absolute;left:3149;top:2034;width:39;height:39" coordsize="39,39" path="m,10l20,29r,5l29,39,39,19,29,15r,4l10,,,10xe" fillcolor="black" stroked="f">
                <v:path arrowok="t"/>
              </v:shape>
              <v:shape id="_x0000_s10081" style="position:absolute;left:3193;top:2073;width:33;height:33" coordsize="33,33" path="m,9l24,33r9,-9l9,,,9xe" fillcolor="black" stroked="f">
                <v:path arrowok="t"/>
              </v:shape>
              <v:shape id="_x0000_s10082" style="position:absolute;left:3231;top:2106;width:38;height:39" coordsize="38,39" path="m,19l19,34r,-5l29,39,38,29,29,19r,-4l10,,,19xe" fillcolor="black" stroked="f">
                <v:path arrowok="t"/>
              </v:shape>
              <v:shape id="_x0000_s10083" style="position:absolute;left:3274;top:2149;width:39;height:39" coordsize="39,39" path="m,10l29,39,39,29,10,,,10xe" fillcolor="black" stroked="f">
                <v:path arrowok="t"/>
              </v:shape>
              <v:shape id="_x0000_s10084" style="position:absolute;left:3317;top:2193;width:34;height:33" coordsize="34,33" path="m,9l24,33,34,24,10,,,9xe" fillcolor="black" stroked="f">
                <v:path arrowok="t"/>
              </v:shape>
              <v:shape id="_x0000_s10085" style="position:absolute;left:3356;top:2231;width:33;height:34" coordsize="33,34" path="m,10l24,34,33,24,9,,,10xe" fillcolor="black" stroked="f">
                <v:path arrowok="t"/>
              </v:shape>
              <v:shape id="_x0000_s10086" style="position:absolute;left:3394;top:2265;width:43;height:43" coordsize="43,43" path="m,19l29,43r,-5l34,43,43,33,39,28r,-4l10,,,19xe" fillcolor="black" stroked="f">
                <v:path arrowok="t"/>
              </v:shape>
              <v:shape id="_x0000_s10087" style="position:absolute;left:3437;top:2313;width:39;height:38" coordsize="39,38" path="m,9l29,38,39,28,10,,,9xe" fillcolor="black" stroked="f">
                <v:path arrowok="t"/>
              </v:shape>
              <v:shape id="_x0000_s10088" style="position:absolute;left:3481;top:2356;width:33;height:33" coordsize="33,33" path="m,9l24,33r9,-9l9,,,9xe" fillcolor="black" stroked="f">
                <v:path arrowok="t"/>
              </v:shape>
              <v:shape id="_x0000_s10089" style="position:absolute;left:3519;top:2394;width:38;height:38" coordsize="38,38" path="m,10l29,38r9,-9l10,,,10xe" fillcolor="black" stroked="f">
                <v:path arrowok="t"/>
              </v:shape>
              <v:shape id="_x0000_s10090" style="position:absolute;left:3557;top:2432;width:39;height:39" coordsize="39,39" path="m,10l29,39,39,29,10,,,10xe" fillcolor="black" stroked="f">
                <v:path arrowok="t"/>
              </v:shape>
              <v:shape id="_x0000_s10091" style="position:absolute;left:3596;top:2476;width:38;height:38" coordsize="38,38" path="m,9l14,28r5,l29,38,38,28,29,19r4,l19,,,9xe" fillcolor="black" stroked="f">
                <v:path arrowok="t"/>
              </v:shape>
              <v:shape id="_x0000_s10092" style="position:absolute;left:3639;top:2519;width:38;height:38" coordsize="38,38" path="m,9l29,38r9,-9l10,,,9xe" fillcolor="black" stroked="f">
                <v:path arrowok="t"/>
              </v:shape>
              <v:shape id="_x0000_s10093" style="position:absolute;left:3673;top:2557;width:43;height:39" coordsize="43,39" path="m,10l24,39,43,29,19,,,10xe" fillcolor="black" stroked="f">
                <v:path arrowok="t"/>
              </v:shape>
              <v:shape id="_x0000_s10094" style="position:absolute;left:3716;top:2605;width:33;height:34" coordsize="33,34" path="m,10l24,34,33,24,9,,,10xe" fillcolor="black" stroked="f">
                <v:path arrowok="t"/>
              </v:shape>
              <v:shape id="_x0000_s10095" style="position:absolute;left:3754;top:2644;width:34;height:33" coordsize="34,33" path="m,9l24,33,34,24,10,,,9xe" fillcolor="black" stroked="f">
                <v:path arrowok="t"/>
              </v:shape>
              <v:shape id="_x0000_s10096" style="position:absolute;left:3783;top:2682;width:48;height:43" coordsize="48,43" path="m,10l29,43,48,34,19,,,10xe" fillcolor="black" stroked="f">
                <v:path arrowok="t"/>
              </v:shape>
              <v:shape id="_x0000_s10097" style="position:absolute;left:3821;top:2725;width:44;height:39" coordsize="44,39" path="m,10l24,39,44,29,20,,,10xe" fillcolor="black" stroked="f">
                <v:path arrowok="t"/>
              </v:shape>
              <v:shape id="_x0000_s10098" style="position:absolute;left:3865;top:2768;width:38;height:43" coordsize="38,43" path="m,10r4,5l,15,19,43,38,34,19,5r-5,l9,,,10xe" fillcolor="black" stroked="f">
                <v:path arrowok="t"/>
              </v:shape>
              <v:shape id="_x0000_s10099" style="position:absolute;left:3898;top:2816;width:39;height:39" coordsize="39,39" path="m,10l15,29r4,l29,39,39,29,29,19r5,l19,,,10xe" fillcolor="black" stroked="f">
                <v:path arrowok="t"/>
              </v:shape>
              <v:shape id="_x0000_s10100" style="position:absolute;left:3937;top:2859;width:43;height:39" coordsize="43,39" path="m,10l24,39,43,29,19,,,10xe" fillcolor="black" stroked="f">
                <v:path arrowok="t"/>
              </v:shape>
              <v:shape id="_x0000_s10101" style="position:absolute;left:3975;top:2903;width:43;height:43" coordsize="43,43" path="m,9l24,43,43,33,19,,,9xe" fillcolor="black" stroked="f">
                <v:path arrowok="t"/>
              </v:shape>
              <v:shape id="_x0000_s10102" style="position:absolute;left:4013;top:2951;width:39;height:38" coordsize="39,38" path="m,9l29,38,39,28,10,,,9xe" fillcolor="black" stroked="f">
                <v:path arrowok="t"/>
              </v:shape>
              <v:shape id="_x0000_s10103" style="position:absolute;left:4047;top:2994;width:43;height:43" coordsize="43,43" path="m,9l19,33r5,10l43,33,38,24,19,,,9xe" fillcolor="black" stroked="f">
                <v:path arrowok="t"/>
              </v:shape>
              <v:shape id="_x0000_s10104" style="position:absolute;left:4085;top:3042;width:44;height:38" coordsize="44,38" path="m,9l24,38,44,29,20,,,9xe" fillcolor="black" stroked="f">
                <v:path arrowok="t"/>
              </v:shape>
              <v:shape id="_x0000_s10105" style="position:absolute;left:4119;top:3090;width:43;height:38" coordsize="43,38" path="m,9l24,38,43,29,19,,,9xe" fillcolor="black" stroked="f">
                <v:path arrowok="t"/>
              </v:shape>
              <v:shape id="_x0000_s10106" style="position:absolute;left:4157;top:3133;width:39;height:38" coordsize="39,38" path="m,10l20,38,39,29,20,,,10xe" fillcolor="black" stroked="f">
                <v:path arrowok="t"/>
              </v:shape>
              <v:shape id="_x0000_s10107" style="position:absolute;left:4191;top:3176;width:43;height:43" coordsize="43,43" path="m,10l24,43,43,34,19,,,10xe" fillcolor="black" stroked="f">
                <v:path arrowok="t"/>
              </v:shape>
              <v:shape id="_x0000_s10108" style="position:absolute;left:4225;top:3224;width:43;height:43" coordsize="43,43" path="m,10l24,43,43,34,19,,,10xe" fillcolor="black" stroked="f">
                <v:path arrowok="t"/>
              </v:shape>
              <v:shape id="_x0000_s10109" style="position:absolute;left:4263;top:3272;width:38;height:38" coordsize="38,38" path="m,10l29,38r9,-9l10,,,10xe" fillcolor="black" stroked="f">
                <v:path arrowok="t"/>
              </v:shape>
              <v:shape id="_x0000_s10110" style="position:absolute;left:4297;top:3315;width:43;height:43" coordsize="43,43" path="m,10l19,34r5,9l43,34,38,24,19,,,10xe" fillcolor="black" stroked="f">
                <v:path arrowok="t"/>
              </v:shape>
              <v:shape id="_x0000_s10111" style="position:absolute;left:4330;top:3363;width:43;height:39" coordsize="43,39" path="m,10l24,39,43,29,19,,,10xe" fillcolor="black" stroked="f">
                <v:path arrowok="t"/>
              </v:shape>
              <v:shape id="_x0000_s10112" style="position:absolute;left:4369;top:3411;width:38;height:39" coordsize="38,39" path="m,10l19,39,38,29,19,,,10xe" fillcolor="black" stroked="f">
                <v:path arrowok="t"/>
              </v:shape>
              <v:shape id="_x0000_s10113" style="position:absolute;left:4402;top:3459;width:39;height:39" coordsize="39,39" path="m,10l20,39,39,29,20,,,10xe" fillcolor="black" stroked="f">
                <v:path arrowok="t"/>
              </v:shape>
              <v:shape id="_x0000_s10114" style="position:absolute;left:4436;top:3507;width:38;height:39" coordsize="38,39" path="m,10l19,39,38,29,19,,,10xe" fillcolor="black" stroked="f">
                <v:path arrowok="t"/>
              </v:shape>
              <v:shape id="_x0000_s10115" style="position:absolute;left:4470;top:3550;width:38;height:44" coordsize="38,44" path="m,10l19,44,38,34,19,,,10xe" fillcolor="black" stroked="f">
                <v:path arrowok="t"/>
              </v:shape>
              <v:shape id="_x0000_s10116" style="position:absolute;left:4503;top:3598;width:39;height:44" coordsize="39,44" path="m,10l5,20,19,44,39,34,24,10,19,,,10xe" fillcolor="black" stroked="f">
                <v:path arrowok="t"/>
              </v:shape>
              <v:shape id="_x0000_s10117" style="position:absolute;left:4537;top:3646;width:38;height:43" coordsize="38,43" path="m,10l19,39r5,l29,43r9,-9l33,29r5,l19,,,10xe" fillcolor="black" stroked="f">
                <v:path arrowok="t"/>
              </v:shape>
              <v:shape id="_x0000_s10118" style="position:absolute;left:4570;top:3694;width:39;height:43" coordsize="39,43" path="m,10l20,43,39,34,20,,,10xe" fillcolor="black" stroked="f">
                <v:path arrowok="t"/>
              </v:shape>
              <v:shape id="_x0000_s10119" style="position:absolute;left:4604;top:3742;width:38;height:43" coordsize="38,43" path="m,10r5,5l,15,19,43,38,34,19,5r-5,l10,,,10xe" fillcolor="black" stroked="f">
                <v:path arrowok="t"/>
              </v:shape>
              <v:shape id="_x0000_s10120" style="position:absolute;left:4633;top:3790;width:43;height:43" coordsize="43,43" path="m,10l19,34r5,9l43,34,38,24,19,,,10xe" fillcolor="black" stroked="f">
                <v:path arrowok="t"/>
              </v:shape>
              <v:shape id="_x0000_s10121" style="position:absolute;left:4666;top:3838;width:44;height:43" coordsize="44,43" path="m,10l24,43,44,34,20,,,10xe" fillcolor="black" stroked="f">
                <v:path arrowok="t"/>
              </v:shape>
              <v:shape id="_x0000_s10122" style="position:absolute;left:4700;top:3886;width:43;height:43" coordsize="43,43" path="m,10l24,43,43,34,19,,,10xe" fillcolor="black" stroked="f">
                <v:path arrowok="t"/>
              </v:shape>
              <v:shape id="_x0000_s10123" style="position:absolute;left:4734;top:3934;width:38;height:39" coordsize="38,39" path="m,10l14,29r5,l28,39,38,29,28,19r5,l19,,,10xe" fillcolor="black" stroked="f">
                <v:path arrowok="t"/>
              </v:shape>
              <v:shape id="_x0000_s10124" style="position:absolute;left:4767;top:3982;width:39;height:39" coordsize="39,39" path="m,10l19,39,39,29,19,,,10xe" fillcolor="black" stroked="f">
                <v:path arrowok="t"/>
              </v:shape>
              <v:shape id="_x0000_s10125" style="position:absolute;left:4801;top:4030;width:38;height:43" coordsize="38,43" path="m,10l19,43,38,34,19,,,10xe" fillcolor="black" stroked="f">
                <v:path arrowok="t"/>
              </v:shape>
              <v:shape id="_x0000_s10126" style="position:absolute;left:4830;top:4078;width:38;height:38" coordsize="38,38" path="m,10l19,38,38,29,19,,,10xe" fillcolor="black" stroked="f">
                <v:path arrowok="t"/>
              </v:shape>
              <v:shape id="_x0000_s10127" style="position:absolute;left:4858;top:4126;width:44;height:38" coordsize="44,38" path="m,10l24,38,44,29,20,,,10xe" fillcolor="black" stroked="f">
                <v:path arrowok="t"/>
              </v:shape>
              <v:shape id="_x0000_s10128" style="position:absolute;left:4892;top:4174;width:38;height:38" coordsize="38,38" path="m,10l19,38,38,29,19,,,10xe" fillcolor="black" stroked="f">
                <v:path arrowok="t"/>
              </v:shape>
              <v:shape id="_x0000_s10129" style="position:absolute;left:4926;top:4222;width:38;height:38" coordsize="38,38" path="m,10r4,9l19,38,38,29,24,10,19,,,10xe" fillcolor="black" stroked="f">
                <v:path arrowok="t"/>
              </v:shape>
              <v:shape id="_x0000_s10130" style="position:absolute;left:4954;top:4270;width:39;height:43" coordsize="39,43" path="m,10l20,43,39,34,20,,,10xe" fillcolor="black" stroked="f">
                <v:path arrowok="t"/>
              </v:shape>
              <v:shape id="_x0000_s10131" style="position:absolute;left:4983;top:4318;width:39;height:43" coordsize="39,43" path="m,10l19,43,39,34,19,,,10xe" fillcolor="black" stroked="f">
                <v:path arrowok="t"/>
              </v:shape>
              <v:shape id="_x0000_s10132" style="position:absolute;left:5017;top:4371;width:38;height:38" coordsize="38,38" path="m,l,9,19,38,38,29,19,r,5l19,,,xe" fillcolor="black" stroked="f">
                <v:path arrowok="t"/>
              </v:shape>
              <v:shape id="_x0000_s10133" style="position:absolute;left:5046;top:4414;width:38;height:38" coordsize="38,38" path="m,10l19,38r,-4l19,38r19,l38,34r,-5l19,,,10xe" fillcolor="black" stroked="f">
                <v:path arrowok="t"/>
              </v:shape>
              <v:shape id="_x0000_s10134" style="position:absolute;left:5074;top:4462;width:39;height:43" coordsize="39,43" path="m,10l20,43,39,34,20,,,10xe" fillcolor="black" stroked="f">
                <v:path arrowok="t"/>
              </v:shape>
              <v:shape id="_x0000_s10135" style="position:absolute;left:5108;top:4515;width:38;height:38" coordsize="38,38" path="m,9l19,38,38,28,19,,,9xe" fillcolor="black" stroked="f">
                <v:path arrowok="t"/>
              </v:shape>
              <v:shape id="_x0000_s10136" style="position:absolute;left:5142;top:4563;width:38;height:38" coordsize="38,38" path="m,9l9,19r-5,l19,38,38,28,24,9r-5,l9,,,9xe" fillcolor="black" stroked="f">
                <v:path arrowok="t"/>
              </v:shape>
              <v:shape id="_x0000_s10137" style="position:absolute;left:5170;top:4611;width:39;height:43" coordsize="39,43" path="m,9l15,33r5,10l39,33,34,24,20,,,9xe" fillcolor="black" stroked="f">
                <v:path arrowok="t"/>
              </v:shape>
              <v:shape id="_x0000_s10138" style="position:absolute;left:5199;top:4659;width:43;height:43" coordsize="43,43" path="m,9l24,43,43,33,19,,,9xe" fillcolor="black" stroked="f">
                <v:path arrowok="t"/>
              </v:shape>
              <v:shape id="_x0000_s10139" style="position:absolute;left:5233;top:4707;width:38;height:43" coordsize="38,43" path="m,9l19,43,38,33,19,,,9xe" fillcolor="black" stroked="f">
                <v:path arrowok="t"/>
              </v:shape>
              <v:shape id="_x0000_s10140" style="position:absolute;left:5262;top:4759;width:38;height:39" coordsize="38,39" path="m,10l19,39,38,29,19,,,10xe" fillcolor="black" stroked="f">
                <v:path arrowok="t"/>
              </v:shape>
              <v:shape id="_x0000_s10141" style="position:absolute;left:5295;top:4807;width:39;height:44" coordsize="39,44" path="m,10l19,44,39,34,19,,,10xe" fillcolor="black" stroked="f">
                <v:path arrowok="t"/>
              </v:shape>
              <v:shape id="_x0000_s10142" style="position:absolute;left:5324;top:4855;width:43;height:44" coordsize="43,44" path="m,10l24,44,43,34,19,,,10xe" fillcolor="black" stroked="f">
                <v:path arrowok="t"/>
              </v:shape>
              <v:shape id="_x0000_s10143" style="position:absolute;left:5358;top:4903;width:38;height:44" coordsize="38,44" path="m,10l19,44,38,34,19,,,10xe" fillcolor="black" stroked="f">
                <v:path arrowok="t"/>
              </v:shape>
              <v:shape id="_x0000_s10144" style="position:absolute;left:5386;top:4951;width:44;height:43" coordsize="44,43" path="m,10l24,43,44,34,20,,,10xe" fillcolor="black" stroked="f">
                <v:path arrowok="t"/>
              </v:shape>
              <v:shape id="_x0000_s10145" style="position:absolute;left:5420;top:4999;width:38;height:43" coordsize="38,43" path="m,10l19,43,38,34,19,,,10xe" fillcolor="black" stroked="f">
                <v:path arrowok="t"/>
              </v:shape>
              <v:shape id="_x0000_s10146" style="position:absolute;left:5454;top:5047;width:38;height:39" coordsize="38,39" path="m,10l19,39,38,29,19,,,10xe" fillcolor="black" stroked="f">
                <v:path arrowok="t"/>
              </v:shape>
              <v:shape id="_x0000_s10147" style="position:absolute;left:5487;top:5095;width:39;height:43" coordsize="39,43" path="m,10l15,34r4,9l39,34,34,24,19,,,10xe" fillcolor="black" stroked="f">
                <v:path arrowok="t"/>
              </v:shape>
              <v:shape id="_x0000_s10148" style="position:absolute;left:5521;top:5143;width:38;height:39" coordsize="38,39" path="m,10l19,39,38,29,19,,,10xe" fillcolor="black" stroked="f">
                <v:path arrowok="t"/>
              </v:shape>
              <v:shape id="_x0000_s10149" style="position:absolute;left:5554;top:5191;width:39;height:43" coordsize="39,43" path="m,10r5,5l,15,20,43,39,34,20,5r-5,l10,,,10xe" fillcolor="black" stroked="f">
                <v:path arrowok="t"/>
              </v:shape>
              <v:shape id="_x0000_s10150" style="position:absolute;left:5583;top:5239;width:39;height:39" coordsize="39,39" path="m,10l19,34r5,l29,39,39,29,34,24r5,l19,,,10xe" fillcolor="black" stroked="f">
                <v:path arrowok="t"/>
              </v:shape>
              <v:shape id="_x0000_s10151" style="position:absolute;left:5617;top:5282;width:38;height:39" coordsize="38,39" path="m,10l9,24r5,l29,39,38,29,24,15r5,l19,,,10xe" fillcolor="black" stroked="f">
                <v:path arrowok="t"/>
              </v:shape>
              <v:shape id="_x0000_s10152" style="position:absolute;left:5650;top:5326;width:44;height:38" coordsize="44,38" path="m,9l25,38,44,28,20,,,9xe" fillcolor="black" stroked="f">
                <v:path arrowok="t"/>
              </v:shape>
              <v:shape id="_x0000_s10153" style="position:absolute;left:5684;top:5369;width:43;height:43" coordsize="43,43" path="m,9l10,24,24,43,43,33,29,14,19,,,9xe" fillcolor="black" stroked="f">
                <v:path arrowok="t"/>
              </v:shape>
              <v:shape id="_x0000_s10154" style="position:absolute;left:5723;top:5417;width:38;height:43" coordsize="38,43" path="m,9l14,33r5,10l38,33,33,24,19,,,9xe" fillcolor="black" stroked="f">
                <v:path arrowok="t"/>
              </v:shape>
              <v:shape id="_x0000_s10155" style="position:absolute;left:5761;top:5465;width:38;height:38" coordsize="38,38" path="m,9l29,38,38,28,10,,,9xe" fillcolor="black" stroked="f">
                <v:path arrowok="t"/>
              </v:shape>
              <v:shape id="_x0000_s10156" style="position:absolute;left:5799;top:5508;width:39;height:38" coordsize="39,38" path="m,9r5,5l,14,20,38,39,29,20,5r-5,l10,,,9xe" fillcolor="black" stroked="f">
                <v:path arrowok="t"/>
              </v:shape>
              <v:shape id="_x0000_s10157" style="position:absolute;left:5833;top:5551;width:43;height:43" coordsize="43,43" path="m,10l10,24,24,43,43,34,29,14,19,,,10xe" fillcolor="black" stroked="f">
                <v:path arrowok="t"/>
              </v:shape>
              <v:shape id="_x0000_s10158" style="position:absolute;left:5876;top:5599;width:39;height:38" coordsize="39,38" path="m,10l29,38,39,29,10,,,10xe" fillcolor="black" stroked="f">
                <v:path arrowok="t"/>
              </v:shape>
              <v:shape id="_x0000_s10159" style="position:absolute;left:5915;top:5642;width:38;height:39" coordsize="38,39" path="m,10l19,29r9,10l38,29,28,19,9,,,10xe" fillcolor="black" stroked="f">
                <v:path arrowok="t"/>
              </v:shape>
              <v:shape id="_x0000_s10160" style="position:absolute;left:5958;top:5685;width:38;height:39" coordsize="38,39" path="m,20l19,34r,-5l29,39,38,29,29,20r,-5l9,,,20xe" fillcolor="black" stroked="f">
                <v:path arrowok="t"/>
              </v:shape>
              <v:shape id="_x0000_s10161" style="position:absolute;left:6001;top:5733;width:34;height:34" coordsize="34,34" path="m,10l24,34,34,24,10,,,10xe" fillcolor="black" stroked="f">
                <v:path arrowok="t"/>
              </v:shape>
              <v:shape id="_x0000_s10162" style="position:absolute;left:6039;top:5772;width:39;height:38" coordsize="39,38" path="m,9l29,38,39,29,10,,,9xe" fillcolor="black" stroked="f">
                <v:path arrowok="t"/>
              </v:shape>
              <v:shape id="_x0000_s10163" style="position:absolute;left:6083;top:5810;width:43;height:38" coordsize="43,38" path="m,10r4,5l4,19,28,38r,-4l33,38,43,29,38,24r,-5l14,r,5l9,,,10xe" fillcolor="black" stroked="f">
                <v:path arrowok="t"/>
              </v:shape>
              <v:shape id="_x0000_s10164" style="position:absolute;left:6131;top:5848;width:38;height:39" coordsize="38,39" path="m,10l28,39,38,29,9,,,10xe" fillcolor="black" stroked="f">
                <v:path arrowok="t"/>
              </v:shape>
              <v:shape id="_x0000_s10165" style="position:absolute;left:6174;top:5887;width:38;height:38" coordsize="38,38" path="m,9r5,5l5,19,29,38r9,l38,19r-5,l38,19,14,r,5l9,,,9xe" fillcolor="black" stroked="f">
                <v:path arrowok="t"/>
              </v:shape>
              <v:shape id="_x0000_s10166" style="position:absolute;left:6222;top:5916;width:43;height:38" coordsize="43,38" path="m,19r9,5l33,38,43,19,19,4,9,,,19xe" fillcolor="black" stroked="f">
                <v:path arrowok="t"/>
              </v:shape>
              <v:shape id="_x0000_s10167" style="position:absolute;left:6270;top:5949;width:43;height:39" coordsize="43,39" path="m,19r9,5l33,39,43,19,19,5,9,,,19xe" fillcolor="black" stroked="f">
                <v:path arrowok="t"/>
              </v:shape>
              <v:shape id="_x0000_s10168" style="position:absolute;left:6323;top:5978;width:43;height:34" coordsize="43,34" path="m,19r9,5l33,34,43,14,19,5,9,,,19xe" fillcolor="black" stroked="f">
                <v:path arrowok="t"/>
              </v:shape>
              <v:shape id="_x0000_s10169" style="position:absolute;left:6375;top:6002;width:44;height:34" coordsize="44,34" path="m,19r10,5l34,34,44,14,20,5,10,,,19xe" fillcolor="black" stroked="f">
                <v:path arrowok="t"/>
              </v:shape>
              <v:shape id="_x0000_s10170" style="position:absolute;left:6428;top:6026;width:43;height:34" coordsize="43,34" path="m,19r10,5l34,34,43,14,19,5,10,,,19xe" fillcolor="black" stroked="f">
                <v:path arrowok="t"/>
              </v:shape>
              <v:shape id="_x0000_s10171" style="position:absolute;left:6481;top:6045;width:43;height:29" coordsize="43,29" path="m,19r14,5l19,24r24,5l43,10,19,5r5,l10,,,19xe" fillcolor="black" stroked="f">
                <v:path arrowok="t"/>
              </v:shape>
              <v:shape id="_x0000_s10172" style="position:absolute;left:6539;top:6060;width:48;height:33" coordsize="48,33" path="m,19r14,5l38,33,48,14,24,4,9,,,19xe" fillcolor="black" stroked="f">
                <v:path arrowok="t"/>
              </v:shape>
              <v:shape id="_x0000_s10173" style="position:absolute;left:6596;top:6074;width:43;height:29" coordsize="43,29" path="m,19r15,5l19,24r24,5l43,10,19,5r5,l10,,,19xe" fillcolor="black" stroked="f">
                <v:path arrowok="t"/>
              </v:shape>
              <v:shape id="_x0000_s10174" style="position:absolute;left:6659;top:6084;width:38;height:28" coordsize="38,28" path="m,19r38,9l38,9,,,,19xe" fillcolor="black" stroked="f">
                <v:path arrowok="t"/>
              </v:shape>
              <v:rect id="_x0000_s10175" style="position:absolute;left:6716;top:6093;width:39;height:19" fillcolor="black" stroked="f"/>
              <v:rect id="_x0000_s10176" style="position:absolute;left:6774;top:6098;width:5;height:19" fillcolor="black" stroked="f"/>
              <v:shape id="_x0000_s10177" style="position:absolute;left:730;top:1036;width:6044;height:5076" coordsize="6044,5076" path="m9,l5,,,5,,15r5,5l9,20r39,4l134,34r43,10l225,48r82,19l350,82r48,9l441,101r87,29l576,144r43,15l667,178r43,14l758,211r43,15l897,264r48,24l989,307r48,24l1085,351r192,96l1325,475r48,24l1421,528r53,29l1522,581r48,29l1613,638r48,29l1877,811r38,34l1958,874r39,28l2035,936r43,33l2117,998r115,96l2304,1166r77,67l2535,1387r43,38l2655,1512r43,38l2741,1593r43,48l2823,1684r43,44l2991,1871r38,48l3072,1972r43,48l3159,2073r38,53l3327,2284r38,53l3408,2390r43,57l3490,2500r43,58l3571,2610r44,53l3653,2721r39,52l3735,2826r38,58l4080,3306r34,48l4152,3402r34,53l4220,3503r38,52l4325,3651r34,53l4527,3944r33,43l4589,4035r34,48l4656,4126r29,44l4719,4213r29,43l4781,4294r29,44l4844,4376r28,38l4901,4448r29,38l4969,4520r28,33l5026,4582r29,34l5084,4645r33,33l5117,4673r,5l5261,4798r58,38l5348,4860r29,20l5405,4894r24,19l5458,4932r115,58l5597,5000r29,14l5713,5043r24,5l5770,5057r87,15l5885,5072r29,4l6039,5076r5,-4l6044,5062r-5,-5l6034,5057r-120,l5885,5052r-28,l5770,5038r-24,-10l5722,5024r-86,-29l5607,4980r-24,-9l5468,4913r-29,-19l5415,4875r-29,-15l5357,4841r-28,-24l5271,4779,5127,4659r,5l5127,4659r-34,-24l5065,4606r-29,-33l5007,4544r-29,-34l4949,4477r-29,-39l4892,4405r-29,-39l4829,4328r-29,-43l4767,4246r-29,-43l4704,4160r-28,-43l4642,4074r-34,-48l4580,3978r-34,-43l4378,3695r-34,-53l4277,3546r-38,-53l4205,3445r-33,-53l4133,3344r-33,-48l3792,2874r-38,-57l3711,2764r-39,-53l3634,2653r-43,-52l3552,2548r-43,-58l3471,2438r-44,-58l3384,2327r-38,-53l3216,2116r-38,-53l3135,2011r-44,-48l3048,1910r-38,-48l2875,1718r-43,-43l2794,1632r-43,-48l2707,1540r-43,-38l2587,1416r-43,-39l2390,1224r-76,-67l2242,1085,2126,979r-38,-29l2045,917r-39,-34l1968,854r-43,-28l1886,792,1670,648r-48,-29l1579,590r-48,-28l1483,538r-53,-29l1382,480r-48,-24l1286,427,1094,331r-48,-19l998,288,955,269,907,245,811,207,768,192,720,173,677,159,629,139,585,125,537,111,451,82,398,72,360,63,317,48,225,29,177,24,134,15,48,5,9,xe" fillcolor="black" stroked="f">
                <v:path arrowok="t"/>
              </v:shape>
              <v:rect id="_x0000_s10178" style="position:absolute;left:850;top:1017;width:38;height:19" fillcolor="black" stroked="f"/>
              <v:shape id="_x0000_s10179" style="position:absolute;left:907;top:1022;width:39;height:24" coordsize="39,24" path="m,19r15,l39,24,39,5,15,,,,,19xe" fillcolor="black" stroked="f">
                <v:path arrowok="t"/>
              </v:shape>
              <v:shape id="_x0000_s10180" style="position:absolute;left:965;top:1027;width:38;height:24" coordsize="38,24" path="m,19r34,5l38,24,38,5r-4,l,,,19xe" fillcolor="black" stroked="f">
                <v:path arrowok="t"/>
              </v:shape>
              <v:shape id="_x0000_s10181" style="position:absolute;left:1018;top:1036;width:43;height:29" coordsize="43,29" path="m,20r14,4l19,24r24,5l43,10,19,5r5,l9,,,20xe" fillcolor="black" stroked="f">
                <v:path arrowok="t"/>
              </v:shape>
              <v:shape id="_x0000_s10182" style="position:absolute;left:1075;top:1046;width:44;height:29" coordsize="44,29" path="m,19l29,29r15,l44,10r-10,l39,10,10,,,19xe" fillcolor="black" stroked="f">
                <v:path arrowok="t"/>
              </v:shape>
              <v:shape id="_x0000_s10183" style="position:absolute;left:1133;top:1060;width:43;height:29" coordsize="43,29" path="m,20r10,4l14,24r29,5l43,10,14,5r5,l10,,,20xe" fillcolor="black" stroked="f">
                <v:path arrowok="t"/>
              </v:shape>
              <v:shape id="_x0000_s10184" style="position:absolute;left:1195;top:1080;width:44;height:28" coordsize="44,28" path="m,19r24,4l20,23r14,5l44,9,29,4r-5,l,,,19xe" fillcolor="black" stroked="f">
                <v:path arrowok="t"/>
              </v:shape>
              <v:shape id="_x0000_s10185" style="position:absolute;left:1248;top:1099;width:43;height:28" coordsize="43,28" path="m,19r5,l,19r34,9l43,9,10,,5,,,,,19xe" fillcolor="black" stroked="f">
                <v:path arrowok="t"/>
              </v:shape>
              <v:shape id="_x0000_s10186" style="position:absolute;left:1301;top:1113;width:43;height:34" coordsize="43,34" path="m,19l19,29r15,5l43,14,29,10,10,,,19xe" fillcolor="black" stroked="f">
                <v:path arrowok="t"/>
              </v:shape>
              <v:shape id="_x0000_s10187" style="position:absolute;left:1354;top:1137;width:43;height:29" coordsize="43,29" path="m,10r5,4l5,19,33,29,43,10,14,r,5l9,,,10xe" fillcolor="black" stroked="f">
                <v:path arrowok="t"/>
              </v:shape>
              <v:shape id="_x0000_s10188" style="position:absolute;left:1402;top:1156;width:43;height:34" coordsize="43,34" path="m,19l24,29r9,5l43,15,33,10,9,,,19xe" fillcolor="black" stroked="f">
                <v:path arrowok="t"/>
              </v:shape>
              <v:shape id="_x0000_s10189" style="position:absolute;left:1455;top:1180;width:38;height:34" coordsize="38,34" path="m,10r4,5l4,19,28,34,38,15,14,r,5l9,,,10xe" fillcolor="black" stroked="f">
                <v:path arrowok="t"/>
              </v:shape>
              <v:shape id="_x0000_s10190" style="position:absolute;left:1503;top:1199;width:38;height:34" coordsize="38,34" path="m,20l28,34r10,l38,15r-5,l38,15,9,,,20xe" fillcolor="black" stroked="f">
                <v:path arrowok="t"/>
              </v:shape>
              <v:shape id="_x0000_s10191" style="position:absolute;left:1551;top:1223;width:43;height:39" coordsize="43,39" path="m,20r14,9l33,39,43,20,24,10,9,,,20xe" fillcolor="black" stroked="f">
                <v:path arrowok="t"/>
              </v:shape>
              <v:shape id="_x0000_s10192" style="position:absolute;left:1603;top:1252;width:39;height:39" coordsize="39,39" path="m,19l29,39r10,l39,19r-5,l39,19,10,,,19xe" fillcolor="black" stroked="f">
                <v:path arrowok="t"/>
              </v:shape>
              <v:shape id="_x0000_s10193" style="position:absolute;left:1651;top:1281;width:44;height:43" coordsize="44,43" path="m,19l15,29,34,43,44,24,24,10,10,,,19xe" fillcolor="black" stroked="f">
                <v:path arrowok="t"/>
              </v:shape>
              <v:shape id="_x0000_s10194" style="position:absolute;left:1699;top:1315;width:44;height:38" coordsize="44,38" path="m,19l34,38,44,19,10,,,19xe" fillcolor="black" stroked="f">
                <v:path arrowok="t"/>
              </v:shape>
              <v:shape id="_x0000_s10195" style="position:absolute;left:1747;top:1343;width:39;height:39" coordsize="39,39" path="m,20l20,34r,-5l29,39,39,29,29,20r,-5l10,,,20xe" fillcolor="black" stroked="f">
                <v:path arrowok="t"/>
              </v:shape>
              <v:shape id="_x0000_s10196" style="position:absolute;left:1795;top:1382;width:39;height:33" coordsize="39,33" path="m,9r5,5l5,19,29,33,39,14,15,r,5l10,,,9xe" fillcolor="black" stroked="f">
                <v:path arrowok="t"/>
              </v:shape>
              <v:shape id="_x0000_s10197" style="position:absolute;left:1843;top:1411;width:39;height:38" coordsize="39,38" path="m,9l29,38,39,28,10,,,9xe" fillcolor="black" stroked="f">
                <v:path arrowok="t"/>
              </v:shape>
              <v:shape id="_x0000_s10198" style="position:absolute;left:1887;top:1444;width:38;height:39" coordsize="38,39" path="m,19l29,39,38,19,9,,,19xe" fillcolor="black" stroked="f">
                <v:path arrowok="t"/>
              </v:shape>
              <v:shape id="_x0000_s10199" style="position:absolute;left:1935;top:1478;width:38;height:38" coordsize="38,38" path="m,19l29,38,38,19,9,,,19xe" fillcolor="black" stroked="f">
                <v:path arrowok="t"/>
              </v:shape>
              <v:shape id="_x0000_s10200" style="position:absolute;left:1978;top:1511;width:38;height:39" coordsize="38,39" path="m,19l29,39,38,19,10,,,19xe" fillcolor="black" stroked="f">
                <v:path arrowok="t"/>
              </v:shape>
              <v:shape id="_x0000_s10201" style="position:absolute;left:2021;top:1550;width:39;height:38" coordsize="39,38" path="m,9l15,24r,4l29,38,39,19,24,9r,5l10,,,9xe" fillcolor="black" stroked="f">
                <v:path arrowok="t"/>
              </v:shape>
              <v:shape id="_x0000_s10202" style="position:absolute;left:2069;top:1588;width:34;height:34" coordsize="34,34" path="m,10l24,34,34,24,10,,,10xe" fillcolor="black" stroked="f">
                <v:path arrowok="t"/>
              </v:shape>
              <v:shape id="_x0000_s10203" style="position:absolute;left:2112;top:1622;width:39;height:38" coordsize="39,38" path="m,9l29,38,39,28,10,,,9xe" fillcolor="black" stroked="f">
                <v:path arrowok="t"/>
              </v:shape>
              <v:shape id="_x0000_s10204" style="position:absolute;left:2156;top:1660;width:38;height:38" coordsize="38,38" path="m,10l28,38,38,29,9,,,10xe" fillcolor="black" stroked="f">
                <v:path arrowok="t"/>
              </v:shape>
              <v:shape id="_x0000_s10205" style="position:absolute;left:2199;top:1698;width:38;height:39" coordsize="38,39" path="m,10l29,39,38,29,9,,,10xe" fillcolor="black" stroked="f">
                <v:path arrowok="t"/>
              </v:shape>
              <v:shape id="_x0000_s10206" style="position:absolute;left:2242;top:1742;width:38;height:38" coordsize="38,38" path="m,9l29,38,38,28,10,,,9xe" fillcolor="black" stroked="f">
                <v:path arrowok="t"/>
              </v:shape>
              <v:shape id="_x0000_s10207" style="position:absolute;left:2285;top:1780;width:39;height:38" coordsize="39,38" path="m,10l29,38,39,29,10,,,10xe" fillcolor="black" stroked="f">
                <v:path arrowok="t"/>
              </v:shape>
              <v:shape id="_x0000_s10208" style="position:absolute;left:2328;top:1823;width:39;height:39" coordsize="39,39" path="m,10r5,5l5,19,29,39,39,19,15,r,5l10,,,10xe" fillcolor="black" stroked="f">
                <v:path arrowok="t"/>
              </v:shape>
              <v:shape id="_x0000_s10209" style="position:absolute;left:2367;top:1862;width:43;height:38" coordsize="43,38" path="m,9l24,38,43,28,19,,,9xe" fillcolor="black" stroked="f">
                <v:path arrowok="t"/>
              </v:shape>
              <v:shape id="_x0000_s10210" style="position:absolute;left:2410;top:1905;width:34;height:33" coordsize="34,33" path="m,9l24,33,34,24,10,,,9xe" fillcolor="black" stroked="f">
                <v:path arrowok="t"/>
              </v:shape>
              <v:shape id="_x0000_s10211" style="position:absolute;left:2448;top:1943;width:39;height:38" coordsize="39,38" path="m,10l29,38,39,29,10,,,10xe" fillcolor="black" stroked="f">
                <v:path arrowok="t"/>
              </v:shape>
              <v:shape id="_x0000_s10212" style="position:absolute;left:2487;top:1986;width:38;height:39" coordsize="38,39" path="m,10l29,39,38,29,9,,,10xe" fillcolor="black" stroked="f">
                <v:path arrowok="t"/>
              </v:shape>
              <v:shape id="_x0000_s10213" style="position:absolute;left:2525;top:2025;width:39;height:38" coordsize="39,38" path="m,9l29,38,39,28,10,,,9xe" fillcolor="black" stroked="f">
                <v:path arrowok="t"/>
              </v:shape>
              <v:shape id="_x0000_s10214" style="position:absolute;left:2559;top:2068;width:43;height:38" coordsize="43,38" path="m,9l24,38,43,29,19,,,9xe" fillcolor="black" stroked="f">
                <v:path arrowok="t"/>
              </v:shape>
              <v:shape id="_x0000_s10215" style="position:absolute;left:2597;top:2111;width:43;height:38" coordsize="43,38" path="m,10l24,38,43,29,19,,,10xe" fillcolor="black" stroked="f">
                <v:path arrowok="t"/>
              </v:shape>
              <v:shape id="_x0000_s10216" style="position:absolute;left:2636;top:2154;width:38;height:39" coordsize="38,39" path="m,10l28,39,38,29,9,,,10xe" fillcolor="black" stroked="f">
                <v:path arrowok="t"/>
              </v:shape>
              <v:shape id="_x0000_s10217" style="position:absolute;left:2674;top:2197;width:43;height:44" coordsize="43,44" path="m,10l24,44,43,34,19,,,10xe" fillcolor="black" stroked="f">
                <v:path arrowok="t"/>
              </v:shape>
              <v:shape id="_x0000_s10218" style="position:absolute;left:2708;top:2245;width:43;height:44" coordsize="43,44" path="m,10l24,39r4,l33,44,43,34,38,29r5,l19,,,10xe" fillcolor="black" stroked="f">
                <v:path arrowok="t"/>
              </v:shape>
              <v:shape id="_x0000_s10219" style="position:absolute;left:2751;top:2293;width:38;height:39" coordsize="38,39" path="m,10l29,39,38,29,9,,,10xe" fillcolor="black" stroked="f">
                <v:path arrowok="t"/>
              </v:shape>
              <v:shape id="_x0000_s10220" style="position:absolute;left:2784;top:2337;width:44;height:38" coordsize="44,38" path="m,9l24,38,44,28,20,,,9xe" fillcolor="black" stroked="f">
                <v:path arrowok="t"/>
              </v:shape>
              <v:shape id="_x0000_s10221" style="position:absolute;left:2818;top:2380;width:43;height:43" coordsize="43,43" path="m,9l24,38r5,l34,43,43,33,38,28r5,l19,,,9xe" fillcolor="black" stroked="f">
                <v:path arrowok="t"/>
              </v:shape>
              <v:shape id="_x0000_s10222" style="position:absolute;left:2856;top:2428;width:44;height:38" coordsize="44,38" path="m,9l24,38,44,28,20,,,9xe" fillcolor="black" stroked="f">
                <v:path arrowok="t"/>
              </v:shape>
              <v:shape id="_x0000_s10223" style="position:absolute;left:2890;top:2471;width:43;height:43" coordsize="43,43" path="m,9l24,43,43,33,19,,,9xe" fillcolor="black" stroked="f">
                <v:path arrowok="t"/>
              </v:shape>
              <v:shape id="_x0000_s10224" style="position:absolute;left:2924;top:2519;width:43;height:38" coordsize="43,38" path="m,9l24,38,43,29,19,,,9xe" fillcolor="black" stroked="f">
                <v:path arrowok="t"/>
              </v:shape>
            </v:group>
            <v:shape id="_x0000_s10225" style="position:absolute;left:2957;top:2562;width:43;height:38" coordsize="43,38" path="m,10l24,38,43,29,19,,,10xe" fillcolor="black" stroked="f">
              <v:path arrowok="t"/>
            </v:shape>
            <v:shape id="_x0000_s10226" style="position:absolute;left:2996;top:2605;width:43;height:43" coordsize="43,43" path="m,10r4,9l24,43,43,34,24,10,19,,,10xe" fillcolor="black" stroked="f">
              <v:path arrowok="t"/>
            </v:shape>
            <v:shape id="_x0000_s10227" style="position:absolute;left:3029;top:2653;width:39;height:39" coordsize="39,39" path="m,10l19,39,39,29,19,,,10xe" fillcolor="black" stroked="f">
              <v:path arrowok="t"/>
            </v:shape>
            <v:shape id="_x0000_s10228" style="position:absolute;left:3063;top:2696;width:38;height:44" coordsize="38,44" path="m,10l19,39r5,l29,44,38,34,33,29r5,l19,,,10xe" fillcolor="black" stroked="f">
              <v:path arrowok="t"/>
            </v:shape>
            <v:shape id="_x0000_s10229" style="position:absolute;left:3096;top:2744;width:44;height:44" coordsize="44,44" path="m,10l24,44,44,34,20,,,10xe" fillcolor="black" stroked="f">
              <v:path arrowok="t"/>
            </v:shape>
            <v:shape id="_x0000_s10230" style="position:absolute;left:3130;top:2788;width:43;height:43" coordsize="43,43" path="m,9l24,43,43,33,19,,,9xe" fillcolor="black" stroked="f">
              <v:path arrowok="t"/>
            </v:shape>
            <v:shape id="_x0000_s10231" style="position:absolute;left:3164;top:2835;width:38;height:44" coordsize="38,44" path="m,10l19,44,38,34,19,,,10xe" fillcolor="black" stroked="f">
              <v:path arrowok="t"/>
            </v:shape>
            <v:shape id="_x0000_s10232" style="position:absolute;left:3197;top:2883;width:39;height:44" coordsize="39,44" path="m,10l5,20,20,44,39,34,24,10,20,,,10xe" fillcolor="black" stroked="f">
              <v:path arrowok="t"/>
            </v:shape>
            <v:shape id="_x0000_s10233" style="position:absolute;left:3231;top:2931;width:38;height:44" coordsize="38,44" path="m,10l10,29r9,15l38,34,29,20,19,,,10xe" fillcolor="black" stroked="f">
              <v:path arrowok="t"/>
            </v:shape>
            <v:shape id="_x0000_s10234" style="position:absolute;left:3265;top:2979;width:38;height:44" coordsize="38,44" path="m,10l19,39r5,l28,44,38,34,33,29r5,l19,,,10xe" fillcolor="black" stroked="f">
              <v:path arrowok="t"/>
            </v:shape>
            <v:shape id="_x0000_s10235" style="position:absolute;left:3298;top:3027;width:39;height:44" coordsize="39,44" path="m,10l19,44,39,34,19,,,10xe" fillcolor="black" stroked="f">
              <v:path arrowok="t"/>
            </v:shape>
            <v:shape id="_x0000_s10236" style="position:absolute;left:3332;top:3075;width:38;height:44" coordsize="38,44" path="m,10l19,44,38,34,19,,,10xe" fillcolor="black" stroked="f">
              <v:path arrowok="t"/>
            </v:shape>
            <v:shape id="_x0000_s10237" style="position:absolute;left:3365;top:3128;width:39;height:39" coordsize="39,39" path="m,10l20,39,39,29,20,,,10xe" fillcolor="black" stroked="f">
              <v:path arrowok="t"/>
            </v:shape>
            <v:shape id="_x0000_s10238" style="position:absolute;left:3399;top:3176;width:38;height:43" coordsize="38,43" path="m,10r5,5l,15,19,43,38,34,19,5r-5,l10,,,10xe" fillcolor="black" stroked="f">
              <v:path arrowok="t"/>
            </v:shape>
            <v:shape id="_x0000_s10239" style="position:absolute;left:3428;top:3224;width:43;height:43" coordsize="43,43" path="m,10l9,24,24,43,43,34,29,15,19,,,10xe" fillcolor="black" stroked="f">
              <v:path arrowok="t"/>
            </v:shape>
            <v:shape id="_x0000_s10240" style="position:absolute;left:3461;top:3272;width:39;height:43" coordsize="39,43" path="m,10l15,34r5,l29,43,39,34,29,24r5,l20,,,10xe" fillcolor="black" stroked="f">
              <v:path arrowok="t"/>
            </v:shape>
            <v:shape id="_x0000_s10241" style="position:absolute;left:3495;top:3325;width:38;height:38" coordsize="38,38" path="m,9l19,33r5,l29,38r9,-9l34,24r4,l19,,,9xe" fillcolor="black" stroked="f">
              <v:path arrowok="t"/>
            </v:shape>
            <v:shape id="_x0000_s10242" style="position:absolute;left:3529;top:3368;width:38;height:43" coordsize="38,43" path="m,10l19,43,38,34,19,,,10xe" fillcolor="black" stroked="f">
              <v:path arrowok="t"/>
            </v:shape>
            <v:shape id="_x0000_s10243" style="position:absolute;left:3562;top:3416;width:39;height:43" coordsize="39,43" path="m,10l19,43,39,34,19,,,10xe" fillcolor="black" stroked="f">
              <v:path arrowok="t"/>
            </v:shape>
            <v:shape id="_x0000_s10244" style="position:absolute;left:3596;top:3469;width:38;height:38" coordsize="38,38" path="m,9l19,38,38,29,19,,,9xe" fillcolor="black" stroked="f">
              <v:path arrowok="t"/>
            </v:shape>
            <v:shape id="_x0000_s10245" style="position:absolute;left:3629;top:3517;width:39;height:43" coordsize="39,43" path="m,9r5,5l,14,20,43,39,33,20,5r-5,l10,,,9xe" fillcolor="black" stroked="f">
              <v:path arrowok="t"/>
            </v:shape>
            <v:shape id="_x0000_s10246" style="position:absolute;left:3658;top:3565;width:43;height:43" coordsize="43,43" path="m,9l10,24,24,43,43,33,29,14,19,,,9xe" fillcolor="black" stroked="f">
              <v:path arrowok="t"/>
            </v:shape>
            <v:shape id="_x0000_s10247" style="position:absolute;left:3692;top:3613;width:43;height:48" coordsize="43,48" path="m,9l14,33,24,48,43,38,33,24,19,,,9xe" fillcolor="black" stroked="f">
              <v:path arrowok="t"/>
            </v:shape>
            <v:shape id="_x0000_s10248" style="position:absolute;left:3725;top:3666;width:39;height:43" coordsize="39,43" path="m,9l15,33r5,10l39,33,34,23,20,,,9xe" fillcolor="black" stroked="f">
              <v:path arrowok="t"/>
            </v:shape>
            <v:shape id="_x0000_s10249" style="position:absolute;left:3754;top:3713;width:43;height:44" coordsize="43,44" path="m,10l24,44,43,34,19,,,10xe" fillcolor="black" stroked="f">
              <v:path arrowok="t"/>
            </v:shape>
            <v:shape id="_x0000_s10250" style="position:absolute;left:3788;top:3761;width:38;height:44" coordsize="38,44" path="m,10l19,44,38,34,19,,,10xe" fillcolor="black" stroked="f">
              <v:path arrowok="t"/>
            </v:shape>
            <v:shape id="_x0000_s10251" style="position:absolute;left:3821;top:3809;width:39;height:44" coordsize="39,44" path="m,10l20,44,39,34,20,,,10xe" fillcolor="black" stroked="f">
              <v:path arrowok="t"/>
            </v:shape>
            <v:shape id="_x0000_s10252" style="position:absolute;left:3855;top:3862;width:38;height:43" coordsize="38,43" path="m,10l19,43,38,34,19,,,10xe" fillcolor="black" stroked="f">
              <v:path arrowok="t"/>
            </v:shape>
            <v:shape id="_x0000_s10253" style="position:absolute;left:3884;top:3910;width:38;height:43" coordsize="38,43" path="m,10l19,43,38,34,19,,,10xe" fillcolor="black" stroked="f">
              <v:path arrowok="t"/>
            </v:shape>
            <v:shape id="_x0000_s10254" style="position:absolute;left:3917;top:3958;width:39;height:43" coordsize="39,43" path="m,10r5,9l20,43,39,34,24,10,20,,,10xe" fillcolor="black" stroked="f">
              <v:path arrowok="t"/>
            </v:shape>
            <v:shape id="_x0000_s10255" style="position:absolute;left:3946;top:4006;width:43;height:43" coordsize="43,43" path="m,10l10,24,24,43,43,34,29,15,19,,,10xe" fillcolor="black" stroked="f">
              <v:path arrowok="t"/>
            </v:shape>
            <v:shape id="_x0000_s10256" style="position:absolute;left:3980;top:4054;width:43;height:43" coordsize="43,43" path="m,10l14,29,24,43,43,34,33,19,19,,,10xe" fillcolor="black" stroked="f">
              <v:path arrowok="t"/>
            </v:shape>
            <v:shape id="_x0000_s10257" style="position:absolute;left:4013;top:4102;width:39;height:43" coordsize="39,43" path="m,10l15,34r5,9l39,34,34,24,20,,,10xe" fillcolor="black" stroked="f">
              <v:path arrowok="t"/>
            </v:shape>
            <v:shape id="_x0000_s10258" style="position:absolute;left:4042;top:4150;width:39;height:43" coordsize="39,43" path="m,10l19,38r5,l29,43,39,34,34,29r5,l19,,,10xe" fillcolor="black" stroked="f">
              <v:path arrowok="t"/>
            </v:shape>
            <v:shape id="_x0000_s10259" style="position:absolute;left:4076;top:4198;width:43;height:43" coordsize="43,43" path="m,10l24,43,43,34,19,,,10xe" fillcolor="black" stroked="f">
              <v:path arrowok="t"/>
            </v:shape>
            <v:shape id="_x0000_s10260" style="position:absolute;left:4109;top:4246;width:39;height:38" coordsize="39,38" path="m,10l20,38,39,29,20,,,10xe" fillcolor="black" stroked="f">
              <v:path arrowok="t"/>
            </v:shape>
            <v:shape id="_x0000_s10261" style="position:absolute;left:4138;top:4294;width:39;height:38" coordsize="39,38" path="m,10l19,38,39,29,19,,,10xe" fillcolor="black" stroked="f">
              <v:path arrowok="t"/>
            </v:shape>
            <v:shape id="_x0000_s10262" style="position:absolute;left:4172;top:4342;width:38;height:43" coordsize="38,43" path="m,10l19,43,38,34,19,,,10xe" fillcolor="black" stroked="f">
              <v:path arrowok="t"/>
            </v:shape>
            <v:shape id="_x0000_s10263" style="position:absolute;left:4201;top:4390;width:43;height:43" coordsize="43,43" path="m,10l24,43,43,34,19,,,10xe" fillcolor="black" stroked="f">
              <v:path arrowok="t"/>
            </v:shape>
            <v:shape id="_x0000_s10264" style="position:absolute;left:4234;top:4438;width:43;height:38" coordsize="43,38" path="m,10l24,38,43,29,19,,,10xe" fillcolor="black" stroked="f">
              <v:path arrowok="t"/>
            </v:shape>
            <v:shape id="_x0000_s10265" style="position:absolute;left:4273;top:4486;width:33;height:38" coordsize="33,38" path="m,10r4,4l,14,14,38,33,29,19,5r-5,l9,,,10xe" fillcolor="black" stroked="f">
              <v:path arrowok="t"/>
            </v:shape>
            <v:shape id="_x0000_s10266" style="position:absolute;left:4301;top:4529;width:39;height:43" coordsize="39,43" path="m,10r5,9l20,43,39,34,24,10,20,,,10xe" fillcolor="black" stroked="f">
              <v:path arrowok="t"/>
            </v:shape>
            <v:shape id="_x0000_s10267" style="position:absolute;left:4335;top:4582;width:34;height:38" coordsize="34,38" path="m,9r5,5l,14,14,38,34,29,19,5r-5,l10,,,9xe" fillcolor="black" stroked="f">
              <v:path arrowok="t"/>
            </v:shape>
            <v:shape id="_x0000_s10268" style="position:absolute;left:4364;top:4625;width:43;height:43" coordsize="43,43" path="m,10r5,9l24,43,43,34,24,10,19,,,10xe" fillcolor="black" stroked="f">
              <v:path arrowok="t"/>
            </v:shape>
            <v:shape id="_x0000_s10269" style="position:absolute;left:4402;top:4673;width:39;height:43" coordsize="39,43" path="m,10r5,4l,14,20,43,39,34,20,5r-5,l10,,,10xe" fillcolor="black" stroked="f">
              <v:path arrowok="t"/>
            </v:shape>
            <v:shape id="_x0000_s10270" style="position:absolute;left:4431;top:4726;width:39;height:38" coordsize="39,38" path="m,l,9,19,38,39,29,19,r,5l19,,,xe" fillcolor="black" stroked="f">
              <v:path arrowok="t"/>
            </v:shape>
            <v:shape id="_x0000_s10271" style="position:absolute;left:4465;top:4769;width:38;height:43" coordsize="38,43" path="m,10l19,43,38,34,19,,,10xe" fillcolor="black" stroked="f">
              <v:path arrowok="t"/>
            </v:shape>
            <v:shape id="_x0000_s10272" style="position:absolute;left:4498;top:4817;width:39;height:38" coordsize="39,38" path="m,10l20,38,39,29,20,,,10xe" fillcolor="black" stroked="f">
              <v:path arrowok="t"/>
            </v:shape>
            <v:shape id="_x0000_s10273" style="position:absolute;left:4527;top:4865;width:43;height:38" coordsize="43,38" path="m,10l24,38,43,29,19,,,10xe" fillcolor="black" stroked="f">
              <v:path arrowok="t"/>
            </v:shape>
            <v:shape id="_x0000_s10274" style="position:absolute;left:4561;top:4908;width:38;height:43" coordsize="38,43" path="m,10l19,43,38,34,19,,,10xe" fillcolor="black" stroked="f">
              <v:path arrowok="t"/>
            </v:shape>
            <v:shape id="_x0000_s10275" style="position:absolute;left:4590;top:4956;width:43;height:43" coordsize="43,43" path="m,10l19,34r5,9l43,34,38,24,19,,,10xe" fillcolor="black" stroked="f">
              <v:path arrowok="t"/>
            </v:shape>
            <v:shape id="_x0000_s10276" style="position:absolute;left:4623;top:5004;width:39;height:43" coordsize="39,43" path="m,10l10,29r9,14l39,34,29,19,19,,,10xe" fillcolor="black" stroked="f">
              <v:path arrowok="t"/>
            </v:shape>
            <v:shape id="_x0000_s10277" style="position:absolute;left:4657;top:5052;width:43;height:43" coordsize="43,43" path="m,10r5,9l24,43,43,34,24,10,19,,,10xe" fillcolor="black" stroked="f">
              <v:path arrowok="t"/>
            </v:shape>
            <v:shape id="_x0000_s10278" style="position:absolute;left:4690;top:5100;width:39;height:43" coordsize="39,43" path="m,10l20,43,39,34,20,,,10xe" fillcolor="black" stroked="f">
              <v:path arrowok="t"/>
            </v:shape>
            <v:shape id="_x0000_s10279" style="position:absolute;left:4724;top:5148;width:43;height:43" coordsize="43,43" path="m,10l19,34r5,9l43,34,38,24,19,,,10xe" fillcolor="black" stroked="f">
              <v:path arrowok="t"/>
            </v:shape>
            <v:shape id="_x0000_s10280" style="position:absolute;left:4762;top:5196;width:39;height:38" coordsize="39,38" path="m,10l20,38,39,29,20,,,10xe" fillcolor="black" stroked="f">
              <v:path arrowok="t"/>
            </v:shape>
            <v:shape id="_x0000_s10281" style="position:absolute;left:4796;top:5244;width:38;height:38" coordsize="38,38" path="m,10l19,38,38,29,19,,,10xe" fillcolor="black" stroked="f">
              <v:path arrowok="t"/>
            </v:shape>
            <v:shape id="_x0000_s10282" style="position:absolute;left:4830;top:5287;width:38;height:39" coordsize="38,39" path="m,10l19,39,38,29,19,,,10xe" fillcolor="black" stroked="f">
              <v:path arrowok="t"/>
            </v:shape>
            <v:shape id="_x0000_s10283" style="position:absolute;left:4863;top:5330;width:39;height:39" coordsize="39,39" path="m,10l15,29r4,l29,39,39,29,29,20r5,l19,,,10xe" fillcolor="black" stroked="f">
              <v:path arrowok="t"/>
            </v:shape>
            <v:shape id="_x0000_s10284" style="position:absolute;left:4902;top:5374;width:38;height:38" coordsize="38,38" path="m,9l28,38,38,28,9,,,9xe" fillcolor="black" stroked="f">
              <v:path arrowok="t"/>
            </v:shape>
            <v:shape id="_x0000_s10285" style="position:absolute;left:4940;top:5417;width:43;height:43" coordsize="43,43" path="m,9l24,33r-5,l24,43,43,33,38,24r-4,l10,,,9xe" fillcolor="black" stroked="f">
              <v:path arrowok="t"/>
            </v:shape>
            <v:shape id="_x0000_s10286" style="position:absolute;left:4978;top:5465;width:39;height:38" coordsize="39,38" path="m,9l29,38,39,28,10,,,9xe" fillcolor="black" stroked="f">
              <v:path arrowok="t"/>
            </v:shape>
            <v:shape id="_x0000_s10287" style="position:absolute;left:5022;top:5508;width:38;height:38" coordsize="38,38" path="m,9l28,38,38,29,9,,,9xe" fillcolor="black" stroked="f">
              <v:path arrowok="t"/>
            </v:shape>
            <v:shape id="_x0000_s10288" style="position:absolute;left:5065;top:5551;width:38;height:38" coordsize="38,38" path="m,10l29,38r9,-9l9,,,10xe" fillcolor="black" stroked="f">
              <v:path arrowok="t"/>
            </v:shape>
            <v:shape id="_x0000_s10289" style="position:absolute;left:5108;top:5594;width:38;height:39" coordsize="38,39" path="m,10l29,39,38,29,10,,,10xe" fillcolor="black" stroked="f">
              <v:path arrowok="t"/>
            </v:shape>
            <v:shape id="_x0000_s10290" style="position:absolute;left:5151;top:5633;width:39;height:38" coordsize="39,38" path="m,9l10,19r,5l29,38,39,19,19,4r,5l10,,,9xe" fillcolor="black" stroked="f">
              <v:path arrowok="t"/>
            </v:shape>
            <v:shape id="_x0000_s10291" style="position:absolute;left:5194;top:5666;width:39;height:43" coordsize="39,43" path="m,19l29,43,39,24,10,,,19xe" fillcolor="black" stroked="f">
              <v:path arrowok="t"/>
            </v:shape>
            <v:shape id="_x0000_s10292" style="position:absolute;left:5238;top:5705;width:38;height:38" coordsize="38,38" path="m,19r14,9l14,24,28,38,38,28,24,14r,-5l9,,,19xe" fillcolor="black" stroked="f">
              <v:path arrowok="t"/>
            </v:shape>
            <v:shape id="_x0000_s10293" style="position:absolute;left:5281;top:5743;width:38;height:34" coordsize="38,34" path="m,19l24,34r,-5l29,34,38,24,33,19r,-5l9,,,19xe" fillcolor="black" stroked="f">
              <v:path arrowok="t"/>
            </v:shape>
            <v:shape id="_x0000_s10294" style="position:absolute;left:5324;top:5781;width:43;height:39" coordsize="43,39" path="m,10r5,5l5,20,29,39r,-5l34,39,43,29,38,24r,-4l14,r,5l10,,,10xe" fillcolor="black" stroked="f">
              <v:path arrowok="t"/>
            </v:shape>
            <v:shape id="_x0000_s10295" style="position:absolute;left:5372;top:5820;width:43;height:38" coordsize="43,38" path="m,9r5,5l5,19,29,38r,-5l34,38,43,28,38,24r,-5l14,r,5l10,,,9xe" fillcolor="black" stroked="f">
              <v:path arrowok="t"/>
            </v:shape>
            <v:shape id="_x0000_s10296" style="position:absolute;left:5425;top:5853;width:33;height:39" coordsize="33,39" path="m,19r5,l,15,24,39,33,29,9,5,9,,5,,,,,19xe" fillcolor="black" stroked="f">
              <v:path arrowok="t"/>
            </v:shape>
            <v:shape id="_x0000_s10297" style="position:absolute;left:5468;top:5887;width:38;height:33" coordsize="38,33" path="m,19r5,l,19,24,33r,-4l29,33r9,-9l34,19r,-5l10,,5,,,,,19xe" fillcolor="black" stroked="f">
              <v:path arrowok="t"/>
            </v:shape>
            <v:shape id="_x0000_s10298" style="position:absolute;left:5516;top:5916;width:38;height:33" coordsize="38,33" path="m,19r5,l,19,24,33r,-5l29,33r9,-9l34,19r,-5l10,,5,,,,,19xe" fillcolor="black" stroked="f">
              <v:path arrowok="t"/>
            </v:shape>
            <v:shape id="_x0000_s10299" style="position:absolute;left:5564;top:5944;width:34;height:34" coordsize="34,34" path="m,20r5,l,20,24,34r10,l34,15r-5,l34,15,10,,5,,,,,20xe" fillcolor="black" stroked="f">
              <v:path arrowok="t"/>
            </v:shape>
            <v:shape id="_x0000_s10300" style="position:absolute;left:5612;top:5968;width:38;height:34" coordsize="38,34" path="m,20l29,34r9,l38,15r-4,l38,15,10,,,20xe" fillcolor="black" stroked="f">
              <v:path arrowok="t"/>
            </v:shape>
            <v:shape id="_x0000_s10301" style="position:absolute;left:5670;top:5992;width:38;height:29" coordsize="38,29" path="m,20r5,l,20r29,9l38,29r,-19l33,10r5,l9,,5,,,,,20xe" fillcolor="black" stroked="f">
              <v:path arrowok="t"/>
            </v:shape>
            <v:shape id="_x0000_s10302" style="position:absolute;left:5727;top:6012;width:44;height:28" coordsize="44,28" path="m,19r5,l,19r34,9l44,9,10,,5,,,,,19xe" fillcolor="black" stroked="f">
              <v:path arrowok="t"/>
            </v:shape>
            <v:shape id="_x0000_s10303" style="position:absolute;left:5780;top:6026;width:43;height:29" coordsize="43,29" path="m,19r15,5l19,24r24,5l43,10,19,5r5,l10,,,19xe" fillcolor="black" stroked="f">
              <v:path arrowok="t"/>
            </v:shape>
            <v:shape id="_x0000_s10304" style="position:absolute;left:5838;top:6040;width:43;height:29" coordsize="43,29" path="m,20r33,9l43,29r,-19l38,10r5,l9,,,20xe" fillcolor="black" stroked="f">
              <v:path arrowok="t"/>
            </v:shape>
            <v:shape id="_x0000_s10305" style="position:absolute;left:5900;top:6055;width:39;height:24" coordsize="39,24" path="m,19r15,l39,24,39,5,15,,,,,19xe" fillcolor="black" stroked="f">
              <v:path arrowok="t"/>
            </v:shape>
            <v:shape id="_x0000_s10306" style="position:absolute;left:5958;top:6064;width:38;height:29" coordsize="38,29" path="m,20r38,9l38,10,,,,20xe" fillcolor="black" stroked="f">
              <v:path arrowok="t"/>
            </v:shape>
            <v:shape id="_x0000_s10307" style="position:absolute;left:6015;top:6074;width:39;height:24" coordsize="39,24" path="m,19r39,5l39,5,,,,19xe" fillcolor="black" stroked="f">
              <v:path arrowok="t"/>
            </v:shape>
            <v:shape id="_x0000_s10308" style="position:absolute;left:6073;top:6084;width:38;height:24" coordsize="38,24" path="m,19r29,5l38,24,38,4r-9,l,,,19xe" fillcolor="black" stroked="f">
              <v:path arrowok="t"/>
            </v:shape>
            <v:rect id="_x0000_s10309" style="position:absolute;left:6131;top:6093;width:38;height:19" fillcolor="black" stroked="f"/>
            <v:shape id="_x0000_s10310" style="position:absolute;left:6188;top:6098;width:29;height:24" coordsize="29,24" path="m,19r29,5l29,5,,,,19xe" fillcolor="black" stroked="f">
              <v:path arrowok="t"/>
            </v:shape>
            <v:shape id="_x0000_s10311" style="position:absolute;left:720;top:1036;width:5430;height:5086" coordsize="5430,5086" path="m15,l5,r,5l,5,,15r5,l5,20r5,l29,24,77,44r29,4l178,77r24,5l250,101r29,10l375,149r28,14l427,173r24,14l475,197r29,14l528,221r29,14l581,250r86,43l696,312r29,15l783,365r28,14l845,403r29,20l907,442r29,24l1037,538r67,57l1172,643r33,34l1272,734r68,68l1373,830r34,34l1445,898r34,33l1512,969r68,68l1613,1075r34,34l1714,1185r34,34l1911,1411r29,33l1973,1483r29,43l2036,1564r28,39l2098,1641r29,43l2156,1723r33,43l2218,1809r29,38l2304,1934r34,43l2453,2150r34,48l2545,2284r33,48l2636,2418r33,48l2698,2514r34,44l2765,2606r34,43l2828,2697r33,48l2900,2793r33,43l2967,2889r34,48l3034,2989r39,53l3106,3095r39,53l3183,3205r34,53l3293,3373r39,53l3365,3484r39,57l3442,3594r39,57l3557,3757r34,58l3629,3867r39,48l3706,3968r34,48l3817,4112r33,43l3889,4198r33,44l3994,4318r72,72l4129,4453r33,28l4254,4573r33,28l4316,4630r34,29l4378,4693r34,24l4441,4745r67,48l4546,4817r34,24l4618,4865r77,39l4738,4928r44,14l4825,4961r48,19l4921,4995r106,29l5089,5038r187,29l5420,5086r5,l5430,5081r,-9l5425,5067r-5,l5276,5048r-187,-29l5036,5004r-106,-28l4882,4961r-48,-19l4791,4923r-43,-15l4705,4884r-77,-38l4590,4822r-34,-24l4518,4774r-68,-48l4422,4697r-34,-24l4359,4649r-33,-28l4297,4592r-34,-29l4172,4472r-34,-29l4076,4381r-72,-72l3942,4232r-34,-43l3870,4146r-34,-44l3759,4006r-33,-48l3687,3906r-38,-48l3610,3805r-33,-58l3500,3642r-39,-58l3423,3531r-38,-57l3351,3416r-38,-52l3236,3248r-34,-52l3164,3138r-39,-53l3092,3033r-39,-53l3020,2927r-34,-48l2953,2826r-34,-43l2881,2735r-34,-48l2818,2639r-33,-43l2751,2548r-34,-43l2689,2457r-34,-48l2597,2322r-33,-48l2506,2188r-33,-48l2357,1967r-33,-43l2266,1838r-29,-39l2208,1756r-33,-43l2146,1675r-29,-43l2084,1593r-29,-38l2021,1516r-29,-43l1959,1435r-29,-34l1757,1209r-33,-33l1656,1099r-33,-34l1589,1027r-67,-67l1488,921r-33,-33l1416,854r-33,-33l1349,792r-67,-67l1215,667r-34,-33l1147,600r-33,-24l1047,518,946,447,917,423,883,403,855,384,821,360,792,346,735,307,706,293,677,274,591,231,567,216,538,202,514,192,485,178,461,168,437,154,413,144,384,130,288,91,259,82,211,63,187,58,115,29,87,24,39,5,10,r5,xe" fillcolor="black" stroked="f">
              <v:path arrowok="t"/>
            </v:shape>
            <v:rect id="_x0000_s10312" style="position:absolute;left:639;top:7240;width:38;height:19" fillcolor="black" stroked="f"/>
            <v:rect id="_x0000_s10313" style="position:absolute;left:696;top:7240;width:39;height:19" fillcolor="black" stroked="f"/>
            <v:rect id="_x0000_s10314" style="position:absolute;left:754;top:7240;width:38;height:19" fillcolor="black" stroked="f"/>
            <v:rect id="_x0000_s10315" style="position:absolute;left:811;top:7240;width:39;height:19" fillcolor="black" stroked="f"/>
            <v:rect id="_x0000_s10316" style="position:absolute;left:869;top:7240;width:38;height:19" fillcolor="black" stroked="f"/>
            <v:rect id="_x0000_s10317" style="position:absolute;left:927;top:7240;width:38;height:19" fillcolor="black" stroked="f"/>
            <v:rect id="_x0000_s10318" style="position:absolute;left:984;top:7240;width:39;height:19" fillcolor="black" stroked="f"/>
            <v:rect id="_x0000_s10319" style="position:absolute;left:1042;top:7240;width:38;height:19" fillcolor="black" stroked="f"/>
            <v:rect id="_x0000_s10320" style="position:absolute;left:1099;top:7240;width:39;height:19" fillcolor="black" stroked="f"/>
            <v:rect id="_x0000_s10321" style="position:absolute;left:1157;top:7240;width:38;height:19" fillcolor="black" stroked="f"/>
            <v:rect id="_x0000_s10322" style="position:absolute;left:1215;top:7240;width:38;height:19" fillcolor="black" stroked="f"/>
            <v:rect id="_x0000_s10323" style="position:absolute;left:1272;top:7240;width:39;height:19" fillcolor="black" stroked="f"/>
            <v:rect id="_x0000_s10324" style="position:absolute;left:1330;top:7240;width:38;height:19" fillcolor="black" stroked="f"/>
            <v:rect id="_x0000_s10325" style="position:absolute;left:1387;top:7240;width:39;height:19" fillcolor="black" stroked="f"/>
            <v:rect id="_x0000_s10326" style="position:absolute;left:1445;top:7240;width:38;height:19" fillcolor="black" stroked="f"/>
            <v:rect id="_x0000_s10327" style="position:absolute;left:639;top:7461;width:849;height:19" fillcolor="black" stroked="f"/>
            <v:rect id="_x0000_s10328" style="position:absolute;left:6908;top:7571;width:605;height:206" fillcolor="#e5e5e5" stroked="f"/>
            <v:rect id="_x0000_s10329" style="position:absolute;left:6908;top:7571;width:600;height:207;mso-wrap-style:none;v-text-anchor:top" filled="f" stroked="f">
              <v:textbox style="mso-next-textbox:#_x0000_s10329;mso-fit-shape-to-text:t" inset="0,0,0,0">
                <w:txbxContent>
                  <w:p w:rsidR="009E7C72" w:rsidRDefault="009E7C72" w:rsidP="00A84D86">
                    <w:pPr>
                      <w:spacing w:before="0" w:line="240" w:lineRule="auto"/>
                    </w:pPr>
                    <w:r>
                      <w:rPr>
                        <w:rFonts w:cs="Times New Roman"/>
                        <w:color w:val="000000"/>
                        <w:sz w:val="18"/>
                        <w:szCs w:val="18"/>
                      </w:rPr>
                      <w:t>0681-04</w:t>
                    </w:r>
                  </w:p>
                </w:txbxContent>
              </v:textbox>
            </v:rect>
            <v:rect id="_x0000_s10330" style="position:absolute;left:595;top:6199;width:91;height:207;mso-wrap-style:none;v-text-anchor:top" filled="f" stroked="f">
              <v:textbox style="mso-next-textbox:#_x0000_s10330;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10331" style="position:absolute;left:1416;top:6199;width:181;height:207;mso-wrap-style:none;v-text-anchor:top" filled="f" stroked="f">
              <v:textbox style="mso-next-textbox:#_x0000_s10331;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10332" style="position:absolute;left:2256;top:6199;width:181;height:207;mso-wrap-style:none;v-text-anchor:top" filled="f" stroked="f">
              <v:textbox style="mso-next-textbox:#_x0000_s10332;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10333" style="position:absolute;left:3111;top:6199;width:181;height:207;mso-wrap-style:none;v-text-anchor:top" filled="f" stroked="f">
              <v:textbox style="mso-next-textbox:#_x0000_s10333;mso-fit-shape-to-text:t" inset="0,0,0,0">
                <w:txbxContent>
                  <w:p w:rsidR="009E7C72" w:rsidRDefault="009E7C72" w:rsidP="00A84D86">
                    <w:pPr>
                      <w:spacing w:before="0" w:line="240" w:lineRule="auto"/>
                    </w:pPr>
                    <w:r>
                      <w:rPr>
                        <w:rFonts w:cs="Times New Roman"/>
                        <w:color w:val="000000"/>
                        <w:sz w:val="18"/>
                        <w:szCs w:val="18"/>
                      </w:rPr>
                      <w:t>30</w:t>
                    </w:r>
                  </w:p>
                </w:txbxContent>
              </v:textbox>
            </v:rect>
            <v:rect id="_x0000_s10334" style="position:absolute;left:3951;top:6199;width:181;height:207;mso-wrap-style:none;v-text-anchor:top" filled="f" stroked="f">
              <v:textbox style="mso-next-textbox:#_x0000_s10334;mso-fit-shape-to-text:t" inset="0,0,0,0">
                <w:txbxContent>
                  <w:p w:rsidR="009E7C72" w:rsidRDefault="009E7C72" w:rsidP="00A84D86">
                    <w:pPr>
                      <w:spacing w:before="0" w:line="240" w:lineRule="auto"/>
                    </w:pPr>
                    <w:r>
                      <w:rPr>
                        <w:rFonts w:cs="Times New Roman"/>
                        <w:color w:val="000000"/>
                        <w:sz w:val="18"/>
                        <w:szCs w:val="18"/>
                      </w:rPr>
                      <w:t>40</w:t>
                    </w:r>
                  </w:p>
                </w:txbxContent>
              </v:textbox>
            </v:rect>
            <v:rect id="_x0000_s10335" style="position:absolute;left:4796;top:6199;width:181;height:207;mso-wrap-style:none;v-text-anchor:top" filled="f" stroked="f">
              <v:textbox style="mso-next-textbox:#_x0000_s10335;mso-fit-shape-to-text:t" inset="0,0,0,0">
                <w:txbxContent>
                  <w:p w:rsidR="009E7C72" w:rsidRDefault="009E7C72" w:rsidP="00A84D86">
                    <w:pPr>
                      <w:spacing w:before="0" w:line="240" w:lineRule="auto"/>
                    </w:pPr>
                    <w:r>
                      <w:rPr>
                        <w:rFonts w:cs="Times New Roman"/>
                        <w:color w:val="000000"/>
                        <w:sz w:val="18"/>
                        <w:szCs w:val="18"/>
                      </w:rPr>
                      <w:t>50</w:t>
                    </w:r>
                  </w:p>
                </w:txbxContent>
              </v:textbox>
            </v:rect>
            <v:rect id="_x0000_s10336" style="position:absolute;left:5650;top:6199;width:181;height:207;mso-wrap-style:none;v-text-anchor:top" filled="f" stroked="f">
              <v:textbox style="mso-next-textbox:#_x0000_s10336;mso-fit-shape-to-text:t" inset="0,0,0,0">
                <w:txbxContent>
                  <w:p w:rsidR="009E7C72" w:rsidRDefault="009E7C72" w:rsidP="00A84D86">
                    <w:pPr>
                      <w:spacing w:before="0" w:line="240" w:lineRule="auto"/>
                    </w:pPr>
                    <w:r>
                      <w:rPr>
                        <w:rFonts w:cs="Times New Roman"/>
                        <w:color w:val="000000"/>
                        <w:sz w:val="18"/>
                        <w:szCs w:val="18"/>
                      </w:rPr>
                      <w:t>60</w:t>
                    </w:r>
                  </w:p>
                </w:txbxContent>
              </v:textbox>
            </v:rect>
            <v:rect id="_x0000_s10337" style="position:absolute;left:6505;top:6199;width:181;height:207;mso-wrap-style:none;v-text-anchor:top" filled="f" stroked="f">
              <v:textbox style="mso-next-textbox:#_x0000_s10337;mso-fit-shape-to-text:t" inset="0,0,0,0">
                <w:txbxContent>
                  <w:p w:rsidR="009E7C72" w:rsidRDefault="009E7C72" w:rsidP="00A84D86">
                    <w:pPr>
                      <w:spacing w:before="0" w:line="240" w:lineRule="auto"/>
                    </w:pPr>
                    <w:r>
                      <w:rPr>
                        <w:rFonts w:cs="Times New Roman"/>
                        <w:color w:val="000000"/>
                        <w:sz w:val="18"/>
                        <w:szCs w:val="18"/>
                      </w:rPr>
                      <w:t>70</w:t>
                    </w:r>
                  </w:p>
                </w:txbxContent>
              </v:textbox>
            </v:rect>
            <v:rect id="_x0000_s10338" style="position:absolute;left:7355;top:6199;width:181;height:207;mso-wrap-style:none;v-text-anchor:top" filled="f" stroked="f">
              <v:textbox style="mso-next-textbox:#_x0000_s10338;mso-fit-shape-to-text:t" inset="0,0,0,0">
                <w:txbxContent>
                  <w:p w:rsidR="009E7C72" w:rsidRDefault="009E7C72" w:rsidP="00A84D86">
                    <w:pPr>
                      <w:spacing w:before="0" w:line="240" w:lineRule="auto"/>
                    </w:pPr>
                    <w:r>
                      <w:rPr>
                        <w:rFonts w:cs="Times New Roman"/>
                        <w:color w:val="000000"/>
                        <w:sz w:val="18"/>
                        <w:szCs w:val="18"/>
                      </w:rPr>
                      <w:t>80</w:t>
                    </w:r>
                  </w:p>
                </w:txbxContent>
              </v:textbox>
            </v:rect>
            <v:rect id="_x0000_s10339" style="position:absolute;left:451;top:6031;width:91;height:207;mso-wrap-style:none;v-text-anchor:top" filled="f" stroked="f">
              <v:textbox style="mso-next-textbox:#_x0000_s10339;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10340" style="position:absolute;left:360;top:5014;width:181;height:207;mso-wrap-style:none;v-text-anchor:top" filled="f" stroked="f">
              <v:textbox style="mso-next-textbox:#_x0000_s10340;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10341" style="position:absolute;left:360;top:3987;width:181;height:207;mso-wrap-style:none;v-text-anchor:top" filled="f" stroked="f">
              <v:textbox style="mso-next-textbox:#_x0000_s10341;mso-fit-shape-to-text:t" inset="0,0,0,0">
                <w:txbxContent>
                  <w:p w:rsidR="009E7C72" w:rsidRDefault="009E7C72" w:rsidP="00A84D86">
                    <w:pPr>
                      <w:spacing w:before="0" w:line="240" w:lineRule="auto"/>
                    </w:pPr>
                    <w:r>
                      <w:rPr>
                        <w:rFonts w:cs="Times New Roman"/>
                        <w:color w:val="000000"/>
                        <w:sz w:val="18"/>
                        <w:szCs w:val="18"/>
                      </w:rPr>
                      <w:t>40</w:t>
                    </w:r>
                  </w:p>
                </w:txbxContent>
              </v:textbox>
            </v:rect>
            <v:rect id="_x0000_s10342" style="position:absolute;left:360;top:2979;width:181;height:207;mso-wrap-style:none;v-text-anchor:top" filled="f" stroked="f">
              <v:textbox style="mso-next-textbox:#_x0000_s10342;mso-fit-shape-to-text:t" inset="0,0,0,0">
                <w:txbxContent>
                  <w:p w:rsidR="009E7C72" w:rsidRDefault="009E7C72" w:rsidP="00A84D86">
                    <w:pPr>
                      <w:spacing w:before="0" w:line="240" w:lineRule="auto"/>
                    </w:pPr>
                    <w:r>
                      <w:rPr>
                        <w:rFonts w:cs="Times New Roman"/>
                        <w:color w:val="000000"/>
                        <w:sz w:val="18"/>
                        <w:szCs w:val="18"/>
                      </w:rPr>
                      <w:t>60</w:t>
                    </w:r>
                  </w:p>
                </w:txbxContent>
              </v:textbox>
            </v:rect>
            <v:rect id="_x0000_s10343" style="position:absolute;left:360;top:1953;width:181;height:207;mso-wrap-style:none;v-text-anchor:top" filled="f" stroked="f">
              <v:textbox style="mso-next-textbox:#_x0000_s10343;mso-fit-shape-to-text:t" inset="0,0,0,0">
                <w:txbxContent>
                  <w:p w:rsidR="009E7C72" w:rsidRDefault="009E7C72" w:rsidP="00A84D86">
                    <w:pPr>
                      <w:spacing w:before="0" w:line="240" w:lineRule="auto"/>
                    </w:pPr>
                    <w:r>
                      <w:rPr>
                        <w:rFonts w:cs="Times New Roman"/>
                        <w:color w:val="000000"/>
                        <w:sz w:val="18"/>
                        <w:szCs w:val="18"/>
                      </w:rPr>
                      <w:t>80</w:t>
                    </w:r>
                  </w:p>
                </w:txbxContent>
              </v:textbox>
            </v:rect>
            <v:rect id="_x0000_s10344" style="position:absolute;left:278;top:936;width:271;height:207;mso-wrap-style:none;v-text-anchor:top" filled="f" stroked="f">
              <v:textbox style="mso-next-textbox:#_x0000_s10344;mso-fit-shape-to-text:t" inset="0,0,0,0">
                <w:txbxContent>
                  <w:p w:rsidR="009E7C72" w:rsidRDefault="009E7C72" w:rsidP="00A84D86">
                    <w:pPr>
                      <w:spacing w:before="0" w:line="240" w:lineRule="auto"/>
                    </w:pPr>
                    <w:r>
                      <w:rPr>
                        <w:rFonts w:cs="Times New Roman"/>
                        <w:color w:val="000000"/>
                        <w:sz w:val="18"/>
                        <w:szCs w:val="18"/>
                      </w:rPr>
                      <w:t>100</w:t>
                    </w:r>
                  </w:p>
                </w:txbxContent>
              </v:textbox>
            </v:rect>
            <v:rect id="_x0000_s10345" style="position:absolute;left:4484;top:3205;width:1075;height:206" stroked="f"/>
            <v:rect id="_x0000_s10346" style="position:absolute;left:2391;top:3766;width:1075;height:211" stroked="f"/>
            <v:rect id="_x0000_s10347" style="position:absolute;left:1610;top:7117;width:3589;height:263;v-text-anchor:top" filled="f" stroked="f">
              <v:textbox style="mso-next-textbox:#_x0000_s10347;mso-fit-shape-to-text:t" inset="0,0,0,0">
                <w:txbxContent>
                  <w:p w:rsidR="009E7C72" w:rsidRPr="003533A2" w:rsidRDefault="009E7C72" w:rsidP="00A84D86">
                    <w:pPr>
                      <w:spacing w:before="0"/>
                      <w:jc w:val="right"/>
                      <w:rPr>
                        <w:sz w:val="16"/>
                        <w:szCs w:val="22"/>
                        <w:rtl/>
                        <w:lang w:bidi="ar-SY"/>
                      </w:rPr>
                    </w:pPr>
                    <w:r>
                      <w:rPr>
                        <w:rFonts w:hint="cs"/>
                        <w:sz w:val="16"/>
                        <w:szCs w:val="22"/>
                        <w:rtl/>
                        <w:lang w:bidi="ar-SY"/>
                      </w:rPr>
                      <w:t xml:space="preserve">الحجب المفترض حدوثه خلوص لنطاق فرينيل قدره </w:t>
                    </w:r>
                    <w:r>
                      <w:rPr>
                        <w:sz w:val="16"/>
                        <w:szCs w:val="22"/>
                        <w:lang w:bidi="ar-SY"/>
                      </w:rPr>
                      <w:t>0,</w:t>
                    </w:r>
                    <w:r w:rsidRPr="003533A2">
                      <w:rPr>
                        <w:sz w:val="16"/>
                        <w:szCs w:val="22"/>
                        <w:lang w:bidi="ar-SY"/>
                      </w:rPr>
                      <w:t>7</w:t>
                    </w:r>
                  </w:p>
                </w:txbxContent>
              </v:textbox>
            </v:rect>
            <v:rect id="_x0000_s10348" style="position:absolute;left:1610;top:7360;width:4189;height:263;v-text-anchor:top" filled="f" stroked="f">
              <v:textbox style="mso-next-textbox:#_x0000_s10348;mso-fit-shape-to-text:t" inset="0,0,0,0">
                <w:txbxContent>
                  <w:p w:rsidR="009E7C72" w:rsidRPr="003533A2" w:rsidRDefault="009E7C72" w:rsidP="00A84D86">
                    <w:pPr>
                      <w:spacing w:before="0"/>
                      <w:jc w:val="right"/>
                      <w:rPr>
                        <w:sz w:val="16"/>
                        <w:szCs w:val="22"/>
                        <w:lang w:bidi="ar-SY"/>
                      </w:rPr>
                    </w:pPr>
                    <w:r>
                      <w:rPr>
                        <w:rFonts w:hint="cs"/>
                        <w:sz w:val="16"/>
                        <w:szCs w:val="22"/>
                        <w:rtl/>
                        <w:lang w:bidi="ar-SY"/>
                      </w:rPr>
                      <w:t xml:space="preserve">الحجب المفترض حدوثه عند قيمة مقدارها صفر لخلوص نطاق فرينيل </w:t>
                    </w:r>
                  </w:p>
                </w:txbxContent>
              </v:textbox>
            </v:rect>
            <v:rect id="_x0000_s10349" style="position:absolute;left:2679;top:3706;width:856;height:444;mso-wrap-style:none;v-text-anchor:top" filled="f" stroked="f">
              <v:textbox style="mso-next-textbox:#_x0000_s10349" inset="0,0,0,0">
                <w:txbxContent>
                  <w:p w:rsidR="009E7C72" w:rsidRPr="003533A2" w:rsidRDefault="009E7C72" w:rsidP="00A84D86">
                    <w:pPr>
                      <w:spacing w:before="0" w:line="240" w:lineRule="auto"/>
                      <w:jc w:val="center"/>
                      <w:rPr>
                        <w:sz w:val="16"/>
                        <w:szCs w:val="22"/>
                        <w:lang w:bidi="ar-SY"/>
                      </w:rPr>
                    </w:pPr>
                    <w:r w:rsidRPr="003533A2">
                      <w:rPr>
                        <w:rFonts w:hint="cs"/>
                        <w:sz w:val="16"/>
                        <w:szCs w:val="22"/>
                        <w:rtl/>
                        <w:lang w:bidi="ar-SY"/>
                      </w:rPr>
                      <w:t xml:space="preserve">السمت = </w:t>
                    </w:r>
                    <w:r w:rsidRPr="003533A2">
                      <w:rPr>
                        <w:sz w:val="16"/>
                        <w:szCs w:val="22"/>
                        <w:lang w:bidi="ar-SY"/>
                      </w:rPr>
                      <w:t>°45</w:t>
                    </w:r>
                  </w:p>
                </w:txbxContent>
              </v:textbox>
            </v:rect>
            <v:rect id="_x0000_s10350" style="position:absolute;left:4496;top:3142;width:856;height:444;mso-wrap-style:none;v-text-anchor:top" filled="f" stroked="f">
              <v:textbox style="mso-next-textbox:#_x0000_s10350" inset="0,0,0,0">
                <w:txbxContent>
                  <w:p w:rsidR="009E7C72" w:rsidRPr="003533A2" w:rsidRDefault="009E7C72" w:rsidP="00A84D86">
                    <w:pPr>
                      <w:spacing w:before="0" w:line="240" w:lineRule="auto"/>
                      <w:jc w:val="center"/>
                      <w:rPr>
                        <w:sz w:val="16"/>
                        <w:szCs w:val="22"/>
                        <w:lang w:bidi="ar-SY"/>
                      </w:rPr>
                    </w:pPr>
                    <w:r w:rsidRPr="003533A2">
                      <w:rPr>
                        <w:rFonts w:hint="cs"/>
                        <w:sz w:val="16"/>
                        <w:szCs w:val="22"/>
                        <w:rtl/>
                        <w:lang w:bidi="ar-SY"/>
                      </w:rPr>
                      <w:t xml:space="preserve">السمت = </w:t>
                    </w:r>
                    <w:r w:rsidRPr="003533A2">
                      <w:rPr>
                        <w:sz w:val="16"/>
                        <w:szCs w:val="22"/>
                        <w:lang w:bidi="ar-SY"/>
                      </w:rPr>
                      <w:t>°</w:t>
                    </w:r>
                    <w:r>
                      <w:rPr>
                        <w:sz w:val="16"/>
                        <w:szCs w:val="22"/>
                        <w:lang w:bidi="ar-SY"/>
                      </w:rPr>
                      <w:t>90</w:t>
                    </w:r>
                  </w:p>
                </w:txbxContent>
              </v:textbox>
            </v:rect>
            <v:rect id="_x0000_s10351" style="position:absolute;left:11;top:2946;width:421;height:1861;v-text-anchor:top" filled="f" stroked="f">
              <v:textbox style="layout-flow:vertical;mso-layout-flow-alt:bottom-to-top;mso-next-textbox:#_x0000_s10351" inset="0,0,0,0">
                <w:txbxContent>
                  <w:p w:rsidR="009E7C72" w:rsidRPr="003533A2" w:rsidRDefault="009E7C72" w:rsidP="00A84D86">
                    <w:pPr>
                      <w:spacing w:before="0" w:after="120" w:line="180" w:lineRule="auto"/>
                      <w:jc w:val="center"/>
                      <w:rPr>
                        <w:sz w:val="16"/>
                        <w:szCs w:val="22"/>
                        <w:lang w:bidi="ar-SY"/>
                      </w:rPr>
                    </w:pPr>
                    <w:r>
                      <w:rPr>
                        <w:rFonts w:hint="cs"/>
                        <w:sz w:val="16"/>
                        <w:szCs w:val="22"/>
                        <w:rtl/>
                        <w:lang w:bidi="ar-SY"/>
                      </w:rPr>
                      <w:t>النسبة المئوية لاحتمال الحجب</w:t>
                    </w:r>
                  </w:p>
                </w:txbxContent>
              </v:textbox>
            </v:rect>
            <v:rect id="_x0000_s10352" style="position:absolute;left:2989;top:6544;width:2062;height:263;v-text-anchor:top" filled="f" stroked="f">
              <v:textbox style="mso-next-textbox:#_x0000_s10352;mso-fit-shape-to-text:t" inset="0,0,0,0">
                <w:txbxContent>
                  <w:p w:rsidR="009E7C72" w:rsidRPr="003533A2" w:rsidRDefault="009E7C72" w:rsidP="00A84D86">
                    <w:pPr>
                      <w:spacing w:before="0"/>
                      <w:jc w:val="center"/>
                      <w:rPr>
                        <w:sz w:val="16"/>
                        <w:szCs w:val="22"/>
                        <w:rtl/>
                        <w:lang w:bidi="ar-SY"/>
                      </w:rPr>
                    </w:pPr>
                    <w:r>
                      <w:rPr>
                        <w:rFonts w:hint="cs"/>
                        <w:sz w:val="16"/>
                        <w:szCs w:val="22"/>
                        <w:rtl/>
                        <w:lang w:bidi="ar-SY"/>
                      </w:rPr>
                      <w:t>زاوية الارتفاع (بالدرجات)</w:t>
                    </w:r>
                  </w:p>
                </w:txbxContent>
              </v:textbox>
            </v:rect>
            <w10:wrap type="none"/>
            <w10:anchorlock/>
          </v:group>
        </w:pict>
      </w:r>
    </w:p>
    <w:p w:rsidR="00DA4B03" w:rsidRDefault="00DA4B03" w:rsidP="00A84D86">
      <w:pPr>
        <w:pStyle w:val="Normalaftertitle"/>
        <w:rPr>
          <w:rFonts w:hint="cs"/>
          <w:rtl/>
          <w:lang w:bidi="ar-SY"/>
        </w:rPr>
      </w:pPr>
    </w:p>
    <w:p w:rsidR="00A84D86" w:rsidRDefault="00A84D86" w:rsidP="00DA4B03">
      <w:pPr>
        <w:rPr>
          <w:rtl/>
          <w:lang w:bidi="ar-SY"/>
        </w:rPr>
      </w:pPr>
      <w:r>
        <w:rPr>
          <w:rFonts w:hint="cs"/>
          <w:rtl/>
          <w:lang w:bidi="ar-SY"/>
        </w:rPr>
        <w:t xml:space="preserve">وفي الشكل </w:t>
      </w:r>
      <w:r>
        <w:rPr>
          <w:lang w:bidi="ar-SY"/>
        </w:rPr>
        <w:t>4</w:t>
      </w:r>
      <w:r>
        <w:rPr>
          <w:rFonts w:hint="cs"/>
          <w:rtl/>
          <w:lang w:bidi="ar-SY"/>
        </w:rPr>
        <w:t xml:space="preserve">، ينطبق المنحنى المتقطع عند افتراض حدوث السد إذا كان للشعاع خلوص أقل من </w:t>
      </w:r>
      <w:r>
        <w:rPr>
          <w:lang w:bidi="ar-SY"/>
        </w:rPr>
        <w:t>0,7</w:t>
      </w:r>
      <w:r>
        <w:rPr>
          <w:rFonts w:hint="cs"/>
          <w:rtl/>
          <w:lang w:bidi="ar-SY"/>
        </w:rPr>
        <w:t xml:space="preserve"> من النطاق الأول لفرينيل رأسياً على واجهة المبنى. والمنحنى المتصل ينطبق عندما لا يتعرض حدوث السد إلا عندما لا يكون هناك خط للبصر.</w:t>
      </w:r>
    </w:p>
    <w:p w:rsidR="00A84D86" w:rsidRPr="0086654B" w:rsidRDefault="00A84D86" w:rsidP="00A84D86">
      <w:pPr>
        <w:rPr>
          <w:spacing w:val="-2"/>
          <w:rtl/>
          <w:lang w:bidi="ar-SY"/>
        </w:rPr>
      </w:pPr>
      <w:r w:rsidRPr="0086654B">
        <w:rPr>
          <w:rFonts w:hint="cs"/>
          <w:spacing w:val="-2"/>
          <w:rtl/>
          <w:lang w:bidi="ar-SY"/>
        </w:rPr>
        <w:t>وعلى الرغم من أن النموذج يشير إلى عدم وجود سد عند زوايا الارتفاع الأعلى للمسير، ينبغي للمستعملين التنبيه إلى إمكانية حدوث حالات حجب وسد من وقت لآخر من جراء الممرات العلوية والأعمدة المعلقة وتفريعات الطرق</w:t>
      </w:r>
      <w:r>
        <w:rPr>
          <w:rFonts w:hint="cs"/>
          <w:spacing w:val="-2"/>
          <w:rtl/>
          <w:lang w:bidi="ar-SY"/>
        </w:rPr>
        <w:t>،</w:t>
      </w:r>
      <w:r w:rsidRPr="0086654B">
        <w:rPr>
          <w:rFonts w:hint="cs"/>
          <w:spacing w:val="-2"/>
          <w:rtl/>
          <w:lang w:bidi="ar-SY"/>
        </w:rPr>
        <w:t xml:space="preserve"> وما إلى ذلك.</w:t>
      </w:r>
    </w:p>
    <w:p w:rsidR="00A84D86" w:rsidRPr="00445392" w:rsidRDefault="00A84D86" w:rsidP="00A84D86">
      <w:pPr>
        <w:pStyle w:val="Heading2"/>
        <w:rPr>
          <w:rtl/>
        </w:rPr>
      </w:pPr>
      <w:r w:rsidRPr="00445392">
        <w:lastRenderedPageBreak/>
        <w:t>3.4</w:t>
      </w:r>
      <w:r w:rsidRPr="00445392">
        <w:tab/>
      </w:r>
      <w:r w:rsidRPr="00445392">
        <w:rPr>
          <w:rtl/>
        </w:rPr>
        <w:t>اعتبارات خاصة ل</w:t>
      </w:r>
      <w:r>
        <w:rPr>
          <w:rtl/>
        </w:rPr>
        <w:t>لأجهزة المطرافية الم</w:t>
      </w:r>
      <w:r>
        <w:rPr>
          <w:rFonts w:hint="cs"/>
          <w:rtl/>
        </w:rPr>
        <w:t>حم</w:t>
      </w:r>
      <w:r>
        <w:rPr>
          <w:rtl/>
        </w:rPr>
        <w:t>و</w:t>
      </w:r>
      <w:r>
        <w:rPr>
          <w:rFonts w:hint="cs"/>
          <w:rtl/>
        </w:rPr>
        <w:t>ل</w:t>
      </w:r>
      <w:r w:rsidRPr="00445392">
        <w:rPr>
          <w:rtl/>
        </w:rPr>
        <w:t>ة باليد (السد بواسطة المستعمل)</w:t>
      </w:r>
    </w:p>
    <w:p w:rsidR="00A84D86" w:rsidRPr="00FB402F" w:rsidRDefault="00A84D86" w:rsidP="009E7C72">
      <w:pPr>
        <w:spacing w:before="100" w:line="185" w:lineRule="auto"/>
        <w:rPr>
          <w:rtl/>
        </w:rPr>
      </w:pPr>
      <w:r w:rsidRPr="00FB402F">
        <w:rPr>
          <w:rtl/>
        </w:rPr>
        <w:t>عند استعمال أجهزة مطرافية للاتصالات تُ</w:t>
      </w:r>
      <w:r w:rsidRPr="00FB402F">
        <w:rPr>
          <w:rFonts w:hint="cs"/>
          <w:rtl/>
        </w:rPr>
        <w:t>ح</w:t>
      </w:r>
      <w:r w:rsidRPr="00FB402F">
        <w:rPr>
          <w:rtl/>
        </w:rPr>
        <w:t>م</w:t>
      </w:r>
      <w:r w:rsidRPr="00FB402F">
        <w:rPr>
          <w:rFonts w:hint="cs"/>
          <w:rtl/>
        </w:rPr>
        <w:t>ل</w:t>
      </w:r>
      <w:r w:rsidRPr="00FB402F">
        <w:rPr>
          <w:rtl/>
        </w:rPr>
        <w:t xml:space="preserve"> باليد، فإن رأس أو جسم المشغل في المجال القريب للهوائي ي</w:t>
      </w:r>
      <w:r w:rsidRPr="00FB402F">
        <w:rPr>
          <w:rFonts w:hint="cs"/>
          <w:rtl/>
        </w:rPr>
        <w:t>ت</w:t>
      </w:r>
      <w:r w:rsidRPr="00FB402F">
        <w:rPr>
          <w:rtl/>
        </w:rPr>
        <w:t xml:space="preserve">سبب </w:t>
      </w:r>
      <w:r w:rsidRPr="00FB402F">
        <w:rPr>
          <w:rFonts w:hint="cs"/>
          <w:rtl/>
        </w:rPr>
        <w:t xml:space="preserve">في تغيير </w:t>
      </w:r>
      <w:r w:rsidRPr="00FB402F">
        <w:rPr>
          <w:rtl/>
        </w:rPr>
        <w:t xml:space="preserve">مخطط الهوائي. </w:t>
      </w:r>
      <w:r w:rsidRPr="00FB402F">
        <w:rPr>
          <w:rFonts w:hint="cs"/>
          <w:rtl/>
        </w:rPr>
        <w:t>و</w:t>
      </w:r>
      <w:r w:rsidRPr="00FB402F">
        <w:rPr>
          <w:rtl/>
        </w:rPr>
        <w:t xml:space="preserve">بالنسبة لحالة الأنظمة الساتلية </w:t>
      </w:r>
      <w:r w:rsidRPr="00FB402F">
        <w:rPr>
          <w:rFonts w:hint="cs"/>
          <w:rtl/>
        </w:rPr>
        <w:t>ذات المدارات الأرضية غير المنخفضة (مدار مستقر بالنسبة للأرض، مدار أرضي عالي، مدار بالدائرة المتوسطة)</w:t>
      </w:r>
      <w:r>
        <w:rPr>
          <w:rFonts w:hint="cs"/>
          <w:rtl/>
        </w:rPr>
        <w:t>،</w:t>
      </w:r>
      <w:r w:rsidRPr="00FB402F">
        <w:rPr>
          <w:rFonts w:hint="cs"/>
          <w:rtl/>
        </w:rPr>
        <w:t xml:space="preserve"> </w:t>
      </w:r>
      <w:r w:rsidRPr="00FB402F">
        <w:rPr>
          <w:rtl/>
        </w:rPr>
        <w:t xml:space="preserve">يُتوقع أن يكون مستعمل الأجهزة المطرافية </w:t>
      </w:r>
      <w:r w:rsidRPr="00FB402F">
        <w:rPr>
          <w:rFonts w:hint="cs"/>
          <w:rtl/>
        </w:rPr>
        <w:t>المحمولة</w:t>
      </w:r>
      <w:r w:rsidRPr="00FB402F">
        <w:rPr>
          <w:rtl/>
        </w:rPr>
        <w:t xml:space="preserve"> باليد متعاوناً، أي أن يضع نفسه بحيث </w:t>
      </w:r>
      <w:r w:rsidRPr="00FB402F">
        <w:rPr>
          <w:rFonts w:hint="cs"/>
          <w:rtl/>
        </w:rPr>
        <w:t xml:space="preserve">يتفادى </w:t>
      </w:r>
      <w:r w:rsidRPr="00FB402F">
        <w:rPr>
          <w:rtl/>
        </w:rPr>
        <w:t xml:space="preserve">السد من كل من الرأس (أو الجسم) والبيئة. </w:t>
      </w:r>
      <w:r w:rsidRPr="00FB402F">
        <w:rPr>
          <w:rFonts w:hint="cs"/>
          <w:rtl/>
        </w:rPr>
        <w:t>و</w:t>
      </w:r>
      <w:r w:rsidRPr="00FB402F">
        <w:rPr>
          <w:rtl/>
        </w:rPr>
        <w:t xml:space="preserve">بالنسبة لأنظمة </w:t>
      </w:r>
      <w:r w:rsidRPr="00FB402F">
        <w:t>LEO</w:t>
      </w:r>
      <w:r>
        <w:rPr>
          <w:rFonts w:hint="cs"/>
          <w:rtl/>
        </w:rPr>
        <w:t>،</w:t>
      </w:r>
      <w:r w:rsidRPr="00FB402F">
        <w:rPr>
          <w:rtl/>
        </w:rPr>
        <w:t xml:space="preserve"> لا يمكن القيام بهذا الافتراض. </w:t>
      </w:r>
      <w:r w:rsidRPr="00FB402F">
        <w:rPr>
          <w:rFonts w:hint="cs"/>
          <w:rtl/>
        </w:rPr>
        <w:t>و</w:t>
      </w:r>
      <w:r w:rsidRPr="00FB402F">
        <w:rPr>
          <w:rtl/>
        </w:rPr>
        <w:t xml:space="preserve">يمكن تقييم تأثير الرأس (أو الجسم) بإدراج مخطط </w:t>
      </w:r>
      <w:r w:rsidRPr="00FB402F">
        <w:rPr>
          <w:rFonts w:hint="cs"/>
          <w:rtl/>
        </w:rPr>
        <w:t xml:space="preserve">الإشعاع </w:t>
      </w:r>
      <w:r w:rsidRPr="00FB402F">
        <w:rPr>
          <w:rtl/>
        </w:rPr>
        <w:t xml:space="preserve">المعدل </w:t>
      </w:r>
      <w:r w:rsidRPr="00FB402F">
        <w:rPr>
          <w:rFonts w:hint="cs"/>
          <w:rtl/>
        </w:rPr>
        <w:t xml:space="preserve">للهوائي </w:t>
      </w:r>
      <w:r w:rsidRPr="00FB402F">
        <w:rPr>
          <w:rtl/>
        </w:rPr>
        <w:t xml:space="preserve">(الذي يجب أن يُقاس) في حساب تيسر الوصلة كما هو مقدم في الفقرة </w:t>
      </w:r>
      <w:r w:rsidRPr="00FB402F">
        <w:t>2.1.1.4</w:t>
      </w:r>
      <w:r w:rsidRPr="00FB402F">
        <w:rPr>
          <w:rFonts w:hint="cs"/>
          <w:rtl/>
        </w:rPr>
        <w:t>، و</w:t>
      </w:r>
      <w:r w:rsidRPr="00FB402F">
        <w:rPr>
          <w:rtl/>
        </w:rPr>
        <w:t xml:space="preserve">بافتراض أن زوايا السمت التي </w:t>
      </w:r>
      <w:r w:rsidRPr="00FB402F">
        <w:rPr>
          <w:rFonts w:hint="cs"/>
          <w:rtl/>
        </w:rPr>
        <w:t xml:space="preserve">يمكن رؤية </w:t>
      </w:r>
      <w:r w:rsidRPr="00FB402F">
        <w:rPr>
          <w:rtl/>
        </w:rPr>
        <w:t xml:space="preserve">الساتل </w:t>
      </w:r>
      <w:r w:rsidRPr="00FB402F">
        <w:rPr>
          <w:rFonts w:hint="cs"/>
          <w:rtl/>
        </w:rPr>
        <w:t xml:space="preserve">منها </w:t>
      </w:r>
      <w:r w:rsidRPr="00FB402F">
        <w:rPr>
          <w:rtl/>
        </w:rPr>
        <w:t xml:space="preserve">موزعة بانتظام، فإنه يمكن تطبيق مخطط </w:t>
      </w:r>
      <w:r w:rsidRPr="00FB402F">
        <w:rPr>
          <w:rFonts w:hint="cs"/>
          <w:rtl/>
        </w:rPr>
        <w:t xml:space="preserve">إشعاع </w:t>
      </w:r>
      <w:r w:rsidRPr="00FB402F">
        <w:rPr>
          <w:rtl/>
        </w:rPr>
        <w:t xml:space="preserve">ارتفاع </w:t>
      </w:r>
      <w:r w:rsidRPr="00FB402F">
        <w:rPr>
          <w:rFonts w:hint="cs"/>
          <w:rtl/>
        </w:rPr>
        <w:t>تم توسيطه بالنسبة لل</w:t>
      </w:r>
      <w:r w:rsidRPr="00FB402F">
        <w:rPr>
          <w:rtl/>
        </w:rPr>
        <w:t xml:space="preserve">سمت. ويمكن كذلك </w:t>
      </w:r>
      <w:r w:rsidRPr="00FB402F">
        <w:rPr>
          <w:rFonts w:hint="cs"/>
          <w:rtl/>
        </w:rPr>
        <w:t xml:space="preserve">إجراء توسيط </w:t>
      </w:r>
      <w:r w:rsidRPr="00FB402F">
        <w:rPr>
          <w:rtl/>
        </w:rPr>
        <w:t>للحركات الصغيرة للرأس أو اليد التي تثير التغيرات الصغيرة في زاوية الارتفاع الظاهرية.</w:t>
      </w:r>
    </w:p>
    <w:p w:rsidR="00A84D86" w:rsidRPr="00FB402F" w:rsidRDefault="00A84D86" w:rsidP="009E7C72">
      <w:pPr>
        <w:spacing w:before="100" w:line="185" w:lineRule="auto"/>
        <w:rPr>
          <w:rtl/>
        </w:rPr>
      </w:pPr>
      <w:r w:rsidRPr="00FB402F">
        <w:rPr>
          <w:rtl/>
        </w:rPr>
        <w:t xml:space="preserve">كان هذا الأثر موضع تجربة ميدانية في اليابان. </w:t>
      </w:r>
      <w:r>
        <w:rPr>
          <w:rFonts w:hint="cs"/>
          <w:rtl/>
        </w:rPr>
        <w:t>و</w:t>
      </w:r>
      <w:r w:rsidRPr="00FB402F">
        <w:rPr>
          <w:rtl/>
        </w:rPr>
        <w:t xml:space="preserve">يبين الشكل </w:t>
      </w:r>
      <w:r>
        <w:t>5</w:t>
      </w:r>
      <w:r w:rsidRPr="00FB402F">
        <w:t>a</w:t>
      </w:r>
      <w:r w:rsidRPr="00FB402F">
        <w:rPr>
          <w:rtl/>
        </w:rPr>
        <w:t xml:space="preserve"> هندسة رأس بشري وهوائي في التجربة. فزاوية </w:t>
      </w:r>
      <w:r>
        <w:rPr>
          <w:rtl/>
        </w:rPr>
        <w:t>ارتفاع الساتل</w:t>
      </w:r>
      <w:r>
        <w:rPr>
          <w:rFonts w:hint="cs"/>
          <w:rtl/>
        </w:rPr>
        <w:t xml:space="preserve"> </w:t>
      </w:r>
      <w:r w:rsidRPr="00FB402F">
        <w:rPr>
          <w:rtl/>
        </w:rPr>
        <w:t xml:space="preserve">هي </w:t>
      </w:r>
      <w:r w:rsidRPr="00FB402F">
        <w:sym w:font="Symbol" w:char="F0B0"/>
      </w:r>
      <w:r w:rsidRPr="00FB402F">
        <w:t>32</w:t>
      </w:r>
      <w:r w:rsidRPr="00FB402F">
        <w:rPr>
          <w:rtl/>
        </w:rPr>
        <w:t xml:space="preserve"> وتردد الإشارة الساتلية هي </w:t>
      </w:r>
      <w:r w:rsidRPr="00FB402F">
        <w:t>GHz 1,5</w:t>
      </w:r>
      <w:r w:rsidRPr="00FB402F">
        <w:rPr>
          <w:rtl/>
        </w:rPr>
        <w:t xml:space="preserve">. وكسب الهوائي يساوي </w:t>
      </w:r>
      <w:r w:rsidRPr="00FB402F">
        <w:t>dBi</w:t>
      </w:r>
      <w:r w:rsidR="00DA4B03">
        <w:t> </w:t>
      </w:r>
      <w:r w:rsidRPr="00FB402F">
        <w:t>1</w:t>
      </w:r>
      <w:r w:rsidRPr="00FB402F">
        <w:rPr>
          <w:rtl/>
        </w:rPr>
        <w:t xml:space="preserve"> والطول يساوي </w:t>
      </w:r>
      <w:r w:rsidRPr="00FB402F">
        <w:t>cm</w:t>
      </w:r>
      <w:r w:rsidR="00DA4B03">
        <w:t> </w:t>
      </w:r>
      <w:r w:rsidRPr="00FB402F">
        <w:t>10</w:t>
      </w:r>
      <w:r w:rsidRPr="00FB402F">
        <w:rPr>
          <w:rtl/>
        </w:rPr>
        <w:t xml:space="preserve">. </w:t>
      </w:r>
      <w:r>
        <w:rPr>
          <w:rFonts w:hint="cs"/>
          <w:rtl/>
        </w:rPr>
        <w:t>و</w:t>
      </w:r>
      <w:r w:rsidRPr="00FB402F">
        <w:rPr>
          <w:rtl/>
        </w:rPr>
        <w:t xml:space="preserve">يبين الشكل </w:t>
      </w:r>
      <w:r>
        <w:t>5</w:t>
      </w:r>
      <w:r w:rsidRPr="00FB402F">
        <w:t>b</w:t>
      </w:r>
      <w:r w:rsidRPr="00FB402F">
        <w:rPr>
          <w:rtl/>
        </w:rPr>
        <w:t xml:space="preserve"> تغير سوية الإشارة النسبية </w:t>
      </w:r>
      <w:r>
        <w:rPr>
          <w:rFonts w:hint="cs"/>
          <w:rtl/>
        </w:rPr>
        <w:t>إزاء</w:t>
      </w:r>
      <w:r w:rsidRPr="00FB402F">
        <w:rPr>
          <w:rtl/>
        </w:rPr>
        <w:t xml:space="preserve"> زاوية السمت </w:t>
      </w:r>
      <w:r w:rsidRPr="00FB402F">
        <w:sym w:font="Symbol" w:char="F06A"/>
      </w:r>
      <w:r w:rsidRPr="00FB402F">
        <w:rPr>
          <w:rtl/>
        </w:rPr>
        <w:t xml:space="preserve"> </w:t>
      </w:r>
      <w:r>
        <w:rPr>
          <w:rFonts w:hint="cs"/>
          <w:rtl/>
        </w:rPr>
        <w:t xml:space="preserve">الواردة في </w:t>
      </w:r>
      <w:r w:rsidRPr="00FB402F">
        <w:rPr>
          <w:rtl/>
        </w:rPr>
        <w:t xml:space="preserve">الشكل </w:t>
      </w:r>
      <w:r>
        <w:t>5</w:t>
      </w:r>
      <w:r w:rsidRPr="00FB402F">
        <w:t>a</w:t>
      </w:r>
      <w:r w:rsidRPr="00FB402F">
        <w:rPr>
          <w:rtl/>
        </w:rPr>
        <w:t xml:space="preserve">. </w:t>
      </w:r>
      <w:r>
        <w:rPr>
          <w:rFonts w:hint="cs"/>
          <w:rtl/>
          <w:lang w:bidi="ar-SY"/>
        </w:rPr>
        <w:t>و</w:t>
      </w:r>
      <w:r w:rsidRPr="00FB402F">
        <w:rPr>
          <w:rtl/>
        </w:rPr>
        <w:t xml:space="preserve">يمكن من الشكل </w:t>
      </w:r>
      <w:r>
        <w:t>5</w:t>
      </w:r>
      <w:r w:rsidRPr="00FB402F">
        <w:t>b</w:t>
      </w:r>
      <w:r w:rsidRPr="00FB402F">
        <w:rPr>
          <w:rtl/>
        </w:rPr>
        <w:t xml:space="preserve"> </w:t>
      </w:r>
      <w:r>
        <w:rPr>
          <w:rFonts w:hint="cs"/>
          <w:rtl/>
        </w:rPr>
        <w:t xml:space="preserve">ملاحظة </w:t>
      </w:r>
      <w:r w:rsidRPr="00FB402F">
        <w:rPr>
          <w:rtl/>
        </w:rPr>
        <w:t xml:space="preserve">أن التخفيض الأقصى في سوية الإشارة الناتجة عن السد </w:t>
      </w:r>
      <w:r>
        <w:rPr>
          <w:rFonts w:hint="cs"/>
          <w:rtl/>
        </w:rPr>
        <w:t xml:space="preserve">الناجم عن </w:t>
      </w:r>
      <w:r w:rsidRPr="00FB402F">
        <w:rPr>
          <w:rtl/>
        </w:rPr>
        <w:t xml:space="preserve">المستعمل يساوي حوالي </w:t>
      </w:r>
      <w:r w:rsidRPr="00FB402F">
        <w:t>dB 6</w:t>
      </w:r>
      <w:r w:rsidRPr="00FB402F">
        <w:rPr>
          <w:rtl/>
        </w:rPr>
        <w:t xml:space="preserve"> عندما تكون التجهيزات في </w:t>
      </w:r>
      <w:r>
        <w:rPr>
          <w:rFonts w:hint="cs"/>
          <w:rtl/>
        </w:rPr>
        <w:t xml:space="preserve">منطقة </w:t>
      </w:r>
      <w:r w:rsidRPr="00FB402F">
        <w:rPr>
          <w:rtl/>
        </w:rPr>
        <w:t>حجب الرأس البشري.</w:t>
      </w:r>
    </w:p>
    <w:p w:rsidR="00A84D86" w:rsidRDefault="00A84D86" w:rsidP="009E7C72">
      <w:pPr>
        <w:spacing w:before="100" w:line="185" w:lineRule="auto"/>
        <w:rPr>
          <w:rtl/>
        </w:rPr>
      </w:pPr>
      <w:r>
        <w:rPr>
          <w:rFonts w:hint="cs"/>
          <w:rtl/>
        </w:rPr>
        <w:t>و</w:t>
      </w:r>
      <w:r w:rsidRPr="00FB402F">
        <w:rPr>
          <w:rtl/>
        </w:rPr>
        <w:t xml:space="preserve">يُقصد من النتائج المقدمة في الشكل </w:t>
      </w:r>
      <w:r>
        <w:t>5</w:t>
      </w:r>
      <w:r w:rsidRPr="00FB402F">
        <w:t>b</w:t>
      </w:r>
      <w:r>
        <w:rPr>
          <w:rtl/>
        </w:rPr>
        <w:t xml:space="preserve"> أن تكون توضيحية فقط إذ </w:t>
      </w:r>
      <w:r>
        <w:rPr>
          <w:rFonts w:hint="cs"/>
          <w:rtl/>
        </w:rPr>
        <w:t>إ</w:t>
      </w:r>
      <w:r w:rsidRPr="00FB402F">
        <w:rPr>
          <w:rtl/>
        </w:rPr>
        <w:t xml:space="preserve">ن المعطيات تقابل زاوية ارتفاع وحيدة ومخطط </w:t>
      </w:r>
      <w:r>
        <w:rPr>
          <w:rFonts w:hint="cs"/>
          <w:rtl/>
        </w:rPr>
        <w:t xml:space="preserve">إشعاع </w:t>
      </w:r>
      <w:r w:rsidRPr="00FB402F">
        <w:rPr>
          <w:rtl/>
        </w:rPr>
        <w:t xml:space="preserve">هوائي وحيد، ولا يولى أي </w:t>
      </w:r>
      <w:r>
        <w:rPr>
          <w:rFonts w:hint="cs"/>
          <w:rtl/>
        </w:rPr>
        <w:t>اعتبار</w:t>
      </w:r>
      <w:r w:rsidRPr="00FB402F">
        <w:rPr>
          <w:rtl/>
        </w:rPr>
        <w:t xml:space="preserve"> لآثار الانعكاس المرآوي المحتمل، مما قد يلعب دوراً مهماً في بيئة </w:t>
      </w:r>
      <w:r>
        <w:rPr>
          <w:rFonts w:hint="cs"/>
          <w:rtl/>
        </w:rPr>
        <w:t xml:space="preserve">الأجهزة المحمولة </w:t>
      </w:r>
      <w:r w:rsidRPr="00FB402F">
        <w:rPr>
          <w:rtl/>
        </w:rPr>
        <w:t>باليد حيث لا</w:t>
      </w:r>
      <w:r>
        <w:rPr>
          <w:rFonts w:hint="cs"/>
          <w:rtl/>
        </w:rPr>
        <w:t> تت</w:t>
      </w:r>
      <w:r w:rsidRPr="00FB402F">
        <w:rPr>
          <w:rtl/>
        </w:rPr>
        <w:t>وفر سوى اتجاهية قليلة.</w:t>
      </w:r>
    </w:p>
    <w:p w:rsidR="00A84D86" w:rsidRDefault="00A84D86" w:rsidP="009E7C72">
      <w:pPr>
        <w:spacing w:before="100" w:line="185" w:lineRule="auto"/>
        <w:rPr>
          <w:rtl/>
          <w:lang w:bidi="ar-SY"/>
        </w:rPr>
      </w:pPr>
      <w:r>
        <w:rPr>
          <w:rFonts w:hint="cs"/>
          <w:rtl/>
        </w:rPr>
        <w:t xml:space="preserve">ويمكن الاطلاع على بيانات الانتشار المتعلقة بالخسارة في دخل الإشارة عند الاستقبال داخل المباني والمركبات والتي تهم بشكل خاص المطاريف المحمولة باليد في التوصية </w:t>
      </w:r>
      <w:r>
        <w:t>ITU-R P.679</w:t>
      </w:r>
      <w:r>
        <w:rPr>
          <w:rFonts w:hint="cs"/>
          <w:rtl/>
          <w:lang w:bidi="ar-SY"/>
        </w:rPr>
        <w:t>.</w:t>
      </w:r>
    </w:p>
    <w:p w:rsidR="00A84D86" w:rsidRDefault="00A84D86" w:rsidP="00A84D86">
      <w:pPr>
        <w:pStyle w:val="Heading2"/>
        <w:rPr>
          <w:rtl/>
          <w:lang w:bidi="ar-SY"/>
        </w:rPr>
      </w:pPr>
      <w:r>
        <w:t>4.4</w:t>
      </w:r>
      <w:r>
        <w:rPr>
          <w:rFonts w:hint="cs"/>
          <w:rtl/>
          <w:lang w:bidi="ar-SY"/>
        </w:rPr>
        <w:tab/>
        <w:t xml:space="preserve">نمذجة تأثيرات سد المباني باستعمال دوال تقنيع </w:t>
      </w:r>
      <w:r>
        <w:rPr>
          <w:lang w:bidi="ar-SY"/>
        </w:rPr>
        <w:t>(MKF)</w:t>
      </w:r>
      <w:r>
        <w:rPr>
          <w:rFonts w:hint="cs"/>
          <w:rtl/>
          <w:lang w:bidi="ar-SY"/>
        </w:rPr>
        <w:t xml:space="preserve"> الشوارع</w:t>
      </w:r>
    </w:p>
    <w:p w:rsidR="00A84D86" w:rsidRDefault="00A84D86" w:rsidP="009E7C72">
      <w:pPr>
        <w:spacing w:before="100" w:line="185" w:lineRule="auto"/>
        <w:rPr>
          <w:rtl/>
          <w:lang w:bidi="ar-SY"/>
        </w:rPr>
      </w:pPr>
      <w:r>
        <w:rPr>
          <w:rFonts w:hint="cs"/>
          <w:rtl/>
          <w:lang w:bidi="ar-SY"/>
        </w:rPr>
        <w:t>يمكن أيضاً تقدير كم تأثيرات سد المباني باستعمال دوال تقنيع الشوارع التي تبين زوايا السمت والارتفاع التي يمكن لأي وصلة أن تكتمل أو لا تكتمل فيها. والدوال من هذا النمط يتحصل عليها عادة بواسطة دراسات التصوير المساحي الضوئي أو بتتبع الشعاع. ويمكن تطبيق مفهوم دوال التقنيع على سيناريوهات أبسط للحصول على عدد محدود من هذه الدوال وبالتالي يتسنى إنتاج تقديرات سريعة وتقريبية للتيسر المشترك في تشكيلات مختلفة متعددة السواتل.</w:t>
      </w:r>
    </w:p>
    <w:p w:rsidR="00A84D86" w:rsidRDefault="00A84D86" w:rsidP="009E7C72">
      <w:pPr>
        <w:spacing w:before="100" w:line="185" w:lineRule="auto"/>
        <w:rPr>
          <w:rtl/>
          <w:lang w:bidi="ar-SY"/>
        </w:rPr>
      </w:pPr>
      <w:r>
        <w:rPr>
          <w:rFonts w:hint="cs"/>
          <w:rtl/>
          <w:lang w:bidi="ar-SY"/>
        </w:rPr>
        <w:t xml:space="preserve">ويمكن وصف منطقة حضرية معينة كتقريب أولي عن طريق زاوية تقنيع متوسطة </w:t>
      </w:r>
      <w:r>
        <w:rPr>
          <w:lang w:bidi="ar-SY"/>
        </w:rPr>
        <w:t>(MKA)</w:t>
      </w:r>
      <w:r>
        <w:rPr>
          <w:rFonts w:hint="cs"/>
          <w:rtl/>
          <w:lang w:bidi="ar-SY"/>
        </w:rPr>
        <w:t xml:space="preserve"> (بالدرجات).</w:t>
      </w:r>
    </w:p>
    <w:p w:rsidR="00A84D86" w:rsidRDefault="00A84D86" w:rsidP="009E7C72">
      <w:pPr>
        <w:spacing w:before="100" w:line="185" w:lineRule="auto"/>
        <w:rPr>
          <w:rtl/>
          <w:lang w:bidi="ar-SY"/>
        </w:rPr>
      </w:pPr>
      <w:r>
        <w:rPr>
          <w:rFonts w:hint="cs"/>
          <w:rtl/>
          <w:lang w:bidi="ar-SY"/>
        </w:rPr>
        <w:t xml:space="preserve">وتعرف الزاوية </w:t>
      </w:r>
      <w:r>
        <w:rPr>
          <w:lang w:bidi="ar-SY"/>
        </w:rPr>
        <w:t>MKA</w:t>
      </w:r>
      <w:r>
        <w:rPr>
          <w:rFonts w:hint="cs"/>
          <w:rtl/>
          <w:lang w:bidi="ar-SY"/>
        </w:rPr>
        <w:t xml:space="preserve"> بأنها زاوية ارتفاع الساتل للتماس العابر مع قمم المباني عندما تكون الوصلة عمودية على الشارع أو رياضياً كالتالي:</w:t>
      </w:r>
    </w:p>
    <w:p w:rsidR="00A84D86" w:rsidRDefault="00A84D86" w:rsidP="009E7C72">
      <w:pPr>
        <w:pStyle w:val="Equation"/>
        <w:spacing w:before="0"/>
        <w:rPr>
          <w:rtl/>
          <w:lang w:bidi="ar-SY"/>
        </w:rPr>
      </w:pPr>
      <w:r>
        <w:tab/>
      </w:r>
      <w:r>
        <w:rPr>
          <w:rFonts w:hint="cs"/>
          <w:rtl/>
          <w:lang w:bidi="ar-EG"/>
        </w:rPr>
        <w:t>بالدرجات</w:t>
      </w:r>
      <w:r w:rsidRPr="00293C5A">
        <w:rPr>
          <w:position w:val="-28"/>
        </w:rPr>
        <w:object w:dxaOrig="2140" w:dyaOrig="680">
          <v:shape id="_x0000_i1907" type="#_x0000_t75" style="width:106.5pt;height:34.5pt" o:ole="" fillcolor="window">
            <v:imagedata r:id="rId32" o:title=""/>
          </v:shape>
          <o:OLEObject Type="Embed" ProgID="Equation.3" ShapeID="_x0000_i1907" DrawAspect="Content" ObjectID="_1328442190" r:id="rId33"/>
        </w:object>
      </w:r>
      <w:r>
        <w:t>               </w:t>
      </w:r>
      <w:r>
        <w:tab/>
        <w:t>(9)</w:t>
      </w:r>
    </w:p>
    <w:p w:rsidR="00A84D86" w:rsidRDefault="00A84D86" w:rsidP="00DA4B03">
      <w:pPr>
        <w:keepNext/>
        <w:spacing w:before="0"/>
        <w:rPr>
          <w:rtl/>
          <w:lang w:bidi="ar-SY"/>
        </w:rPr>
      </w:pPr>
      <w:r>
        <w:rPr>
          <w:rFonts w:hint="cs"/>
          <w:rtl/>
        </w:rPr>
        <w:t>حيث:</w:t>
      </w:r>
    </w:p>
    <w:p w:rsidR="00A84D86" w:rsidRDefault="00A84D86" w:rsidP="009E7C72">
      <w:pPr>
        <w:pStyle w:val="Equationlegend"/>
        <w:spacing w:before="0"/>
        <w:rPr>
          <w:rtl/>
          <w:lang w:bidi="ar-SY"/>
        </w:rPr>
      </w:pPr>
      <w:r>
        <w:tab/>
      </w:r>
      <w:r>
        <w:rPr>
          <w:i/>
          <w:iCs/>
        </w:rPr>
        <w:t>h</w:t>
      </w:r>
      <w:r>
        <w:rPr>
          <w:rFonts w:hint="cs"/>
          <w:rtl/>
        </w:rPr>
        <w:t>:</w:t>
      </w:r>
      <w:r>
        <w:rPr>
          <w:rFonts w:hint="cs"/>
          <w:rtl/>
        </w:rPr>
        <w:tab/>
      </w:r>
      <w:r w:rsidRPr="001B0438">
        <w:rPr>
          <w:rFonts w:hint="cs"/>
          <w:rtl/>
          <w:lang w:val="en-GB" w:eastAsia="en-US" w:bidi="ar-EG"/>
        </w:rPr>
        <w:t>متوسط</w:t>
      </w:r>
      <w:r>
        <w:rPr>
          <w:rFonts w:hint="cs"/>
          <w:rtl/>
        </w:rPr>
        <w:t xml:space="preserve"> ارتفاع المبنى</w:t>
      </w:r>
    </w:p>
    <w:p w:rsidR="00A84D86" w:rsidRDefault="00A84D86" w:rsidP="009E7C72">
      <w:pPr>
        <w:pStyle w:val="Equationlegend"/>
        <w:spacing w:before="0"/>
        <w:rPr>
          <w:rtl/>
          <w:lang w:bidi="ar-SY"/>
        </w:rPr>
      </w:pPr>
      <w:r>
        <w:tab/>
      </w:r>
      <w:r>
        <w:rPr>
          <w:i/>
          <w:iCs/>
        </w:rPr>
        <w:t>w</w:t>
      </w:r>
      <w:r>
        <w:rPr>
          <w:rFonts w:hint="cs"/>
          <w:rtl/>
        </w:rPr>
        <w:t>:</w:t>
      </w:r>
      <w:r>
        <w:rPr>
          <w:rFonts w:hint="cs"/>
          <w:rtl/>
        </w:rPr>
        <w:tab/>
      </w:r>
      <w:r w:rsidRPr="001B0438">
        <w:rPr>
          <w:rFonts w:hint="cs"/>
          <w:rtl/>
          <w:lang w:val="en-GB" w:eastAsia="en-US" w:bidi="ar-EG"/>
        </w:rPr>
        <w:t>متوسط</w:t>
      </w:r>
      <w:r>
        <w:rPr>
          <w:rFonts w:hint="cs"/>
          <w:rtl/>
        </w:rPr>
        <w:t xml:space="preserve"> عرض الشارع.</w:t>
      </w:r>
    </w:p>
    <w:p w:rsidR="00A84D86" w:rsidRDefault="00A84D86" w:rsidP="00A84D86">
      <w:pPr>
        <w:spacing w:before="60" w:line="360" w:lineRule="exact"/>
        <w:rPr>
          <w:rtl/>
          <w:lang w:bidi="ar-SY"/>
        </w:rPr>
      </w:pPr>
      <w:r>
        <w:rPr>
          <w:rFonts w:hint="cs"/>
          <w:rtl/>
          <w:lang w:bidi="ar-SY"/>
        </w:rPr>
        <w:t xml:space="preserve">كما أنه بالإمكان افتراض سيناريو حضري مع زاوية </w:t>
      </w:r>
      <w:r>
        <w:t>MKA</w:t>
      </w:r>
      <w:r>
        <w:rPr>
          <w:rFonts w:hint="cs"/>
          <w:rtl/>
          <w:lang w:bidi="ar-SY"/>
        </w:rPr>
        <w:t xml:space="preserve"> معينة بتوليفة من عدد قليل من التشكيلات النمطية (السيناريوهات الأساسية/التكوينية)، ألا وهي أودية الشوارع </w:t>
      </w:r>
      <w:r>
        <w:t>(scy)</w:t>
      </w:r>
      <w:r>
        <w:rPr>
          <w:rFonts w:hint="cs"/>
          <w:rtl/>
          <w:lang w:bidi="ar-SY"/>
        </w:rPr>
        <w:t xml:space="preserve"> وتقاطعات الشوارع </w:t>
      </w:r>
      <w:r>
        <w:t>(scr)</w:t>
      </w:r>
      <w:r>
        <w:rPr>
          <w:rFonts w:hint="cs"/>
          <w:rtl/>
          <w:lang w:bidi="ar-SY"/>
        </w:rPr>
        <w:t xml:space="preserve"> والتقاطعات التي على شكل حرف </w:t>
      </w:r>
      <w:r>
        <w:t>T</w:t>
      </w:r>
      <w:r>
        <w:rPr>
          <w:rFonts w:hint="cs"/>
          <w:rtl/>
          <w:lang w:bidi="ar-SY"/>
        </w:rPr>
        <w:t xml:space="preserve"> </w:t>
      </w:r>
      <w:r>
        <w:t>(T-j)</w:t>
      </w:r>
      <w:r>
        <w:rPr>
          <w:rFonts w:hint="cs"/>
          <w:rtl/>
          <w:lang w:bidi="ar-SY"/>
        </w:rPr>
        <w:t xml:space="preserve"> والحوائط الفردية </w:t>
      </w:r>
      <w:r>
        <w:t>(sw)</w:t>
      </w:r>
      <w:r>
        <w:rPr>
          <w:rFonts w:hint="cs"/>
          <w:rtl/>
          <w:lang w:bidi="ar-SY"/>
        </w:rPr>
        <w:t xml:space="preserve">، ولكل منها احتمال حدوث (انظر الشكل </w:t>
      </w:r>
      <w:r>
        <w:t>5</w:t>
      </w:r>
      <w:r>
        <w:rPr>
          <w:rFonts w:hint="cs"/>
          <w:rtl/>
          <w:lang w:bidi="ar-SY"/>
        </w:rPr>
        <w:t>). وبالمثل، يمكن تعريف متجه خليط المسيرات،</w:t>
      </w:r>
      <w:r w:rsidRPr="005F6813">
        <w:rPr>
          <w:rFonts w:ascii="Times" w:hAnsi="Times"/>
          <w:position w:val="-4"/>
          <w:vertAlign w:val="subscript"/>
        </w:rPr>
        <w:object w:dxaOrig="320" w:dyaOrig="420">
          <v:shape id="_x0000_i1908" type="#_x0000_t75" style="width:16.5pt;height:21pt" o:ole="">
            <v:imagedata r:id="rId34" o:title=""/>
          </v:shape>
          <o:OLEObject Type="Embed" ProgID="Equation.3" ShapeID="_x0000_i1908" DrawAspect="Content" ObjectID="_1328442191" r:id="rId35"/>
        </w:object>
      </w:r>
      <w:r>
        <w:rPr>
          <w:rFonts w:ascii="Times" w:hAnsi="Times" w:hint="cs"/>
          <w:sz w:val="20"/>
          <w:rtl/>
          <w:lang w:bidi="ar-SY"/>
        </w:rPr>
        <w:t xml:space="preserve">، بأنه، مع ذكر أنه لمساحة مكتظة بالمباني، احتمالات مواجهة كل من السيناريوهات التكوينية </w:t>
      </w:r>
      <w:r w:rsidRPr="00293C5A">
        <w:rPr>
          <w:position w:val="-4"/>
        </w:rPr>
        <w:object w:dxaOrig="320" w:dyaOrig="480">
          <v:shape id="_x0000_i1909" type="#_x0000_t75" style="width:16.5pt;height:24pt" o:ole="">
            <v:imagedata r:id="rId36" o:title=""/>
          </v:shape>
          <o:OLEObject Type="Embed" ProgID="Equation.3" ShapeID="_x0000_i1909" DrawAspect="Content" ObjectID="_1328442192" r:id="rId37"/>
        </w:object>
      </w:r>
      <w:r>
        <w:rPr>
          <w:rFonts w:ascii="Times" w:hAnsi="Times" w:hint="cs"/>
          <w:sz w:val="20"/>
          <w:rtl/>
          <w:lang w:bidi="ar-SY"/>
        </w:rPr>
        <w:t> (</w:t>
      </w:r>
      <w:r>
        <w:rPr>
          <w:i/>
          <w:iCs/>
        </w:rPr>
        <w:t>w</w:t>
      </w:r>
      <w:r>
        <w:rPr>
          <w:i/>
          <w:iCs/>
          <w:vertAlign w:val="subscript"/>
        </w:rPr>
        <w:t>scy</w:t>
      </w:r>
      <w:r>
        <w:rPr>
          <w:rFonts w:hint="cs"/>
          <w:rtl/>
        </w:rPr>
        <w:t>،</w:t>
      </w:r>
      <w:r>
        <w:rPr>
          <w:i/>
          <w:iCs/>
        </w:rPr>
        <w:t>w</w:t>
      </w:r>
      <w:r>
        <w:rPr>
          <w:i/>
          <w:iCs/>
          <w:vertAlign w:val="subscript"/>
        </w:rPr>
        <w:t>scr</w:t>
      </w:r>
      <w:r>
        <w:rPr>
          <w:rFonts w:hint="cs"/>
          <w:rtl/>
        </w:rPr>
        <w:t xml:space="preserve">، </w:t>
      </w:r>
      <w:r>
        <w:rPr>
          <w:i/>
          <w:iCs/>
        </w:rPr>
        <w:t>w</w:t>
      </w:r>
      <w:r>
        <w:rPr>
          <w:i/>
          <w:iCs/>
          <w:vertAlign w:val="subscript"/>
        </w:rPr>
        <w:t>T-j</w:t>
      </w:r>
      <w:r>
        <w:rPr>
          <w:rFonts w:hint="cs"/>
          <w:rtl/>
        </w:rPr>
        <w:t xml:space="preserve">، </w:t>
      </w:r>
      <w:r>
        <w:rPr>
          <w:i/>
          <w:iCs/>
        </w:rPr>
        <w:t>w</w:t>
      </w:r>
      <w:r>
        <w:rPr>
          <w:i/>
          <w:iCs/>
          <w:vertAlign w:val="subscript"/>
        </w:rPr>
        <w:t>sw</w:t>
      </w:r>
      <w:r w:rsidRPr="005F6813">
        <w:rPr>
          <w:rFonts w:hint="cs"/>
          <w:rtl/>
        </w:rPr>
        <w:t>)</w:t>
      </w:r>
      <w:r>
        <w:rPr>
          <w:rFonts w:hint="cs"/>
          <w:rtl/>
        </w:rPr>
        <w:t xml:space="preserve">، بشرط أن </w:t>
      </w:r>
      <w:r w:rsidRPr="00293C5A">
        <w:rPr>
          <w:position w:val="-12"/>
        </w:rPr>
        <w:object w:dxaOrig="840" w:dyaOrig="360">
          <v:shape id="_x0000_i1910" type="#_x0000_t75" style="width:42pt;height:18pt" o:ole="">
            <v:imagedata r:id="rId38" o:title=""/>
          </v:shape>
          <o:OLEObject Type="Embed" ProgID="Equation.3" ShapeID="_x0000_i1910" DrawAspect="Content" ObjectID="_1328442193" r:id="rId39"/>
        </w:object>
      </w:r>
      <w:r>
        <w:rPr>
          <w:rFonts w:hint="cs"/>
          <w:rtl/>
          <w:lang w:bidi="ar-SY"/>
        </w:rPr>
        <w:t xml:space="preserve">. ويمكن الحصول على البيانات المدخلة لهذا النموذج، أي الزاوية </w:t>
      </w:r>
      <w:r>
        <w:t>MKA</w:t>
      </w:r>
      <w:r>
        <w:rPr>
          <w:rFonts w:hint="cs"/>
          <w:rtl/>
          <w:lang w:bidi="ar-SY"/>
        </w:rPr>
        <w:t xml:space="preserve"> من خلال رصد البيئة أو من خرائط المدينة.</w:t>
      </w:r>
    </w:p>
    <w:p w:rsidR="00A84D86" w:rsidRPr="00720034" w:rsidRDefault="00A84D86" w:rsidP="00A84D86">
      <w:pPr>
        <w:pStyle w:val="Figure"/>
        <w:rPr>
          <w:rtl/>
          <w:lang w:bidi="ar-SY"/>
        </w:rPr>
      </w:pPr>
      <w:r w:rsidRPr="00720034">
        <w:rPr>
          <w:rtl/>
        </w:rPr>
        <w:lastRenderedPageBreak/>
        <w:t>الش</w:t>
      </w:r>
      <w:r w:rsidR="00DA4B03">
        <w:rPr>
          <w:rFonts w:hint="cs"/>
          <w:rtl/>
        </w:rPr>
        <w:t>ـ</w:t>
      </w:r>
      <w:r w:rsidRPr="00720034">
        <w:rPr>
          <w:rtl/>
        </w:rPr>
        <w:t xml:space="preserve">كل </w:t>
      </w:r>
      <w:r>
        <w:t>5</w:t>
      </w:r>
    </w:p>
    <w:p w:rsidR="00A84D86" w:rsidRDefault="00A84D86" w:rsidP="004A1764">
      <w:pPr>
        <w:pStyle w:val="FigureNotitle"/>
        <w:rPr>
          <w:rtl/>
        </w:rPr>
      </w:pPr>
      <w:r>
        <w:rPr>
          <w:rFonts w:hint="cs"/>
          <w:rtl/>
        </w:rPr>
        <w:t>السيناريوهات الأساسية/التكوينية التي تصف منطقة حضرية معينة</w:t>
      </w:r>
    </w:p>
    <w:p w:rsidR="00A84D86" w:rsidRDefault="004539FF" w:rsidP="004A1764">
      <w:pPr>
        <w:pStyle w:val="FigureNotitle"/>
        <w:rPr>
          <w:lang w:bidi="ar-SY"/>
        </w:rPr>
      </w:pPr>
      <w:r>
        <w:rPr>
          <w:lang w:bidi="ar-SY"/>
        </w:rPr>
      </w:r>
      <w:r>
        <w:rPr>
          <w:lang w:bidi="ar-SY"/>
        </w:rPr>
        <w:pict>
          <v:group id="_x0000_s9967" editas="canvas" style="width:484pt;height:257.85pt;mso-position-horizontal-relative:char;mso-position-vertical-relative:line" coordorigin=",849" coordsize="9680,5157">
            <o:lock v:ext="edit" aspectratio="t"/>
            <v:shape id="_x0000_s9968" type="#_x0000_t75" style="position:absolute;top:849;width:9680;height:5157" o:preferrelative="f">
              <v:fill o:detectmouseclick="t"/>
              <v:path o:extrusionok="t" o:connecttype="none"/>
              <o:lock v:ext="edit" text="t"/>
            </v:shape>
            <v:rect id="_x0000_s9969" style="position:absolute;left:9003;top:5842;width:467;height:162" fillcolor="#e5e5e5" stroked="f"/>
            <v:rect id="_x0000_s9970" style="position:absolute;left:9003;top:5842;width:467;height:161;mso-wrap-style:none;v-text-anchor:top" filled="f" stroked="f">
              <v:textbox style="mso-next-textbox:#_x0000_s9970;mso-fit-shape-to-text:t" inset="0,0,0,0">
                <w:txbxContent>
                  <w:p w:rsidR="009E7C72" w:rsidRDefault="009E7C72" w:rsidP="00A84D86">
                    <w:pPr>
                      <w:spacing w:before="0" w:line="240" w:lineRule="auto"/>
                    </w:pPr>
                    <w:r>
                      <w:rPr>
                        <w:rFonts w:cs="Times New Roman"/>
                        <w:color w:val="000000"/>
                        <w:sz w:val="14"/>
                        <w:szCs w:val="14"/>
                      </w:rPr>
                      <w:t>0681-05</w:t>
                    </w:r>
                  </w:p>
                </w:txbxContent>
              </v:textbox>
            </v:rect>
            <v:shape id="_x0000_s9971" type="#_x0000_t75" style="position:absolute;top:982;width:9513;height:4812">
              <v:imagedata r:id="rId40" o:title=""/>
            </v:shape>
            <v:rect id="_x0000_s9972" style="position:absolute;left:2131;top:849;width:51;height:207;mso-wrap-style:none;v-text-anchor:top" filled="f" stroked="f">
              <v:textbox style="mso-next-textbox:#_x0000_s9972;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73" style="position:absolute;left:2184;top:940;width:71;height:161;mso-wrap-style:none;v-text-anchor:top" filled="f" stroked="f">
              <v:textbox style="mso-next-textbox:#_x0000_s9973;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74" style="position:absolute;left:7086;top:849;width:51;height:207;mso-wrap-style:none;v-text-anchor:top" filled="f" stroked="f">
              <v:textbox style="mso-next-textbox:#_x0000_s9974;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75" style="position:absolute;left:7134;top:940;width:71;height:161;mso-wrap-style:none;v-text-anchor:top" filled="f" stroked="f">
              <v:textbox style="mso-next-textbox:#_x0000_s9975;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76" style="position:absolute;left:6871;top:2609;width:121;height:207;mso-wrap-style:none;v-text-anchor:top" filled="f" stroked="f">
              <v:textbox style="mso-next-textbox:#_x0000_s9976;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977" style="position:absolute;left:6991;top:2704;width:71;height:161;mso-wrap-style:none;v-text-anchor:top" filled="f" stroked="f">
              <v:textbox style="mso-next-textbox:#_x0000_s9977;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978" style="position:absolute;left:8173;top:2609;width:51;height:207;mso-wrap-style:none;v-text-anchor:top" filled="f" stroked="f">
              <v:textbox style="mso-next-textbox:#_x0000_s9978;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79" style="position:absolute;left:8226;top:2704;width:71;height:161;mso-wrap-style:none;v-text-anchor:top" filled="f" stroked="f">
              <v:textbox style="mso-next-textbox:#_x0000_s9979;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80" style="position:absolute;left:5608;top:2609;width:51;height:207;mso-wrap-style:none;v-text-anchor:top" filled="f" stroked="f">
              <v:textbox style="mso-next-textbox:#_x0000_s9980;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81" style="position:absolute;left:5660;top:2704;width:71;height:161;mso-wrap-style:none;v-text-anchor:top" filled="f" stroked="f">
              <v:textbox style="mso-next-textbox:#_x0000_s9981;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82" style="position:absolute;left:2141;top:2609;width:121;height:207;mso-wrap-style:none;v-text-anchor:top" filled="f" stroked="f">
              <v:textbox style="mso-next-textbox:#_x0000_s9982;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983" style="position:absolute;left:2260;top:2704;width:71;height:161;mso-wrap-style:none;v-text-anchor:top" filled="f" stroked="f">
              <v:textbox style="mso-next-textbox:#_x0000_s9983;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984" style="position:absolute;left:3443;top:2609;width:51;height:207;mso-wrap-style:none;v-text-anchor:top" filled="f" stroked="f">
              <v:textbox style="mso-next-textbox:#_x0000_s9984;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85" style="position:absolute;left:3490;top:2704;width:71;height:161;mso-wrap-style:none;v-text-anchor:top" filled="f" stroked="f">
              <v:textbox style="mso-next-textbox:#_x0000_s9985;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86" style="position:absolute;left:877;top:2609;width:51;height:207;mso-wrap-style:none;v-text-anchor:top" filled="f" stroked="f">
              <v:textbox style="mso-next-textbox:#_x0000_s9986;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87" style="position:absolute;left:925;top:2704;width:71;height:161;mso-wrap-style:none;v-text-anchor:top" filled="f" stroked="f">
              <v:textbox style="mso-next-textbox:#_x0000_s9987;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88" style="position:absolute;left:9279;top:4221;width:121;height:207;mso-wrap-style:none;v-text-anchor:top" filled="f" stroked="f">
              <v:textbox style="mso-next-textbox:#_x0000_s9988;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989" style="position:absolute;left:9399;top:4311;width:71;height:161;mso-wrap-style:none;v-text-anchor:top" filled="f" stroked="f">
              <v:textbox style="mso-next-textbox:#_x0000_s9989;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90" style="position:absolute;left:9279;top:3372;width:51;height:207;mso-wrap-style:none;v-text-anchor:top" filled="f" stroked="f">
              <v:textbox style="mso-next-textbox:#_x0000_s9990;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91" style="position:absolute;left:9332;top:3462;width:71;height:161;mso-wrap-style:none;v-text-anchor:top" filled="f" stroked="f">
              <v:textbox style="mso-next-textbox:#_x0000_s9991;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992" style="position:absolute;left:9437;top:1617;width:121;height:207;mso-wrap-style:none;v-text-anchor:top" filled="f" stroked="f">
              <v:textbox style="mso-next-textbox:#_x0000_s9992;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993" style="position:absolute;left:9556;top:1707;width:71;height:161;mso-wrap-style:none;v-text-anchor:top" filled="f" stroked="f">
              <v:textbox style="mso-next-textbox:#_x0000_s9993;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94" style="position:absolute;left:4568;top:4221;width:121;height:207;mso-wrap-style:none;v-text-anchor:top" filled="f" stroked="f">
              <v:textbox style="mso-next-textbox:#_x0000_s9994;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995" style="position:absolute;left:4687;top:4311;width:71;height:161;mso-wrap-style:none;v-text-anchor:top" filled="f" stroked="f">
              <v:textbox style="mso-next-textbox:#_x0000_s9995;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996" style="position:absolute;left:4568;top:3314;width:51;height:207;mso-wrap-style:none;v-text-anchor:top" filled="f" stroked="f">
              <v:textbox style="mso-next-textbox:#_x0000_s9996;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97" style="position:absolute;left:4621;top:3405;width:71;height:161;mso-wrap-style:none;v-text-anchor:top" filled="f" stroked="f">
              <v:textbox style="mso-next-textbox:#_x0000_s9997;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998" style="position:absolute;left:4568;top:5165;width:51;height:207;mso-wrap-style:none;v-text-anchor:top" filled="f" stroked="f">
              <v:textbox style="mso-next-textbox:#_x0000_s9998;mso-fit-shape-to-text:t" inset="0,0,0,0">
                <w:txbxContent>
                  <w:p w:rsidR="009E7C72" w:rsidRDefault="009E7C72" w:rsidP="00A84D86">
                    <w:pPr>
                      <w:spacing w:before="0" w:line="240" w:lineRule="auto"/>
                    </w:pPr>
                    <w:r>
                      <w:rPr>
                        <w:rFonts w:cs="Times New Roman"/>
                        <w:i/>
                        <w:iCs/>
                        <w:color w:val="000000"/>
                        <w:sz w:val="18"/>
                        <w:szCs w:val="18"/>
                      </w:rPr>
                      <w:t>l</w:t>
                    </w:r>
                  </w:p>
                </w:txbxContent>
              </v:textbox>
            </v:rect>
            <v:rect id="_x0000_s9999" style="position:absolute;left:4621;top:5255;width:71;height:161;mso-wrap-style:none;v-text-anchor:top" filled="f" stroked="f">
              <v:textbox style="mso-next-textbox:#_x0000_s9999;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000" style="position:absolute;left:2103;top:2385;width:140;height:207;v-text-anchor:top" filled="f" stroked="f">
              <v:textbox style="mso-next-textbox:#_x0000_s10000" inset="0,0,0,0">
                <w:txbxContent>
                  <w:p w:rsidR="009E7C72" w:rsidRDefault="009E7C72" w:rsidP="00A84D86">
                    <w:pPr>
                      <w:spacing w:before="0" w:line="240" w:lineRule="auto"/>
                      <w:rPr>
                        <w:lang w:bidi="ar-SY"/>
                      </w:rPr>
                    </w:pPr>
                    <w:r>
                      <w:rPr>
                        <w:rFonts w:cs="Times New Roman"/>
                        <w:color w:val="000000"/>
                        <w:sz w:val="18"/>
                        <w:szCs w:val="18"/>
                      </w:rPr>
                      <w:t>a)</w:t>
                    </w:r>
                  </w:p>
                </w:txbxContent>
              </v:textbox>
            </v:rect>
            <v:rect id="_x0000_s10001" style="position:absolute;left:7000;top:2380;width:150;height:207;mso-wrap-style:none;v-text-anchor:top" filled="f" stroked="f">
              <v:textbox style="mso-next-textbox:#_x0000_s10001;mso-fit-shape-to-text:t" inset="0,0,0,0">
                <w:txbxContent>
                  <w:p w:rsidR="009E7C72" w:rsidRDefault="009E7C72" w:rsidP="00A84D86">
                    <w:pPr>
                      <w:spacing w:before="0" w:line="240" w:lineRule="auto"/>
                    </w:pPr>
                    <w:r>
                      <w:rPr>
                        <w:rFonts w:cs="Times New Roman"/>
                        <w:color w:val="000000"/>
                        <w:sz w:val="18"/>
                        <w:szCs w:val="18"/>
                      </w:rPr>
                      <w:t>b)</w:t>
                    </w:r>
                  </w:p>
                </w:txbxContent>
              </v:textbox>
            </v:rect>
            <v:rect id="_x0000_s10002" style="position:absolute;left:2074;top:5799;width:140;height:207;mso-wrap-style:none;v-text-anchor:top" filled="f" stroked="f">
              <v:textbox style="mso-next-textbox:#_x0000_s10002;mso-fit-shape-to-text:t" inset="0,0,0,0">
                <w:txbxContent>
                  <w:p w:rsidR="009E7C72" w:rsidRDefault="009E7C72" w:rsidP="00A84D86">
                    <w:pPr>
                      <w:spacing w:before="0" w:line="240" w:lineRule="auto"/>
                    </w:pPr>
                    <w:r>
                      <w:rPr>
                        <w:rFonts w:cs="Times New Roman"/>
                        <w:color w:val="000000"/>
                        <w:sz w:val="18"/>
                        <w:szCs w:val="18"/>
                      </w:rPr>
                      <w:t>c)</w:t>
                    </w:r>
                  </w:p>
                </w:txbxContent>
              </v:textbox>
            </v:rect>
            <v:rect id="_x0000_s10003" style="position:absolute;left:7014;top:5794;width:150;height:207;mso-wrap-style:none;v-text-anchor:top" filled="f" stroked="f">
              <v:textbox style="mso-next-textbox:#_x0000_s10003;mso-fit-shape-to-text:t" inset="0,0,0,0">
                <w:txbxContent>
                  <w:p w:rsidR="009E7C72" w:rsidRDefault="009E7C72" w:rsidP="00A84D86">
                    <w:pPr>
                      <w:spacing w:before="0" w:line="240" w:lineRule="auto"/>
                    </w:pPr>
                    <w:r>
                      <w:rPr>
                        <w:rFonts w:cs="Times New Roman"/>
                        <w:color w:val="000000"/>
                        <w:sz w:val="18"/>
                        <w:szCs w:val="18"/>
                      </w:rPr>
                      <w:t>d)</w:t>
                    </w:r>
                  </w:p>
                </w:txbxContent>
              </v:textbox>
            </v:rect>
            <v:rect id="_x0000_s10004" style="position:absolute;left:4621;top:1626;width:121;height:207;mso-wrap-style:none;v-text-anchor:top" filled="f" stroked="f">
              <v:textbox style="mso-next-textbox:#_x0000_s10004;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10005" style="position:absolute;left:4740;top:1717;width:71;height:161;mso-wrap-style:none;v-text-anchor:top" filled="f" stroked="f">
              <v:textbox style="mso-next-textbox:#_x0000_s10005;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10006" style="position:absolute;left:6838;top:3925;width:109;height:221;mso-wrap-style:none;v-text-anchor:top" filled="f" stroked="f">
              <v:textbox style="mso-next-textbox:#_x0000_s10006;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07" style="position:absolute;left:6943;top:4035;width:71;height:161;mso-wrap-style:none;v-text-anchor:top" filled="f" stroked="f">
              <v:textbox style="mso-next-textbox:#_x0000_s10007;mso-fit-shape-to-text:t" inset="0,0,0,0">
                <w:txbxContent>
                  <w:p w:rsidR="009E7C72" w:rsidRDefault="009E7C72" w:rsidP="00A84D86">
                    <w:pPr>
                      <w:spacing w:before="0" w:line="240" w:lineRule="auto"/>
                    </w:pPr>
                    <w:r>
                      <w:rPr>
                        <w:rFonts w:cs="Times New Roman"/>
                        <w:color w:val="000000"/>
                        <w:sz w:val="14"/>
                        <w:szCs w:val="14"/>
                      </w:rPr>
                      <w:t>3</w:t>
                    </w:r>
                  </w:p>
                </w:txbxContent>
              </v:textbox>
            </v:rect>
            <v:rect id="_x0000_s10008" style="position:absolute;left:8159;top:4068;width:109;height:221;mso-wrap-style:none;v-text-anchor:top" filled="f" stroked="f">
              <v:textbox style="mso-next-textbox:#_x0000_s10008;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09" style="position:absolute;left:8268;top:4178;width:71;height:161;mso-wrap-style:none;v-text-anchor:top" filled="f" stroked="f">
              <v:textbox style="mso-next-textbox:#_x0000_s10009;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10010" style="position:absolute;left:7472;top:3915;width:109;height:221;mso-wrap-style:none;v-text-anchor:top" filled="f" stroked="f">
              <v:textbox style="mso-next-textbox:#_x0000_s10010;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11" style="position:absolute;left:7582;top:4030;width:71;height:161;mso-wrap-style:none;v-text-anchor:top" filled="f" stroked="f">
              <v:textbox style="mso-next-textbox:#_x0000_s10011;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012" style="position:absolute;left:3538;top:4082;width:109;height:221;mso-wrap-style:none;v-text-anchor:top" filled="f" stroked="f">
              <v:textbox style="mso-next-textbox:#_x0000_s10012;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13" style="position:absolute;left:3648;top:4192;width:71;height:161;mso-wrap-style:none;v-text-anchor:top" filled="f" stroked="f">
              <v:textbox style="mso-next-textbox:#_x0000_s10013;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10014" style="position:absolute;left:7653;top:1292;width:109;height:221;mso-wrap-style:none;v-text-anchor:top" filled="f" stroked="f">
              <v:textbox style="mso-next-textbox:#_x0000_s10014;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15" style="position:absolute;left:7763;top:1407;width:71;height:161;mso-wrap-style:none;v-text-anchor:top" filled="f" stroked="f">
              <v:textbox style="mso-next-textbox:#_x0000_s10015;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10016" style="position:absolute;left:2737;top:3915;width:109;height:221;mso-wrap-style:none;v-text-anchor:top" filled="f" stroked="f">
              <v:textbox style="mso-next-textbox:#_x0000_s10016;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17" style="position:absolute;left:2842;top:4030;width:71;height:161;mso-wrap-style:none;v-text-anchor:top" filled="f" stroked="f">
              <v:textbox style="mso-next-textbox:#_x0000_s10017;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10018" style="position:absolute;left:2008;top:3968;width:109;height:221;mso-wrap-style:none;v-text-anchor:top" filled="f" stroked="f">
              <v:textbox style="mso-next-textbox:#_x0000_s10018;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19" style="position:absolute;left:2108;top:4078;width:71;height:161;mso-wrap-style:none;v-text-anchor:top" filled="f" stroked="f">
              <v:textbox style="mso-next-textbox:#_x0000_s10019;mso-fit-shape-to-text:t" inset="0,0,0,0">
                <w:txbxContent>
                  <w:p w:rsidR="009E7C72" w:rsidRDefault="009E7C72" w:rsidP="00A84D86">
                    <w:pPr>
                      <w:spacing w:before="0" w:line="240" w:lineRule="auto"/>
                    </w:pPr>
                    <w:r>
                      <w:rPr>
                        <w:rFonts w:cs="Times New Roman"/>
                        <w:color w:val="000000"/>
                        <w:sz w:val="14"/>
                        <w:szCs w:val="14"/>
                      </w:rPr>
                      <w:t>3</w:t>
                    </w:r>
                  </w:p>
                </w:txbxContent>
              </v:textbox>
            </v:rect>
            <v:rect id="_x0000_s10020" style="position:absolute;left:2751;top:1292;width:109;height:221;mso-wrap-style:none;v-text-anchor:top" filled="f" stroked="f">
              <v:textbox style="mso-next-textbox:#_x0000_s10020;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10021" style="position:absolute;left:2856;top:1407;width:71;height:161;mso-wrap-style:none;v-text-anchor:top" filled="f" stroked="f">
              <v:textbox style="mso-next-textbox:#_x0000_s10021;mso-fit-shape-to-text:t" inset="0,0,0,0">
                <w:txbxContent>
                  <w:p w:rsidR="009E7C72" w:rsidRDefault="009E7C72" w:rsidP="00A84D86">
                    <w:pPr>
                      <w:spacing w:before="0" w:line="240" w:lineRule="auto"/>
                    </w:pPr>
                    <w:r>
                      <w:rPr>
                        <w:rFonts w:cs="Times New Roman"/>
                        <w:color w:val="000000"/>
                        <w:sz w:val="14"/>
                        <w:szCs w:val="14"/>
                      </w:rPr>
                      <w:t>1</w:t>
                    </w:r>
                  </w:p>
                </w:txbxContent>
              </v:textbox>
            </v:rect>
            <w10:wrap type="none"/>
            <w10:anchorlock/>
          </v:group>
        </w:pict>
      </w:r>
    </w:p>
    <w:p w:rsidR="00DA4B03" w:rsidRDefault="00DA4B03" w:rsidP="00DA4B03">
      <w:pPr>
        <w:rPr>
          <w:rFonts w:hint="cs"/>
          <w:rtl/>
          <w:lang w:bidi="ar-SY"/>
        </w:rPr>
      </w:pPr>
    </w:p>
    <w:p w:rsidR="00A84D86" w:rsidRDefault="00A84D86" w:rsidP="00DA4B03">
      <w:pPr>
        <w:spacing w:before="0" w:after="240"/>
        <w:rPr>
          <w:rtl/>
          <w:lang w:bidi="ar-SY"/>
        </w:rPr>
      </w:pPr>
      <w:r>
        <w:rPr>
          <w:rFonts w:hint="cs"/>
          <w:rtl/>
          <w:lang w:bidi="ar-SY"/>
        </w:rPr>
        <w:t>وإذا تم الحصول على احتمالات التيسر للسيناريوهات التكوينية الأربعة تلك، يمكن تقدير التيسر الإجمالي بصورة تقريبية باعتباره المجموع المرجح لقيم التيسر في كل سيناريو:</w:t>
      </w:r>
    </w:p>
    <w:p w:rsidR="00A84D86" w:rsidRDefault="00A84D86" w:rsidP="00A84D86">
      <w:pPr>
        <w:pStyle w:val="Equation"/>
      </w:pPr>
      <w:r>
        <w:tab/>
      </w:r>
      <w:r w:rsidRPr="00293C5A">
        <w:rPr>
          <w:position w:val="-16"/>
        </w:rPr>
        <w:object w:dxaOrig="4560" w:dyaOrig="400">
          <v:shape id="_x0000_i1912" type="#_x0000_t75" style="width:228pt;height:19.5pt" o:ole="">
            <v:imagedata r:id="rId41" o:title=""/>
          </v:shape>
          <o:OLEObject Type="Embed" ProgID="Equation.3" ShapeID="_x0000_i1912" DrawAspect="Content" ObjectID="_1328442194" r:id="rId42"/>
        </w:object>
      </w:r>
      <w:r>
        <w:tab/>
        <w:t>(10)</w:t>
      </w:r>
    </w:p>
    <w:p w:rsidR="00A84D86" w:rsidRDefault="00A84D86" w:rsidP="00A84D86">
      <w:pPr>
        <w:spacing w:before="360"/>
        <w:rPr>
          <w:rtl/>
          <w:lang w:bidi="ar-SY"/>
        </w:rPr>
      </w:pPr>
      <w:r>
        <w:rPr>
          <w:rFonts w:hint="cs"/>
          <w:rtl/>
          <w:lang w:bidi="ar-SY"/>
        </w:rPr>
        <w:t xml:space="preserve">وتم استنباط الدوال </w:t>
      </w:r>
      <w:r>
        <w:rPr>
          <w:lang w:bidi="ar-SY"/>
        </w:rPr>
        <w:t>MKF</w:t>
      </w:r>
      <w:r>
        <w:rPr>
          <w:rFonts w:hint="cs"/>
          <w:rtl/>
          <w:lang w:bidi="ar-SY"/>
        </w:rPr>
        <w:t xml:space="preserve"> لهذه السيناريوهات الأساسية الأربعة بواسطة الهندسة البسيطة بافتراض وجود المستعمل في وسط كل واحد منها (انظر الشكل </w:t>
      </w:r>
      <w:r>
        <w:rPr>
          <w:lang w:bidi="ar-SY"/>
        </w:rPr>
        <w:t>5</w:t>
      </w:r>
      <w:r>
        <w:rPr>
          <w:rFonts w:hint="cs"/>
          <w:rtl/>
          <w:lang w:bidi="ar-SY"/>
        </w:rPr>
        <w:t xml:space="preserve">). وباتباع نموذج انتشار بسيط </w:t>
      </w:r>
      <w:r>
        <w:rPr>
          <w:lang w:bidi="ar-SY"/>
        </w:rPr>
        <w:t>(on-off)</w:t>
      </w:r>
      <w:r>
        <w:rPr>
          <w:rFonts w:hint="cs"/>
          <w:rtl/>
          <w:lang w:bidi="ar-SY"/>
        </w:rPr>
        <w:t xml:space="preserve"> أو خط البصر - غير خط البصر (كما هو وارد في الفقرة </w:t>
      </w:r>
      <w:r>
        <w:rPr>
          <w:lang w:bidi="ar-SY"/>
        </w:rPr>
        <w:t>2.4</w:t>
      </w:r>
      <w:r>
        <w:rPr>
          <w:rFonts w:hint="cs"/>
          <w:rtl/>
          <w:lang w:bidi="ar-SY"/>
        </w:rPr>
        <w:t xml:space="preserve"> بالنسبة لحالة خلوص قيمته صفر لنطاق فرينيل)، يعرض الشكل </w:t>
      </w:r>
      <w:r>
        <w:rPr>
          <w:lang w:bidi="ar-SY"/>
        </w:rPr>
        <w:t>6</w:t>
      </w:r>
      <w:r>
        <w:rPr>
          <w:rFonts w:hint="cs"/>
          <w:rtl/>
          <w:lang w:bidi="ar-SY"/>
        </w:rPr>
        <w:t xml:space="preserve"> الدوال </w:t>
      </w:r>
      <w:r>
        <w:rPr>
          <w:lang w:bidi="ar-SY"/>
        </w:rPr>
        <w:t>MKF</w:t>
      </w:r>
      <w:r>
        <w:rPr>
          <w:rFonts w:hint="cs"/>
          <w:rtl/>
          <w:lang w:bidi="ar-SY"/>
        </w:rPr>
        <w:t xml:space="preserve"> للسيناريوهات الحضرية التكوينية الأربعة، حيث تشير الإحداثيات الرأسية إلى زوايا الارتفاع والإحداثيات الأفقية لزوايا السمت أو، بمعنى آخر، اتجاهات الشوارع، </w:t>
      </w:r>
      <w:r w:rsidRPr="00CB7F5C">
        <w:rPr>
          <w:lang w:val="fr-FR" w:bidi="ar-SY"/>
        </w:rPr>
        <w:sym w:font="Symbol" w:char="F078"/>
      </w:r>
      <w:r>
        <w:rPr>
          <w:rFonts w:hint="cs"/>
          <w:rtl/>
          <w:lang w:val="fr-FR" w:bidi="ar-SY"/>
        </w:rPr>
        <w:t xml:space="preserve">، بالنسبة للوصلة. ويشير النصف الأعلى للمستوى إلى زوايا سمت موجبة والنصف الأسفل يقابل زوايا سمت سالبة. وتبين الدالة </w:t>
      </w:r>
      <w:r>
        <w:rPr>
          <w:lang w:bidi="ar-SY"/>
        </w:rPr>
        <w:t>MKF</w:t>
      </w:r>
      <w:r>
        <w:rPr>
          <w:rFonts w:hint="cs"/>
          <w:rtl/>
          <w:lang w:val="fr-FR" w:bidi="ar-SY"/>
        </w:rPr>
        <w:t xml:space="preserve"> المناطق في نصف الكرة السماوي (نصف القبة السماوية) حيث يمكن لأي وصلة أن تكتمل (مساحة غير مظللة) أو لا تكتمل (مساحة مظللة). وتحدد الأكفة التي تحدد المناطق "المحظورة" في الدوال </w:t>
      </w:r>
      <w:r>
        <w:rPr>
          <w:lang w:bidi="ar-SY"/>
        </w:rPr>
        <w:t>MKF</w:t>
      </w:r>
      <w:r>
        <w:rPr>
          <w:rFonts w:hint="cs"/>
          <w:rtl/>
          <w:lang w:bidi="ar-SY"/>
        </w:rPr>
        <w:t xml:space="preserve"> بواسطة تقاطع ونقاط. ويبن الشكل </w:t>
      </w:r>
      <w:r>
        <w:rPr>
          <w:lang w:bidi="ar-SY"/>
        </w:rPr>
        <w:t>6</w:t>
      </w:r>
      <w:r>
        <w:rPr>
          <w:rFonts w:hint="cs"/>
          <w:rtl/>
          <w:lang w:bidi="ar-SY"/>
        </w:rPr>
        <w:t xml:space="preserve"> الأكفة الأكثر ارتباطاً ويتحصل عليها بالمعادلات التالية:</w:t>
      </w:r>
    </w:p>
    <w:p w:rsidR="00A84D86" w:rsidRDefault="00A84D86" w:rsidP="004A1764">
      <w:pPr>
        <w:pStyle w:val="Equation"/>
        <w:spacing w:before="240"/>
      </w:pPr>
      <w:r w:rsidRPr="00B77B92">
        <w:tab/>
      </w:r>
      <w:r w:rsidRPr="00293C5A">
        <w:rPr>
          <w:position w:val="-44"/>
        </w:rPr>
        <w:object w:dxaOrig="3840" w:dyaOrig="999">
          <v:shape id="_x0000_i1913" type="#_x0000_t75" style="width:191.25pt;height:49.5pt" o:ole="" fillcolor="window">
            <v:imagedata r:id="rId43" o:title=""/>
          </v:shape>
          <o:OLEObject Type="Embed" ProgID="Equation.3" ShapeID="_x0000_i1913" DrawAspect="Content" ObjectID="_1328442195" r:id="rId44"/>
        </w:object>
      </w:r>
      <w:r w:rsidRPr="00B77B92">
        <w:tab/>
        <w:t>(11a)</w:t>
      </w:r>
    </w:p>
    <w:p w:rsidR="00A84D86" w:rsidRDefault="00A84D86" w:rsidP="00DA4B03">
      <w:pPr>
        <w:pStyle w:val="Equation"/>
        <w:spacing w:before="240"/>
      </w:pPr>
      <w:r w:rsidRPr="00B77B92">
        <w:tab/>
      </w:r>
      <w:r w:rsidRPr="00293C5A">
        <w:rPr>
          <w:position w:val="-30"/>
        </w:rPr>
        <w:object w:dxaOrig="3480" w:dyaOrig="720">
          <v:shape id="_x0000_i1914" type="#_x0000_t75" style="width:174.75pt;height:36pt" o:ole="">
            <v:imagedata r:id="rId45" o:title=""/>
          </v:shape>
          <o:OLEObject Type="Embed" ProgID="Equation.3" ShapeID="_x0000_i1914" DrawAspect="Content" ObjectID="_1328442196" r:id="rId46"/>
        </w:object>
      </w:r>
      <w:r>
        <w:tab/>
        <w:t>(11b)</w:t>
      </w:r>
    </w:p>
    <w:p w:rsidR="00A84D86" w:rsidRDefault="00A84D86" w:rsidP="00DA4B03">
      <w:pPr>
        <w:pStyle w:val="Equation"/>
        <w:spacing w:before="240"/>
      </w:pPr>
      <w:r>
        <w:lastRenderedPageBreak/>
        <w:tab/>
      </w:r>
      <w:r w:rsidRPr="008C066F">
        <w:rPr>
          <w:position w:val="-48"/>
        </w:rPr>
        <w:object w:dxaOrig="4000" w:dyaOrig="1080">
          <v:shape id="_x0000_i1915" type="#_x0000_t75" style="width:201pt;height:53.25pt" o:ole="" fillcolor="window">
            <v:imagedata r:id="rId47" o:title=""/>
          </v:shape>
          <o:OLEObject Type="Embed" ProgID="Equation.3" ShapeID="_x0000_i1915" DrawAspect="Content" ObjectID="_1328442197" r:id="rId48"/>
        </w:object>
      </w:r>
      <w:r>
        <w:tab/>
        <w:t>(11c)</w:t>
      </w:r>
    </w:p>
    <w:p w:rsidR="00A84D86" w:rsidRDefault="00A84D86" w:rsidP="004A1764">
      <w:pPr>
        <w:pStyle w:val="Equation"/>
      </w:pPr>
      <w:r>
        <w:tab/>
      </w:r>
      <w:r w:rsidRPr="008C066F">
        <w:rPr>
          <w:position w:val="-48"/>
        </w:rPr>
        <w:object w:dxaOrig="4700" w:dyaOrig="1080">
          <v:shape id="_x0000_i1916" type="#_x0000_t75" style="width:235.5pt;height:53.25pt" o:ole="" fillcolor="window">
            <v:imagedata r:id="rId49" o:title=""/>
          </v:shape>
          <o:OLEObject Type="Embed" ProgID="Equation.3" ShapeID="_x0000_i1916" DrawAspect="Content" ObjectID="_1328442198" r:id="rId50"/>
        </w:object>
      </w:r>
      <w:r>
        <w:tab/>
        <w:t>(11d)</w:t>
      </w:r>
    </w:p>
    <w:p w:rsidR="00A84D86" w:rsidRDefault="00A84D86" w:rsidP="004A1764">
      <w:pPr>
        <w:pStyle w:val="Equation"/>
      </w:pPr>
      <w:r>
        <w:tab/>
      </w:r>
      <w:r w:rsidRPr="008C066F">
        <w:rPr>
          <w:position w:val="-50"/>
        </w:rPr>
        <w:object w:dxaOrig="6300" w:dyaOrig="1120">
          <v:shape id="_x0000_i1917" type="#_x0000_t75" style="width:315.75pt;height:57pt" o:ole="" fillcolor="window">
            <v:imagedata r:id="rId51" o:title=""/>
          </v:shape>
          <o:OLEObject Type="Embed" ProgID="Equation.3" ShapeID="_x0000_i1917" DrawAspect="Content" ObjectID="_1328442199" r:id="rId52"/>
        </w:object>
      </w:r>
      <w:r>
        <w:tab/>
        <w:t>(11e)</w:t>
      </w:r>
    </w:p>
    <w:p w:rsidR="00DA4B03" w:rsidRDefault="00DA4B03" w:rsidP="004A1764">
      <w:pPr>
        <w:spacing w:before="0"/>
        <w:rPr>
          <w:rFonts w:hint="cs"/>
          <w:rtl/>
        </w:rPr>
      </w:pPr>
    </w:p>
    <w:p w:rsidR="004A3687" w:rsidRDefault="004A3687" w:rsidP="004A1764">
      <w:pPr>
        <w:spacing w:before="0"/>
        <w:rPr>
          <w:rFonts w:hint="cs"/>
          <w:rtl/>
        </w:rPr>
      </w:pPr>
    </w:p>
    <w:p w:rsidR="00A84D86" w:rsidRPr="00720034" w:rsidRDefault="00A84D86" w:rsidP="00DA4B03">
      <w:pPr>
        <w:pStyle w:val="Figure"/>
        <w:spacing w:before="0"/>
        <w:rPr>
          <w:rtl/>
          <w:lang w:bidi="ar-SY"/>
        </w:rPr>
      </w:pPr>
      <w:r w:rsidRPr="00720034">
        <w:rPr>
          <w:rtl/>
        </w:rPr>
        <w:t>الش</w:t>
      </w:r>
      <w:r w:rsidR="004A1764">
        <w:rPr>
          <w:rFonts w:hint="cs"/>
          <w:rtl/>
          <w:lang w:bidi="ar-EG"/>
        </w:rPr>
        <w:t>ـ</w:t>
      </w:r>
      <w:r w:rsidRPr="00720034">
        <w:rPr>
          <w:rtl/>
        </w:rPr>
        <w:t xml:space="preserve">كل </w:t>
      </w:r>
      <w:r>
        <w:t>6</w:t>
      </w:r>
    </w:p>
    <w:p w:rsidR="00A84D86" w:rsidRDefault="00A84D86" w:rsidP="004A1764">
      <w:pPr>
        <w:pStyle w:val="FigureNotitle"/>
        <w:rPr>
          <w:rFonts w:hint="cs"/>
          <w:rtl/>
        </w:rPr>
      </w:pPr>
      <w:r>
        <w:rPr>
          <w:rFonts w:hint="cs"/>
          <w:rtl/>
          <w:lang w:bidi="ar-SY"/>
        </w:rPr>
        <w:t xml:space="preserve">الدوال </w:t>
      </w:r>
      <w:r>
        <w:rPr>
          <w:lang w:bidi="ar-SY"/>
        </w:rPr>
        <w:t>MKF</w:t>
      </w:r>
      <w:r>
        <w:rPr>
          <w:rFonts w:hint="cs"/>
          <w:rtl/>
          <w:lang w:bidi="ar-SY"/>
        </w:rPr>
        <w:t xml:space="preserve"> للسيناريوهات: أ) أ</w:t>
      </w:r>
      <w:r>
        <w:rPr>
          <w:rFonts w:hint="cs"/>
          <w:rtl/>
        </w:rPr>
        <w:t>ودية الشوارع وب) حائط فردي</w:t>
      </w:r>
      <w:r>
        <w:rPr>
          <w:rtl/>
        </w:rPr>
        <w:t xml:space="preserve"> </w:t>
      </w:r>
      <w:r>
        <w:rPr>
          <w:rFonts w:hint="cs"/>
          <w:rtl/>
        </w:rPr>
        <w:br/>
        <w:t xml:space="preserve">وج) تقاطع شارع ود) تقاطع على شكل حرف </w:t>
      </w:r>
      <w:r>
        <w:t>T</w:t>
      </w:r>
    </w:p>
    <w:p w:rsidR="00CA71D1" w:rsidRPr="00CA71D1" w:rsidRDefault="00CA71D1" w:rsidP="00CA71D1">
      <w:pPr>
        <w:pStyle w:val="Normalaftertitle"/>
        <w:spacing w:before="0" w:line="120" w:lineRule="auto"/>
        <w:rPr>
          <w:rtl/>
        </w:rPr>
      </w:pPr>
    </w:p>
    <w:p w:rsidR="004A1764" w:rsidRDefault="004A3687" w:rsidP="004A3687">
      <w:pPr>
        <w:jc w:val="center"/>
        <w:rPr>
          <w:rFonts w:hint="cs"/>
          <w:rtl/>
        </w:rPr>
      </w:pPr>
      <w:r>
        <w:pict>
          <v:group id="_x0000_s10949" editas="canvas" style="width:495.85pt;height:422.6pt;mso-position-horizontal-relative:char;mso-position-vertical-relative:line" coordorigin="-136,1162" coordsize="9917,8452">
            <o:lock v:ext="edit" aspectratio="t"/>
            <v:shape id="_x0000_s10950" type="#_x0000_t75" style="position:absolute;left:-136;top:1162;width:9917;height:8452" o:preferrelative="f">
              <v:fill o:detectmouseclick="t"/>
              <v:path o:extrusionok="t" o:connecttype="none"/>
              <o:lock v:ext="edit" text="t"/>
            </v:shape>
            <v:rect id="_x0000_s10951" style="position:absolute;left:8869;top:9359;width:471;height:163" fillcolor="#e5e5e5" stroked="f"/>
            <v:rect id="_x0000_s10952" style="position:absolute;left:8874;top:9359;width:467;height:161;mso-wrap-style:none;v-text-anchor:top" filled="f" stroked="f">
              <v:textbox style="mso-next-textbox:#_x0000_s10952;mso-fit-shape-to-text:t" inset="0,0,0,0">
                <w:txbxContent>
                  <w:p w:rsidR="004A3687" w:rsidRDefault="004A3687" w:rsidP="004A3687">
                    <w:pPr>
                      <w:spacing w:before="0" w:line="240" w:lineRule="auto"/>
                    </w:pPr>
                    <w:r>
                      <w:rPr>
                        <w:rFonts w:cs="Times New Roman"/>
                        <w:color w:val="000000"/>
                        <w:sz w:val="14"/>
                        <w:szCs w:val="14"/>
                      </w:rPr>
                      <w:t>0681-06</w:t>
                    </w:r>
                  </w:p>
                </w:txbxContent>
              </v:textbox>
            </v:rect>
            <v:shape id="_x0000_s10953" type="#_x0000_t75" style="position:absolute;left:336;top:1175;width:9032;height:7035">
              <v:imagedata r:id="rId53" o:title=""/>
            </v:shape>
            <v:rect id="_x0000_s10954" style="position:absolute;left:264;top:7880;width:141;height:161;mso-wrap-style:none;v-text-anchor:top" filled="f" stroked="f">
              <v:textbox style="mso-next-textbox:#_x0000_s10954;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0955" style="position:absolute;left:264;top:7529;width:141;height:161;mso-wrap-style:none;v-text-anchor:top" filled="f" stroked="f">
              <v:textbox style="mso-next-textbox:#_x0000_s10955;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0956" style="position:absolute;left:264;top:7183;width:141;height:161;mso-wrap-style:none;v-text-anchor:top" filled="f" stroked="f">
              <v:textbox style="mso-next-textbox:#_x0000_s10956;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57" style="position:absolute;left:264;top:6843;width:141;height:161;mso-wrap-style:none;v-text-anchor:top" filled="f" stroked="f">
              <v:textbox style="mso-next-textbox:#_x0000_s10957;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58" style="position:absolute;left:336;top:6497;width:71;height:161;mso-wrap-style:none;v-text-anchor:top" filled="f" stroked="f">
              <v:textbox style="mso-next-textbox:#_x0000_s10958;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0959" style="position:absolute;left:264;top:6146;width:141;height:161;mso-wrap-style:none;v-text-anchor:top" filled="f" stroked="f">
              <v:textbox style="mso-next-textbox:#_x0000_s10959;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60" style="position:absolute;left:264;top:5791;width:141;height:161;mso-wrap-style:none;v-text-anchor:top" filled="f" stroked="f">
              <v:textbox style="mso-next-textbox:#_x0000_s10960;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61" style="position:absolute;left:264;top:5464;width:141;height:161;mso-wrap-style:none;v-text-anchor:top" filled="f" stroked="f">
              <v:textbox style="mso-next-textbox:#_x0000_s10961;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0962" style="position:absolute;left:264;top:5114;width:141;height:161;mso-wrap-style:none;v-text-anchor:top" filled="f" stroked="f">
              <v:textbox style="mso-next-textbox:#_x0000_s10962;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0963" style="position:absolute;left:9071;top:6425;width:211;height:161;mso-wrap-style:none;v-text-anchor:top" filled="f" stroked="f">
              <v:textbox style="mso-next-textbox:#_x0000_s10963;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0964" style="position:absolute;left:8999;top:6583;width:281;height:161;mso-wrap-style:none;v-text-anchor:top" filled="f" stroked="f">
              <v:textbox style="mso-next-textbox:#_x0000_s10964;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0965" style="position:absolute;left:9503;top:6425;width:211;height:161;mso-wrap-style:none;v-text-anchor:top" filled="f" stroked="f">
              <v:textbox style="mso-next-textbox:#_x0000_s10965;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0966" style="position:absolute;left:9436;top:6583;width:281;height:161;mso-wrap-style:none;v-text-anchor:top" filled="f" stroked="f">
              <v:textbox style="mso-next-textbox:#_x0000_s10966;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0967" style="position:absolute;left:8629;top:6425;width:211;height:161;mso-wrap-style:none;v-text-anchor:top" filled="f" stroked="f">
              <v:textbox style="mso-next-textbox:#_x0000_s10967;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0968" style="position:absolute;left:8557;top:6583;width:281;height:161;mso-wrap-style:none;v-text-anchor:top" filled="f" stroked="f">
              <v:textbox style="mso-next-textbox:#_x0000_s10968;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0969" style="position:absolute;left:8188;top:6425;width:211;height:161;mso-wrap-style:none;v-text-anchor:top" filled="f" stroked="f">
              <v:textbox style="mso-next-textbox:#_x0000_s10969;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0970" style="position:absolute;left:8121;top:6583;width:281;height:161;mso-wrap-style:none;v-text-anchor:top" filled="f" stroked="f">
              <v:textbox style="mso-next-textbox:#_x0000_s10970;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0971" style="position:absolute;left:7751;top:6425;width:211;height:161;mso-wrap-style:none;v-text-anchor:top" filled="f" stroked="f">
              <v:textbox style="mso-next-textbox:#_x0000_s10971;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0972" style="position:absolute;left:7679;top:6583;width:281;height:161;mso-wrap-style:none;v-text-anchor:top" filled="f" stroked="f">
              <v:textbox style="mso-next-textbox:#_x0000_s10972;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0973" style="position:absolute;left:7305;top:6425;width:141;height:161;mso-wrap-style:none;v-text-anchor:top" filled="f" stroked="f">
              <v:textbox style="mso-next-textbox:#_x0000_s10973;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0974" style="position:absolute;left:7233;top:6583;width:211;height:161;mso-wrap-style:none;v-text-anchor:top" filled="f" stroked="f">
              <v:textbox style="mso-next-textbox:#_x0000_s10974;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0975" style="position:absolute;left:6431;top:6425;width:141;height:161;mso-wrap-style:none;v-text-anchor:top" filled="f" stroked="f">
              <v:textbox style="mso-next-textbox:#_x0000_s10975;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76" style="position:absolute;left:6364;top:6583;width:211;height:161;mso-wrap-style:none;v-text-anchor:top" filled="f" stroked="f">
              <v:textbox style="mso-next-textbox:#_x0000_s10976;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77" style="position:absolute;left:5999;top:6425;width:141;height:161;mso-wrap-style:none;v-text-anchor:top" filled="f" stroked="f">
              <v:textbox style="mso-next-textbox:#_x0000_s10977;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78" style="position:absolute;left:5927;top:6583;width:211;height:161;mso-wrap-style:none;v-text-anchor:top" filled="f" stroked="f">
              <v:textbox style="mso-next-textbox:#_x0000_s10978;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79" style="position:absolute;left:5515;top:6425;width:71;height:161;mso-wrap-style:none;v-text-anchor:top" filled="f" stroked="f">
              <v:textbox style="mso-next-textbox:#_x0000_s10979;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0980" style="position:absolute;left:5515;top:6583;width:71;height:161;mso-wrap-style:none;v-text-anchor:top" filled="f" stroked="f">
              <v:textbox style="mso-next-textbox:#_x0000_s10980;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0981" style="position:absolute;left:4108;top:6425;width:211;height:161;mso-wrap-style:none;v-text-anchor:top" filled="f" stroked="f">
              <v:textbox style="mso-next-textbox:#_x0000_s10981;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0982" style="position:absolute;left:4036;top:6583;width:281;height:161;mso-wrap-style:none;v-text-anchor:top" filled="f" stroked="f">
              <v:textbox style="mso-next-textbox:#_x0000_s10982;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0983" style="position:absolute;left:4583;top:6425;width:211;height:161;mso-wrap-style:none;v-text-anchor:top" filled="f" stroked="f">
              <v:textbox style="mso-next-textbox:#_x0000_s10983;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0984" style="position:absolute;left:4511;top:6583;width:281;height:161;mso-wrap-style:none;v-text-anchor:top" filled="f" stroked="f">
              <v:textbox style="mso-next-textbox:#_x0000_s10984;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0985" style="position:absolute;left:3667;top:6425;width:211;height:161;mso-wrap-style:none;v-text-anchor:top" filled="f" stroked="f">
              <v:textbox style="mso-next-textbox:#_x0000_s10985;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0986" style="position:absolute;left:3595;top:6583;width:281;height:161;mso-wrap-style:none;v-text-anchor:top" filled="f" stroked="f">
              <v:textbox style="mso-next-textbox:#_x0000_s10986;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0987" style="position:absolute;left:3225;top:6425;width:211;height:161;mso-wrap-style:none;v-text-anchor:top" filled="f" stroked="f">
              <v:textbox style="mso-next-textbox:#_x0000_s10987;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0988" style="position:absolute;left:3153;top:6583;width:281;height:161;mso-wrap-style:none;v-text-anchor:top" filled="f" stroked="f">
              <v:textbox style="mso-next-textbox:#_x0000_s10988;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0989" style="position:absolute;left:2798;top:6425;width:211;height:161;mso-wrap-style:none;v-text-anchor:top" filled="f" stroked="f">
              <v:textbox style="mso-next-textbox:#_x0000_s10989;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0990" style="position:absolute;left:2726;top:6583;width:281;height:161;mso-wrap-style:none;v-text-anchor:top" filled="f" stroked="f">
              <v:textbox style="mso-next-textbox:#_x0000_s10990;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0991" style="position:absolute;left:2265;top:6425;width:141;height:161;mso-wrap-style:none;v-text-anchor:top" filled="f" stroked="f">
              <v:textbox style="mso-next-textbox:#_x0000_s10991;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0992" style="position:absolute;left:1910;top:6425;width:141;height:161;mso-wrap-style:none;v-text-anchor:top" filled="f" stroked="f">
              <v:textbox style="mso-next-textbox:#_x0000_s10992;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0993" style="position:absolute;left:1838;top:6583;width:211;height:161;mso-wrap-style:none;v-text-anchor:top" filled="f" stroked="f">
              <v:textbox style="mso-next-textbox:#_x0000_s10993;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0994" style="position:absolute;left:1473;top:6425;width:141;height:161;mso-wrap-style:none;v-text-anchor:top" filled="f" stroked="f">
              <v:textbox style="mso-next-textbox:#_x0000_s10994;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95" style="position:absolute;left:1401;top:6583;width:211;height:161;mso-wrap-style:none;v-text-anchor:top" filled="f" stroked="f">
              <v:textbox style="mso-next-textbox:#_x0000_s10995;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0996" style="position:absolute;left:1056;top:6425;width:141;height:161;mso-wrap-style:none;v-text-anchor:top" filled="f" stroked="f">
              <v:textbox style="mso-next-textbox:#_x0000_s10996;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97" style="position:absolute;left:984;top:6583;width:211;height:161;mso-wrap-style:none;v-text-anchor:top" filled="f" stroked="f">
              <v:textbox style="mso-next-textbox:#_x0000_s10997;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0998" style="position:absolute;left:590;top:6425;width:71;height:161;mso-wrap-style:none;v-text-anchor:top" filled="f" stroked="f">
              <v:textbox style="mso-next-textbox:#_x0000_s10998;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0999" style="position:absolute;left:590;top:6583;width:71;height:161;mso-wrap-style:none;v-text-anchor:top" filled="f" stroked="f">
              <v:textbox style="mso-next-textbox:#_x0000_s10999;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00" style="position:absolute;left:2289;top:6588;width:211;height:161;mso-wrap-style:none;v-text-anchor:top" filled="f" stroked="f">
              <v:textbox style="mso-next-textbox:#_x0000_s11000;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01" style="position:absolute;left:264;top:4067;width:141;height:161;mso-wrap-style:none;v-text-anchor:top" filled="f" stroked="f">
              <v:textbox style="mso-next-textbox:#_x0000_s11001;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02" style="position:absolute;left:264;top:3717;width:141;height:161;mso-wrap-style:none;v-text-anchor:top" filled="f" stroked="f">
              <v:textbox style="mso-next-textbox:#_x0000_s11002;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03" style="position:absolute;left:264;top:3371;width:141;height:161;mso-wrap-style:none;v-text-anchor:top" filled="f" stroked="f">
              <v:textbox style="mso-next-textbox:#_x0000_s11003;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04" style="position:absolute;left:264;top:3030;width:141;height:161;mso-wrap-style:none;v-text-anchor:top" filled="f" stroked="f">
              <v:textbox style="mso-next-textbox:#_x0000_s11004;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05" style="position:absolute;left:336;top:2684;width:71;height:161;mso-wrap-style:none;v-text-anchor:top" filled="f" stroked="f">
              <v:textbox style="mso-next-textbox:#_x0000_s11005;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06" style="position:absolute;left:264;top:2334;width:141;height:161;mso-wrap-style:none;v-text-anchor:top" filled="f" stroked="f">
              <v:textbox style="mso-next-textbox:#_x0000_s11006;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07" style="position:absolute;left:264;top:1978;width:141;height:161;mso-wrap-style:none;v-text-anchor:top" filled="f" stroked="f">
              <v:textbox style="mso-next-textbox:#_x0000_s11007;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08" style="position:absolute;left:264;top:1652;width:141;height:161;mso-wrap-style:none;v-text-anchor:top" filled="f" stroked="f">
              <v:textbox style="mso-next-textbox:#_x0000_s11008;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09" style="position:absolute;left:264;top:1301;width:141;height:161;mso-wrap-style:none;v-text-anchor:top" filled="f" stroked="f">
              <v:textbox style="mso-next-textbox:#_x0000_s11009;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10" style="position:absolute;left:4108;top:2612;width:211;height:161;mso-wrap-style:none;v-text-anchor:top" filled="f" stroked="f">
              <v:textbox style="mso-next-textbox:#_x0000_s11010;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1011" style="position:absolute;left:4036;top:2771;width:281;height:161;mso-wrap-style:none;v-text-anchor:top" filled="f" stroked="f">
              <v:textbox style="mso-next-textbox:#_x0000_s11011;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1012" style="position:absolute;left:4583;top:2612;width:211;height:161;mso-wrap-style:none;v-text-anchor:top" filled="f" stroked="f">
              <v:textbox style="mso-next-textbox:#_x0000_s11012;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1013" style="position:absolute;left:4511;top:2771;width:281;height:161;mso-wrap-style:none;v-text-anchor:top" filled="f" stroked="f">
              <v:textbox style="mso-next-textbox:#_x0000_s11013;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1014" style="position:absolute;left:3667;top:2612;width:211;height:161;mso-wrap-style:none;v-text-anchor:top" filled="f" stroked="f">
              <v:textbox style="mso-next-textbox:#_x0000_s11014;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1015" style="position:absolute;left:3595;top:2771;width:281;height:161;mso-wrap-style:none;v-text-anchor:top" filled="f" stroked="f">
              <v:textbox style="mso-next-textbox:#_x0000_s11015;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1016" style="position:absolute;left:3225;top:2612;width:211;height:161;mso-wrap-style:none;v-text-anchor:top" filled="f" stroked="f">
              <v:textbox style="mso-next-textbox:#_x0000_s11016;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1017" style="position:absolute;left:3153;top:2771;width:281;height:161;mso-wrap-style:none;v-text-anchor:top" filled="f" stroked="f">
              <v:textbox style="mso-next-textbox:#_x0000_s11017;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1018" style="position:absolute;left:2798;top:2612;width:211;height:161;mso-wrap-style:none;v-text-anchor:top" filled="f" stroked="f">
              <v:textbox style="mso-next-textbox:#_x0000_s11018;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1019" style="position:absolute;left:2726;top:2771;width:281;height:161;mso-wrap-style:none;v-text-anchor:top" filled="f" stroked="f">
              <v:textbox style="mso-next-textbox:#_x0000_s11019;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1020" style="position:absolute;left:1910;top:2612;width:141;height:161;mso-wrap-style:none;v-text-anchor:top" filled="f" stroked="f">
              <v:textbox style="mso-next-textbox:#_x0000_s11020;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21" style="position:absolute;left:1838;top:2771;width:211;height:161;mso-wrap-style:none;v-text-anchor:top" filled="f" stroked="f">
              <v:textbox style="mso-next-textbox:#_x0000_s11021;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22" style="position:absolute;left:1473;top:2612;width:141;height:161;mso-wrap-style:none;v-text-anchor:top" filled="f" stroked="f">
              <v:textbox style="mso-next-textbox:#_x0000_s11022;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23" style="position:absolute;left:1401;top:2771;width:211;height:161;mso-wrap-style:none;v-text-anchor:top" filled="f" stroked="f">
              <v:textbox style="mso-next-textbox:#_x0000_s11023;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24" style="position:absolute;left:1056;top:2612;width:141;height:161;mso-wrap-style:none;v-text-anchor:top" filled="f" stroked="f">
              <v:textbox style="mso-next-textbox:#_x0000_s11024;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25" style="position:absolute;left:984;top:2771;width:211;height:161;mso-wrap-style:none;v-text-anchor:top" filled="f" stroked="f">
              <v:textbox style="mso-next-textbox:#_x0000_s11025;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26" style="position:absolute;left:624;top:2612;width:71;height:161;mso-wrap-style:none;v-text-anchor:top" filled="f" stroked="f">
              <v:textbox style="mso-next-textbox:#_x0000_s11026;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27" style="position:absolute;left:624;top:2771;width:71;height:161;mso-wrap-style:none;v-text-anchor:top" filled="f" stroked="f">
              <v:textbox style="mso-next-textbox:#_x0000_s11027;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28" style="position:absolute;left:2357;top:2607;width:141;height:161;mso-wrap-style:none;v-text-anchor:top" filled="f" stroked="f">
              <v:textbox style="mso-next-textbox:#_x0000_s11028;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29" style="position:absolute;left:2289;top:2771;width:211;height:161;mso-wrap-style:none;v-text-anchor:top" filled="f" stroked="f">
              <v:textbox style="mso-next-textbox:#_x0000_s11029;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30" style="position:absolute;left:5203;top:7880;width:141;height:161;mso-wrap-style:none;v-text-anchor:top" filled="f" stroked="f">
              <v:textbox style="mso-next-textbox:#_x0000_s11030;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31" style="position:absolute;left:5203;top:7529;width:141;height:161;mso-wrap-style:none;v-text-anchor:top" filled="f" stroked="f">
              <v:textbox style="mso-next-textbox:#_x0000_s11031;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32" style="position:absolute;left:5203;top:7183;width:141;height:161;mso-wrap-style:none;v-text-anchor:top" filled="f" stroked="f">
              <v:textbox style="mso-next-textbox:#_x0000_s11032;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33" style="position:absolute;left:5203;top:6843;width:141;height:161;mso-wrap-style:none;v-text-anchor:top" filled="f" stroked="f">
              <v:textbox style="mso-next-textbox:#_x0000_s11033;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34" style="position:absolute;left:5270;top:6497;width:71;height:161;mso-wrap-style:none;v-text-anchor:top" filled="f" stroked="f">
              <v:textbox style="mso-next-textbox:#_x0000_s11034;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35" style="position:absolute;left:5203;top:6146;width:141;height:161;mso-wrap-style:none;v-text-anchor:top" filled="f" stroked="f">
              <v:textbox style="mso-next-textbox:#_x0000_s11035;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36" style="position:absolute;left:5203;top:5791;width:141;height:161;mso-wrap-style:none;v-text-anchor:top" filled="f" stroked="f">
              <v:textbox style="mso-next-textbox:#_x0000_s11036;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37" style="position:absolute;left:5203;top:5464;width:141;height:161;mso-wrap-style:none;v-text-anchor:top" filled="f" stroked="f">
              <v:textbox style="mso-next-textbox:#_x0000_s11037;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38" style="position:absolute;left:5203;top:5114;width:141;height:161;mso-wrap-style:none;v-text-anchor:top" filled="f" stroked="f">
              <v:textbox style="mso-next-textbox:#_x0000_s11038;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39" style="position:absolute;left:6844;top:6425;width:141;height:161;mso-wrap-style:none;v-text-anchor:top" filled="f" stroked="f">
              <v:textbox style="mso-next-textbox:#_x0000_s11039;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40" style="position:absolute;left:6777;top:6583;width:211;height:161;mso-wrap-style:none;v-text-anchor:top" filled="f" stroked="f">
              <v:textbox style="mso-next-textbox:#_x0000_s11040;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41" style="position:absolute;left:5203;top:4048;width:141;height:161;mso-wrap-style:none;v-text-anchor:top" filled="f" stroked="f">
              <v:textbox style="mso-next-textbox:#_x0000_s11041;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42" style="position:absolute;left:5203;top:3693;width:141;height:161;mso-wrap-style:none;v-text-anchor:top" filled="f" stroked="f">
              <v:textbox style="mso-next-textbox:#_x0000_s11042;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43" style="position:absolute;left:5203;top:3352;width:141;height:161;mso-wrap-style:none;v-text-anchor:top" filled="f" stroked="f">
              <v:textbox style="mso-next-textbox:#_x0000_s11043;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44" style="position:absolute;left:5203;top:3006;width:141;height:161;mso-wrap-style:none;v-text-anchor:top" filled="f" stroked="f">
              <v:textbox style="mso-next-textbox:#_x0000_s11044;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45" style="position:absolute;left:5270;top:2660;width:71;height:161;mso-wrap-style:none;v-text-anchor:top" filled="f" stroked="f">
              <v:textbox style="mso-next-textbox:#_x0000_s11045;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46" style="position:absolute;left:5203;top:2310;width:141;height:161;mso-wrap-style:none;v-text-anchor:top" filled="f" stroked="f">
              <v:textbox style="mso-next-textbox:#_x0000_s11046;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47" style="position:absolute;left:5203;top:1959;width:141;height:161;mso-wrap-style:none;v-text-anchor:top" filled="f" stroked="f">
              <v:textbox style="mso-next-textbox:#_x0000_s11047;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48" style="position:absolute;left:5203;top:1628;width:141;height:161;mso-wrap-style:none;v-text-anchor:top" filled="f" stroked="f">
              <v:textbox style="mso-next-textbox:#_x0000_s11048;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49" style="position:absolute;left:5203;top:1277;width:141;height:161;mso-wrap-style:none;v-text-anchor:top" filled="f" stroked="f">
              <v:textbox style="mso-next-textbox:#_x0000_s11049;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50" style="position:absolute;left:9042;top:2588;width:211;height:161;mso-wrap-style:none;v-text-anchor:top" filled="f" stroked="f">
              <v:textbox style="mso-next-textbox:#_x0000_s11050;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1051" style="position:absolute;left:8970;top:2751;width:281;height:161;mso-wrap-style:none;v-text-anchor:top" filled="f" stroked="f">
              <v:textbox style="mso-next-textbox:#_x0000_s11051;mso-fit-shape-to-text:t" inset="0,0,0,0">
                <w:txbxContent>
                  <w:p w:rsidR="004A3687" w:rsidRDefault="004A3687" w:rsidP="004A3687">
                    <w:pPr>
                      <w:spacing w:before="0" w:line="240" w:lineRule="auto"/>
                    </w:pPr>
                    <w:r>
                      <w:rPr>
                        <w:rFonts w:cs="Times New Roman"/>
                        <w:color w:val="000000"/>
                        <w:sz w:val="14"/>
                        <w:szCs w:val="14"/>
                      </w:rPr>
                      <w:t>–160</w:t>
                    </w:r>
                  </w:p>
                </w:txbxContent>
              </v:textbox>
            </v:rect>
            <v:rect id="_x0000_s11052" style="position:absolute;left:9517;top:2588;width:211;height:161;mso-wrap-style:none;v-text-anchor:top" filled="f" stroked="f">
              <v:textbox style="mso-next-textbox:#_x0000_s11052;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1053" style="position:absolute;left:9450;top:2751;width:281;height:161;mso-wrap-style:none;v-text-anchor:top" filled="f" stroked="f">
              <v:textbox style="mso-next-textbox:#_x0000_s11053;mso-fit-shape-to-text:t" inset="0,0,0,0">
                <w:txbxContent>
                  <w:p w:rsidR="004A3687" w:rsidRDefault="004A3687" w:rsidP="004A3687">
                    <w:pPr>
                      <w:spacing w:before="0" w:line="240" w:lineRule="auto"/>
                    </w:pPr>
                    <w:r>
                      <w:rPr>
                        <w:rFonts w:cs="Times New Roman"/>
                        <w:color w:val="000000"/>
                        <w:sz w:val="14"/>
                        <w:szCs w:val="14"/>
                      </w:rPr>
                      <w:t>–180</w:t>
                    </w:r>
                  </w:p>
                </w:txbxContent>
              </v:textbox>
            </v:rect>
            <v:rect id="_x0000_s11054" style="position:absolute;left:8601;top:2588;width:211;height:161;mso-wrap-style:none;v-text-anchor:top" filled="f" stroked="f">
              <v:textbox style="mso-next-textbox:#_x0000_s11054;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1055" style="position:absolute;left:8529;top:2751;width:281;height:161;mso-wrap-style:none;v-text-anchor:top" filled="f" stroked="f">
              <v:textbox style="mso-next-textbox:#_x0000_s11055;mso-fit-shape-to-text:t" inset="0,0,0,0">
                <w:txbxContent>
                  <w:p w:rsidR="004A3687" w:rsidRDefault="004A3687" w:rsidP="004A3687">
                    <w:pPr>
                      <w:spacing w:before="0" w:line="240" w:lineRule="auto"/>
                    </w:pPr>
                    <w:r>
                      <w:rPr>
                        <w:rFonts w:cs="Times New Roman"/>
                        <w:color w:val="000000"/>
                        <w:sz w:val="14"/>
                        <w:szCs w:val="14"/>
                      </w:rPr>
                      <w:t>–140</w:t>
                    </w:r>
                  </w:p>
                </w:txbxContent>
              </v:textbox>
            </v:rect>
            <v:rect id="_x0000_s11056" style="position:absolute;left:8159;top:2588;width:211;height:161;mso-wrap-style:none;v-text-anchor:top" filled="f" stroked="f">
              <v:textbox style="mso-next-textbox:#_x0000_s11056;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1057" style="position:absolute;left:8092;top:2751;width:281;height:161;mso-wrap-style:none;v-text-anchor:top" filled="f" stroked="f">
              <v:textbox style="mso-next-textbox:#_x0000_s11057;mso-fit-shape-to-text:t" inset="0,0,0,0">
                <w:txbxContent>
                  <w:p w:rsidR="004A3687" w:rsidRDefault="004A3687" w:rsidP="004A3687">
                    <w:pPr>
                      <w:spacing w:before="0" w:line="240" w:lineRule="auto"/>
                    </w:pPr>
                    <w:r>
                      <w:rPr>
                        <w:rFonts w:cs="Times New Roman"/>
                        <w:color w:val="000000"/>
                        <w:sz w:val="14"/>
                        <w:szCs w:val="14"/>
                      </w:rPr>
                      <w:t>–120</w:t>
                    </w:r>
                  </w:p>
                </w:txbxContent>
              </v:textbox>
            </v:rect>
            <v:rect id="_x0000_s11058" style="position:absolute;left:7732;top:2588;width:211;height:161;mso-wrap-style:none;v-text-anchor:top" filled="f" stroked="f">
              <v:textbox style="mso-next-textbox:#_x0000_s11058;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1059" style="position:absolute;left:7665;top:2751;width:281;height:161;mso-wrap-style:none;v-text-anchor:top" filled="f" stroked="f">
              <v:textbox style="mso-next-textbox:#_x0000_s11059;mso-fit-shape-to-text:t" inset="0,0,0,0">
                <w:txbxContent>
                  <w:p w:rsidR="004A3687" w:rsidRDefault="004A3687" w:rsidP="004A3687">
                    <w:pPr>
                      <w:spacing w:before="0" w:line="240" w:lineRule="auto"/>
                    </w:pPr>
                    <w:r>
                      <w:rPr>
                        <w:rFonts w:cs="Times New Roman"/>
                        <w:color w:val="000000"/>
                        <w:sz w:val="14"/>
                        <w:szCs w:val="14"/>
                      </w:rPr>
                      <w:t>–100</w:t>
                    </w:r>
                  </w:p>
                </w:txbxContent>
              </v:textbox>
            </v:rect>
            <v:rect id="_x0000_s11060" style="position:absolute;left:6844;top:2588;width:141;height:161;mso-wrap-style:none;v-text-anchor:top" filled="f" stroked="f">
              <v:textbox style="mso-next-textbox:#_x0000_s11060;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61" style="position:absolute;left:6777;top:2751;width:211;height:161;mso-wrap-style:none;v-text-anchor:top" filled="f" stroked="f">
              <v:textbox style="mso-next-textbox:#_x0000_s11061;mso-fit-shape-to-text:t" inset="0,0,0,0">
                <w:txbxContent>
                  <w:p w:rsidR="004A3687" w:rsidRDefault="004A3687" w:rsidP="004A3687">
                    <w:pPr>
                      <w:spacing w:before="0" w:line="240" w:lineRule="auto"/>
                    </w:pPr>
                    <w:r>
                      <w:rPr>
                        <w:rFonts w:cs="Times New Roman"/>
                        <w:color w:val="000000"/>
                        <w:sz w:val="14"/>
                        <w:szCs w:val="14"/>
                      </w:rPr>
                      <w:t>–60</w:t>
                    </w:r>
                  </w:p>
                </w:txbxContent>
              </v:textbox>
            </v:rect>
            <v:rect id="_x0000_s11062" style="position:absolute;left:6407;top:2588;width:141;height:161;mso-wrap-style:none;v-text-anchor:top" filled="f" stroked="f">
              <v:textbox style="mso-next-textbox:#_x0000_s11062;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63" style="position:absolute;left:6340;top:2751;width:211;height:161;mso-wrap-style:none;v-text-anchor:top" filled="f" stroked="f">
              <v:textbox style="mso-next-textbox:#_x0000_s11063;mso-fit-shape-to-text:t" inset="0,0,0,0">
                <w:txbxContent>
                  <w:p w:rsidR="004A3687" w:rsidRDefault="004A3687" w:rsidP="004A3687">
                    <w:pPr>
                      <w:spacing w:before="0" w:line="240" w:lineRule="auto"/>
                    </w:pPr>
                    <w:r>
                      <w:rPr>
                        <w:rFonts w:cs="Times New Roman"/>
                        <w:color w:val="000000"/>
                        <w:sz w:val="14"/>
                        <w:szCs w:val="14"/>
                      </w:rPr>
                      <w:t>–40</w:t>
                    </w:r>
                  </w:p>
                </w:txbxContent>
              </v:textbox>
            </v:rect>
            <v:rect id="_x0000_s11064" style="position:absolute;left:5990;top:2588;width:141;height:161;mso-wrap-style:none;v-text-anchor:top" filled="f" stroked="f">
              <v:textbox style="mso-next-textbox:#_x0000_s11064;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65" style="position:absolute;left:5922;top:2751;width:211;height:161;mso-wrap-style:none;v-text-anchor:top" filled="f" stroked="f">
              <v:textbox style="mso-next-textbox:#_x0000_s11065;mso-fit-shape-to-text:t" inset="0,0,0,0">
                <w:txbxContent>
                  <w:p w:rsidR="004A3687" w:rsidRDefault="004A3687" w:rsidP="004A3687">
                    <w:pPr>
                      <w:spacing w:before="0" w:line="240" w:lineRule="auto"/>
                    </w:pPr>
                    <w:r>
                      <w:rPr>
                        <w:rFonts w:cs="Times New Roman"/>
                        <w:color w:val="000000"/>
                        <w:sz w:val="14"/>
                        <w:szCs w:val="14"/>
                      </w:rPr>
                      <w:t>–20</w:t>
                    </w:r>
                  </w:p>
                </w:txbxContent>
              </v:textbox>
            </v:rect>
            <v:rect id="_x0000_s11066" style="position:absolute;left:5563;top:2588;width:71;height:161;mso-wrap-style:none;v-text-anchor:top" filled="f" stroked="f">
              <v:textbox style="mso-next-textbox:#_x0000_s11066;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67" style="position:absolute;left:5563;top:2751;width:71;height:161;mso-wrap-style:none;v-text-anchor:top" filled="f" stroked="f">
              <v:textbox style="mso-next-textbox:#_x0000_s11067;mso-fit-shape-to-text:t" inset="0,0,0,0">
                <w:txbxContent>
                  <w:p w:rsidR="004A3687" w:rsidRDefault="004A3687" w:rsidP="004A3687">
                    <w:pPr>
                      <w:spacing w:before="0" w:line="240" w:lineRule="auto"/>
                    </w:pPr>
                    <w:r>
                      <w:rPr>
                        <w:rFonts w:cs="Times New Roman"/>
                        <w:color w:val="000000"/>
                        <w:sz w:val="14"/>
                        <w:szCs w:val="14"/>
                      </w:rPr>
                      <w:t>0</w:t>
                    </w:r>
                  </w:p>
                </w:txbxContent>
              </v:textbox>
            </v:rect>
            <v:rect id="_x0000_s11068" style="position:absolute;left:7295;top:2583;width:141;height:161;mso-wrap-style:none;v-text-anchor:top" filled="f" stroked="f">
              <v:textbox style="mso-next-textbox:#_x0000_s11068;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69" style="position:absolute;left:7223;top:2747;width:211;height:161;mso-wrap-style:none;v-text-anchor:top" filled="f" stroked="f">
              <v:textbox style="mso-next-textbox:#_x0000_s11069;mso-fit-shape-to-text:t" inset="0,0,0,0">
                <w:txbxContent>
                  <w:p w:rsidR="004A3687" w:rsidRDefault="004A3687" w:rsidP="004A3687">
                    <w:pPr>
                      <w:spacing w:before="0" w:line="240" w:lineRule="auto"/>
                    </w:pPr>
                    <w:r>
                      <w:rPr>
                        <w:rFonts w:cs="Times New Roman"/>
                        <w:color w:val="000000"/>
                        <w:sz w:val="14"/>
                        <w:szCs w:val="14"/>
                      </w:rPr>
                      <w:t>–80</w:t>
                    </w:r>
                  </w:p>
                </w:txbxContent>
              </v:textbox>
            </v:rect>
            <v:rect id="_x0000_s11070" style="position:absolute;left:499;top:8566;width:91;height:207;mso-wrap-style:none;v-text-anchor:top" filled="f" stroked="f">
              <v:textbox style="mso-next-textbox:#_x0000_s11070;mso-fit-shape-to-text:t" inset="0,0,0,0">
                <w:txbxContent>
                  <w:p w:rsidR="004A3687" w:rsidRDefault="004A3687" w:rsidP="004A3687">
                    <w:pPr>
                      <w:spacing w:before="0" w:line="240" w:lineRule="auto"/>
                    </w:pPr>
                    <w:r>
                      <w:rPr>
                        <w:rFonts w:cs="Times New Roman"/>
                        <w:i/>
                        <w:iCs/>
                        <w:color w:val="000000"/>
                        <w:sz w:val="18"/>
                        <w:szCs w:val="18"/>
                      </w:rPr>
                      <w:t>h</w:t>
                    </w:r>
                  </w:p>
                </w:txbxContent>
              </v:textbox>
            </v:rect>
            <v:rect id="_x0000_s11071" style="position:absolute;left:590;top:8566;width:372;height:207;mso-wrap-style:none;v-text-anchor:top" filled="f" stroked="f">
              <v:textbox style="mso-next-textbox:#_x0000_s11071;mso-fit-shape-to-text:t" inset="0,0,0,0">
                <w:txbxContent>
                  <w:p w:rsidR="004A3687" w:rsidRDefault="004A3687" w:rsidP="004A3687">
                    <w:pPr>
                      <w:spacing w:before="0" w:line="240" w:lineRule="auto"/>
                    </w:pPr>
                    <w:r>
                      <w:rPr>
                        <w:rFonts w:cs="Times New Roman"/>
                        <w:color w:val="000000"/>
                        <w:sz w:val="18"/>
                        <w:szCs w:val="18"/>
                      </w:rPr>
                      <w:t xml:space="preserve"> = 20</w:t>
                    </w:r>
                  </w:p>
                </w:txbxContent>
              </v:textbox>
            </v:rect>
            <v:rect id="_x0000_s11072" style="position:absolute;left:499;top:8840;width:121;height:207;mso-wrap-style:none;v-text-anchor:top" filled="f" stroked="f">
              <v:textbox style="mso-next-textbox:#_x0000_s11072;mso-fit-shape-to-text:t" inset="0,0,0,0">
                <w:txbxContent>
                  <w:p w:rsidR="004A3687" w:rsidRDefault="004A3687" w:rsidP="004A3687">
                    <w:pPr>
                      <w:spacing w:before="0" w:line="240" w:lineRule="auto"/>
                    </w:pPr>
                    <w:r>
                      <w:rPr>
                        <w:rFonts w:cs="Times New Roman"/>
                        <w:i/>
                        <w:iCs/>
                        <w:color w:val="000000"/>
                        <w:sz w:val="18"/>
                        <w:szCs w:val="18"/>
                      </w:rPr>
                      <w:t>w</w:t>
                    </w:r>
                  </w:p>
                </w:txbxContent>
              </v:textbox>
            </v:rect>
            <v:rect id="_x0000_s11073" style="position:absolute;left:619;top:8931;width:71;height:161;mso-wrap-style:none;v-text-anchor:top" filled="f" stroked="f">
              <v:textbox style="mso-next-textbox:#_x0000_s11073;mso-fit-shape-to-text:t" inset="0,0,0,0">
                <w:txbxContent>
                  <w:p w:rsidR="004A3687" w:rsidRDefault="004A3687" w:rsidP="004A3687">
                    <w:pPr>
                      <w:spacing w:before="0" w:line="240" w:lineRule="auto"/>
                    </w:pPr>
                    <w:r>
                      <w:rPr>
                        <w:rFonts w:cs="Times New Roman"/>
                        <w:color w:val="000000"/>
                        <w:sz w:val="14"/>
                        <w:szCs w:val="14"/>
                      </w:rPr>
                      <w:t>1</w:t>
                    </w:r>
                  </w:p>
                </w:txbxContent>
              </v:textbox>
            </v:rect>
            <v:rect id="_x0000_s11074" style="position:absolute;left:691;top:8840;width:372;height:207;mso-wrap-style:none;v-text-anchor:top" filled="f" stroked="f">
              <v:textbox style="mso-next-textbox:#_x0000_s11074;mso-fit-shape-to-text:t" inset="0,0,0,0">
                <w:txbxContent>
                  <w:p w:rsidR="004A3687" w:rsidRDefault="004A3687" w:rsidP="004A3687">
                    <w:pPr>
                      <w:spacing w:before="0" w:line="240" w:lineRule="auto"/>
                    </w:pPr>
                    <w:r>
                      <w:rPr>
                        <w:rFonts w:cs="Times New Roman"/>
                        <w:color w:val="000000"/>
                        <w:sz w:val="18"/>
                        <w:szCs w:val="18"/>
                      </w:rPr>
                      <w:t xml:space="preserve"> = 20</w:t>
                    </w:r>
                  </w:p>
                </w:txbxContent>
              </v:textbox>
            </v:rect>
            <v:rect id="_x0000_s11075" style="position:absolute;left:499;top:9128;width:121;height:207;mso-wrap-style:none;v-text-anchor:top" filled="f" stroked="f">
              <v:textbox style="mso-next-textbox:#_x0000_s11075;mso-fit-shape-to-text:t" inset="0,0,0,0">
                <w:txbxContent>
                  <w:p w:rsidR="004A3687" w:rsidRDefault="004A3687" w:rsidP="004A3687">
                    <w:pPr>
                      <w:spacing w:before="0" w:line="240" w:lineRule="auto"/>
                    </w:pPr>
                    <w:r>
                      <w:rPr>
                        <w:rFonts w:cs="Times New Roman"/>
                        <w:i/>
                        <w:iCs/>
                        <w:color w:val="000000"/>
                        <w:sz w:val="18"/>
                        <w:szCs w:val="18"/>
                      </w:rPr>
                      <w:t>w</w:t>
                    </w:r>
                  </w:p>
                </w:txbxContent>
              </v:textbox>
            </v:rect>
            <v:rect id="_x0000_s11076" style="position:absolute;left:619;top:9219;width:71;height:161;mso-wrap-style:none;v-text-anchor:top" filled="f" stroked="f">
              <v:textbox style="mso-next-textbox:#_x0000_s11076;mso-fit-shape-to-text:t" inset="0,0,0,0">
                <w:txbxContent>
                  <w:p w:rsidR="004A3687" w:rsidRDefault="004A3687" w:rsidP="004A3687">
                    <w:pPr>
                      <w:spacing w:before="0" w:line="240" w:lineRule="auto"/>
                    </w:pPr>
                    <w:r>
                      <w:rPr>
                        <w:rFonts w:cs="Times New Roman"/>
                        <w:color w:val="000000"/>
                        <w:sz w:val="14"/>
                        <w:szCs w:val="14"/>
                      </w:rPr>
                      <w:t>2</w:t>
                    </w:r>
                  </w:p>
                </w:txbxContent>
              </v:textbox>
            </v:rect>
            <v:rect id="_x0000_s11077" style="position:absolute;left:691;top:9128;width:372;height:207;mso-wrap-style:none;v-text-anchor:top" filled="f" stroked="f">
              <v:textbox style="mso-next-textbox:#_x0000_s11077;mso-fit-shape-to-text:t" inset="0,0,0,0">
                <w:txbxContent>
                  <w:p w:rsidR="004A3687" w:rsidRDefault="004A3687" w:rsidP="004A3687">
                    <w:pPr>
                      <w:spacing w:before="0" w:line="240" w:lineRule="auto"/>
                    </w:pPr>
                    <w:r>
                      <w:rPr>
                        <w:rFonts w:cs="Times New Roman"/>
                        <w:color w:val="000000"/>
                        <w:sz w:val="18"/>
                        <w:szCs w:val="18"/>
                      </w:rPr>
                      <w:t xml:space="preserve"> = 20</w:t>
                    </w:r>
                  </w:p>
                </w:txbxContent>
              </v:textbox>
            </v:rect>
            <v:rect id="_x0000_s11078" style="position:absolute;left:499;top:9407;width:421;height:207;mso-wrap-style:none;v-text-anchor:top" filled="f" stroked="f">
              <v:textbox style="mso-next-textbox:#_x0000_s11078;mso-fit-shape-to-text:t" inset="0,0,0,0">
                <w:txbxContent>
                  <w:p w:rsidR="004A3687" w:rsidRDefault="004A3687" w:rsidP="004A3687">
                    <w:pPr>
                      <w:spacing w:before="0" w:line="240" w:lineRule="auto"/>
                    </w:pPr>
                    <w:r>
                      <w:rPr>
                        <w:rFonts w:cs="Times New Roman"/>
                        <w:color w:val="000000"/>
                        <w:sz w:val="18"/>
                        <w:szCs w:val="18"/>
                      </w:rPr>
                      <w:t>MKA</w:t>
                    </w:r>
                  </w:p>
                </w:txbxContent>
              </v:textbox>
            </v:rect>
            <v:rect id="_x0000_s11079" style="position:absolute;left:965;top:9388;width:99;height:221;mso-wrap-style:none;v-text-anchor:top" filled="f" stroked="f">
              <v:textbox style="mso-next-textbox:#_x0000_s11079;mso-fit-shape-to-text:t" inset="0,0,0,0">
                <w:txbxContent>
                  <w:p w:rsidR="004A3687" w:rsidRDefault="004A3687" w:rsidP="004A3687">
                    <w:pPr>
                      <w:spacing w:before="0" w:line="240" w:lineRule="auto"/>
                    </w:pPr>
                    <w:r>
                      <w:rPr>
                        <w:rFonts w:ascii="Symbol" w:hAnsi="Symbol" w:cs="Symbol"/>
                        <w:color w:val="000000"/>
                        <w:sz w:val="18"/>
                        <w:szCs w:val="18"/>
                      </w:rPr>
                      <w:t></w:t>
                    </w:r>
                  </w:p>
                </w:txbxContent>
              </v:textbox>
            </v:rect>
            <v:rect id="_x0000_s11080" style="position:absolute;left:1061;top:9407;width:297;height:207;mso-wrap-style:none;v-text-anchor:top" filled="f" stroked="f">
              <v:textbox style="mso-next-textbox:#_x0000_s11080;mso-fit-shape-to-text:t" inset="0,0,0,0">
                <w:txbxContent>
                  <w:p w:rsidR="004A3687" w:rsidRDefault="004A3687" w:rsidP="004A3687">
                    <w:pPr>
                      <w:spacing w:before="0" w:line="240" w:lineRule="auto"/>
                    </w:pPr>
                    <w:r>
                      <w:rPr>
                        <w:rFonts w:cs="Times New Roman"/>
                        <w:color w:val="000000"/>
                        <w:sz w:val="18"/>
                        <w:szCs w:val="18"/>
                      </w:rPr>
                      <w:t xml:space="preserve"> 63°</w:t>
                    </w:r>
                  </w:p>
                </w:txbxContent>
              </v:textbox>
            </v:rect>
            <v:rect id="_x0000_s11081" style="position:absolute;left:1123;top:1450;width:112;height:230;mso-wrap-style:none;v-text-anchor:top" filled="f" stroked="f">
              <v:textbox style="mso-next-textbox:#_x0000_s11081;mso-fit-shape-to-text:t" inset="0,0,0,0">
                <w:txbxContent>
                  <w:p w:rsidR="004A3687" w:rsidRDefault="004A3687" w:rsidP="004A3687">
                    <w:pPr>
                      <w:spacing w:before="0" w:line="240" w:lineRule="auto"/>
                    </w:pPr>
                    <w:r>
                      <w:rPr>
                        <w:rFonts w:cs="Times New Roman"/>
                        <w:color w:val="000000"/>
                        <w:sz w:val="20"/>
                        <w:szCs w:val="20"/>
                      </w:rPr>
                      <w:t>S</w:t>
                    </w:r>
                  </w:p>
                </w:txbxContent>
              </v:textbox>
            </v:rect>
            <v:rect id="_x0000_s11082" style="position:absolute;left:1233;top:1575;width:87;height:138;mso-wrap-style:none;v-text-anchor:top" filled="f" stroked="f">
              <v:textbox style="mso-next-textbox:#_x0000_s11082;mso-fit-shape-to-text:t" inset="0,0,0,0">
                <w:txbxContent>
                  <w:p w:rsidR="004A3687" w:rsidRDefault="004A3687" w:rsidP="004A3687">
                    <w:pPr>
                      <w:spacing w:before="0" w:line="240" w:lineRule="auto"/>
                    </w:pPr>
                    <w:r>
                      <w:rPr>
                        <w:rFonts w:cs="Times New Roman"/>
                        <w:color w:val="000000"/>
                        <w:sz w:val="12"/>
                        <w:szCs w:val="12"/>
                      </w:rPr>
                      <w:t>A</w:t>
                    </w:r>
                  </w:p>
                </w:txbxContent>
              </v:textbox>
            </v:rect>
            <v:rect id="_x0000_s11083" style="position:absolute;left:2424;top:1340;width:112;height:230;mso-wrap-style:none;v-text-anchor:top" filled="f" stroked="f">
              <v:textbox style="mso-next-textbox:#_x0000_s11083;mso-fit-shape-to-text:t" inset="0,0,0,0">
                <w:txbxContent>
                  <w:p w:rsidR="004A3687" w:rsidRDefault="004A3687" w:rsidP="004A3687">
                    <w:pPr>
                      <w:spacing w:before="0" w:line="240" w:lineRule="auto"/>
                    </w:pPr>
                    <w:r>
                      <w:rPr>
                        <w:rFonts w:cs="Times New Roman"/>
                        <w:color w:val="000000"/>
                        <w:sz w:val="20"/>
                        <w:szCs w:val="20"/>
                      </w:rPr>
                      <w:t>P</w:t>
                    </w:r>
                  </w:p>
                </w:txbxContent>
              </v:textbox>
            </v:rect>
            <v:rect id="_x0000_s11084" style="position:absolute;left:2539;top:1460;width:87;height:138;mso-wrap-style:none;v-text-anchor:top" filled="f" stroked="f">
              <v:textbox style="mso-next-textbox:#_x0000_s11084;mso-fit-shape-to-text:t" inset="0,0,0,0">
                <w:txbxContent>
                  <w:p w:rsidR="004A3687" w:rsidRDefault="004A3687" w:rsidP="004A3687">
                    <w:pPr>
                      <w:spacing w:before="0" w:line="240" w:lineRule="auto"/>
                    </w:pPr>
                    <w:r>
                      <w:rPr>
                        <w:rFonts w:cs="Times New Roman"/>
                        <w:color w:val="000000"/>
                        <w:sz w:val="12"/>
                        <w:szCs w:val="12"/>
                      </w:rPr>
                      <w:t>A</w:t>
                    </w:r>
                  </w:p>
                </w:txbxContent>
              </v:textbox>
            </v:rect>
            <v:rect id="_x0000_s11085" style="position:absolute;left:1406;top:5253;width:112;height:230;mso-wrap-style:none;v-text-anchor:top" filled="f" stroked="f">
              <v:textbox style="mso-next-textbox:#_x0000_s11085;mso-fit-shape-to-text:t" inset="0,0,0,0">
                <w:txbxContent>
                  <w:p w:rsidR="004A3687" w:rsidRDefault="004A3687" w:rsidP="004A3687">
                    <w:pPr>
                      <w:spacing w:before="0" w:line="240" w:lineRule="auto"/>
                    </w:pPr>
                    <w:r>
                      <w:rPr>
                        <w:rFonts w:cs="Times New Roman"/>
                        <w:color w:val="000000"/>
                        <w:sz w:val="20"/>
                        <w:szCs w:val="20"/>
                      </w:rPr>
                      <w:t>P</w:t>
                    </w:r>
                  </w:p>
                </w:txbxContent>
              </v:textbox>
            </v:rect>
            <v:rect id="_x0000_s11086" style="position:absolute;left:1517;top:5373;width:81;height:138;mso-wrap-style:none;v-text-anchor:top" filled="f" stroked="f">
              <v:textbox style="mso-next-textbox:#_x0000_s11086;mso-fit-shape-to-text:t" inset="0,0,0,0">
                <w:txbxContent>
                  <w:p w:rsidR="004A3687" w:rsidRDefault="004A3687" w:rsidP="004A3687">
                    <w:pPr>
                      <w:spacing w:before="0" w:line="240" w:lineRule="auto"/>
                    </w:pPr>
                    <w:r>
                      <w:rPr>
                        <w:rFonts w:cs="Times New Roman"/>
                        <w:color w:val="000000"/>
                        <w:sz w:val="12"/>
                        <w:szCs w:val="12"/>
                      </w:rPr>
                      <w:t>B</w:t>
                    </w:r>
                  </w:p>
                </w:txbxContent>
              </v:textbox>
            </v:rect>
            <v:rect id="_x0000_s11087" style="position:absolute;left:2313;top:5877;width:112;height:230;mso-wrap-style:none;v-text-anchor:top" filled="f" stroked="f">
              <v:textbox style="mso-next-textbox:#_x0000_s11087;mso-fit-shape-to-text:t" inset="0,0,0,0">
                <w:txbxContent>
                  <w:p w:rsidR="004A3687" w:rsidRDefault="004A3687" w:rsidP="004A3687">
                    <w:pPr>
                      <w:spacing w:before="0" w:line="240" w:lineRule="auto"/>
                    </w:pPr>
                    <w:r>
                      <w:rPr>
                        <w:rFonts w:cs="Times New Roman"/>
                        <w:color w:val="000000"/>
                        <w:sz w:val="20"/>
                        <w:szCs w:val="20"/>
                      </w:rPr>
                      <w:t>S</w:t>
                    </w:r>
                  </w:p>
                </w:txbxContent>
              </v:textbox>
            </v:rect>
            <v:rect id="_x0000_s11088" style="position:absolute;left:2424;top:5997;width:81;height:138;mso-wrap-style:none;v-text-anchor:top" filled="f" stroked="f">
              <v:textbox style="mso-next-textbox:#_x0000_s11088;mso-fit-shape-to-text:t" inset="0,0,0,0">
                <w:txbxContent>
                  <w:p w:rsidR="004A3687" w:rsidRDefault="004A3687" w:rsidP="004A3687">
                    <w:pPr>
                      <w:spacing w:before="0" w:line="240" w:lineRule="auto"/>
                    </w:pPr>
                    <w:r>
                      <w:rPr>
                        <w:rFonts w:cs="Times New Roman"/>
                        <w:color w:val="000000"/>
                        <w:sz w:val="12"/>
                        <w:szCs w:val="12"/>
                      </w:rPr>
                      <w:t>B</w:t>
                    </w:r>
                  </w:p>
                </w:txbxContent>
              </v:textbox>
            </v:rect>
            <v:rect id="_x0000_s11089" style="position:absolute;left:2505;top:6055;width:61;height:138;mso-wrap-style:none;v-text-anchor:top" filled="f" stroked="f">
              <v:textbox style="mso-next-textbox:#_x0000_s11089;mso-fit-shape-to-text:t" inset="0,0,0,0">
                <w:txbxContent>
                  <w:p w:rsidR="004A3687" w:rsidRDefault="004A3687" w:rsidP="004A3687">
                    <w:pPr>
                      <w:spacing w:before="0" w:line="240" w:lineRule="auto"/>
                    </w:pPr>
                    <w:r>
                      <w:rPr>
                        <w:rFonts w:cs="Times New Roman"/>
                        <w:color w:val="000000"/>
                        <w:sz w:val="12"/>
                        <w:szCs w:val="12"/>
                      </w:rPr>
                      <w:t>2</w:t>
                    </w:r>
                  </w:p>
                </w:txbxContent>
              </v:textbox>
            </v:rect>
            <v:rect id="_x0000_s11090" style="position:absolute;left:557;top:5762;width:112;height:230;mso-wrap-style:none;v-text-anchor:top" filled="f" stroked="f">
              <v:textbox style="mso-next-textbox:#_x0000_s11090;mso-fit-shape-to-text:t" inset="0,0,0,0">
                <w:txbxContent>
                  <w:p w:rsidR="004A3687" w:rsidRDefault="004A3687" w:rsidP="004A3687">
                    <w:pPr>
                      <w:spacing w:before="0" w:line="240" w:lineRule="auto"/>
                    </w:pPr>
                    <w:r>
                      <w:rPr>
                        <w:rFonts w:cs="Times New Roman"/>
                        <w:color w:val="000000"/>
                        <w:sz w:val="20"/>
                        <w:szCs w:val="20"/>
                      </w:rPr>
                      <w:t>S</w:t>
                    </w:r>
                  </w:p>
                </w:txbxContent>
              </v:textbox>
            </v:rect>
            <v:rect id="_x0000_s11091" style="position:absolute;left:667;top:5882;width:81;height:138;mso-wrap-style:none;v-text-anchor:top" filled="f" stroked="f">
              <v:textbox style="mso-next-textbox:#_x0000_s11091;mso-fit-shape-to-text:t" inset="0,0,0,0">
                <w:txbxContent>
                  <w:p w:rsidR="004A3687" w:rsidRDefault="004A3687" w:rsidP="004A3687">
                    <w:pPr>
                      <w:spacing w:before="0" w:line="240" w:lineRule="auto"/>
                    </w:pPr>
                    <w:r>
                      <w:rPr>
                        <w:rFonts w:cs="Times New Roman"/>
                        <w:color w:val="000000"/>
                        <w:sz w:val="12"/>
                        <w:szCs w:val="12"/>
                      </w:rPr>
                      <w:t>B</w:t>
                    </w:r>
                  </w:p>
                </w:txbxContent>
              </v:textbox>
            </v:rect>
            <v:rect id="_x0000_s11092" style="position:absolute;left:744;top:5940;width:61;height:138;mso-wrap-style:none;v-text-anchor:top" filled="f" stroked="f">
              <v:textbox style="mso-next-textbox:#_x0000_s11092;mso-fit-shape-to-text:t" inset="0,0,0,0">
                <w:txbxContent>
                  <w:p w:rsidR="004A3687" w:rsidRDefault="004A3687" w:rsidP="004A3687">
                    <w:pPr>
                      <w:spacing w:before="0" w:line="240" w:lineRule="auto"/>
                    </w:pPr>
                    <w:r>
                      <w:rPr>
                        <w:rFonts w:cs="Times New Roman"/>
                        <w:color w:val="000000"/>
                        <w:sz w:val="12"/>
                        <w:szCs w:val="12"/>
                      </w:rPr>
                      <w:t>1</w:t>
                    </w:r>
                  </w:p>
                </w:txbxContent>
              </v:textbox>
            </v:rect>
            <v:rect id="_x0000_s11093" style="position:absolute;left:1666;top:4318;width:1770;height:637;v-text-anchor:top" filled="f" stroked="f">
              <v:textbox style="mso-next-textbox:#_x0000_s11093" inset="0,0,0,0">
                <w:txbxContent>
                  <w:p w:rsidR="004A3687" w:rsidRDefault="004A3687" w:rsidP="004A3687">
                    <w:pPr>
                      <w:spacing w:before="0" w:line="240" w:lineRule="auto"/>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4A3687" w:rsidRPr="003533A2" w:rsidRDefault="004A3687" w:rsidP="004A3687">
                    <w:pPr>
                      <w:spacing w:before="0" w:line="240" w:lineRule="auto"/>
                      <w:jc w:val="center"/>
                      <w:rPr>
                        <w:sz w:val="16"/>
                        <w:szCs w:val="22"/>
                        <w:rtl/>
                        <w:lang w:bidi="ar-SY"/>
                      </w:rPr>
                    </w:pPr>
                    <w:r>
                      <w:rPr>
                        <w:rFonts w:hint="cs"/>
                        <w:sz w:val="16"/>
                        <w:szCs w:val="22"/>
                        <w:rtl/>
                        <w:lang w:bidi="ar-SY"/>
                      </w:rPr>
                      <w:t>أ )</w:t>
                    </w:r>
                  </w:p>
                </w:txbxContent>
              </v:textbox>
            </v:rect>
            <v:rect id="_x0000_s11094" style="position:absolute;left:1666;top:8197;width:1770;height:576;v-text-anchor:top" filled="f" stroked="f">
              <v:textbox style="mso-next-textbox:#_x0000_s11094" inset="0,0,0,0">
                <w:txbxContent>
                  <w:p w:rsidR="004A3687" w:rsidRDefault="004A3687" w:rsidP="004A3687">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4A3687" w:rsidRPr="003533A2" w:rsidRDefault="004A3687" w:rsidP="004A3687">
                    <w:pPr>
                      <w:spacing w:before="0"/>
                      <w:jc w:val="center"/>
                      <w:rPr>
                        <w:sz w:val="16"/>
                        <w:szCs w:val="22"/>
                        <w:rtl/>
                        <w:lang w:bidi="ar-SY"/>
                      </w:rPr>
                    </w:pPr>
                    <w:r>
                      <w:rPr>
                        <w:rFonts w:hint="cs"/>
                        <w:sz w:val="16"/>
                        <w:szCs w:val="22"/>
                        <w:rtl/>
                        <w:lang w:bidi="ar-SY"/>
                      </w:rPr>
                      <w:t>ج)</w:t>
                    </w:r>
                  </w:p>
                </w:txbxContent>
              </v:textbox>
            </v:rect>
            <v:rect id="_x0000_s11095" style="position:absolute;left:6633;top:8245;width:1737;height:686;v-text-anchor:top" filled="f" stroked="f">
              <v:textbox style="mso-next-textbox:#_x0000_s11095" inset="0,0,0,0">
                <w:txbxContent>
                  <w:p w:rsidR="004A3687" w:rsidRDefault="004A3687" w:rsidP="004A3687">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4A3687" w:rsidRPr="003533A2" w:rsidRDefault="004A3687" w:rsidP="004A3687">
                    <w:pPr>
                      <w:spacing w:before="0"/>
                      <w:jc w:val="center"/>
                      <w:rPr>
                        <w:sz w:val="16"/>
                        <w:szCs w:val="22"/>
                        <w:rtl/>
                        <w:lang w:bidi="ar-SY"/>
                      </w:rPr>
                    </w:pPr>
                    <w:r>
                      <w:rPr>
                        <w:rFonts w:hint="cs"/>
                        <w:sz w:val="16"/>
                        <w:szCs w:val="22"/>
                        <w:rtl/>
                        <w:lang w:bidi="ar-SY"/>
                      </w:rPr>
                      <w:t>د)</w:t>
                    </w:r>
                  </w:p>
                </w:txbxContent>
              </v:textbox>
            </v:rect>
            <v:rect id="_x0000_s11096" style="position:absolute;left:4036;top:2634;width:1933;height:397;rotation:270;v-text-anchor:top" filled="f" stroked="f">
              <v:textbox style="layout-flow:vertical;mso-layout-flow-alt:bottom-to-top;mso-next-textbox:#_x0000_s11096" inset="0,0,0,0">
                <w:txbxContent>
                  <w:p w:rsidR="004A3687" w:rsidRPr="003533A2" w:rsidRDefault="004A3687" w:rsidP="004A3687">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v:rect id="_x0000_s11097" style="position:absolute;left:-947;top:2670;width:1970;height:348;rotation:270;v-text-anchor:top" filled="f" stroked="f">
              <v:textbox style="layout-flow:vertical;mso-layout-flow-alt:bottom-to-top;mso-next-textbox:#_x0000_s11097" inset="0,0,0,0">
                <w:txbxContent>
                  <w:p w:rsidR="004A3687" w:rsidRPr="003533A2" w:rsidRDefault="004A3687" w:rsidP="004A3687">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v:rect id="_x0000_s11098" style="position:absolute;left:3885;top:6476;width:2236;height:397;rotation:270;v-text-anchor:top" filled="f" stroked="f">
              <v:textbox style="layout-flow:vertical;mso-layout-flow-alt:bottom-to-top;mso-next-textbox:#_x0000_s11098" inset="0,0,0,0">
                <w:txbxContent>
                  <w:p w:rsidR="004A3687" w:rsidRPr="003533A2" w:rsidRDefault="004A3687" w:rsidP="004A3687">
                    <w:pPr>
                      <w:spacing w:before="0" w:line="240" w:lineRule="auto"/>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v:rect id="_x0000_s11099" style="position:absolute;left:-1102;top:6583;width:2279;height:348;rotation:270;v-text-anchor:top" filled="f" stroked="f">
              <v:textbox style="layout-flow:vertical;mso-layout-flow-alt:bottom-to-top;mso-next-textbox:#_x0000_s11099" inset="0,0,0,0">
                <w:txbxContent>
                  <w:p w:rsidR="004A3687" w:rsidRPr="003533A2" w:rsidRDefault="004A3687" w:rsidP="004A3687">
                    <w:pPr>
                      <w:spacing w:before="0"/>
                      <w:jc w:val="center"/>
                      <w:rPr>
                        <w:sz w:val="16"/>
                        <w:szCs w:val="22"/>
                        <w:rtl/>
                        <w:lang w:bidi="ar-SY"/>
                      </w:rPr>
                    </w:pPr>
                    <w:r>
                      <w:rPr>
                        <w:rFonts w:hint="cs"/>
                        <w:sz w:val="16"/>
                        <w:szCs w:val="22"/>
                        <w:rtl/>
                        <w:lang w:bidi="ar-SY"/>
                      </w:rPr>
                      <w:t>زاوية الارتفاع</w:t>
                    </w:r>
                    <w:r w:rsidRPr="003533A2">
                      <w:rPr>
                        <w:rFonts w:hint="cs"/>
                        <w:sz w:val="16"/>
                        <w:szCs w:val="22"/>
                        <w:rtl/>
                        <w:lang w:bidi="ar-SY"/>
                      </w:rPr>
                      <w:t xml:space="preserve"> </w:t>
                    </w:r>
                    <w:r>
                      <w:rPr>
                        <w:rFonts w:hint="cs"/>
                        <w:sz w:val="16"/>
                        <w:szCs w:val="22"/>
                        <w:rtl/>
                        <w:lang w:bidi="ar-SY"/>
                      </w:rPr>
                      <w:t>(بالدرجات)</w:t>
                    </w:r>
                  </w:p>
                </w:txbxContent>
              </v:textbox>
            </v:rect>
            <v:rect id="_x0000_s11100" style="position:absolute;left:6494;top:4300;width:1691;height:637;v-text-anchor:top" filled="f" stroked="f">
              <v:textbox style="mso-next-textbox:#_x0000_s11100" inset="0,0,0,0">
                <w:txbxContent>
                  <w:p w:rsidR="004A3687" w:rsidRDefault="004A3687" w:rsidP="004A3687">
                    <w:pPr>
                      <w:spacing w:before="0" w:line="240" w:lineRule="auto"/>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p w:rsidR="004A3687" w:rsidRPr="003533A2" w:rsidRDefault="004A3687" w:rsidP="004A3687">
                    <w:pPr>
                      <w:spacing w:before="0" w:line="240" w:lineRule="auto"/>
                      <w:jc w:val="center"/>
                      <w:rPr>
                        <w:sz w:val="16"/>
                        <w:szCs w:val="22"/>
                        <w:rtl/>
                        <w:lang w:bidi="ar-SY"/>
                      </w:rPr>
                    </w:pPr>
                    <w:r>
                      <w:rPr>
                        <w:rFonts w:hint="cs"/>
                        <w:sz w:val="16"/>
                        <w:szCs w:val="22"/>
                        <w:rtl/>
                        <w:lang w:bidi="ar-SY"/>
                      </w:rPr>
                      <w:t>ب )</w:t>
                    </w:r>
                  </w:p>
                </w:txbxContent>
              </v:textbox>
            </v:rect>
            <w10:wrap type="none"/>
            <w10:anchorlock/>
          </v:group>
        </w:pict>
      </w:r>
    </w:p>
    <w:p w:rsidR="00A84D86" w:rsidRDefault="00A84D86" w:rsidP="004A1764">
      <w:pPr>
        <w:rPr>
          <w:rFonts w:hint="cs"/>
          <w:rtl/>
          <w:lang w:bidi="ar-SY"/>
        </w:rPr>
      </w:pPr>
      <w:r w:rsidRPr="00CE6C60">
        <w:rPr>
          <w:rFonts w:hint="cs"/>
          <w:rtl/>
        </w:rPr>
        <w:lastRenderedPageBreak/>
        <w:t xml:space="preserve">ويمكن حساب التيسر بالنسبة لسيناريو أساسي معين وساتل معين في مدار مستقر بالنسبة إلى الأرض </w:t>
      </w:r>
      <w:r w:rsidRPr="00CE6C60">
        <w:t>(GSO)</w:t>
      </w:r>
      <w:r w:rsidRPr="00CE6C60">
        <w:rPr>
          <w:rFonts w:hint="cs"/>
          <w:rtl/>
          <w:lang w:bidi="ar-SY"/>
        </w:rPr>
        <w:t xml:space="preserve"> بمراعاة كل الاتجاهات المحتملة للشوارع، </w:t>
      </w:r>
      <w:r w:rsidRPr="00CE6C60">
        <w:rPr>
          <w:rFonts w:ascii="Symbol" w:hAnsi="Symbol"/>
        </w:rPr>
        <w:sym w:font="Symbol" w:char="F078"/>
      </w:r>
      <w:r w:rsidRPr="00CE6C60">
        <w:rPr>
          <w:rFonts w:hint="cs"/>
          <w:rtl/>
        </w:rPr>
        <w:t>، بالنسبة للوصلة الساتلية للمستعمل. وفي الشكل</w:t>
      </w:r>
      <w:r>
        <w:rPr>
          <w:rFonts w:hint="cs"/>
          <w:rtl/>
        </w:rPr>
        <w:t xml:space="preserve"> </w:t>
      </w:r>
      <w:r w:rsidRPr="00CE6C60">
        <w:t>7</w:t>
      </w:r>
      <w:r w:rsidRPr="00CE6C60">
        <w:rPr>
          <w:rFonts w:hint="cs"/>
          <w:rtl/>
          <w:lang w:bidi="ar-SY"/>
        </w:rPr>
        <w:t xml:space="preserve"> يظهر موقع الساتل </w:t>
      </w:r>
      <w:r w:rsidRPr="00CE6C60">
        <w:t>GSO</w:t>
      </w:r>
      <w:r w:rsidRPr="00CE6C60">
        <w:rPr>
          <w:rFonts w:hint="cs"/>
          <w:rtl/>
          <w:lang w:bidi="ar-SY"/>
        </w:rPr>
        <w:t xml:space="preserve"> بالنسبة لتقاطع على شكل حرف </w:t>
      </w:r>
      <w:r w:rsidRPr="00CE6C60">
        <w:t>T</w:t>
      </w:r>
      <w:r w:rsidRPr="00CE6C60">
        <w:rPr>
          <w:rFonts w:hint="cs"/>
          <w:rtl/>
          <w:lang w:bidi="ar-SY"/>
        </w:rPr>
        <w:t>. وبالن</w:t>
      </w:r>
      <w:r>
        <w:rPr>
          <w:rFonts w:hint="cs"/>
          <w:rtl/>
          <w:lang w:bidi="ar-SY"/>
        </w:rPr>
        <w:t>س</w:t>
      </w:r>
      <w:r w:rsidRPr="00CE6C60">
        <w:rPr>
          <w:rFonts w:hint="cs"/>
          <w:rtl/>
          <w:lang w:bidi="ar-SY"/>
        </w:rPr>
        <w:t xml:space="preserve">بة للحالة المبينة في الشكل، يمكن وصف جميع الاتجاهات المحتملة من خلال كنس كل النقاط على خط </w:t>
      </w:r>
      <w:r w:rsidRPr="00CE6C60">
        <w:t>A</w:t>
      </w:r>
      <w:r w:rsidR="004A1764">
        <w:noBreakHyphen/>
      </w:r>
      <w:r w:rsidRPr="00CE6C60">
        <w:t>B</w:t>
      </w:r>
      <w:r>
        <w:rPr>
          <w:rFonts w:hint="cs"/>
          <w:rtl/>
          <w:lang w:bidi="ar-SY"/>
        </w:rPr>
        <w:t xml:space="preserve"> ي</w:t>
      </w:r>
      <w:r w:rsidRPr="00CE6C60">
        <w:rPr>
          <w:rFonts w:hint="cs"/>
          <w:rtl/>
          <w:lang w:bidi="ar-SY"/>
        </w:rPr>
        <w:t>ق</w:t>
      </w:r>
      <w:r>
        <w:rPr>
          <w:rFonts w:hint="cs"/>
          <w:rtl/>
          <w:lang w:bidi="ar-SY"/>
        </w:rPr>
        <w:t>ا</w:t>
      </w:r>
      <w:r w:rsidRPr="00CE6C60">
        <w:rPr>
          <w:rFonts w:hint="cs"/>
          <w:rtl/>
          <w:lang w:bidi="ar-SY"/>
        </w:rPr>
        <w:t>بل زاوي</w:t>
      </w:r>
      <w:r>
        <w:rPr>
          <w:rFonts w:hint="cs"/>
          <w:rtl/>
          <w:lang w:bidi="ar-SY"/>
        </w:rPr>
        <w:t>ة</w:t>
      </w:r>
      <w:r w:rsidRPr="00CE6C60">
        <w:rPr>
          <w:rFonts w:hint="cs"/>
          <w:rtl/>
          <w:lang w:bidi="ar-SY"/>
        </w:rPr>
        <w:t xml:space="preserve"> ارتفاع ثابتة مع جميع الاتجاهات المحتملة للشارع. والتيسر هو الجزء من الخط المستقيم </w:t>
      </w:r>
      <w:r w:rsidRPr="00CE6C60">
        <w:t>A</w:t>
      </w:r>
      <w:r w:rsidR="004A1764">
        <w:noBreakHyphen/>
      </w:r>
      <w:r w:rsidRPr="00CE6C60">
        <w:t>B</w:t>
      </w:r>
      <w:r w:rsidRPr="00CE6C60">
        <w:rPr>
          <w:rFonts w:hint="cs"/>
          <w:rtl/>
          <w:lang w:bidi="ar-SY"/>
        </w:rPr>
        <w:t xml:space="preserve"> في الجزء غير المظلل من الدالة </w:t>
      </w:r>
      <w:r w:rsidRPr="00CE6C60">
        <w:rPr>
          <w:lang w:bidi="ar-SY"/>
        </w:rPr>
        <w:t>MKF</w:t>
      </w:r>
      <w:r w:rsidRPr="00CE6C60">
        <w:rPr>
          <w:rFonts w:hint="cs"/>
          <w:rtl/>
          <w:lang w:bidi="ar-SY"/>
        </w:rPr>
        <w:t xml:space="preserve">. وبالمثل يمكن رسم مسار أي مدار غير مستقر بالنسبة إلى الأرض على أي دالة </w:t>
      </w:r>
      <w:r w:rsidRPr="00CE6C60">
        <w:rPr>
          <w:lang w:bidi="ar-SY"/>
        </w:rPr>
        <w:t>MKF</w:t>
      </w:r>
      <w:r w:rsidRPr="00CE6C60">
        <w:rPr>
          <w:rFonts w:hint="cs"/>
          <w:rtl/>
          <w:lang w:bidi="ar-SY"/>
        </w:rPr>
        <w:t>. ويمكن حساب التيسر الإجمالي في هذه الحالة بمراعاة كل الاتجاهات المحتملة للشارع بالنسبة لجميع الاتجاهات المحتملة للوصلة الساتلية للمستعمل.</w:t>
      </w:r>
    </w:p>
    <w:p w:rsidR="004A1764" w:rsidRPr="00CE6C60" w:rsidRDefault="004A1764" w:rsidP="004A1764">
      <w:pPr>
        <w:rPr>
          <w:rtl/>
          <w:lang w:bidi="ar-SY"/>
        </w:rPr>
      </w:pPr>
    </w:p>
    <w:p w:rsidR="00A84D86" w:rsidRPr="00720034" w:rsidRDefault="00A84D86" w:rsidP="00A84D86">
      <w:pPr>
        <w:pStyle w:val="Figure"/>
        <w:rPr>
          <w:rtl/>
          <w:lang w:bidi="ar-SY"/>
        </w:rPr>
      </w:pPr>
      <w:r w:rsidRPr="00720034">
        <w:rPr>
          <w:rtl/>
        </w:rPr>
        <w:t>الش</w:t>
      </w:r>
      <w:r w:rsidR="004A1764">
        <w:rPr>
          <w:rFonts w:hint="cs"/>
          <w:rtl/>
        </w:rPr>
        <w:t>ـ</w:t>
      </w:r>
      <w:r w:rsidRPr="00720034">
        <w:rPr>
          <w:rtl/>
        </w:rPr>
        <w:t xml:space="preserve">كل </w:t>
      </w:r>
      <w:r>
        <w:t>7</w:t>
      </w:r>
    </w:p>
    <w:p w:rsidR="00A84D86" w:rsidRPr="0027453A" w:rsidRDefault="00A84D86" w:rsidP="004A1764">
      <w:pPr>
        <w:pStyle w:val="FigureNotitle"/>
        <w:rPr>
          <w:rtl/>
        </w:rPr>
      </w:pPr>
      <w:r>
        <w:rPr>
          <w:rFonts w:hint="cs"/>
          <w:rtl/>
          <w:lang w:bidi="ar-SY"/>
        </w:rPr>
        <w:t xml:space="preserve">حساب التيسر لتقاطع على شكل حرف </w:t>
      </w:r>
      <w:r>
        <w:rPr>
          <w:lang w:bidi="ar-SY"/>
        </w:rPr>
        <w:t>T</w:t>
      </w:r>
      <w:r>
        <w:rPr>
          <w:rFonts w:hint="cs"/>
          <w:rtl/>
          <w:lang w:bidi="ar-SY"/>
        </w:rPr>
        <w:t xml:space="preserve"> </w:t>
      </w:r>
      <w:r>
        <w:rPr>
          <w:rFonts w:hint="cs"/>
          <w:rtl/>
        </w:rPr>
        <w:t xml:space="preserve">وساتل في مدار مستقر بالنسبة إلى الأرض </w:t>
      </w:r>
      <w:r>
        <w:t>(GSO)</w:t>
      </w:r>
    </w:p>
    <w:p w:rsidR="00A84D86" w:rsidRDefault="004539FF" w:rsidP="004A1764">
      <w:pPr>
        <w:pStyle w:val="Normalaftertitle"/>
        <w:spacing w:before="240"/>
        <w:jc w:val="center"/>
        <w:rPr>
          <w:rtl/>
        </w:rPr>
      </w:pPr>
      <w:r>
        <w:rPr>
          <w:rtl/>
        </w:rPr>
      </w:r>
      <w:r>
        <w:pict>
          <v:group id="_x0000_s9751" editas="canvas" style="width:441pt;height:245.9pt;mso-position-horizontal-relative:char;mso-position-vertical-relative:line" coordorigin="-208,635" coordsize="8820,4918">
            <o:lock v:ext="edit" aspectratio="t"/>
            <v:shape id="_x0000_s9752" type="#_x0000_t75" style="position:absolute;left:-208;top:635;width:8820;height:4918" o:preferrelative="f">
              <v:fill o:detectmouseclick="t"/>
              <v:path o:extrusionok="t" o:connecttype="none"/>
              <o:lock v:ext="edit" text="t"/>
            </v:shape>
            <v:rect id="_x0000_s9753" style="position:absolute;left:8141;top:5269;width:471;height:163" fillcolor="#e5e5e5" stroked="f"/>
            <v:rect id="_x0000_s9754" style="position:absolute;left:8141;top:5269;width:467;height:161;mso-wrap-style:none;v-text-anchor:top" filled="f" stroked="f">
              <v:textbox style="mso-next-textbox:#_x0000_s9754;mso-fit-shape-to-text:t" inset="0,0,0,0">
                <w:txbxContent>
                  <w:p w:rsidR="009E7C72" w:rsidRDefault="009E7C72" w:rsidP="00A84D86">
                    <w:pPr>
                      <w:spacing w:before="0" w:line="240" w:lineRule="auto"/>
                    </w:pPr>
                    <w:r>
                      <w:rPr>
                        <w:rFonts w:cs="Times New Roman"/>
                        <w:color w:val="000000"/>
                        <w:sz w:val="14"/>
                        <w:szCs w:val="14"/>
                      </w:rPr>
                      <w:t>0681-07</w:t>
                    </w:r>
                  </w:p>
                </w:txbxContent>
              </v:textbox>
            </v:rect>
            <v:shape id="_x0000_s9755" type="#_x0000_t75" style="position:absolute;left:178;top:869;width:8376;height:3570">
              <v:imagedata r:id="rId54" o:title=""/>
            </v:shape>
            <v:rect id="_x0000_s9756" style="position:absolute;left:413;top:3805;width:141;height:161;mso-wrap-style:none;v-text-anchor:top" filled="f" stroked="f">
              <v:textbox style="mso-next-textbox:#_x0000_s9756;mso-fit-shape-to-text:t" inset="0,0,0,0">
                <w:txbxContent>
                  <w:p w:rsidR="009E7C72" w:rsidRDefault="009E7C72" w:rsidP="00A84D86">
                    <w:pPr>
                      <w:spacing w:before="0" w:line="240" w:lineRule="auto"/>
                    </w:pPr>
                    <w:r>
                      <w:rPr>
                        <w:rFonts w:cs="Times New Roman"/>
                        <w:color w:val="000000"/>
                        <w:sz w:val="14"/>
                        <w:szCs w:val="14"/>
                      </w:rPr>
                      <w:t>80</w:t>
                    </w:r>
                  </w:p>
                </w:txbxContent>
              </v:textbox>
            </v:rect>
            <v:rect id="_x0000_s9757" style="position:absolute;left:413;top:3450;width:141;height:161;mso-wrap-style:none;v-text-anchor:top" filled="f" stroked="f">
              <v:textbox style="mso-next-textbox:#_x0000_s9757;mso-fit-shape-to-text:t" inset="0,0,0,0">
                <w:txbxContent>
                  <w:p w:rsidR="009E7C72" w:rsidRDefault="009E7C72" w:rsidP="00A84D86">
                    <w:pPr>
                      <w:spacing w:before="0" w:line="240" w:lineRule="auto"/>
                    </w:pPr>
                    <w:r>
                      <w:rPr>
                        <w:rFonts w:cs="Times New Roman"/>
                        <w:color w:val="000000"/>
                        <w:sz w:val="14"/>
                        <w:szCs w:val="14"/>
                      </w:rPr>
                      <w:t>60</w:t>
                    </w:r>
                  </w:p>
                </w:txbxContent>
              </v:textbox>
            </v:rect>
            <v:rect id="_x0000_s9758" style="position:absolute;left:413;top:3110;width:141;height:161;mso-wrap-style:none;v-text-anchor:top" filled="f" stroked="f">
              <v:textbox style="mso-next-textbox:#_x0000_s9758;mso-fit-shape-to-text:t" inset="0,0,0,0">
                <w:txbxContent>
                  <w:p w:rsidR="009E7C72" w:rsidRDefault="009E7C72" w:rsidP="00A84D86">
                    <w:pPr>
                      <w:spacing w:before="0" w:line="240" w:lineRule="auto"/>
                    </w:pPr>
                    <w:r>
                      <w:rPr>
                        <w:rFonts w:cs="Times New Roman"/>
                        <w:color w:val="000000"/>
                        <w:sz w:val="14"/>
                        <w:szCs w:val="14"/>
                      </w:rPr>
                      <w:t>40</w:t>
                    </w:r>
                  </w:p>
                </w:txbxContent>
              </v:textbox>
            </v:rect>
            <v:rect id="_x0000_s9759" style="position:absolute;left:413;top:2764;width:141;height:161;mso-wrap-style:none;v-text-anchor:top" filled="f" stroked="f">
              <v:textbox style="mso-next-textbox:#_x0000_s9759;mso-fit-shape-to-text:t" inset="0,0,0,0">
                <w:txbxContent>
                  <w:p w:rsidR="009E7C72" w:rsidRDefault="009E7C72" w:rsidP="00A84D86">
                    <w:pPr>
                      <w:spacing w:before="0" w:line="240" w:lineRule="auto"/>
                    </w:pPr>
                    <w:r>
                      <w:rPr>
                        <w:rFonts w:cs="Times New Roman"/>
                        <w:color w:val="000000"/>
                        <w:sz w:val="14"/>
                        <w:szCs w:val="14"/>
                      </w:rPr>
                      <w:t>20</w:t>
                    </w:r>
                  </w:p>
                </w:txbxContent>
              </v:textbox>
            </v:rect>
            <v:rect id="_x0000_s9760" style="position:absolute;left:480;top:2423;width:71;height:161;mso-wrap-style:none;v-text-anchor:top" filled="f" stroked="f">
              <v:textbox style="mso-next-textbox:#_x0000_s9760;mso-fit-shape-to-text:t" inset="0,0,0,0">
                <w:txbxContent>
                  <w:p w:rsidR="009E7C72" w:rsidRDefault="009E7C72" w:rsidP="00A84D86">
                    <w:pPr>
                      <w:spacing w:before="0" w:line="240" w:lineRule="auto"/>
                    </w:pPr>
                    <w:r>
                      <w:rPr>
                        <w:rFonts w:cs="Times New Roman"/>
                        <w:color w:val="000000"/>
                        <w:sz w:val="14"/>
                        <w:szCs w:val="14"/>
                      </w:rPr>
                      <w:t>0</w:t>
                    </w:r>
                  </w:p>
                </w:txbxContent>
              </v:textbox>
            </v:rect>
            <v:rect id="_x0000_s9761" style="position:absolute;left:413;top:2073;width:141;height:161;mso-wrap-style:none;v-text-anchor:top" filled="f" stroked="f">
              <v:textbox style="mso-next-textbox:#_x0000_s9761;mso-fit-shape-to-text:t" inset="0,0,0,0">
                <w:txbxContent>
                  <w:p w:rsidR="009E7C72" w:rsidRDefault="009E7C72" w:rsidP="00A84D86">
                    <w:pPr>
                      <w:spacing w:before="0" w:line="240" w:lineRule="auto"/>
                    </w:pPr>
                    <w:r>
                      <w:rPr>
                        <w:rFonts w:cs="Times New Roman"/>
                        <w:color w:val="000000"/>
                        <w:sz w:val="14"/>
                        <w:szCs w:val="14"/>
                      </w:rPr>
                      <w:t>20</w:t>
                    </w:r>
                  </w:p>
                </w:txbxContent>
              </v:textbox>
            </v:rect>
            <v:rect id="_x0000_s9762" style="position:absolute;left:413;top:1718;width:141;height:161;mso-wrap-style:none;v-text-anchor:top" filled="f" stroked="f">
              <v:textbox style="mso-next-textbox:#_x0000_s9762;mso-fit-shape-to-text:t" inset="0,0,0,0">
                <w:txbxContent>
                  <w:p w:rsidR="009E7C72" w:rsidRDefault="009E7C72" w:rsidP="00A84D86">
                    <w:pPr>
                      <w:spacing w:before="0" w:line="240" w:lineRule="auto"/>
                    </w:pPr>
                    <w:r>
                      <w:rPr>
                        <w:rFonts w:cs="Times New Roman"/>
                        <w:color w:val="000000"/>
                        <w:sz w:val="14"/>
                        <w:szCs w:val="14"/>
                      </w:rPr>
                      <w:t>40</w:t>
                    </w:r>
                  </w:p>
                </w:txbxContent>
              </v:textbox>
            </v:rect>
            <v:rect id="_x0000_s9763" style="position:absolute;left:413;top:1392;width:141;height:161;mso-wrap-style:none;v-text-anchor:top" filled="f" stroked="f">
              <v:textbox style="mso-next-textbox:#_x0000_s9763;mso-fit-shape-to-text:t" inset="0,0,0,0">
                <w:txbxContent>
                  <w:p w:rsidR="009E7C72" w:rsidRDefault="009E7C72" w:rsidP="00A84D86">
                    <w:pPr>
                      <w:spacing w:before="0" w:line="240" w:lineRule="auto"/>
                    </w:pPr>
                    <w:r>
                      <w:rPr>
                        <w:rFonts w:cs="Times New Roman"/>
                        <w:color w:val="000000"/>
                        <w:sz w:val="14"/>
                        <w:szCs w:val="14"/>
                      </w:rPr>
                      <w:t>60</w:t>
                    </w:r>
                  </w:p>
                </w:txbxContent>
              </v:textbox>
            </v:rect>
            <v:rect id="_x0000_s9764" style="position:absolute;left:413;top:1041;width:141;height:161;mso-wrap-style:none;v-text-anchor:top" filled="f" stroked="f">
              <v:textbox style="mso-next-textbox:#_x0000_s9764;mso-fit-shape-to-text:t" inset="0,0,0,0">
                <w:txbxContent>
                  <w:p w:rsidR="009E7C72" w:rsidRDefault="009E7C72" w:rsidP="00A84D86">
                    <w:pPr>
                      <w:spacing w:before="0" w:line="240" w:lineRule="auto"/>
                    </w:pPr>
                    <w:r>
                      <w:rPr>
                        <w:rFonts w:cs="Times New Roman"/>
                        <w:color w:val="000000"/>
                        <w:sz w:val="14"/>
                        <w:szCs w:val="14"/>
                      </w:rPr>
                      <w:t>80</w:t>
                    </w:r>
                  </w:p>
                </w:txbxContent>
              </v:textbox>
            </v:rect>
            <v:rect id="_x0000_s9765" style="position:absolute;left:4253;top:2327;width:211;height:161;mso-wrap-style:none;v-text-anchor:top" filled="f" stroked="f">
              <v:textbox style="mso-next-textbox:#_x0000_s9765;mso-fit-shape-to-text:t" inset="0,0,0,0">
                <w:txbxContent>
                  <w:p w:rsidR="009E7C72" w:rsidRDefault="009E7C72" w:rsidP="00A84D86">
                    <w:pPr>
                      <w:spacing w:before="0" w:line="240" w:lineRule="auto"/>
                    </w:pPr>
                    <w:r>
                      <w:rPr>
                        <w:rFonts w:cs="Times New Roman"/>
                        <w:color w:val="000000"/>
                        <w:sz w:val="14"/>
                        <w:szCs w:val="14"/>
                      </w:rPr>
                      <w:t>160</w:t>
                    </w:r>
                  </w:p>
                </w:txbxContent>
              </v:textbox>
            </v:rect>
            <v:rect id="_x0000_s9766" style="position:absolute;left:4181;top:2486;width:281;height:161;mso-wrap-style:none;v-text-anchor:top" filled="f" stroked="f">
              <v:textbox style="mso-next-textbox:#_x0000_s9766;mso-fit-shape-to-text:t" inset="0,0,0,0">
                <w:txbxContent>
                  <w:p w:rsidR="009E7C72" w:rsidRDefault="009E7C72" w:rsidP="00A84D86">
                    <w:pPr>
                      <w:spacing w:before="0" w:line="240" w:lineRule="auto"/>
                    </w:pPr>
                    <w:r>
                      <w:rPr>
                        <w:rFonts w:cs="Times New Roman"/>
                        <w:color w:val="000000"/>
                        <w:sz w:val="14"/>
                        <w:szCs w:val="14"/>
                      </w:rPr>
                      <w:t>–160</w:t>
                    </w:r>
                  </w:p>
                </w:txbxContent>
              </v:textbox>
            </v:rect>
            <v:rect id="_x0000_s9767" style="position:absolute;left:4685;top:2327;width:211;height:161;mso-wrap-style:none;v-text-anchor:top" filled="f" stroked="f">
              <v:textbox style="mso-next-textbox:#_x0000_s9767;mso-fit-shape-to-text:t" inset="0,0,0,0">
                <w:txbxContent>
                  <w:p w:rsidR="009E7C72" w:rsidRDefault="009E7C72" w:rsidP="00A84D86">
                    <w:pPr>
                      <w:spacing w:before="0" w:line="240" w:lineRule="auto"/>
                    </w:pPr>
                    <w:r>
                      <w:rPr>
                        <w:rFonts w:cs="Times New Roman"/>
                        <w:color w:val="000000"/>
                        <w:sz w:val="14"/>
                        <w:szCs w:val="14"/>
                      </w:rPr>
                      <w:t>180</w:t>
                    </w:r>
                  </w:p>
                </w:txbxContent>
              </v:textbox>
            </v:rect>
            <v:rect id="_x0000_s9768" style="position:absolute;left:4613;top:2486;width:281;height:161;mso-wrap-style:none;v-text-anchor:top" filled="f" stroked="f">
              <v:textbox style="mso-next-textbox:#_x0000_s9768;mso-fit-shape-to-text:t" inset="0,0,0,0">
                <w:txbxContent>
                  <w:p w:rsidR="009E7C72" w:rsidRDefault="009E7C72" w:rsidP="00A84D86">
                    <w:pPr>
                      <w:spacing w:before="0" w:line="240" w:lineRule="auto"/>
                    </w:pPr>
                    <w:r>
                      <w:rPr>
                        <w:rFonts w:cs="Times New Roman"/>
                        <w:color w:val="000000"/>
                        <w:sz w:val="14"/>
                        <w:szCs w:val="14"/>
                      </w:rPr>
                      <w:t>–180</w:t>
                    </w:r>
                  </w:p>
                </w:txbxContent>
              </v:textbox>
            </v:rect>
            <v:rect id="_x0000_s9769" style="position:absolute;left:3811;top:2327;width:211;height:161;mso-wrap-style:none;v-text-anchor:top" filled="f" stroked="f">
              <v:textbox style="mso-next-textbox:#_x0000_s9769;mso-fit-shape-to-text:t" inset="0,0,0,0">
                <w:txbxContent>
                  <w:p w:rsidR="009E7C72" w:rsidRDefault="009E7C72" w:rsidP="00A84D86">
                    <w:pPr>
                      <w:spacing w:before="0" w:line="240" w:lineRule="auto"/>
                    </w:pPr>
                    <w:r>
                      <w:rPr>
                        <w:rFonts w:cs="Times New Roman"/>
                        <w:color w:val="000000"/>
                        <w:sz w:val="14"/>
                        <w:szCs w:val="14"/>
                      </w:rPr>
                      <w:t>140</w:t>
                    </w:r>
                  </w:p>
                </w:txbxContent>
              </v:textbox>
            </v:rect>
            <v:rect id="_x0000_s9770" style="position:absolute;left:3739;top:2486;width:281;height:161;mso-wrap-style:none;v-text-anchor:top" filled="f" stroked="f">
              <v:textbox style="mso-next-textbox:#_x0000_s9770;mso-fit-shape-to-text:t" inset="0,0,0,0">
                <w:txbxContent>
                  <w:p w:rsidR="009E7C72" w:rsidRDefault="009E7C72" w:rsidP="00A84D86">
                    <w:pPr>
                      <w:spacing w:before="0" w:line="240" w:lineRule="auto"/>
                    </w:pPr>
                    <w:r>
                      <w:rPr>
                        <w:rFonts w:cs="Times New Roman"/>
                        <w:color w:val="000000"/>
                        <w:sz w:val="14"/>
                        <w:szCs w:val="14"/>
                      </w:rPr>
                      <w:t>–140</w:t>
                    </w:r>
                  </w:p>
                </w:txbxContent>
              </v:textbox>
            </v:rect>
            <v:rect id="_x0000_s9771" style="position:absolute;left:3370;top:2327;width:211;height:161;mso-wrap-style:none;v-text-anchor:top" filled="f" stroked="f">
              <v:textbox style="mso-next-textbox:#_x0000_s9771;mso-fit-shape-to-text:t" inset="0,0,0,0">
                <w:txbxContent>
                  <w:p w:rsidR="009E7C72" w:rsidRDefault="009E7C72" w:rsidP="00A84D86">
                    <w:pPr>
                      <w:spacing w:before="0" w:line="240" w:lineRule="auto"/>
                    </w:pPr>
                    <w:r>
                      <w:rPr>
                        <w:rFonts w:cs="Times New Roman"/>
                        <w:color w:val="000000"/>
                        <w:sz w:val="14"/>
                        <w:szCs w:val="14"/>
                      </w:rPr>
                      <w:t>120</w:t>
                    </w:r>
                  </w:p>
                </w:txbxContent>
              </v:textbox>
            </v:rect>
            <v:rect id="_x0000_s9772" style="position:absolute;left:3303;top:2486;width:281;height:161;mso-wrap-style:none;v-text-anchor:top" filled="f" stroked="f">
              <v:textbox style="mso-next-textbox:#_x0000_s9772;mso-fit-shape-to-text:t" inset="0,0,0,0">
                <w:txbxContent>
                  <w:p w:rsidR="009E7C72" w:rsidRDefault="009E7C72" w:rsidP="00A84D86">
                    <w:pPr>
                      <w:spacing w:before="0" w:line="240" w:lineRule="auto"/>
                    </w:pPr>
                    <w:r>
                      <w:rPr>
                        <w:rFonts w:cs="Times New Roman"/>
                        <w:color w:val="000000"/>
                        <w:sz w:val="14"/>
                        <w:szCs w:val="14"/>
                      </w:rPr>
                      <w:t>–120</w:t>
                    </w:r>
                  </w:p>
                </w:txbxContent>
              </v:textbox>
            </v:rect>
            <v:rect id="_x0000_s9773" style="position:absolute;left:2943;top:2327;width:211;height:161;mso-wrap-style:none;v-text-anchor:top" filled="f" stroked="f">
              <v:textbox style="mso-next-textbox:#_x0000_s9773;mso-fit-shape-to-text:t" inset="0,0,0,0">
                <w:txbxContent>
                  <w:p w:rsidR="009E7C72" w:rsidRDefault="009E7C72" w:rsidP="00A84D86">
                    <w:pPr>
                      <w:spacing w:before="0" w:line="240" w:lineRule="auto"/>
                    </w:pPr>
                    <w:r>
                      <w:rPr>
                        <w:rFonts w:cs="Times New Roman"/>
                        <w:color w:val="000000"/>
                        <w:sz w:val="14"/>
                        <w:szCs w:val="14"/>
                      </w:rPr>
                      <w:t>100</w:t>
                    </w:r>
                  </w:p>
                </w:txbxContent>
              </v:textbox>
            </v:rect>
            <v:rect id="_x0000_s9774" style="position:absolute;left:2875;top:2486;width:281;height:161;mso-wrap-style:none;v-text-anchor:top" filled="f" stroked="f">
              <v:textbox style="mso-next-textbox:#_x0000_s9774;mso-fit-shape-to-text:t" inset="0,0,0,0">
                <w:txbxContent>
                  <w:p w:rsidR="009E7C72" w:rsidRDefault="009E7C72" w:rsidP="00A84D86">
                    <w:pPr>
                      <w:spacing w:before="0" w:line="240" w:lineRule="auto"/>
                    </w:pPr>
                    <w:r>
                      <w:rPr>
                        <w:rFonts w:cs="Times New Roman"/>
                        <w:color w:val="000000"/>
                        <w:sz w:val="14"/>
                        <w:szCs w:val="14"/>
                      </w:rPr>
                      <w:t>–100</w:t>
                    </w:r>
                  </w:p>
                </w:txbxContent>
              </v:textbox>
            </v:rect>
            <v:rect id="_x0000_s9775" style="position:absolute;left:2055;top:2327;width:141;height:161;mso-wrap-style:none;v-text-anchor:top" filled="f" stroked="f">
              <v:textbox style="mso-next-textbox:#_x0000_s9775;mso-fit-shape-to-text:t" inset="0,0,0,0">
                <w:txbxContent>
                  <w:p w:rsidR="009E7C72" w:rsidRDefault="009E7C72" w:rsidP="00A84D86">
                    <w:pPr>
                      <w:spacing w:before="0" w:line="240" w:lineRule="auto"/>
                    </w:pPr>
                    <w:r>
                      <w:rPr>
                        <w:rFonts w:cs="Times New Roman"/>
                        <w:color w:val="000000"/>
                        <w:sz w:val="14"/>
                        <w:szCs w:val="14"/>
                      </w:rPr>
                      <w:t>60</w:t>
                    </w:r>
                  </w:p>
                </w:txbxContent>
              </v:textbox>
            </v:rect>
            <v:rect id="_x0000_s9776" style="position:absolute;left:1987;top:2486;width:211;height:161;mso-wrap-style:none;v-text-anchor:top" filled="f" stroked="f">
              <v:textbox style="mso-next-textbox:#_x0000_s9776;mso-fit-shape-to-text:t" inset="0,0,0,0">
                <w:txbxContent>
                  <w:p w:rsidR="009E7C72" w:rsidRDefault="009E7C72" w:rsidP="00A84D86">
                    <w:pPr>
                      <w:spacing w:before="0" w:line="240" w:lineRule="auto"/>
                    </w:pPr>
                    <w:r>
                      <w:rPr>
                        <w:rFonts w:cs="Times New Roman"/>
                        <w:color w:val="000000"/>
                        <w:sz w:val="14"/>
                        <w:szCs w:val="14"/>
                      </w:rPr>
                      <w:t>–60</w:t>
                    </w:r>
                  </w:p>
                </w:txbxContent>
              </v:textbox>
            </v:rect>
            <v:rect id="_x0000_s9777" style="position:absolute;left:1618;top:2327;width:141;height:161;mso-wrap-style:none;v-text-anchor:top" filled="f" stroked="f">
              <v:textbox style="mso-next-textbox:#_x0000_s9777;mso-fit-shape-to-text:t" inset="0,0,0,0">
                <w:txbxContent>
                  <w:p w:rsidR="009E7C72" w:rsidRDefault="009E7C72" w:rsidP="00A84D86">
                    <w:pPr>
                      <w:spacing w:before="0" w:line="240" w:lineRule="auto"/>
                    </w:pPr>
                    <w:r>
                      <w:rPr>
                        <w:rFonts w:cs="Times New Roman"/>
                        <w:color w:val="000000"/>
                        <w:sz w:val="14"/>
                        <w:szCs w:val="14"/>
                      </w:rPr>
                      <w:t>40</w:t>
                    </w:r>
                  </w:p>
                </w:txbxContent>
              </v:textbox>
            </v:rect>
            <v:rect id="_x0000_s9778" style="position:absolute;left:1551;top:2486;width:211;height:161;mso-wrap-style:none;v-text-anchor:top" filled="f" stroked="f">
              <v:textbox style="mso-next-textbox:#_x0000_s9778;mso-fit-shape-to-text:t" inset="0,0,0,0">
                <w:txbxContent>
                  <w:p w:rsidR="009E7C72" w:rsidRDefault="009E7C72" w:rsidP="00A84D86">
                    <w:pPr>
                      <w:spacing w:before="0" w:line="240" w:lineRule="auto"/>
                    </w:pPr>
                    <w:r>
                      <w:rPr>
                        <w:rFonts w:cs="Times New Roman"/>
                        <w:color w:val="000000"/>
                        <w:sz w:val="14"/>
                        <w:szCs w:val="14"/>
                      </w:rPr>
                      <w:t>–40</w:t>
                    </w:r>
                  </w:p>
                </w:txbxContent>
              </v:textbox>
            </v:rect>
            <v:rect id="_x0000_s9779" style="position:absolute;left:1200;top:2327;width:141;height:161;mso-wrap-style:none;v-text-anchor:top" filled="f" stroked="f">
              <v:textbox style="mso-next-textbox:#_x0000_s9779;mso-fit-shape-to-text:t" inset="0,0,0,0">
                <w:txbxContent>
                  <w:p w:rsidR="009E7C72" w:rsidRDefault="009E7C72" w:rsidP="00A84D86">
                    <w:pPr>
                      <w:spacing w:before="0" w:line="240" w:lineRule="auto"/>
                    </w:pPr>
                    <w:r>
                      <w:rPr>
                        <w:rFonts w:cs="Times New Roman"/>
                        <w:color w:val="000000"/>
                        <w:sz w:val="14"/>
                        <w:szCs w:val="14"/>
                      </w:rPr>
                      <w:t>20</w:t>
                    </w:r>
                  </w:p>
                </w:txbxContent>
              </v:textbox>
            </v:rect>
            <v:rect id="_x0000_s9780" style="position:absolute;left:1133;top:2486;width:211;height:161;mso-wrap-style:none;v-text-anchor:top" filled="f" stroked="f">
              <v:textbox style="mso-next-textbox:#_x0000_s9780;mso-fit-shape-to-text:t" inset="0,0,0,0">
                <w:txbxContent>
                  <w:p w:rsidR="009E7C72" w:rsidRDefault="009E7C72" w:rsidP="00A84D86">
                    <w:pPr>
                      <w:spacing w:before="0" w:line="240" w:lineRule="auto"/>
                    </w:pPr>
                    <w:r>
                      <w:rPr>
                        <w:rFonts w:cs="Times New Roman"/>
                        <w:color w:val="000000"/>
                        <w:sz w:val="14"/>
                        <w:szCs w:val="14"/>
                      </w:rPr>
                      <w:t>–20</w:t>
                    </w:r>
                  </w:p>
                </w:txbxContent>
              </v:textbox>
            </v:rect>
            <v:rect id="_x0000_s9781" style="position:absolute;left:710;top:2327;width:71;height:161;mso-wrap-style:none;v-text-anchor:top" filled="f" stroked="f">
              <v:textbox style="mso-next-textbox:#_x0000_s9781;mso-fit-shape-to-text:t" inset="0,0,0,0">
                <w:txbxContent>
                  <w:p w:rsidR="009E7C72" w:rsidRDefault="009E7C72" w:rsidP="00A84D86">
                    <w:pPr>
                      <w:spacing w:before="0" w:line="240" w:lineRule="auto"/>
                    </w:pPr>
                    <w:r>
                      <w:rPr>
                        <w:rFonts w:cs="Times New Roman"/>
                        <w:color w:val="000000"/>
                        <w:sz w:val="14"/>
                        <w:szCs w:val="14"/>
                      </w:rPr>
                      <w:t>0</w:t>
                    </w:r>
                  </w:p>
                </w:txbxContent>
              </v:textbox>
            </v:rect>
            <v:rect id="_x0000_s9782" style="position:absolute;left:710;top:2486;width:71;height:161;mso-wrap-style:none;v-text-anchor:top" filled="f" stroked="f">
              <v:textbox style="mso-next-textbox:#_x0000_s9782;mso-fit-shape-to-text:t" inset="0,0,0,0">
                <w:txbxContent>
                  <w:p w:rsidR="009E7C72" w:rsidRDefault="009E7C72" w:rsidP="00A84D86">
                    <w:pPr>
                      <w:spacing w:before="0" w:line="240" w:lineRule="auto"/>
                    </w:pPr>
                    <w:r>
                      <w:rPr>
                        <w:rFonts w:cs="Times New Roman"/>
                        <w:color w:val="000000"/>
                        <w:sz w:val="14"/>
                        <w:szCs w:val="14"/>
                      </w:rPr>
                      <w:t>0</w:t>
                    </w:r>
                  </w:p>
                </w:txbxContent>
              </v:textbox>
            </v:rect>
            <v:rect id="_x0000_s9783" style="position:absolute;left:648;top:4492;width:91;height:207;mso-wrap-style:none;v-text-anchor:top" filled="f" stroked="f">
              <v:textbox style="mso-next-textbox:#_x0000_s9783;mso-fit-shape-to-text:t" inset="0,0,0,0">
                <w:txbxContent>
                  <w:p w:rsidR="009E7C72" w:rsidRDefault="009E7C72" w:rsidP="00A84D86">
                    <w:pPr>
                      <w:spacing w:before="0" w:line="240" w:lineRule="auto"/>
                    </w:pPr>
                    <w:r>
                      <w:rPr>
                        <w:rFonts w:cs="Times New Roman"/>
                        <w:i/>
                        <w:iCs/>
                        <w:color w:val="000000"/>
                        <w:sz w:val="18"/>
                        <w:szCs w:val="18"/>
                      </w:rPr>
                      <w:t>h</w:t>
                    </w:r>
                  </w:p>
                </w:txbxContent>
              </v:textbox>
            </v:rect>
            <v:rect id="_x0000_s9784" style="position:absolute;left:734;top:4492;width:372;height:207;mso-wrap-style:none;v-text-anchor:top" filled="f" stroked="f">
              <v:textbox style="mso-next-textbox:#_x0000_s9784;mso-fit-shape-to-text:t" inset="0,0,0,0">
                <w:txbxContent>
                  <w:p w:rsidR="009E7C72" w:rsidRDefault="009E7C72" w:rsidP="00A84D86">
                    <w:pPr>
                      <w:spacing w:before="0" w:line="240" w:lineRule="auto"/>
                    </w:pPr>
                    <w:r>
                      <w:rPr>
                        <w:rFonts w:cs="Times New Roman"/>
                        <w:color w:val="000000"/>
                        <w:sz w:val="18"/>
                        <w:szCs w:val="18"/>
                      </w:rPr>
                      <w:t xml:space="preserve"> = 20</w:t>
                    </w:r>
                  </w:p>
                </w:txbxContent>
              </v:textbox>
            </v:rect>
            <v:rect id="_x0000_s9785" style="position:absolute;left:648;top:4765;width:121;height:207;mso-wrap-style:none;v-text-anchor:top" filled="f" stroked="f">
              <v:textbox style="mso-next-textbox:#_x0000_s9785;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786" style="position:absolute;left:763;top:4856;width:71;height:161;mso-wrap-style:none;v-text-anchor:top" filled="f" stroked="f">
              <v:textbox style="mso-next-textbox:#_x0000_s9786;mso-fit-shape-to-text:t" inset="0,0,0,0">
                <w:txbxContent>
                  <w:p w:rsidR="009E7C72" w:rsidRDefault="009E7C72" w:rsidP="00A84D86">
                    <w:pPr>
                      <w:spacing w:before="0" w:line="240" w:lineRule="auto"/>
                    </w:pPr>
                    <w:r>
                      <w:rPr>
                        <w:rFonts w:cs="Times New Roman"/>
                        <w:color w:val="000000"/>
                        <w:sz w:val="14"/>
                        <w:szCs w:val="14"/>
                      </w:rPr>
                      <w:t>1</w:t>
                    </w:r>
                  </w:p>
                </w:txbxContent>
              </v:textbox>
            </v:rect>
            <v:rect id="_x0000_s9787" style="position:absolute;left:835;top:4765;width:372;height:207;mso-wrap-style:none;v-text-anchor:top" filled="f" stroked="f">
              <v:textbox style="mso-next-textbox:#_x0000_s9787;mso-fit-shape-to-text:t" inset="0,0,0,0">
                <w:txbxContent>
                  <w:p w:rsidR="009E7C72" w:rsidRDefault="009E7C72" w:rsidP="00A84D86">
                    <w:pPr>
                      <w:spacing w:before="0" w:line="240" w:lineRule="auto"/>
                    </w:pPr>
                    <w:r>
                      <w:rPr>
                        <w:rFonts w:cs="Times New Roman"/>
                        <w:color w:val="000000"/>
                        <w:sz w:val="18"/>
                        <w:szCs w:val="18"/>
                      </w:rPr>
                      <w:t xml:space="preserve"> = 20</w:t>
                    </w:r>
                  </w:p>
                </w:txbxContent>
              </v:textbox>
            </v:rect>
            <v:rect id="_x0000_s9788" style="position:absolute;left:648;top:5048;width:121;height:207;mso-wrap-style:none;v-text-anchor:top" filled="f" stroked="f">
              <v:textbox style="mso-next-textbox:#_x0000_s9788;mso-fit-shape-to-text:t" inset="0,0,0,0">
                <w:txbxContent>
                  <w:p w:rsidR="009E7C72" w:rsidRDefault="009E7C72" w:rsidP="00A84D86">
                    <w:pPr>
                      <w:spacing w:before="0" w:line="240" w:lineRule="auto"/>
                    </w:pPr>
                    <w:r>
                      <w:rPr>
                        <w:rFonts w:cs="Times New Roman"/>
                        <w:i/>
                        <w:iCs/>
                        <w:color w:val="000000"/>
                        <w:sz w:val="18"/>
                        <w:szCs w:val="18"/>
                      </w:rPr>
                      <w:t>w</w:t>
                    </w:r>
                  </w:p>
                </w:txbxContent>
              </v:textbox>
            </v:rect>
            <v:rect id="_x0000_s9789" style="position:absolute;left:763;top:5140;width:71;height:161;mso-wrap-style:none;v-text-anchor:top" filled="f" stroked="f">
              <v:textbox style="mso-next-textbox:#_x0000_s9789;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790" style="position:absolute;left:835;top:5048;width:372;height:207;mso-wrap-style:none;v-text-anchor:top" filled="f" stroked="f">
              <v:textbox style="mso-next-textbox:#_x0000_s9790;mso-fit-shape-to-text:t" inset="0,0,0,0">
                <w:txbxContent>
                  <w:p w:rsidR="009E7C72" w:rsidRDefault="009E7C72" w:rsidP="00A84D86">
                    <w:pPr>
                      <w:spacing w:before="0" w:line="240" w:lineRule="auto"/>
                    </w:pPr>
                    <w:r>
                      <w:rPr>
                        <w:rFonts w:cs="Times New Roman"/>
                        <w:color w:val="000000"/>
                        <w:sz w:val="18"/>
                        <w:szCs w:val="18"/>
                      </w:rPr>
                      <w:t xml:space="preserve"> = 20</w:t>
                    </w:r>
                  </w:p>
                </w:txbxContent>
              </v:textbox>
            </v:rect>
            <v:rect id="_x0000_s9791" style="position:absolute;left:2491;top:2327;width:141;height:161;mso-wrap-style:none;v-text-anchor:top" filled="f" stroked="f">
              <v:textbox style="mso-next-textbox:#_x0000_s9791;mso-fit-shape-to-text:t" inset="0,0,0,0">
                <w:txbxContent>
                  <w:p w:rsidR="009E7C72" w:rsidRDefault="009E7C72" w:rsidP="00A84D86">
                    <w:pPr>
                      <w:spacing w:before="0" w:line="240" w:lineRule="auto"/>
                    </w:pPr>
                    <w:r>
                      <w:rPr>
                        <w:rFonts w:cs="Times New Roman"/>
                        <w:color w:val="000000"/>
                        <w:sz w:val="14"/>
                        <w:szCs w:val="14"/>
                      </w:rPr>
                      <w:t>80</w:t>
                    </w:r>
                  </w:p>
                </w:txbxContent>
              </v:textbox>
            </v:rect>
            <v:rect id="_x0000_s9792" style="position:absolute;left:2419;top:2486;width:211;height:161;mso-wrap-style:none;v-text-anchor:top" filled="f" stroked="f">
              <v:textbox style="mso-next-textbox:#_x0000_s9792;mso-fit-shape-to-text:t" inset="0,0,0,0">
                <w:txbxContent>
                  <w:p w:rsidR="009E7C72" w:rsidRDefault="009E7C72" w:rsidP="00A84D86">
                    <w:pPr>
                      <w:spacing w:before="0" w:line="240" w:lineRule="auto"/>
                    </w:pPr>
                    <w:r>
                      <w:rPr>
                        <w:rFonts w:cs="Times New Roman"/>
                        <w:color w:val="000000"/>
                        <w:sz w:val="14"/>
                        <w:szCs w:val="14"/>
                      </w:rPr>
                      <w:t>–80</w:t>
                    </w:r>
                  </w:p>
                </w:txbxContent>
              </v:textbox>
            </v:rect>
            <v:rect id="_x0000_s9793" style="position:absolute;left:4412;top:2817;width:147;height:253;mso-wrap-style:none;v-text-anchor:top" filled="f" stroked="f">
              <v:textbox style="mso-next-textbox:#_x0000_s9793;mso-fit-shape-to-text:t" inset="0,0,0,0">
                <w:txbxContent>
                  <w:p w:rsidR="009E7C72" w:rsidRDefault="009E7C72" w:rsidP="00A84D86">
                    <w:pPr>
                      <w:spacing w:before="0" w:line="240" w:lineRule="auto"/>
                    </w:pPr>
                    <w:r>
                      <w:rPr>
                        <w:rFonts w:cs="Times New Roman"/>
                        <w:color w:val="000000"/>
                      </w:rPr>
                      <w:t>B</w:t>
                    </w:r>
                  </w:p>
                </w:txbxContent>
              </v:textbox>
            </v:rect>
            <v:rect id="_x0000_s9794" style="position:absolute;left:4412;top:1915;width:147;height:253;mso-wrap-style:none;v-text-anchor:top" filled="f" stroked="f">
              <v:textbox style="mso-next-textbox:#_x0000_s9794;mso-fit-shape-to-text:t" inset="0,0,0,0">
                <w:txbxContent>
                  <w:p w:rsidR="009E7C72" w:rsidRDefault="009E7C72" w:rsidP="00A84D86">
                    <w:pPr>
                      <w:spacing w:before="0" w:line="240" w:lineRule="auto"/>
                    </w:pPr>
                    <w:r>
                      <w:rPr>
                        <w:rFonts w:cs="Times New Roman"/>
                        <w:color w:val="000000"/>
                      </w:rPr>
                      <w:t>B</w:t>
                    </w:r>
                  </w:p>
                </w:txbxContent>
              </v:textbox>
            </v:rect>
            <v:rect id="_x0000_s9795" style="position:absolute;left:691;top:2817;width:159;height:253;mso-wrap-style:none;v-text-anchor:top" filled="f" stroked="f">
              <v:textbox style="mso-next-textbox:#_x0000_s9795;mso-fit-shape-to-text:t" inset="0,0,0,0">
                <w:txbxContent>
                  <w:p w:rsidR="009E7C72" w:rsidRDefault="009E7C72" w:rsidP="00A84D86">
                    <w:pPr>
                      <w:spacing w:before="0" w:line="240" w:lineRule="auto"/>
                    </w:pPr>
                    <w:r>
                      <w:rPr>
                        <w:rFonts w:cs="Times New Roman"/>
                        <w:color w:val="000000"/>
                      </w:rPr>
                      <w:t>A</w:t>
                    </w:r>
                  </w:p>
                </w:txbxContent>
              </v:textbox>
            </v:rect>
            <v:rect id="_x0000_s9796" style="position:absolute;left:691;top:1915;width:159;height:253;mso-wrap-style:none;v-text-anchor:top" filled="f" stroked="f">
              <v:textbox style="mso-next-textbox:#_x0000_s9796;mso-fit-shape-to-text:t" inset="0,0,0,0">
                <w:txbxContent>
                  <w:p w:rsidR="009E7C72" w:rsidRDefault="009E7C72" w:rsidP="00A84D86">
                    <w:pPr>
                      <w:spacing w:before="0" w:line="240" w:lineRule="auto"/>
                    </w:pPr>
                    <w:r>
                      <w:rPr>
                        <w:rFonts w:cs="Times New Roman"/>
                        <w:color w:val="000000"/>
                      </w:rPr>
                      <w:t>A</w:t>
                    </w:r>
                  </w:p>
                </w:txbxContent>
              </v:textbox>
            </v:rect>
            <v:rect id="_x0000_s9797" style="position:absolute;left:648;top:5346;width:421;height:207;mso-wrap-style:none;v-text-anchor:top" filled="f" stroked="f">
              <v:textbox style="mso-next-textbox:#_x0000_s9797;mso-fit-shape-to-text:t" inset="0,0,0,0">
                <w:txbxContent>
                  <w:p w:rsidR="009E7C72" w:rsidRDefault="009E7C72" w:rsidP="00A84D86">
                    <w:pPr>
                      <w:spacing w:before="0" w:line="240" w:lineRule="auto"/>
                    </w:pPr>
                    <w:r>
                      <w:rPr>
                        <w:rFonts w:cs="Times New Roman"/>
                        <w:color w:val="000000"/>
                        <w:sz w:val="18"/>
                        <w:szCs w:val="18"/>
                      </w:rPr>
                      <w:t>MKA</w:t>
                    </w:r>
                  </w:p>
                </w:txbxContent>
              </v:textbox>
            </v:rect>
            <v:rect id="_x0000_s9798" style="position:absolute;left:1109;top:5327;width:99;height:221;mso-wrap-style:none;v-text-anchor:top" filled="f" stroked="f">
              <v:textbox style="mso-next-textbox:#_x0000_s9798;mso-fit-shape-to-text:t" inset="0,0,0,0">
                <w:txbxContent>
                  <w:p w:rsidR="009E7C72" w:rsidRDefault="009E7C72" w:rsidP="00A84D86">
                    <w:pPr>
                      <w:spacing w:before="0" w:line="240" w:lineRule="auto"/>
                    </w:pPr>
                    <w:r>
                      <w:rPr>
                        <w:rFonts w:ascii="Symbol" w:hAnsi="Symbol" w:cs="Symbol"/>
                        <w:color w:val="000000"/>
                        <w:sz w:val="18"/>
                        <w:szCs w:val="18"/>
                      </w:rPr>
                      <w:t></w:t>
                    </w:r>
                  </w:p>
                </w:txbxContent>
              </v:textbox>
            </v:rect>
            <v:rect id="_x0000_s9799" style="position:absolute;left:1210;top:5346;width:297;height:207;mso-wrap-style:none;v-text-anchor:top" filled="f" stroked="f">
              <v:textbox style="mso-next-textbox:#_x0000_s9799;mso-fit-shape-to-text:t" inset="0,0,0,0">
                <w:txbxContent>
                  <w:p w:rsidR="009E7C72" w:rsidRDefault="009E7C72" w:rsidP="00A84D86">
                    <w:pPr>
                      <w:spacing w:before="0" w:line="240" w:lineRule="auto"/>
                    </w:pPr>
                    <w:r>
                      <w:rPr>
                        <w:rFonts w:cs="Times New Roman"/>
                        <w:color w:val="000000"/>
                        <w:sz w:val="18"/>
                        <w:szCs w:val="18"/>
                      </w:rPr>
                      <w:t xml:space="preserve"> 63°</w:t>
                    </w:r>
                  </w:p>
                </w:txbxContent>
              </v:textbox>
            </v:rect>
            <v:rect id="_x0000_s9800" style="position:absolute;left:2146;top:1202;width:872;height:211" stroked="f"/>
            <v:rect id="_x0000_s9801" style="position:absolute;left:-472;top:2371;width:1004;height:287;rotation:270;v-text-anchor:top" filled="f" stroked="f">
              <v:textbox style="layout-flow:vertical;mso-layout-flow-alt:bottom-to-top;mso-next-textbox:#_x0000_s9801"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كنس السمت</w:t>
                    </w:r>
                  </w:p>
                </w:txbxContent>
              </v:textbox>
            </v:rect>
            <v:rect id="_x0000_s9802" style="position:absolute;left:4725;top:2282;width:957;height:341;rotation:270;v-text-anchor:top" filled="f" stroked="f">
              <v:textbox style="layout-flow:vertical;mso-layout-flow-alt:bottom-to-top;mso-next-textbox:#_x0000_s9802"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كنس السمت</w:t>
                    </w:r>
                  </w:p>
                </w:txbxContent>
              </v:textbox>
            </v:rect>
            <v:rect id="_x0000_s9803" style="position:absolute;left:1485;top:4097;width:1969;height:395;v-text-anchor:top" filled="f" stroked="f">
              <v:textbox style="mso-next-textbox:#_x0000_s9803" inset="0,0,0,0">
                <w:txbxContent>
                  <w:p w:rsidR="009E7C72" w:rsidRPr="003533A2" w:rsidRDefault="009E7C72" w:rsidP="00A84D86">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v:rect id="_x0000_s9804" style="position:absolute;left:1033;top:2013;width:1143;height:268;v-text-anchor:top" filled="f" stroked="f">
              <v:textbox style="mso-next-textbox:#_x0000_s9804" inset="0,0,0,0">
                <w:txbxContent>
                  <w:p w:rsidR="009E7C72" w:rsidRPr="0027453A" w:rsidRDefault="009E7C72" w:rsidP="00A84D86">
                    <w:pPr>
                      <w:spacing w:before="0"/>
                      <w:jc w:val="center"/>
                      <w:rPr>
                        <w:sz w:val="16"/>
                        <w:szCs w:val="22"/>
                        <w:rtl/>
                        <w:lang w:bidi="ar-SY"/>
                      </w:rPr>
                    </w:pPr>
                    <w:r w:rsidRPr="0027453A">
                      <w:rPr>
                        <w:rFonts w:hint="cs"/>
                        <w:sz w:val="16"/>
                        <w:szCs w:val="22"/>
                        <w:rtl/>
                        <w:lang w:bidi="ar-SY"/>
                      </w:rPr>
                      <w:t>منطقة عدم تيسر</w:t>
                    </w:r>
                  </w:p>
                </w:txbxContent>
              </v:textbox>
            </v:rect>
            <v:rect id="_x0000_s9805" style="position:absolute;left:2995;top:2013;width:1143;height:268;v-text-anchor:top" filled="f" stroked="f">
              <v:textbox style="mso-next-textbox:#_x0000_s9805" inset="0,0,0,0">
                <w:txbxContent>
                  <w:p w:rsidR="009E7C72" w:rsidRPr="0027453A" w:rsidRDefault="009E7C72" w:rsidP="00A84D86">
                    <w:pPr>
                      <w:spacing w:before="0"/>
                      <w:jc w:val="center"/>
                      <w:rPr>
                        <w:sz w:val="16"/>
                        <w:szCs w:val="22"/>
                        <w:rtl/>
                        <w:lang w:bidi="ar-SY"/>
                      </w:rPr>
                    </w:pPr>
                    <w:r w:rsidRPr="0027453A">
                      <w:rPr>
                        <w:rFonts w:hint="cs"/>
                        <w:sz w:val="16"/>
                        <w:szCs w:val="22"/>
                        <w:rtl/>
                        <w:lang w:bidi="ar-SY"/>
                      </w:rPr>
                      <w:t>منطقة عدم تيسر</w:t>
                    </w:r>
                  </w:p>
                </w:txbxContent>
              </v:textbox>
            </v:rect>
            <v:rect id="_x0000_s9806" style="position:absolute;left:2055;top:2645;width:1143;height:268;v-text-anchor:top" filled="f" stroked="f">
              <v:textbox style="mso-next-textbox:#_x0000_s9806" inset="0,0,0,0">
                <w:txbxContent>
                  <w:p w:rsidR="009E7C72" w:rsidRPr="0027453A" w:rsidRDefault="009E7C72" w:rsidP="00A84D86">
                    <w:pPr>
                      <w:spacing w:before="0"/>
                      <w:jc w:val="center"/>
                      <w:rPr>
                        <w:sz w:val="16"/>
                        <w:szCs w:val="22"/>
                        <w:rtl/>
                        <w:lang w:bidi="ar-SY"/>
                      </w:rPr>
                    </w:pPr>
                    <w:r w:rsidRPr="0027453A">
                      <w:rPr>
                        <w:rFonts w:hint="cs"/>
                        <w:sz w:val="16"/>
                        <w:szCs w:val="22"/>
                        <w:rtl/>
                        <w:lang w:bidi="ar-SY"/>
                      </w:rPr>
                      <w:t>منطقة عدم تيسر</w:t>
                    </w:r>
                  </w:p>
                </w:txbxContent>
              </v:textbox>
            </v:rect>
            <v:rect id="_x0000_s9807" style="position:absolute;left:2838;top:3003;width:1143;height:310;v-text-anchor:top" filled="f" stroked="f">
              <v:textbox style="mso-next-textbox:#_x0000_s9807" inset="0,0,0,0">
                <w:txbxContent>
                  <w:p w:rsidR="009E7C72" w:rsidRPr="0027453A" w:rsidRDefault="009E7C72" w:rsidP="00A84D86">
                    <w:pPr>
                      <w:spacing w:before="0"/>
                      <w:jc w:val="center"/>
                      <w:rPr>
                        <w:sz w:val="16"/>
                        <w:szCs w:val="22"/>
                        <w:rtl/>
                        <w:lang w:bidi="ar-SY"/>
                      </w:rPr>
                    </w:pPr>
                    <w:r w:rsidRPr="0027453A">
                      <w:rPr>
                        <w:rFonts w:hint="cs"/>
                        <w:sz w:val="16"/>
                        <w:szCs w:val="22"/>
                        <w:rtl/>
                        <w:lang w:bidi="ar-SY"/>
                      </w:rPr>
                      <w:t xml:space="preserve">كنس السمت </w:t>
                    </w:r>
                    <w:r w:rsidRPr="0027453A">
                      <w:rPr>
                        <w:rFonts w:hint="cs"/>
                        <w:sz w:val="16"/>
                        <w:szCs w:val="22"/>
                        <w:lang w:bidi="ar-SY"/>
                      </w:rPr>
                      <w:sym w:font="Symbol" w:char="F078"/>
                    </w:r>
                  </w:p>
                  <w:p w:rsidR="009E7C72" w:rsidRPr="00E80B07" w:rsidRDefault="009E7C72" w:rsidP="00A84D86">
                    <w:pPr>
                      <w:rPr>
                        <w:color w:val="FFFFFF" w:themeColor="background1"/>
                        <w:sz w:val="16"/>
                        <w:szCs w:val="22"/>
                        <w:rtl/>
                      </w:rPr>
                    </w:pPr>
                  </w:p>
                </w:txbxContent>
              </v:textbox>
            </v:rect>
            <v:rect id="_x0000_s9808" style="position:absolute;left:7562;top:2666;width:616;height:515;v-text-anchor:top" filled="f" stroked="f">
              <v:textbox style="mso-next-textbox:#_x0000_s9808" inset="0,0,0,0">
                <w:txbxContent>
                  <w:p w:rsidR="009E7C72" w:rsidRPr="003533A2" w:rsidRDefault="009E7C72" w:rsidP="00A84D86">
                    <w:pPr>
                      <w:spacing w:before="0" w:line="144" w:lineRule="auto"/>
                      <w:jc w:val="center"/>
                      <w:rPr>
                        <w:sz w:val="16"/>
                        <w:szCs w:val="22"/>
                        <w:rtl/>
                        <w:lang w:bidi="ar-SY"/>
                      </w:rPr>
                    </w:pPr>
                    <w:r>
                      <w:rPr>
                        <w:rFonts w:hint="cs"/>
                        <w:sz w:val="16"/>
                        <w:szCs w:val="22"/>
                        <w:rtl/>
                        <w:lang w:bidi="ar-SY"/>
                      </w:rPr>
                      <w:t xml:space="preserve">كنس السمت </w:t>
                    </w:r>
                    <w:r>
                      <w:rPr>
                        <w:rFonts w:hint="cs"/>
                        <w:sz w:val="16"/>
                        <w:szCs w:val="22"/>
                        <w:lang w:bidi="ar-SY"/>
                      </w:rPr>
                      <w:sym w:font="Symbol" w:char="F078"/>
                    </w:r>
                  </w:p>
                </w:txbxContent>
              </v:textbox>
            </v:rect>
            <v:rect id="_x0000_s9809" style="position:absolute;left:3054;top:1658;width:1065;height:324;v-text-anchor:top" filled="f" stroked="f">
              <v:textbox style="mso-next-textbox:#_x0000_s9809"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كنس السمت</w:t>
                    </w:r>
                  </w:p>
                </w:txbxContent>
              </v:textbox>
            </v:rect>
            <v:rect id="_x0000_s9810" style="position:absolute;left:2110;top:1120;width:938;height:348;v-text-anchor:top" filled="f" stroked="f">
              <v:textbox style="mso-next-textbox:#_x0000_s9810"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موقع الساتل</w:t>
                    </w:r>
                  </w:p>
                </w:txbxContent>
              </v:textbox>
            </v:rect>
            <v:rect id="_x0000_s9811" style="position:absolute;left:2123;top:1401;width:1977;height:348;v-text-anchor:top" filled="f" stroked="f">
              <v:textbox style="mso-next-textbox:#_x0000_s9811"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نقطة بداية كنس السمت</w:t>
                    </w:r>
                  </w:p>
                </w:txbxContent>
              </v:textbox>
            </v:rect>
            <v:rect id="_x0000_s9812" style="position:absolute;left:7438;top:977;width:938;height:348;v-text-anchor:top" filled="f" stroked="f">
              <v:textbox style="mso-next-textbox:#_x0000_s9812"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موقع الساتل</w:t>
                    </w:r>
                  </w:p>
                </w:txbxContent>
              </v:textbox>
            </v:rect>
            <v:rect id="_x0000_s9813" style="position:absolute;left:-94;top:2285;width:1004;height:460;rotation:270;v-text-anchor:top" filled="f" stroked="f">
              <v:textbox style="layout-flow:vertical;mso-layout-flow-alt:bottom-to-top;mso-next-textbox:#_x0000_s9813" inset="0,0,0,0">
                <w:txbxContent>
                  <w:p w:rsidR="009E7C72" w:rsidRPr="00A32AF0" w:rsidRDefault="009E7C72" w:rsidP="00A84D86">
                    <w:pPr>
                      <w:spacing w:before="0" w:line="160" w:lineRule="exact"/>
                      <w:jc w:val="center"/>
                      <w:rPr>
                        <w:b/>
                        <w:bCs/>
                        <w:sz w:val="10"/>
                        <w:szCs w:val="16"/>
                        <w:rtl/>
                        <w:lang w:bidi="ar-SY"/>
                      </w:rPr>
                    </w:pPr>
                    <w:r w:rsidRPr="00A32AF0">
                      <w:rPr>
                        <w:rFonts w:hint="cs"/>
                        <w:b/>
                        <w:bCs/>
                        <w:sz w:val="10"/>
                        <w:szCs w:val="16"/>
                        <w:rtl/>
                        <w:lang w:bidi="ar-SY"/>
                      </w:rPr>
                      <w:t>زاوية الارتفاع (بالدرجات)</w:t>
                    </w:r>
                  </w:p>
                  <w:p w:rsidR="009E7C72" w:rsidRPr="00A32AF0" w:rsidRDefault="009E7C72" w:rsidP="00A84D86">
                    <w:pPr>
                      <w:spacing w:before="0" w:line="156" w:lineRule="auto"/>
                      <w:rPr>
                        <w:b/>
                        <w:bCs/>
                        <w:sz w:val="10"/>
                        <w:szCs w:val="16"/>
                        <w:rtl/>
                      </w:rPr>
                    </w:pPr>
                  </w:p>
                </w:txbxContent>
              </v:textbox>
            </v:rect>
            <v:rect id="_x0000_s9814" style="position:absolute;left:1348;top:635;width:2464;height:395;v-text-anchor:top" filled="f" stroked="f">
              <v:textbox style="mso-next-textbox:#_x0000_s9814" inset="0,0,0,0">
                <w:txbxContent>
                  <w:p w:rsidR="009E7C72" w:rsidRPr="003533A2" w:rsidRDefault="009E7C72" w:rsidP="00A84D86">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10:wrap type="none"/>
            <w10:anchorlock/>
          </v:group>
        </w:pict>
      </w:r>
    </w:p>
    <w:p w:rsidR="00A84D86" w:rsidRPr="00C277B4" w:rsidRDefault="00A84D86" w:rsidP="00A84D86">
      <w:pPr>
        <w:pStyle w:val="Heading1"/>
        <w:rPr>
          <w:rtl/>
        </w:rPr>
      </w:pPr>
      <w:r w:rsidRPr="00C277B4">
        <w:t>5</w:t>
      </w:r>
      <w:r w:rsidRPr="00C277B4">
        <w:rPr>
          <w:rtl/>
        </w:rPr>
        <w:tab/>
        <w:t>نماذج المسيرات المتعددة في ظروف خط البصر الصافية</w:t>
      </w:r>
    </w:p>
    <w:p w:rsidR="00A84D86" w:rsidRPr="00803992" w:rsidRDefault="00A84D86" w:rsidP="00A84D86">
      <w:pPr>
        <w:rPr>
          <w:rtl/>
        </w:rPr>
      </w:pPr>
      <w:r w:rsidRPr="00803992">
        <w:rPr>
          <w:rtl/>
        </w:rPr>
        <w:t xml:space="preserve">في كثير من الحالات يكون للمطراف المتنقل خط بصر صافٍ (حجب قابل للإهمال) إلى الساتل المتنقل. ويمكن مع ذلك أن يحدث انحطاط في الإشارة في هذه الظروف، </w:t>
      </w:r>
      <w:r>
        <w:rPr>
          <w:rFonts w:hint="cs"/>
          <w:rtl/>
        </w:rPr>
        <w:t>نتيجة</w:t>
      </w:r>
      <w:r w:rsidRPr="00803992">
        <w:rPr>
          <w:rtl/>
        </w:rPr>
        <w:t xml:space="preserve"> للمسيرات المتعددة التي تثيرها التضاريس الأرضية. يستقبل المطراف المتنقل الجمع المتجهي لإشارة في خط البصر وعدة إشارات عبر مسيرات متعددة. ويمكن أن تزيد إشارات </w:t>
      </w:r>
      <w:r>
        <w:rPr>
          <w:rFonts w:hint="cs"/>
          <w:rtl/>
        </w:rPr>
        <w:t>المسيرات ال</w:t>
      </w:r>
      <w:r w:rsidRPr="00803992">
        <w:rPr>
          <w:rtl/>
        </w:rPr>
        <w:t xml:space="preserve">متعددة </w:t>
      </w:r>
      <w:r>
        <w:rPr>
          <w:rFonts w:hint="cs"/>
          <w:rtl/>
        </w:rPr>
        <w:t xml:space="preserve">هذه </w:t>
      </w:r>
      <w:r w:rsidRPr="00803992">
        <w:rPr>
          <w:rtl/>
        </w:rPr>
        <w:t xml:space="preserve">بطريقة بناءة أو هدامة لتؤدي إلى تعزيز الإشارة أو خبوها. </w:t>
      </w:r>
      <w:r>
        <w:rPr>
          <w:rFonts w:hint="cs"/>
          <w:rtl/>
        </w:rPr>
        <w:t>و</w:t>
      </w:r>
      <w:r w:rsidRPr="00803992">
        <w:rPr>
          <w:rtl/>
        </w:rPr>
        <w:t xml:space="preserve">تتوقف خصائص الإشارة عبر مسيرات متعددة على </w:t>
      </w:r>
      <w:r>
        <w:rPr>
          <w:rFonts w:hint="cs"/>
          <w:rtl/>
        </w:rPr>
        <w:t xml:space="preserve">مقاطع الانتثار العرضية للسطوح العاكسة للمسيرات المتعددة </w:t>
      </w:r>
      <w:r w:rsidRPr="00803992">
        <w:rPr>
          <w:rtl/>
        </w:rPr>
        <w:t xml:space="preserve">وعددها والمسافات </w:t>
      </w:r>
      <w:r>
        <w:rPr>
          <w:rFonts w:hint="cs"/>
          <w:rtl/>
        </w:rPr>
        <w:t xml:space="preserve">بينها وبين </w:t>
      </w:r>
      <w:r w:rsidRPr="00803992">
        <w:rPr>
          <w:rtl/>
        </w:rPr>
        <w:t>هوائي الاستقبال واستقطاب المجال ومخطط كسب هوائي الاستقبال.</w:t>
      </w:r>
    </w:p>
    <w:p w:rsidR="00A84D86" w:rsidRPr="00CE6C60" w:rsidRDefault="00A84D86" w:rsidP="00A84D86">
      <w:pPr>
        <w:rPr>
          <w:spacing w:val="-4"/>
          <w:rtl/>
        </w:rPr>
      </w:pPr>
      <w:r>
        <w:rPr>
          <w:rFonts w:hint="cs"/>
          <w:spacing w:val="-4"/>
          <w:rtl/>
        </w:rPr>
        <w:t>و</w:t>
      </w:r>
      <w:r w:rsidRPr="00CE6C60">
        <w:rPr>
          <w:rFonts w:hint="cs"/>
          <w:spacing w:val="-4"/>
          <w:rtl/>
        </w:rPr>
        <w:t>تعتمد</w:t>
      </w:r>
      <w:r w:rsidRPr="00CE6C60">
        <w:rPr>
          <w:spacing w:val="-4"/>
          <w:rtl/>
        </w:rPr>
        <w:t xml:space="preserve"> نماذج الانحطاط بسبب تعدد المسيرات المقدمة في الأقسام التالية على قياسات أُجريت باستعمال هوائي بالخصائص التالية:</w:t>
      </w:r>
    </w:p>
    <w:p w:rsidR="00A84D86" w:rsidRPr="00803992" w:rsidRDefault="00A84D86" w:rsidP="006D196F">
      <w:pPr>
        <w:pStyle w:val="enumlev1"/>
        <w:rPr>
          <w:rtl/>
        </w:rPr>
      </w:pPr>
      <w:r w:rsidRPr="00803992">
        <w:rPr>
          <w:rtl/>
        </w:rPr>
        <w:t>-</w:t>
      </w:r>
      <w:r w:rsidRPr="00803992">
        <w:rPr>
          <w:rtl/>
        </w:rPr>
        <w:tab/>
        <w:t>شامل الاتجاهات في السمت؛</w:t>
      </w:r>
    </w:p>
    <w:p w:rsidR="00A84D86" w:rsidRPr="00803992" w:rsidRDefault="00A84D86" w:rsidP="006D196F">
      <w:pPr>
        <w:pStyle w:val="enumlev1"/>
        <w:rPr>
          <w:rtl/>
        </w:rPr>
      </w:pPr>
      <w:r w:rsidRPr="00803992">
        <w:rPr>
          <w:rtl/>
        </w:rPr>
        <w:t>-</w:t>
      </w:r>
      <w:r w:rsidRPr="00803992">
        <w:rPr>
          <w:rtl/>
        </w:rPr>
        <w:tab/>
        <w:t xml:space="preserve">تغير الكسب بين ارتفاع </w:t>
      </w:r>
      <w:r w:rsidRPr="00803992">
        <w:sym w:font="Symbol" w:char="F0B0"/>
      </w:r>
      <w:r w:rsidRPr="00803992">
        <w:t>15</w:t>
      </w:r>
      <w:r w:rsidRPr="00803992">
        <w:rPr>
          <w:rtl/>
        </w:rPr>
        <w:t xml:space="preserve"> و</w:t>
      </w:r>
      <w:r w:rsidRPr="00803992">
        <w:sym w:font="Symbol" w:char="F0B0"/>
      </w:r>
      <w:r w:rsidRPr="00803992">
        <w:t>75</w:t>
      </w:r>
      <w:r w:rsidRPr="00803992">
        <w:rPr>
          <w:rtl/>
        </w:rPr>
        <w:t xml:space="preserve"> أقل من </w:t>
      </w:r>
      <w:r w:rsidRPr="00803992">
        <w:t>dB 3</w:t>
      </w:r>
      <w:r w:rsidRPr="00803992">
        <w:rPr>
          <w:rtl/>
        </w:rPr>
        <w:t>؛</w:t>
      </w:r>
    </w:p>
    <w:p w:rsidR="00A84D86" w:rsidRPr="00803992" w:rsidRDefault="00A84D86" w:rsidP="006D196F">
      <w:pPr>
        <w:pStyle w:val="enumlev1"/>
        <w:rPr>
          <w:rtl/>
        </w:rPr>
      </w:pPr>
      <w:r w:rsidRPr="00803992">
        <w:rPr>
          <w:rtl/>
        </w:rPr>
        <w:t>-</w:t>
      </w:r>
      <w:r w:rsidRPr="00803992">
        <w:rPr>
          <w:rtl/>
        </w:rPr>
        <w:tab/>
        <w:t>ت</w:t>
      </w:r>
      <w:r>
        <w:rPr>
          <w:rtl/>
        </w:rPr>
        <w:t>حت الأفق (ز</w:t>
      </w:r>
      <w:r w:rsidRPr="00803992">
        <w:rPr>
          <w:rtl/>
        </w:rPr>
        <w:t>و</w:t>
      </w:r>
      <w:r>
        <w:rPr>
          <w:rFonts w:hint="cs"/>
          <w:rtl/>
        </w:rPr>
        <w:t>ا</w:t>
      </w:r>
      <w:r w:rsidRPr="00803992">
        <w:rPr>
          <w:rtl/>
        </w:rPr>
        <w:t>ي</w:t>
      </w:r>
      <w:r>
        <w:rPr>
          <w:rFonts w:hint="cs"/>
          <w:rtl/>
        </w:rPr>
        <w:t>ا</w:t>
      </w:r>
      <w:r w:rsidRPr="00803992">
        <w:rPr>
          <w:rtl/>
        </w:rPr>
        <w:t xml:space="preserve"> ارتفاع سالبة)</w:t>
      </w:r>
      <w:r>
        <w:rPr>
          <w:rFonts w:hint="cs"/>
          <w:rtl/>
        </w:rPr>
        <w:t>،</w:t>
      </w:r>
      <w:r w:rsidRPr="00803992">
        <w:rPr>
          <w:rtl/>
        </w:rPr>
        <w:t xml:space="preserve"> خُفض كسب الهوائي بما لا يقل عن </w:t>
      </w:r>
      <w:r w:rsidRPr="00803992">
        <w:t>dB 10</w:t>
      </w:r>
      <w:r w:rsidRPr="00803992">
        <w:rPr>
          <w:rtl/>
        </w:rPr>
        <w:t>.</w:t>
      </w:r>
    </w:p>
    <w:p w:rsidR="00A84D86" w:rsidRPr="00803992" w:rsidRDefault="00A84D86" w:rsidP="00A84D86">
      <w:pPr>
        <w:pStyle w:val="Figure"/>
        <w:rPr>
          <w:rtl/>
        </w:rPr>
      </w:pPr>
      <w:r w:rsidRPr="00803992">
        <w:rPr>
          <w:rtl/>
        </w:rPr>
        <w:lastRenderedPageBreak/>
        <w:t>الش</w:t>
      </w:r>
      <w:r w:rsidR="004A1764">
        <w:rPr>
          <w:rFonts w:hint="cs"/>
          <w:rtl/>
        </w:rPr>
        <w:t>ـ</w:t>
      </w:r>
      <w:r w:rsidRPr="00803992">
        <w:rPr>
          <w:rtl/>
        </w:rPr>
        <w:t xml:space="preserve">كل </w:t>
      </w:r>
      <w:r>
        <w:t>8</w:t>
      </w:r>
      <w:r w:rsidRPr="00803992">
        <w:t>a</w:t>
      </w:r>
    </w:p>
    <w:p w:rsidR="00A84D86" w:rsidRDefault="00A84D86" w:rsidP="004A1764">
      <w:pPr>
        <w:pStyle w:val="FigureNotitle"/>
        <w:rPr>
          <w:rtl/>
        </w:rPr>
      </w:pPr>
      <w:r w:rsidRPr="00A065C0">
        <w:rPr>
          <w:rtl/>
        </w:rPr>
        <w:t>هندسة رأس بشرية وهوائي</w:t>
      </w:r>
    </w:p>
    <w:p w:rsidR="00A84D86" w:rsidRPr="00CE6C60" w:rsidRDefault="004539FF" w:rsidP="00A84D86">
      <w:pPr>
        <w:pStyle w:val="Normalaftertitle"/>
        <w:jc w:val="center"/>
        <w:rPr>
          <w:rtl/>
        </w:rPr>
      </w:pPr>
      <w:r>
        <w:rPr>
          <w:rtl/>
        </w:rPr>
      </w:r>
      <w:r>
        <w:pict>
          <v:group id="_x0000_s9235" editas="canvas" style="width:442.7pt;height:613.7pt;mso-position-horizontal-relative:char;mso-position-vertical-relative:line" coordorigin="-13,710" coordsize="8854,12274">
            <o:lock v:ext="edit" aspectratio="t"/>
            <v:shape id="_x0000_s9236" type="#_x0000_t75" style="position:absolute;left:-13;top:710;width:8854;height:12274" o:preferrelative="f">
              <v:fill o:detectmouseclick="t"/>
              <v:path o:extrusionok="t" o:connecttype="none"/>
              <o:lock v:ext="edit" text="t"/>
            </v:shape>
            <v:group id="_x0000_s9237" style="position:absolute;left:663;top:710;width:7572;height:12219" coordorigin="663,710" coordsize="7572,12219">
              <v:shape id="_x0000_s9238" style="position:absolute;left:663;top:7021;width:6818;height:4546" coordsize="6818,4546" path="m,l,4546r6818,l6818,,,,4,9r6809,l6809,4r,4537l6813,4536,4,4536r5,5l9,4,4,9,,xe" fillcolor="black" stroked="f">
                <v:path arrowok="t"/>
              </v:shape>
              <v:line id="_x0000_s9239" style="position:absolute" from="667,8162" to="7476,8163" strokeweight="0"/>
              <v:line id="_x0000_s9240" style="position:absolute;flip:x" from="667,9294" to="7476,9295" strokeweight="0"/>
              <v:line id="_x0000_s9241" style="position:absolute" from="667,10425" to="7476,10426" strokeweight="0"/>
              <v:line id="_x0000_s9242" style="position:absolute" from="667,7308" to="783,7309" strokeweight="0"/>
              <v:line id="_x0000_s9243" style="position:absolute" from="667,7591" to="783,7592" strokeweight="0"/>
              <v:line id="_x0000_s9244" style="position:absolute" from="667,7874" to="783,7875" strokeweight="0"/>
              <v:line id="_x0000_s9245" style="position:absolute" from="667,8445" to="783,8446" strokeweight="0"/>
              <v:line id="_x0000_s9246" style="position:absolute" from="667,8728" to="783,8729" strokeweight="0"/>
              <v:line id="_x0000_s9247" style="position:absolute" from="667,9011" to="783,9012" strokeweight="0"/>
              <v:line id="_x0000_s9248" style="position:absolute" from="667,9576" to="783,9577" strokeweight="0"/>
              <v:line id="_x0000_s9249" style="position:absolute" from="667,9859" to="783,9860" strokeweight="0"/>
              <v:line id="_x0000_s9250" style="position:absolute" from="667,10142" to="783,10143" strokeweight="0"/>
              <v:line id="_x0000_s9251" style="position:absolute" from="667,10708" to="783,10709" strokeweight="0"/>
              <v:line id="_x0000_s9252" style="position:absolute" from="667,10991" to="783,10992" strokeweight="0"/>
              <v:line id="_x0000_s9253" style="position:absolute" from="667,11274" to="783,11275" strokeweight="0"/>
              <v:line id="_x0000_s9254" style="position:absolute" from="7361,7308" to="7476,7309" strokeweight="0"/>
              <v:line id="_x0000_s9255" style="position:absolute" from="7361,7591" to="7476,7592" strokeweight="0"/>
              <v:line id="_x0000_s9256" style="position:absolute" from="7361,7874" to="7476,7875" strokeweight="0"/>
              <v:line id="_x0000_s9257" style="position:absolute" from="7361,8445" to="7476,8446" strokeweight="0"/>
              <v:line id="_x0000_s9258" style="position:absolute" from="7361,8728" to="7476,8729" strokeweight="0"/>
              <v:line id="_x0000_s9259" style="position:absolute" from="7361,9011" to="7476,9012" strokeweight="0"/>
              <v:line id="_x0000_s9260" style="position:absolute" from="7361,9576" to="7476,9577" strokeweight="0"/>
              <v:line id="_x0000_s9261" style="position:absolute" from="7361,9859" to="7476,9860" strokeweight="0"/>
              <v:line id="_x0000_s9262" style="position:absolute" from="7361,10142" to="7476,10143" strokeweight="0"/>
              <v:line id="_x0000_s9263" style="position:absolute" from="7361,10708" to="7476,10709" strokeweight="0"/>
              <v:line id="_x0000_s9264" style="position:absolute" from="7361,10991" to="7476,10992" strokeweight="0"/>
              <v:line id="_x0000_s9265" style="position:absolute" from="7361,11274" to="7476,11275" strokeweight="0"/>
              <v:line id="_x0000_s9266" style="position:absolute" from="2372,7025" to="2373,11557" strokeweight="0"/>
              <v:line id="_x0000_s9267" style="position:absolute;flip:y" from="4072,7025" to="4073,11557" strokeweight="0"/>
              <v:line id="_x0000_s9268" style="position:absolute" from="5772,7025" to="5773,11557" strokeweight="0"/>
              <v:line id="_x0000_s9269" style="position:absolute" from="1234,7025" to="1235,7140" strokeweight="0"/>
              <v:line id="_x0000_s9270" style="position:absolute" from="1801,7025" to="1802,7140" strokeweight="0"/>
              <v:line id="_x0000_s9271" style="position:absolute" from="2939,7025" to="2940,7140" strokeweight="0"/>
              <v:line id="_x0000_s9272" style="position:absolute" from="3505,7025" to="3506,7140" strokeweight="0"/>
              <v:line id="_x0000_s9273" style="position:absolute" from="4639,7025" to="4640,7140" strokeweight="0"/>
              <v:line id="_x0000_s9274" style="position:absolute" from="5205,7025" to="5206,7140" strokeweight="0"/>
              <v:line id="_x0000_s9275" style="position:absolute" from="6338,7025" to="6339,7140" strokeweight="0"/>
              <v:line id="_x0000_s9276" style="position:absolute" from="6905,7025" to="6906,7140" strokeweight="0"/>
              <v:line id="_x0000_s9277" style="position:absolute" from="1234,11442" to="1235,11557" strokeweight="0"/>
              <v:line id="_x0000_s9278" style="position:absolute" from="1801,11442" to="1802,11557" strokeweight="0"/>
              <v:line id="_x0000_s9279" style="position:absolute" from="2939,11442" to="2940,11557" strokeweight="0"/>
              <v:line id="_x0000_s9280" style="position:absolute" from="3505,11442" to="3506,11557" strokeweight="0"/>
              <v:line id="_x0000_s9281" style="position:absolute" from="4639,11442" to="4640,11557" strokeweight="0"/>
              <v:line id="_x0000_s9282" style="position:absolute" from="5205,11442" to="5206,11557" strokeweight="0"/>
              <v:line id="_x0000_s9283" style="position:absolute" from="6338,11442" to="6339,11557" strokeweight="0"/>
              <v:line id="_x0000_s9284" style="position:absolute" from="6905,11442" to="6906,11557" strokeweight="0"/>
              <v:shape id="_x0000_s9285" style="position:absolute;left:1998;top:3606;width:1133;height:1132" coordsize="1133,1132" path="m,566l9,681,43,787r53,96l168,964r81,72l345,1089r106,33l566,1132r115,-10l787,1089r96,-53l965,964r72,-81l1090,787r33,-106l1133,566,1123,451,1090,345r-53,-95l965,168,883,96,787,43,681,10,566,,451,10,345,43,249,96r-81,72l96,250,43,345,9,451,,566xe" fillcolor="#ccc" stroked="f">
                <v:path arrowok="t"/>
              </v:shape>
              <v:shape id="_x0000_s9286" style="position:absolute;left:1993;top:3601;width:1143;height:1142" coordsize="1143,1142" path="m,571r,58l5,653r9,57l24,739r19,48l53,816r28,52l96,888r14,24l129,931r15,24l182,993r24,14l225,1027r24,14l269,1055r52,29l350,1094r48,19l427,1123r58,9l509,1137r29,l571,1142r29,-5l629,1137r24,-5l710,1123r29,-10l787,1094r29,-10l869,1055r19,-14l912,1027r19,-20l955,993r39,-38l1008,931r19,-19l1042,888r14,-20l1085,816r10,-29l1114,739r9,-29l1133,653r5,-24l1138,600r5,-29l1138,537r,-28l1133,485r-10,-58l1114,398r-19,-48l1085,322r-29,-53l1042,250r-15,-24l1008,207,994,183,955,144,931,130,912,111,888,96,869,82,816,53,787,44,739,24,710,15,653,5,629,,509,,485,5,427,15r-29,9l350,44r-29,9l269,82,249,96r-24,15l206,130r-24,14l144,183r-15,24l110,226,96,250,81,269,53,322,43,350,24,398,14,427,5,485,,509r,62l9,571r,-62l14,485,24,427r9,-29l53,350r9,-28l91,279r14,-20l120,235r19,-19l153,192r39,-38l216,139r19,-19l259,106,278,91,321,63,350,53,398,34,427,24r58,-9l509,10r62,l629,10r24,5l710,24r29,10l787,53r29,10l859,91r20,15l903,120r19,19l946,154r38,38l999,216r19,19l1032,259r15,20l1075,322r10,28l1104,398r10,29l1123,485r5,24l1128,537r5,34l1128,600r,29l1123,653r-9,57l1104,739r-19,48l1075,816r-28,43l1032,878r-14,24l999,921r-15,24l946,983r-24,15l903,1017r-24,14l859,1046r-43,29l787,1084r-48,19l710,1113r-57,10l629,1127r-29,l571,1132r-33,-5l509,1127r-24,-4l427,1113r-29,-10l350,1084r-29,-9l278,1046r-19,-15l235,1017,216,998,192,983,153,945,139,921,120,902,105,878,91,859,62,816,53,787,33,739,24,710,14,653,9,629r,-58l,571xe" fillcolor="black" stroked="f">
                <v:path arrowok="t"/>
              </v:shape>
              <v:shape id="_x0000_s9287" style="position:absolute;left:3131;top:3323;width:283;height:283" coordsize="283,283" path="m,139r9,53l43,240r43,34l139,283r53,-9l240,240r34,-48l283,139,274,87,240,43,192,10,139,,86,10,43,43,9,87,,139xe" fillcolor="#666" stroked="f">
                <v:path arrowok="t"/>
              </v:shape>
              <v:shape id="_x0000_s9288" style="position:absolute;left:3126;top:3318;width:293;height:293" coordsize="293,293" path="m,144r,34l5,183r,9l10,197r,5l14,216r5,l19,221r15,19l38,250r10,5l53,255r9,14l77,274r5,l82,279r14,4l101,283r5,5l134,288r10,5l149,293r,-5l178,288r4,-5l192,283r10,-9l211,274r19,-19l235,255r15,-5l254,235r,-4l274,211r,-9l283,192r,-9l288,178r,-29l293,149r,-5l288,135r,-29l283,101r,-5l279,82r-5,l274,77,269,63,254,53r,-5l250,39,240,34,221,20r-5,l216,15,202,10r-5,l192,5r-10,l178,,106,r-5,5l96,5,86,10r-4,l72,15r-5,5l62,20,19,63r,5l14,72,10,82r,5l5,96r,5l,106r,38l10,144r,-38l14,101r,-5l19,87r,-5l24,82,29,68r,-5l62,29r5,l82,24r,-4l86,20,96,15r5,l106,10r38,l178,10r4,5l192,15r5,5l202,20r4,4l216,29r5,l230,44r10,4l245,48r,5l259,72r5,5l264,82r5,10l274,96r,5l279,106r,29l283,144r,-4l279,149r,29l274,183r,9l264,202r,9l245,231r,4l240,240r-5,5l230,245r-19,19l202,264r-10,10l182,274r-4,5l149,279r-10,4l144,283r-10,-4l106,279r-5,-5l96,274r-5,-5l82,264r-5,l72,259,53,245r-5,l48,240r-5,-9l29,221r,-5l24,207r-5,-5l19,197r-5,-5l14,183r-4,-5l10,144,,144xe" fillcolor="black" stroked="f">
                <v:path arrowok="t"/>
              </v:shape>
              <v:line id="_x0000_s9289" style="position:absolute;flip:x" from="3419,2916" to="3817,3318" strokeweight="0"/>
              <v:line id="_x0000_s9290" style="position:absolute;flip:y" from="2564,2460" to="2565,3539" strokeweight="0"/>
              <v:shape id="_x0000_s9291" style="position:absolute;left:2574;top:2470;width:139;height:52" coordsize="139,52" path="m129,l,48r139,4l129,xe" fillcolor="black" strokeweight="0">
                <v:path arrowok="t"/>
              </v:shape>
              <v:shape id="_x0000_s9292" style="position:absolute;left:3669;top:2815;width:100;height:125" coordsize="100,125" path="m,33r100,92l48,,,33xe" fillcolor="black" strokeweight="0">
                <v:path arrowok="t"/>
              </v:shape>
              <v:shape id="_x0000_s9293" style="position:absolute;left:2679;top:2479;width:1033;height:384" coordsize="1033,384" path="m,19l92,10,178,,327,,466,15,596,53r130,58l846,182r105,92l994,326r39,58e" filled="f" strokeweight="0">
                <v:path arrowok="t"/>
              </v:shape>
              <v:line id="_x0000_s9294" style="position:absolute" from="3429,3621" to="3995,4186" strokeweight="0"/>
              <v:line id="_x0000_s9295" style="position:absolute" from="3131,3918" to="3697,4484" strokeweight="0"/>
              <v:line id="_x0000_s9296" style="position:absolute;flip:y" from="3510,3999" to="4096,4580" strokeweight="0"/>
              <v:shape id="_x0000_s9297" style="position:absolute;left:3962;top:4014;width:115;height:115" coordsize="115,115" path="m76,l,115,115,38,76,xe" fillcolor="black" strokeweight="0">
                <v:path arrowok="t"/>
              </v:shape>
              <v:shape id="_x0000_s9298" style="position:absolute;left:3529;top:4445;width:116;height:111" coordsize="116,111" path="m39,111l116,,,72r39,39xe" fillcolor="black" strokeweight="0">
                <v:path arrowok="t"/>
              </v:shape>
              <v:shape id="_x0000_s9299" style="position:absolute;left:3486;top:3510;width:135;height:63" coordsize="135,63" path="m135,10l,,120,63,135,10xe" fillcolor="black" strokeweight="0">
                <v:path arrowok="t"/>
              </v:shape>
              <v:line id="_x0000_s9300" style="position:absolute" from="3573,3534" to="4735,3846" strokeweight="0"/>
              <v:rect id="_x0000_s9301" style="position:absolute;left:2550;top:1060;width:29;height:724" fillcolor="black" stroked="f"/>
              <v:shape id="_x0000_s9302" style="position:absolute;left:2535;top:1770;width:53;height:134" coordsize="53,134" path="m,l29,134,53,,,xe" fillcolor="black" strokeweight="0">
                <v:path arrowok="t"/>
              </v:shape>
              <v:shape id="_x0000_s9303" style="position:absolute;left:4835;top:1343;width:1134;height:1697" coordsize="1134,1697" path="m567,r67,5l697,14r57,19l812,57r96,58l990,192r62,81l1095,364r29,86l1134,537r,623l1124,1237r-34,86l1042,1414r-62,87l898,1577r-96,63l750,1664r-58,19l629,1693r-62,4l452,1683,346,1649r-96,-52l169,1529,96,1453,44,1362,10,1266,,1160,,537,10,446,44,350,92,259r62,-82l236,105,332,48,442,14,505,5,567,xe" fillcolor="#ccc" stroked="f">
                <v:path arrowok="t"/>
              </v:shape>
              <v:shape id="_x0000_s9304" style="position:absolute;left:4826;top:1338;width:1147;height:1707" coordsize="1147,1707" path="m576,10r67,l672,14r34,10l735,29r28,9l792,53r24,9l845,77r43,28l907,125r24,14l1008,216r15,24l1037,259r14,24l1066,297r9,24l1085,340r29,72l1119,432r4,23l1128,475r5,24l1133,518r5,24l1138,1165r-5,15l1133,1199r-5,24l1119,1261r-10,24l1104,1304r-19,48l1071,1371r-10,24l1032,1434r-14,24l999,1477r-15,24l965,1520r-24,19l903,1578r-24,14l855,1611r-44,29l783,1650r-29,14l730,1674r-34,4l667,1688r-29,5l605,1693r-29,5l542,1693r-28,-5l490,1683r-58,-9l403,1664r-48,-19l326,1635r-43,-29l264,1592r-24,-14l221,1563r-24,-19l178,1530r-20,-20l144,1491r-19,-24l96,1429,67,1386,57,1362r-9,-19l38,1314r-9,-24l19,1242r-5,-29l14,1165,9,1141,9,561r5,-19l14,494,29,422r9,-24l43,374,53,350r9,-19l77,307r9,-24l101,268r14,-24l134,225r15,-19l168,182r19,-19l206,149r20,-20l250,110,274,96,293,81,317,67,365,48,394,33r28,-4l451,19r58,-9l576,10,576,,509,,451,10r-29,9l394,24,365,38,317,57,283,72,264,86r-24,15l216,120r-19,19l178,153r-20,20l139,197r-14,19l105,235,91,259,77,283,67,307,53,331,43,350,33,374r-4,24l19,422,5,494r,48l,561r,580l5,1165r,48l9,1242r10,48l29,1314r9,29l48,1362r9,24l86,1439r29,38l134,1501r15,19l168,1539r19,15l211,1573r19,14l254,1602r20,14l326,1645r29,9l403,1674r29,9l490,1693r24,5l542,1702r34,5l605,1702r33,l667,1698r29,-10l730,1683r24,-9l783,1659r28,-9l864,1621r24,-19l912,1587r39,-38l975,1530r19,-20l1008,1487r19,-20l1042,1443r14,-19l1071,1395r9,-24l1095,1352r19,-48l1119,1285r9,-24l1138,1223r5,-24l1143,1180r4,-15l1147,542r-4,-24l1143,499r-5,-24l1133,455r-5,-23l1123,412r-28,-72l1085,321r-10,-24l1061,273r-14,-24l1032,230r-14,-24l941,129,917,115,898,96,845,67,816,53,792,43,763,29,735,19,706,14,672,5,643,,576,r,10xe" fillcolor="black" stroked="f">
                <v:path arrowok="t"/>
              </v:shape>
              <v:rect id="_x0000_s9305" style="position:absolute;left:6108;top:1060;width:226;height:566" fillcolor="#666" stroked="f"/>
              <v:shape id="_x0000_s9306" style="position:absolute;left:6103;top:1055;width:235;height:575" coordsize="235,575" path="m,l,575r235,l235,,,,5,10r226,l226,5r,566l231,566,5,566r5,5l10,5,5,10,,xe" fillcolor="black" stroked="f">
                <v:path arrowok="t"/>
              </v:shape>
              <v:line id="_x0000_s9307" style="position:absolute" from="5455,1343" to="8235,1344" strokeweight="0"/>
              <v:shape id="_x0000_s9308" style="position:absolute;left:5762;top:1774;width:423;height:1971" coordsize="423,1971" path="m10,1971l423,,413,,,1971r10,xe" fillcolor="black" stroked="f">
                <v:path arrowok="t"/>
              </v:shape>
              <v:shape id="_x0000_s9309" style="position:absolute;left:6146;top:1664;width:58;height:139" coordsize="58,139" path="m53,139l58,,,125r53,14xe" fillcolor="black" strokeweight="0">
                <v:path arrowok="t"/>
              </v:shape>
              <v:line id="_x0000_s9310" style="position:absolute" from="6391,1626" to="6675,1627" strokeweight="0"/>
              <v:line id="_x0000_s9311" style="position:absolute;flip:y" from="6617,1141" to="6618,1832" strokeweight="0"/>
              <v:shape id="_x0000_s9312" style="position:absolute;left:6593;top:1635;width:53;height:135" coordsize="53,135" path="m,135l24,,53,135,,135xe" fillcolor="black" strokeweight="0">
                <v:path arrowok="t"/>
              </v:shape>
              <v:shape id="_x0000_s9313" style="position:absolute;left:6593;top:1199;width:53;height:129" coordsize="53,129" path="m53,l24,129,,,53,xe" fillcolor="black" strokeweight="0">
                <v:path arrowok="t"/>
              </v:shape>
              <v:line id="_x0000_s9314" style="position:absolute" from="5964,4455" to="8235,4456" strokeweight="0"/>
              <v:shape id="_x0000_s9315" style="position:absolute;left:6876;top:1357;width:53;height:130" coordsize="53,130" path="m53,130l24,,,130r53,xe" fillcolor="black" strokeweight="0">
                <v:path arrowok="t"/>
              </v:shape>
              <v:line id="_x0000_s9316" style="position:absolute;flip:y" from="6900,1424" to="6901,4455" strokeweight="0"/>
              <v:shape id="_x0000_s9317" style="position:absolute;left:7006;top:710;width:634;height:412" coordsize="634,412" path="m19,412l634,28,615,,,383r19,29xe" fillcolor="black" stroked="f">
                <v:path arrowok="t"/>
              </v:shape>
              <v:shape id="_x0000_s9318" style="position:absolute;left:6915;top:1079;width:129;height:91" coordsize="129,91" path="m100,l,91,129,43,100,xe" fillcolor="black" strokeweight="0">
                <v:path arrowok="t"/>
              </v:shape>
              <v:shape id="_x0000_s9319" style="position:absolute;left:7597;top:772;width:100;height:125" coordsize="100,125" path="m100,96l,,52,125,100,96xe" fillcolor="black" strokeweight="0">
                <v:path arrowok="t"/>
              </v:shape>
              <v:shape id="_x0000_s9320" style="position:absolute;left:7654;top:858;width:96;height:480" coordsize="96,480" path="m,l5,5r,5l15,20r,4l19,29r,5l24,39r,5l34,53r,5l39,63r,5l43,68r,4l48,77r,5l53,87r,9l58,101r,5l63,111r,14l67,130r,5l72,139r,10l77,154r,14l82,173r,14l87,192r,15l91,211r,29l96,245r,120l91,370r,33l87,408r,19l82,432r,14l77,456r,14l72,475r,5e" filled="f" strokeweight="0">
                <v:path arrowok="t"/>
              </v:shape>
              <v:rect id="_x0000_s9321" style="position:absolute;left:667;top:12343;width:1134;height:20" fillcolor="black" stroked="f"/>
              <v:rect id="_x0000_s9322" style="position:absolute;left:667;top:12626;width:77;height:20" fillcolor="black" stroked="f"/>
              <v:rect id="_x0000_s9323" style="position:absolute;left:763;top:12626;width:77;height:20" fillcolor="black" stroked="f"/>
              <v:rect id="_x0000_s9324" style="position:absolute;left:860;top:12626;width:76;height:20" fillcolor="black" stroked="f"/>
              <v:rect id="_x0000_s9325" style="position:absolute;left:956;top:12626;width:76;height:20" fillcolor="black" stroked="f"/>
              <v:rect id="_x0000_s9326" style="position:absolute;left:1052;top:12626;width:76;height:20" fillcolor="black" stroked="f"/>
              <v:rect id="_x0000_s9327" style="position:absolute;left:1148;top:12626;width:76;height:20" fillcolor="black" stroked="f"/>
              <v:rect id="_x0000_s9328" style="position:absolute;left:1244;top:12626;width:77;height:20" fillcolor="black" stroked="f"/>
              <v:rect id="_x0000_s9329" style="position:absolute;left:1340;top:12626;width:77;height:20" fillcolor="black" stroked="f"/>
              <v:rect id="_x0000_s9330" style="position:absolute;left:1436;top:12626;width:77;height:20" fillcolor="black" stroked="f"/>
              <v:rect id="_x0000_s9331" style="position:absolute;left:1532;top:12626;width:77;height:20" fillcolor="black" stroked="f"/>
              <v:rect id="_x0000_s9332" style="position:absolute;left:1628;top:12626;width:77;height:20" fillcolor="black" stroked="f"/>
              <v:rect id="_x0000_s9333" style="position:absolute;left:1724;top:12626;width:77;height:20" fillcolor="black" stroked="f"/>
              <v:rect id="_x0000_s9334" style="position:absolute;left:667;top:12909;width:20;height:20" fillcolor="black" stroked="f"/>
              <v:rect id="_x0000_s9335" style="position:absolute;left:706;top:12909;width:19;height:20" fillcolor="black" stroked="f"/>
              <v:rect id="_x0000_s9336" style="position:absolute;left:744;top:12909;width:19;height:20" fillcolor="black" stroked="f"/>
              <v:rect id="_x0000_s9337" style="position:absolute;left:783;top:12909;width:19;height:20" fillcolor="black" stroked="f"/>
              <v:rect id="_x0000_s9338" style="position:absolute;left:821;top:12909;width:19;height:20" fillcolor="black" stroked="f"/>
              <v:rect id="_x0000_s9339" style="position:absolute;left:860;top:12909;width:19;height:20" fillcolor="black" stroked="f"/>
              <v:rect id="_x0000_s9340" style="position:absolute;left:898;top:12909;width:19;height:20" fillcolor="black" stroked="f"/>
              <v:rect id="_x0000_s9341" style="position:absolute;left:936;top:12909;width:20;height:20" fillcolor="black" stroked="f"/>
              <v:rect id="_x0000_s9342" style="position:absolute;left:975;top:12909;width:19;height:20" fillcolor="black" stroked="f"/>
              <v:rect id="_x0000_s9343" style="position:absolute;left:1013;top:12909;width:19;height:20" fillcolor="black" stroked="f"/>
              <v:rect id="_x0000_s9344" style="position:absolute;left:1052;top:12909;width:19;height:20" fillcolor="black" stroked="f"/>
              <v:rect id="_x0000_s9345" style="position:absolute;left:1090;top:12909;width:19;height:20" fillcolor="black" stroked="f"/>
              <v:rect id="_x0000_s9346" style="position:absolute;left:1128;top:12909;width:20;height:20" fillcolor="black" stroked="f"/>
              <v:rect id="_x0000_s9347" style="position:absolute;left:1167;top:12909;width:19;height:20" fillcolor="black" stroked="f"/>
              <v:rect id="_x0000_s9348" style="position:absolute;left:1205;top:12909;width:19;height:20" fillcolor="black" stroked="f"/>
              <v:rect id="_x0000_s9349" style="position:absolute;left:1244;top:12909;width:19;height:20" fillcolor="black" stroked="f"/>
              <v:rect id="_x0000_s9350" style="position:absolute;left:1282;top:12909;width:19;height:20" fillcolor="black" stroked="f"/>
              <v:rect id="_x0000_s9351" style="position:absolute;left:1321;top:12909;width:19;height:20" fillcolor="black" stroked="f"/>
              <v:rect id="_x0000_s9352" style="position:absolute;left:1359;top:12909;width:19;height:20" fillcolor="black" stroked="f"/>
              <v:rect id="_x0000_s9353" style="position:absolute;left:1397;top:12909;width:20;height:20" fillcolor="black" stroked="f"/>
              <v:rect id="_x0000_s9354" style="position:absolute;left:1436;top:12909;width:19;height:20" fillcolor="black" stroked="f"/>
              <v:rect id="_x0000_s9355" style="position:absolute;left:1474;top:12909;width:19;height:20" fillcolor="black" stroked="f"/>
              <v:rect id="_x0000_s9356" style="position:absolute;left:1513;top:12909;width:19;height:20" fillcolor="black" stroked="f"/>
              <v:rect id="_x0000_s9357" style="position:absolute;left:1551;top:12909;width:19;height:20" fillcolor="black" stroked="f"/>
              <v:rect id="_x0000_s9358" style="position:absolute;left:1589;top:12909;width:20;height:20" fillcolor="black" stroked="f"/>
              <v:rect id="_x0000_s9359" style="position:absolute;left:1628;top:12909;width:19;height:20" fillcolor="black" stroked="f"/>
              <v:rect id="_x0000_s9360" style="position:absolute;left:1666;top:12909;width:19;height:20" fillcolor="black" stroked="f"/>
              <v:rect id="_x0000_s9361" style="position:absolute;left:1705;top:12909;width:19;height:20" fillcolor="black" stroked="f"/>
              <v:rect id="_x0000_s9362" style="position:absolute;left:1743;top:12909;width:19;height:20" fillcolor="black" stroked="f"/>
              <v:rect id="_x0000_s9363" style="position:absolute;left:1781;top:12909;width:20;height:20" fillcolor="black" stroked="f"/>
              <v:shape id="_x0000_s9364" style="position:absolute;left:663;top:7965;width:24;height:24" coordsize="24,24" path="m,10l14,24,24,15,9,,,10xe" fillcolor="black" stroked="f">
                <v:path arrowok="t"/>
              </v:shape>
              <v:shape id="_x0000_s9365" style="position:absolute;left:691;top:7989;width:24;height:24" coordsize="24,24" path="m,10l15,24r9,-9l10,,,10xe" fillcolor="black" stroked="f">
                <v:path arrowok="t"/>
              </v:shape>
              <v:shape id="_x0000_s9366" style="position:absolute;left:720;top:8013;width:24;height:24" coordsize="24,24" path="m,10l15,24r9,-9l10,,,10xe" fillcolor="black" stroked="f">
                <v:path arrowok="t"/>
              </v:shape>
              <v:shape id="_x0000_s9367" style="position:absolute;left:749;top:8037;width:24;height:24" coordsize="24,24" path="m,10l14,24,24,15,10,,,10xe" fillcolor="black" stroked="f">
                <v:path arrowok="t"/>
              </v:shape>
              <v:shape id="_x0000_s9368" style="position:absolute;left:783;top:8061;width:24;height:29" coordsize="24,29" path="m,19l14,29,24,10,9,,,19xe" fillcolor="black" stroked="f">
                <v:path arrowok="t"/>
              </v:shape>
              <v:shape id="_x0000_s9369" style="position:absolute;left:812;top:8085;width:24;height:29" coordsize="24,29" path="m,19l14,29,24,10,9,,,19xe" fillcolor="black" stroked="f">
                <v:path arrowok="t"/>
              </v:shape>
              <v:shape id="_x0000_s9370" style="position:absolute;left:840;top:8109;width:24;height:29" coordsize="24,29" path="m,19l15,29,24,10,10,,,19xe" fillcolor="black" stroked="f">
                <v:path arrowok="t"/>
              </v:shape>
              <v:shape id="_x0000_s9371" style="position:absolute;left:869;top:8138;width:24;height:24" coordsize="24,24" path="m,9l15,24,24,14,10,,,9xe" fillcolor="black" stroked="f">
                <v:path arrowok="t"/>
              </v:shape>
              <v:shape id="_x0000_s9372" style="position:absolute;left:898;top:8162;width:24;height:24" coordsize="24,24" path="m,9l14,24,24,14,10,,,9xe" fillcolor="black" stroked="f">
                <v:path arrowok="t"/>
              </v:shape>
              <v:shape id="_x0000_s9373" style="position:absolute;left:927;top:8186;width:24;height:24" coordsize="24,24" path="m,9l14,24,24,14,9,,,9xe" fillcolor="black" stroked="f">
                <v:path arrowok="t"/>
              </v:shape>
              <v:shape id="_x0000_s9374" style="position:absolute;left:956;top:8210;width:24;height:24" coordsize="24,24" path="m,9l14,24,24,14,9,,,9xe" fillcolor="black" stroked="f">
                <v:path arrowok="t"/>
              </v:shape>
              <v:shape id="_x0000_s9375" style="position:absolute;left:984;top:8234;width:24;height:29" coordsize="24,29" path="m,19l15,29,24,9,10,,,19xe" fillcolor="black" stroked="f">
                <v:path arrowok="t"/>
              </v:shape>
              <v:shape id="_x0000_s9376" style="position:absolute;left:1018;top:8258;width:24;height:29" coordsize="24,29" path="m,19l14,29,24,9,10,,,19xe" fillcolor="black" stroked="f">
                <v:path arrowok="t"/>
              </v:shape>
              <v:shape id="_x0000_s9377" style="position:absolute;left:1047;top:8282;width:24;height:28" coordsize="24,28" path="m,19r14,9l24,9,9,,,19xe" fillcolor="black" stroked="f">
                <v:path arrowok="t"/>
              </v:shape>
              <v:shape id="_x0000_s9378" style="position:absolute;left:1076;top:8310;width:24;height:24" coordsize="24,24" path="m,10l14,24,24,15,9,,,10xe" fillcolor="black" stroked="f">
                <v:path arrowok="t"/>
              </v:shape>
              <v:shape id="_x0000_s9379" style="position:absolute;left:1104;top:8334;width:24;height:24" coordsize="24,24" path="m,10l15,24r9,-9l10,,,10xe" fillcolor="black" stroked="f">
                <v:path arrowok="t"/>
              </v:shape>
              <v:shape id="_x0000_s9380" style="position:absolute;left:1133;top:8358;width:24;height:24" coordsize="24,24" path="m,10l15,24r9,-9l10,,,10xe" fillcolor="black" stroked="f">
                <v:path arrowok="t"/>
              </v:shape>
              <v:shape id="_x0000_s9381" style="position:absolute;left:1162;top:8382;width:24;height:24" coordsize="24,24" path="m,10l14,24,24,15,10,,,10xe" fillcolor="black" stroked="f">
                <v:path arrowok="t"/>
              </v:shape>
              <v:shape id="_x0000_s9382" style="position:absolute;left:1191;top:8406;width:24;height:29" coordsize="24,29" path="m,20r14,9l24,10,9,,,20xe" fillcolor="black" stroked="f">
                <v:path arrowok="t"/>
              </v:shape>
              <v:shape id="_x0000_s9383" style="position:absolute;left:1220;top:8430;width:28;height:24" coordsize="28,24" path="m,20r14,4l28,20,19,,9,5r10,l9,,,20xe" fillcolor="black" stroked="f">
                <v:path arrowok="t"/>
              </v:shape>
              <v:shape id="_x0000_s9384" style="position:absolute;left:1253;top:8406;width:24;height:29" coordsize="24,29" path="m10,29l24,20,15,,,10,10,29xe" fillcolor="black" stroked="f">
                <v:path arrowok="t"/>
              </v:shape>
              <v:shape id="_x0000_s9385" style="position:absolute;left:1282;top:8387;width:24;height:24" coordsize="24,24" path="m10,24l24,10,14,,,15r10,9xe" fillcolor="black" stroked="f">
                <v:path arrowok="t"/>
              </v:shape>
              <v:shape id="_x0000_s9386" style="position:absolute;left:1316;top:8363;width:24;height:24" coordsize="24,24" path="m9,24l24,10,14,,,15r9,9xe" fillcolor="black" stroked="f">
                <v:path arrowok="t"/>
              </v:shape>
              <v:shape id="_x0000_s9387" style="position:absolute;left:1345;top:8339;width:24;height:24" coordsize="24,24" path="m9,24l24,10,14,,,15r9,9xe" fillcolor="black" stroked="f">
                <v:path arrowok="t"/>
              </v:shape>
              <v:shape id="_x0000_s9388" style="position:absolute;left:1373;top:8315;width:24;height:29" coordsize="24,29" path="m10,29l24,19,15,,,10,10,29xe" fillcolor="black" stroked="f">
                <v:path arrowok="t"/>
              </v:shape>
              <v:shape id="_x0000_s9389" style="position:absolute;left:1407;top:8291;width:24;height:29" coordsize="24,29" path="m10,29l24,19,14,,,10,10,29xe" fillcolor="black" stroked="f">
                <v:path arrowok="t"/>
              </v:shape>
              <v:shape id="_x0000_s9390" style="position:absolute;left:1436;top:8267;width:24;height:29" coordsize="24,29" path="m9,29l24,20,14,,,10,9,29xe" fillcolor="black" stroked="f">
                <v:path arrowok="t"/>
              </v:shape>
              <v:shape id="_x0000_s9391" style="position:absolute;left:1465;top:8243;width:28;height:34" coordsize="28,34" path="m9,34l28,20,19,,,15,9,34xe" fillcolor="black" stroked="f">
                <v:path arrowok="t"/>
              </v:shape>
              <v:shape id="_x0000_s9392" style="position:absolute;left:1498;top:8224;width:24;height:24" coordsize="24,24" path="m10,24l24,10,15,,,15r10,9xe" fillcolor="black" stroked="f">
                <v:path arrowok="t"/>
              </v:shape>
              <v:shape id="_x0000_s9393" style="position:absolute;left:1527;top:8200;width:24;height:29" coordsize="24,29" path="m10,29l24,19,14,,,10,10,29xe" fillcolor="black" stroked="f">
                <v:path arrowok="t"/>
              </v:shape>
              <v:shape id="_x0000_s9394" style="position:absolute;left:1561;top:8176;width:24;height:29" coordsize="24,29" path="m9,29l24,19,14,,,10,9,29xe" fillcolor="black" stroked="f">
                <v:path arrowok="t"/>
              </v:shape>
              <v:shape id="_x0000_s9395" style="position:absolute;left:1589;top:8152;width:24;height:29" coordsize="24,29" path="m10,29l24,19,15,,,10,10,29xe" fillcolor="black" stroked="f">
                <v:path arrowok="t"/>
              </v:shape>
              <v:shape id="_x0000_s9396" style="position:absolute;left:1618;top:8128;width:29;height:29" coordsize="29,29" path="m10,29l29,19,19,,,10,10,29xe" fillcolor="black" stroked="f">
                <v:path arrowok="t"/>
              </v:shape>
              <v:shape id="_x0000_s9397" style="position:absolute;left:1652;top:8109;width:24;height:24" coordsize="24,24" path="m9,24l24,10,14,,,14,9,24xe" fillcolor="black" stroked="f">
                <v:path arrowok="t"/>
              </v:shape>
              <v:shape id="_x0000_s9398" style="position:absolute;left:1681;top:8085;width:24;height:24" coordsize="24,24" path="m9,24l24,10,14,,,14,9,24xe" fillcolor="black" stroked="f">
                <v:path arrowok="t"/>
              </v:shape>
              <v:shape id="_x0000_s9399" style="position:absolute;left:1709;top:8061;width:29;height:29" coordsize="29,29" path="m10,29l29,19,20,,,10,10,29xe" fillcolor="black" stroked="f">
                <v:path arrowok="t"/>
              </v:shape>
              <v:shape id="_x0000_s9400" style="position:absolute;left:1743;top:8037;width:24;height:29" coordsize="24,29" path="m10,29l24,19,14,,,10,10,29xe" fillcolor="black" stroked="f">
                <v:path arrowok="t"/>
              </v:shape>
              <v:shape id="_x0000_s9401" style="position:absolute;left:1772;top:8013;width:24;height:29" coordsize="24,29" path="m9,29l24,19,14,,,10,9,29xe" fillcolor="black" stroked="f">
                <v:path arrowok="t"/>
              </v:shape>
              <v:shape id="_x0000_s9402" style="position:absolute;left:1805;top:8008;width:25;height:29" coordsize="25,29" path="m,20r15,9l25,10,10,,,20xe" fillcolor="black" stroked="f">
                <v:path arrowok="t"/>
              </v:shape>
              <v:shape id="_x0000_s9403" style="position:absolute;left:1830;top:8037;width:28;height:24" coordsize="28,24" path="m,10l9,24,28,15,19,,,10xe" fillcolor="black" stroked="f">
                <v:path arrowok="t"/>
              </v:shape>
              <v:shape id="_x0000_s9404" style="position:absolute;left:1858;top:8061;width:24;height:29" coordsize="24,29" path="m,19l15,29,24,10,10,,,19xe" fillcolor="black" stroked="f">
                <v:path arrowok="t"/>
              </v:shape>
              <v:shape id="_x0000_s9405" style="position:absolute;left:1887;top:8090;width:24;height:24" coordsize="24,24" path="m,9l15,24,24,14,10,,,9xe" fillcolor="black" stroked="f">
                <v:path arrowok="t"/>
              </v:shape>
              <v:shape id="_x0000_s9406" style="position:absolute;left:1916;top:8114;width:24;height:29" coordsize="24,29" path="m,19l14,29,24,9,10,,,19xe" fillcolor="black" stroked="f">
                <v:path arrowok="t"/>
              </v:shape>
              <v:shape id="_x0000_s9407" style="position:absolute;left:1945;top:8143;width:24;height:24" coordsize="24,24" path="m,9l14,24,24,14,9,,,9xe" fillcolor="black" stroked="f">
                <v:path arrowok="t"/>
              </v:shape>
              <v:shape id="_x0000_s9408" style="position:absolute;left:1974;top:8167;width:24;height:28" coordsize="24,28" path="m,19r14,9l24,9,9,,,19xe" fillcolor="black" stroked="f">
                <v:path arrowok="t"/>
              </v:shape>
              <v:shape id="_x0000_s9409" style="position:absolute;left:1998;top:8195;width:28;height:24" coordsize="28,24" path="m,10l9,24,28,15,19,,,10xe" fillcolor="black" stroked="f">
                <v:path arrowok="t"/>
              </v:shape>
              <v:shape id="_x0000_s9410" style="position:absolute;left:2026;top:8219;width:24;height:24" coordsize="24,24" path="m,10l15,24r9,-9l10,,,10xe" fillcolor="black" stroked="f">
                <v:path arrowok="t"/>
              </v:shape>
              <v:shape id="_x0000_s9411" style="position:absolute;left:2055;top:8248;width:24;height:24" coordsize="24,24" path="m,10l15,24r9,-9l10,,,10xe" fillcolor="black" stroked="f">
                <v:path arrowok="t"/>
              </v:shape>
              <v:shape id="_x0000_s9412" style="position:absolute;left:2084;top:8272;width:24;height:24" coordsize="24,24" path="m,10l14,24,24,15,10,,,10xe" fillcolor="black" stroked="f">
                <v:path arrowok="t"/>
              </v:shape>
              <v:shape id="_x0000_s9413" style="position:absolute;left:2113;top:8301;width:24;height:24" coordsize="24,24" path="m,9l14,24,24,14,9,,,9xe" fillcolor="black" stroked="f">
                <v:path arrowok="t"/>
              </v:shape>
              <v:shape id="_x0000_s9414" style="position:absolute;left:2142;top:8325;width:24;height:24" coordsize="24,24" path="m,9l14,24,24,14,9,,,9xe" fillcolor="black" stroked="f">
                <v:path arrowok="t"/>
              </v:shape>
              <v:shape id="_x0000_s9415" style="position:absolute;left:2166;top:8354;width:28;height:24" coordsize="28,24" path="m,9l9,24,28,14,19,,,9xe" fillcolor="black" stroked="f">
                <v:path arrowok="t"/>
              </v:shape>
              <v:shape id="_x0000_s9416" style="position:absolute;left:2194;top:8378;width:24;height:24" coordsize="24,24" path="m,9l15,24,24,14,10,,,9xe" fillcolor="black" stroked="f">
                <v:path arrowok="t"/>
              </v:shape>
              <v:shape id="_x0000_s9417" style="position:absolute;left:2223;top:8406;width:24;height:24" coordsize="24,24" path="m,10l15,24r9,-9l10,,,10xe" fillcolor="black" stroked="f">
                <v:path arrowok="t"/>
              </v:shape>
              <v:shape id="_x0000_s9418" style="position:absolute;left:2252;top:8430;width:24;height:24" coordsize="24,24" path="m,10l14,24,24,15,10,,,10xe" fillcolor="black" stroked="f">
                <v:path arrowok="t"/>
              </v:shape>
              <v:shape id="_x0000_s9419" style="position:absolute;left:2281;top:8459;width:24;height:24" coordsize="24,24" path="m,10l14,24,24,15,9,,,10xe" fillcolor="black" stroked="f">
                <v:path arrowok="t"/>
              </v:shape>
              <v:shape id="_x0000_s9420" style="position:absolute;left:2310;top:8483;width:24;height:24" coordsize="24,24" path="m,10l14,24,24,15,9,,,10xe" fillcolor="black" stroked="f">
                <v:path arrowok="t"/>
              </v:shape>
              <v:shape id="_x0000_s9421" style="position:absolute;left:2338;top:8512;width:20;height:19" coordsize="20,19" path="m,9l10,19,20,9,10,,,9xe" fillcolor="black" stroked="f">
                <v:path arrowok="t"/>
              </v:shape>
              <v:shape id="_x0000_s9422" style="position:absolute;left:2363;top:8521;width:28;height:29" coordsize="28,29" path="m9,29l28,20,19,,,10,9,29xe" fillcolor="black" stroked="f">
                <v:path arrowok="t"/>
              </v:shape>
              <v:shape id="_x0000_s9423" style="position:absolute;left:2396;top:8502;width:29;height:29" coordsize="29,29" path="m10,29l29,19,19,,,10,10,29xe" fillcolor="black" stroked="f">
                <v:path arrowok="t"/>
              </v:shape>
              <v:shape id="_x0000_s9424" style="position:absolute;left:2430;top:8488;width:29;height:29" coordsize="29,29" path="m9,29l29,19,19,,,10,9,29xe" fillcolor="black" stroked="f">
                <v:path arrowok="t"/>
              </v:shape>
              <v:shape id="_x0000_s9425" style="position:absolute;left:2463;top:8469;width:29;height:29" coordsize="29,29" path="m10,29l29,19,20,,,9,10,29xe" fillcolor="black" stroked="f">
                <v:path arrowok="t"/>
              </v:shape>
              <v:shape id="_x0000_s9426" style="position:absolute;left:2497;top:8450;width:29;height:28" coordsize="29,28" path="m10,28l29,19,19,,,9,10,28xe" fillcolor="black" stroked="f">
                <v:path arrowok="t"/>
              </v:shape>
              <v:shape id="_x0000_s9427" style="position:absolute;left:2535;top:8435;width:24;height:29" coordsize="24,29" path="m10,29l24,19,15,,,10,10,29xe" fillcolor="black" stroked="f">
                <v:path arrowok="t"/>
              </v:shape>
              <v:shape id="_x0000_s9428" style="position:absolute;left:2569;top:8416;width:24;height:29" coordsize="24,29" path="m10,29l24,19,14,,,10,10,29xe" fillcolor="black" stroked="f">
                <v:path arrowok="t"/>
              </v:shape>
              <v:shape id="_x0000_s9429" style="position:absolute;left:2603;top:8397;width:24;height:29" coordsize="24,29" path="m9,29l24,19,14,,,9,9,29xe" fillcolor="black" stroked="f">
                <v:path arrowok="t"/>
              </v:shape>
              <v:shape id="_x0000_s9430" style="position:absolute;left:2636;top:8382;width:24;height:29" coordsize="24,29" path="m10,29l24,20,15,,,10,10,29xe" fillcolor="black" stroked="f">
                <v:path arrowok="t"/>
              </v:shape>
              <v:shape id="_x0000_s9431" style="position:absolute;left:2670;top:8363;width:29;height:29" coordsize="29,29" path="m9,29l29,19,19,,,10,9,29xe" fillcolor="black" stroked="f">
                <v:path arrowok="t"/>
              </v:shape>
              <v:shape id="_x0000_s9432" style="position:absolute;left:2703;top:8344;width:29;height:29" coordsize="29,29" path="m10,29l29,19,20,,,10,10,29xe" fillcolor="black" stroked="f">
                <v:path arrowok="t"/>
              </v:shape>
              <v:shape id="_x0000_s9433" style="position:absolute;left:2737;top:8330;width:29;height:28" coordsize="29,28" path="m10,28l29,19,19,,,9,10,28xe" fillcolor="black" stroked="f">
                <v:path arrowok="t"/>
              </v:shape>
              <v:shape id="_x0000_s9434" style="position:absolute;left:2771;top:8310;width:28;height:29" coordsize="28,29" path="m9,29l28,20,19,,,10,9,29xe" fillcolor="black" stroked="f">
                <v:path arrowok="t"/>
              </v:shape>
              <v:shape id="_x0000_s9435" style="position:absolute;left:2804;top:8291;width:29;height:29" coordsize="29,29" path="m10,29l29,19,19,,,10,10,29xe" fillcolor="black" stroked="f">
                <v:path arrowok="t"/>
              </v:shape>
              <v:shape id="_x0000_s9436" style="position:absolute;left:2843;top:8277;width:24;height:29" coordsize="24,29" path="m9,29l24,19,14,,,10,9,29xe" fillcolor="black" stroked="f">
                <v:path arrowok="t"/>
              </v:shape>
              <v:shape id="_x0000_s9437" style="position:absolute;left:2876;top:8258;width:24;height:29" coordsize="24,29" path="m10,29l24,19,15,,,9,10,29xe" fillcolor="black" stroked="f">
                <v:path arrowok="t"/>
              </v:shape>
            </v:group>
            <v:group id="_x0000_s9438" style="position:absolute;left:663;top:7303;width:6813;height:3827" coordorigin="663,7303" coordsize="6813,3827">
              <v:shape id="_x0000_s9439" style="position:absolute;left:2910;top:8239;width:24;height:28" coordsize="24,28" path="m10,28l24,19,14,,,9,10,28xe" fillcolor="black" stroked="f">
                <v:path arrowok="t"/>
              </v:shape>
              <v:shape id="_x0000_s9440" style="position:absolute;left:2939;top:8243;width:29;height:24" coordsize="29,24" path="m,10l9,24,29,15,19,,,10xe" fillcolor="black" stroked="f">
                <v:path arrowok="t"/>
              </v:shape>
              <v:shape id="_x0000_s9441" style="position:absolute;left:2968;top:8267;width:24;height:24" coordsize="24,24" path="m,10l14,24,24,15,9,,,10xe" fillcolor="black" stroked="f">
                <v:path arrowok="t"/>
              </v:shape>
              <v:shape id="_x0000_s9442" style="position:absolute;left:2996;top:8296;width:24;height:24" coordsize="24,24" path="m,10l15,24,24,14,10,,,10xe" fillcolor="black" stroked="f">
                <v:path arrowok="t"/>
              </v:shape>
              <v:shape id="_x0000_s9443" style="position:absolute;left:3020;top:8325;width:24;height:24" coordsize="24,24" path="m,9l15,24,24,14,10,,,9xe" fillcolor="black" stroked="f">
                <v:path arrowok="t"/>
              </v:shape>
              <v:shape id="_x0000_s9444" style="position:absolute;left:3049;top:8349;width:24;height:29" coordsize="24,29" path="m,19l15,29,24,9,10,,,19xe" fillcolor="black" stroked="f">
                <v:path arrowok="t"/>
              </v:shape>
              <v:shape id="_x0000_s9445" style="position:absolute;left:3073;top:8378;width:29;height:24" coordsize="29,24" path="m,9l10,24,29,14,19,,,9xe" fillcolor="black" stroked="f">
                <v:path arrowok="t"/>
              </v:shape>
              <v:shape id="_x0000_s9446" style="position:absolute;left:3102;top:8406;width:24;height:24" coordsize="24,24" path="m,10l14,24,24,15,10,,,10xe" fillcolor="black" stroked="f">
                <v:path arrowok="t"/>
              </v:shape>
              <v:shape id="_x0000_s9447" style="position:absolute;left:3131;top:8435;width:24;height:24" coordsize="24,24" path="m,10l14,24,24,15,9,,,10xe" fillcolor="black" stroked="f">
                <v:path arrowok="t"/>
              </v:shape>
              <v:shape id="_x0000_s9448" style="position:absolute;left:3155;top:8459;width:24;height:29" coordsize="24,29" path="m,19l14,29,24,10,9,,,19xe" fillcolor="black" stroked="f">
                <v:path arrowok="t"/>
              </v:shape>
              <v:shape id="_x0000_s9449" style="position:absolute;left:3184;top:8488;width:24;height:24" coordsize="24,24" path="m,10l14,24,24,14,9,,,10xe" fillcolor="black" stroked="f">
                <v:path arrowok="t"/>
              </v:shape>
              <v:shape id="_x0000_s9450" style="position:absolute;left:3208;top:8517;width:28;height:24" coordsize="28,24" path="m,9l9,24,28,14,19,,,9xe" fillcolor="black" stroked="f">
                <v:path arrowok="t"/>
              </v:shape>
              <v:shape id="_x0000_s9451" style="position:absolute;left:3236;top:8545;width:24;height:24" coordsize="24,24" path="m,10l15,24r9,-9l10,,,10xe" fillcolor="black" stroked="f">
                <v:path arrowok="t"/>
              </v:shape>
              <v:shape id="_x0000_s9452" style="position:absolute;left:3265;top:8569;width:24;height:24" coordsize="24,24" path="m,10l15,24r9,-9l10,,,10xe" fillcolor="black" stroked="f">
                <v:path arrowok="t"/>
              </v:shape>
              <v:shape id="_x0000_s9453" style="position:absolute;left:3289;top:8598;width:24;height:24" coordsize="24,24" path="m,10l15,24r9,-9l10,,,10xe" fillcolor="black" stroked="f">
                <v:path arrowok="t"/>
              </v:shape>
              <v:shape id="_x0000_s9454" style="position:absolute;left:3318;top:8627;width:24;height:24" coordsize="24,24" path="m,10l14,24,24,14,10,,,10xe" fillcolor="black" stroked="f">
                <v:path arrowok="t"/>
              </v:shape>
              <v:shape id="_x0000_s9455" style="position:absolute;left:3347;top:8656;width:19;height:19" coordsize="19,19" path="m,9l9,19,19,9,9,,,9xe" fillcolor="black" stroked="f">
                <v:path arrowok="t"/>
              </v:shape>
              <v:shape id="_x0000_s9456" style="position:absolute;left:3371;top:8680;width:24;height:24" coordsize="24,24" path="m,9l14,24,24,14,9,,,9xe" fillcolor="black" stroked="f">
                <v:path arrowok="t"/>
              </v:shape>
              <v:shape id="_x0000_s9457" style="position:absolute;left:3395;top:8709;width:29;height:23" coordsize="29,23" path="m,9l10,23,29,14,19,,,9xe" fillcolor="black" stroked="f">
                <v:path arrowok="t"/>
              </v:shape>
              <v:shape id="_x0000_s9458" style="position:absolute;left:3424;top:8737;width:24;height:24" coordsize="24,24" path="m,10l14,24,24,15,9,,,10xe" fillcolor="black" stroked="f">
                <v:path arrowok="t"/>
              </v:shape>
              <v:shape id="_x0000_s9459" style="position:absolute;left:3453;top:8761;width:24;height:29" coordsize="24,29" path="m,19l14,29,24,10,9,,,19xe" fillcolor="black" stroked="f">
                <v:path arrowok="t"/>
              </v:shape>
              <v:shape id="_x0000_s9460" style="position:absolute;left:3477;top:8790;width:24;height:24" coordsize="24,24" path="m,10l14,24,24,14,9,,,10xe" fillcolor="black" stroked="f">
                <v:path arrowok="t"/>
              </v:shape>
              <v:rect id="_x0000_s9461" style="position:absolute;left:3510;top:8809;width:19;height:19" fillcolor="black" stroked="f"/>
              <v:rect id="_x0000_s9462" style="position:absolute;left:3549;top:8809;width:19;height:19" fillcolor="black" stroked="f"/>
              <v:rect id="_x0000_s9463" style="position:absolute;left:3587;top:8809;width:19;height:19" fillcolor="black" stroked="f"/>
              <v:rect id="_x0000_s9464" style="position:absolute;left:3625;top:8809;width:20;height:19" fillcolor="black" stroked="f"/>
              <v:rect id="_x0000_s9465" style="position:absolute;left:3664;top:8809;width:19;height:19" fillcolor="black" stroked="f"/>
              <v:rect id="_x0000_s9466" style="position:absolute;left:3702;top:8809;width:19;height:19" fillcolor="black" stroked="f"/>
              <v:rect id="_x0000_s9467" style="position:absolute;left:3741;top:8809;width:19;height:19" fillcolor="black" stroked="f"/>
              <v:rect id="_x0000_s9468" style="position:absolute;left:3779;top:8809;width:19;height:19" fillcolor="black" stroked="f"/>
              <v:rect id="_x0000_s9469" style="position:absolute;left:3817;top:8809;width:20;height:19" fillcolor="black" stroked="f"/>
              <v:rect id="_x0000_s9470" style="position:absolute;left:3856;top:8809;width:19;height:19" fillcolor="black" stroked="f"/>
              <v:rect id="_x0000_s9471" style="position:absolute;left:3894;top:8809;width:20;height:19" fillcolor="black" stroked="f"/>
              <v:rect id="_x0000_s9472" style="position:absolute;left:3933;top:8809;width:19;height:19" fillcolor="black" stroked="f"/>
              <v:rect id="_x0000_s9473" style="position:absolute;left:3971;top:8809;width:19;height:19" fillcolor="black" stroked="f"/>
              <v:rect id="_x0000_s9474" style="position:absolute;left:4010;top:8809;width:19;height:19" fillcolor="black" stroked="f"/>
              <v:rect id="_x0000_s9475" style="position:absolute;left:4048;top:8809;width:19;height:19" fillcolor="black" stroked="f"/>
              <v:shape id="_x0000_s9476" style="position:absolute;left:4082;top:8790;width:24;height:29" coordsize="24,29" path="m9,29l24,19,14,,,10,9,29xe" fillcolor="black" stroked="f">
                <v:path arrowok="t"/>
              </v:shape>
              <v:shape id="_x0000_s9477" style="position:absolute;left:4115;top:8776;width:24;height:28" coordsize="24,28" path="m10,28l24,19,15,,,9,10,28xe" fillcolor="black" stroked="f">
                <v:path arrowok="t"/>
              </v:shape>
              <v:shape id="_x0000_s9478" style="position:absolute;left:4149;top:8756;width:24;height:29" coordsize="24,29" path="m9,29l24,20,14,,,10,9,29xe" fillcolor="black" stroked="f">
                <v:path arrowok="t"/>
              </v:shape>
              <v:shape id="_x0000_s9479" style="position:absolute;left:4182;top:8737;width:29;height:29" coordsize="29,29" path="m10,29l29,19,20,,,10,10,29xe" fillcolor="black" stroked="f">
                <v:path arrowok="t"/>
              </v:shape>
              <v:shape id="_x0000_s9480" style="position:absolute;left:4216;top:8723;width:29;height:29" coordsize="29,29" path="m10,29l29,19,19,,,9,10,29xe" fillcolor="black" stroked="f">
                <v:path arrowok="t"/>
              </v:shape>
              <v:shape id="_x0000_s9481" style="position:absolute;left:4250;top:8704;width:28;height:28" coordsize="28,28" path="m9,28l28,19,19,,,9,9,28xe" fillcolor="black" stroked="f">
                <v:path arrowok="t"/>
              </v:shape>
              <v:shape id="_x0000_s9482" style="position:absolute;left:4288;top:8689;width:19;height:24" coordsize="19,24" path="m,24l19,20,19,,,5,,24xe" fillcolor="black" stroked="f">
                <v:path arrowok="t"/>
              </v:shape>
              <v:shape id="_x0000_s9483" style="position:absolute;left:4317;top:8670;width:29;height:29" coordsize="29,29" path="m9,29l29,19,19,,,10,9,29xe" fillcolor="black" stroked="f">
                <v:path arrowok="t"/>
              </v:shape>
              <v:shape id="_x0000_s9484" style="position:absolute;left:4355;top:8651;width:24;height:29" coordsize="24,29" path="m10,29l24,19,15,,,10,10,29xe" fillcolor="black" stroked="f">
                <v:path arrowok="t"/>
              </v:shape>
              <v:shape id="_x0000_s9485" style="position:absolute;left:4389;top:8637;width:24;height:24" coordsize="24,24" path="m9,24l24,19,14,,,4,9,24xe" fillcolor="black" stroked="f">
                <v:path arrowok="t"/>
              </v:shape>
              <v:shape id="_x0000_s9486" style="position:absolute;left:4422;top:8617;width:25;height:29" coordsize="25,29" path="m10,29l25,20,15,,,10,10,29xe" fillcolor="black" stroked="f">
                <v:path arrowok="t"/>
              </v:shape>
              <v:shape id="_x0000_s9487" style="position:absolute;left:4456;top:8598;width:29;height:29" coordsize="29,29" path="m10,29l29,19,19,,,10,10,29xe" fillcolor="black" stroked="f">
                <v:path arrowok="t"/>
              </v:shape>
              <v:shape id="_x0000_s9488" style="position:absolute;left:4490;top:8584;width:29;height:29" coordsize="29,29" path="m9,29l29,19,19,,,9,9,29xe" fillcolor="black" stroked="f">
                <v:path arrowok="t"/>
              </v:shape>
              <v:shape id="_x0000_s9489" style="position:absolute;left:4523;top:8565;width:29;height:28" coordsize="29,28" path="m10,28l29,19,20,,,9,10,28xe" fillcolor="black" stroked="f">
                <v:path arrowok="t"/>
              </v:shape>
              <v:shape id="_x0000_s9490" style="position:absolute;left:4562;top:8550;width:19;height:24" coordsize="19,24" path="m,24l19,19,19,,,5,,24xe" fillcolor="black" stroked="f">
                <v:path arrowok="t"/>
              </v:shape>
              <v:shape id="_x0000_s9491" style="position:absolute;left:4591;top:8531;width:28;height:29" coordsize="28,29" path="m9,29l28,19,19,,,10,9,29xe" fillcolor="black" stroked="f">
                <v:path arrowok="t"/>
              </v:shape>
              <v:shape id="_x0000_s9492" style="position:absolute;left:4629;top:8512;width:24;height:29" coordsize="24,29" path="m10,29l24,19,14,,,9,10,29xe" fillcolor="black" stroked="f">
                <v:path arrowok="t"/>
              </v:shape>
              <v:shape id="_x0000_s9493" style="position:absolute;left:4663;top:8498;width:24;height:23" coordsize="24,23" path="m9,23l24,19,14,,,4,9,23xe" fillcolor="black" stroked="f">
                <v:path arrowok="t"/>
              </v:shape>
              <v:shape id="_x0000_s9494" style="position:absolute;left:4696;top:8478;width:24;height:29" coordsize="24,29" path="m10,29l24,20,15,,,10,10,29xe" fillcolor="black" stroked="f">
                <v:path arrowok="t"/>
              </v:shape>
              <v:shape id="_x0000_s9495" style="position:absolute;left:4730;top:8459;width:29;height:29" coordsize="29,29" path="m9,29l29,19,19,,,10,9,29xe" fillcolor="black" stroked="f">
                <v:path arrowok="t"/>
              </v:shape>
              <v:shape id="_x0000_s9496" style="position:absolute;left:4763;top:8445;width:29;height:29" coordsize="29,29" path="m10,29l29,19,20,,,9,10,29xe" fillcolor="black" stroked="f">
                <v:path arrowok="t"/>
              </v:shape>
              <v:shape id="_x0000_s9497" style="position:absolute;left:4797;top:8426;width:29;height:28" coordsize="29,28" path="m10,28l29,19,19,,,9,10,28xe" fillcolor="black" stroked="f">
                <v:path arrowok="t"/>
              </v:shape>
              <v:shape id="_x0000_s9498" style="position:absolute;left:4831;top:8406;width:28;height:29" coordsize="28,29" path="m9,29l28,20,19,,,10,9,29xe" fillcolor="black" stroked="f">
                <v:path arrowok="t"/>
              </v:shape>
              <v:shape id="_x0000_s9499" style="position:absolute;left:4869;top:8392;width:24;height:29" coordsize="24,29" path="m10,29l24,19,14,,,10,10,29xe" fillcolor="black" stroked="f">
                <v:path arrowok="t"/>
              </v:shape>
              <v:shape id="_x0000_s9500" style="position:absolute;left:4903;top:8373;width:24;height:29" coordsize="24,29" path="m9,29l24,19,14,,,9,9,29xe" fillcolor="black" stroked="f">
                <v:path arrowok="t"/>
              </v:shape>
              <v:shape id="_x0000_s9501" style="position:absolute;left:4936;top:8358;width:24;height:24" coordsize="24,24" path="m10,24l24,20,15,,,5,10,24xe" fillcolor="black" stroked="f">
                <v:path arrowok="t"/>
              </v:shape>
              <v:shape id="_x0000_s9502" style="position:absolute;left:4970;top:8339;width:24;height:29" coordsize="24,29" path="m10,29l24,19,14,,,10,10,29xe" fillcolor="black" stroked="f">
                <v:path arrowok="t"/>
              </v:shape>
              <v:shape id="_x0000_s9503" style="position:absolute;left:5004;top:8320;width:28;height:29" coordsize="28,29" path="m9,29l28,19,19,,,10,9,29xe" fillcolor="black" stroked="f">
                <v:path arrowok="t"/>
              </v:shape>
              <v:shape id="_x0000_s9504" style="position:absolute;left:5042;top:8306;width:19;height:24" coordsize="19,24" path="m,24l19,19,19,,,4,,24xe" fillcolor="black" stroked="f">
                <v:path arrowok="t"/>
              </v:shape>
              <v:shape id="_x0000_s9505" style="position:absolute;left:5071;top:8287;width:29;height:28" coordsize="29,28" path="m9,28l29,19,19,,,9,9,28xe" fillcolor="black" stroked="f">
                <v:path arrowok="t"/>
              </v:shape>
              <v:shape id="_x0000_s9506" style="position:absolute;left:5104;top:8267;width:29;height:29" coordsize="29,29" path="m10,29l29,20,20,,,10,10,29xe" fillcolor="black" stroked="f">
                <v:path arrowok="t"/>
              </v:shape>
              <v:shape id="_x0000_s9507" style="position:absolute;left:5143;top:8253;width:24;height:29" coordsize="24,29" path="m9,29l24,19,14,,,10,9,29xe" fillcolor="black" stroked="f">
                <v:path arrowok="t"/>
              </v:shape>
              <v:shape id="_x0000_s9508" style="position:absolute;left:5176;top:8234;width:24;height:29" coordsize="24,29" path="m10,29l24,19,15,,,9,10,29xe" fillcolor="black" stroked="f">
                <v:path arrowok="t"/>
              </v:shape>
              <v:shape id="_x0000_s9509" style="position:absolute;left:5210;top:8234;width:24;height:29" coordsize="24,29" path="m,19l14,29,24,9,10,,,19xe" fillcolor="black" stroked="f">
                <v:path arrowok="t"/>
              </v:shape>
              <v:shape id="_x0000_s9510" style="position:absolute;left:5244;top:8253;width:24;height:29" coordsize="24,29" path="m,19l14,29,24,10,9,,,19xe" fillcolor="black" stroked="f">
                <v:path arrowok="t"/>
              </v:shape>
              <v:shape id="_x0000_s9511" style="position:absolute;left:5277;top:8267;width:24;height:29" coordsize="24,29" path="m,20r15,9l24,10,10,,,20xe" fillcolor="black" stroked="f">
                <v:path arrowok="t"/>
              </v:shape>
              <v:shape id="_x0000_s9512" style="position:absolute;left:5311;top:8287;width:24;height:28" coordsize="24,28" path="m,19r14,9l24,9,9,,,19xe" fillcolor="black" stroked="f">
                <v:path arrowok="t"/>
              </v:shape>
              <v:shape id="_x0000_s9513" style="position:absolute;left:5344;top:8306;width:29;height:28" coordsize="29,28" path="m,19r20,9l29,9,10,,,19xe" fillcolor="black" stroked="f">
                <v:path arrowok="t"/>
              </v:shape>
              <v:shape id="_x0000_s9514" style="position:absolute;left:5378;top:8325;width:29;height:29" coordsize="29,29" path="m,19l19,29,29,9,10,,,19xe" fillcolor="black" stroked="f">
                <v:path arrowok="t"/>
              </v:shape>
              <v:shape id="_x0000_s9515" style="position:absolute;left:5416;top:8344;width:20;height:24" coordsize="20,24" path="m,19r20,5l20,5,,,,19xe" fillcolor="black" stroked="f">
                <v:path arrowok="t"/>
              </v:shape>
              <v:shape id="_x0000_s9516" style="position:absolute;left:5445;top:8358;width:29;height:29" coordsize="29,29" path="m,20r19,9l29,10,10,,,20xe" fillcolor="black" stroked="f">
                <v:path arrowok="t"/>
              </v:shape>
              <v:shape id="_x0000_s9517" style="position:absolute;left:5479;top:8378;width:29;height:28" coordsize="29,28" path="m,19r19,9l29,9,10,,,19xe" fillcolor="black" stroked="f">
                <v:path arrowok="t"/>
              </v:shape>
              <v:shape id="_x0000_s9518" style="position:absolute;left:5513;top:8397;width:28;height:29" coordsize="28,29" path="m,19l19,29,28,9,9,,,19xe" fillcolor="black" stroked="f">
                <v:path arrowok="t"/>
              </v:shape>
              <v:shape id="_x0000_s9519" style="position:absolute;left:5546;top:8416;width:29;height:29" coordsize="29,29" path="m,19l19,29,29,10,10,,,19xe" fillcolor="black" stroked="f">
                <v:path arrowok="t"/>
              </v:shape>
              <v:shape id="_x0000_s9520" style="position:absolute;left:5580;top:8430;width:29;height:29" coordsize="29,29" path="m,20r19,9l29,10,9,,,20xe" fillcolor="black" stroked="f">
                <v:path arrowok="t"/>
              </v:shape>
              <v:shape id="_x0000_s9521" style="position:absolute;left:5613;top:8450;width:29;height:28" coordsize="29,28" path="m,19r20,9l29,9,10,,,19xe" fillcolor="black" stroked="f">
                <v:path arrowok="t"/>
              </v:shape>
              <v:shape id="_x0000_s9522" style="position:absolute;left:5652;top:8469;width:24;height:29" coordsize="24,29" path="m,19l14,29,24,9,9,,,19xe" fillcolor="black" stroked="f">
                <v:path arrowok="t"/>
              </v:shape>
              <v:shape id="_x0000_s9523" style="position:absolute;left:5685;top:8488;width:24;height:29" coordsize="24,29" path="m,19l15,29,24,10,10,,,19xe" fillcolor="black" stroked="f">
                <v:path arrowok="t"/>
              </v:shape>
              <v:shape id="_x0000_s9524" style="position:absolute;left:5719;top:8502;width:24;height:29" coordsize="24,29" path="m,19l14,29,24,10,10,,,19xe" fillcolor="black" stroked="f">
                <v:path arrowok="t"/>
              </v:shape>
              <v:shape id="_x0000_s9525" style="position:absolute;left:5753;top:8521;width:24;height:29" coordsize="24,29" path="m,20r14,9l24,10,9,,,20xe" fillcolor="black" stroked="f">
                <v:path arrowok="t"/>
              </v:shape>
              <v:shape id="_x0000_s9526" style="position:absolute;left:5791;top:8536;width:19;height:24" coordsize="19,24" path="m,19r19,5l19,5,,,,19xe" fillcolor="black" stroked="f">
                <v:path arrowok="t"/>
              </v:shape>
              <v:shape id="_x0000_s9527" style="position:absolute;left:5825;top:8545;width:24;height:29" coordsize="24,29" path="m,20r14,9l24,10,9,,,20xe" fillcolor="black" stroked="f">
                <v:path arrowok="t"/>
              </v:shape>
              <v:shape id="_x0000_s9528" style="position:absolute;left:5863;top:8560;width:19;height:24" coordsize="19,24" path="m,19r19,5l19,5,,,,19xe" fillcolor="black" stroked="f">
                <v:path arrowok="t"/>
              </v:shape>
              <v:shape id="_x0000_s9529" style="position:absolute;left:5901;top:8569;width:20;height:24" coordsize="20,24" path="m,20r20,4l20,5,,,,20xe" fillcolor="black" stroked="f">
                <v:path arrowok="t"/>
              </v:shape>
              <v:shape id="_x0000_s9530" style="position:absolute;left:5935;top:8579;width:24;height:24" coordsize="24,24" path="m,19r14,5l24,5,10,,,19xe" fillcolor="black" stroked="f">
                <v:path arrowok="t"/>
              </v:shape>
              <v:shape id="_x0000_s9531" style="position:absolute;left:5969;top:8589;width:29;height:28" coordsize="29,28" path="m,19r19,9l29,9,9,,,19xe" fillcolor="black" stroked="f">
                <v:path arrowok="t"/>
              </v:shape>
              <v:shape id="_x0000_s9532" style="position:absolute;left:6012;top:8603;width:19;height:24" coordsize="19,24" path="m,19r19,5l19,5,,,,19xe" fillcolor="black" stroked="f">
                <v:path arrowok="t"/>
              </v:shape>
              <v:shape id="_x0000_s9533" style="position:absolute;left:6046;top:8613;width:24;height:24" coordsize="24,24" path="m,19r14,5l24,4,9,,,19xe" fillcolor="black" stroked="f">
                <v:path arrowok="t"/>
              </v:shape>
              <v:shape id="_x0000_s9534" style="position:absolute;left:6084;top:8622;width:19;height:24" coordsize="19,24" path="m,19r19,5l19,5,,,,19xe" fillcolor="black" stroked="f">
                <v:path arrowok="t"/>
              </v:shape>
              <v:shape id="_x0000_s9535" style="position:absolute;left:6118;top:8632;width:28;height:29" coordsize="28,29" path="m,19l19,29,28,9,9,,,19xe" fillcolor="black" stroked="f">
                <v:path arrowok="t"/>
              </v:shape>
              <v:shape id="_x0000_s9536" style="position:absolute;left:6156;top:8646;width:24;height:24" coordsize="24,24" path="m,19r14,5l24,5,10,,,19xe" fillcolor="black" stroked="f">
                <v:path arrowok="t"/>
              </v:shape>
              <v:shape id="_x0000_s9537" style="position:absolute;left:6194;top:8656;width:20;height:24" coordsize="20,24" path="m,19r20,5l20,5,,,,19xe" fillcolor="black" stroked="f">
                <v:path arrowok="t"/>
              </v:shape>
              <v:shape id="_x0000_s9538" style="position:absolute;left:6233;top:8665;width:19;height:24" coordsize="19,24" path="m,20r19,4l19,5,,,,20xe" fillcolor="black" stroked="f">
                <v:path arrowok="t"/>
              </v:shape>
              <v:shape id="_x0000_s9539" style="position:absolute;left:6266;top:8675;width:24;height:29" coordsize="24,29" path="m,19l15,29,24,10,10,,,19xe" fillcolor="black" stroked="f">
                <v:path arrowok="t"/>
              </v:shape>
              <v:shape id="_x0000_s9540" style="position:absolute;left:6305;top:8689;width:19;height:24" coordsize="19,24" path="m,20r19,4l19,5,,,,20xe" fillcolor="black" stroked="f">
                <v:path arrowok="t"/>
              </v:shape>
              <v:shape id="_x0000_s9541" style="position:absolute;left:6343;top:8694;width:19;height:24" coordsize="19,24" path="m,24l19,19,19,,,5,,24xe" fillcolor="black" stroked="f">
                <v:path arrowok="t"/>
              </v:shape>
              <v:shape id="_x0000_s9542" style="position:absolute;left:6382;top:8685;width:19;height:24" coordsize="19,24" path="m,24l19,19,19,,,4,,24xe" fillcolor="black" stroked="f">
                <v:path arrowok="t"/>
              </v:shape>
              <v:shape id="_x0000_s9543" style="position:absolute;left:6415;top:8675;width:19;height:24" coordsize="19,24" path="m,24l19,19,19,,,5,,24xe" fillcolor="black" stroked="f">
                <v:path arrowok="t"/>
              </v:shape>
              <v:shape id="_x0000_s9544" style="position:absolute;left:6454;top:8665;width:19;height:24" coordsize="19,24" path="m,24l19,20,19,,,5,,24xe" fillcolor="black" stroked="f">
                <v:path arrowok="t"/>
              </v:shape>
              <v:shape id="_x0000_s9545" style="position:absolute;left:6492;top:8656;width:19;height:24" coordsize="19,24" path="m,24l19,19,19,,,5,,24xe" fillcolor="black" stroked="f">
                <v:path arrowok="t"/>
              </v:shape>
              <v:shape id="_x0000_s9546" style="position:absolute;left:6531;top:8646;width:19;height:24" coordsize="19,24" path="m,24l19,19,19,,,5,,24xe" fillcolor="black" stroked="f">
                <v:path arrowok="t"/>
              </v:shape>
              <v:shape id="_x0000_s9547" style="position:absolute;left:6564;top:8637;width:19;height:24" coordsize="19,24" path="m,24l19,19,19,,,4,,24xe" fillcolor="black" stroked="f">
                <v:path arrowok="t"/>
              </v:shape>
              <v:shape id="_x0000_s9548" style="position:absolute;left:6603;top:8627;width:19;height:24" coordsize="19,24" path="m,24l19,19,19,,,5,,24xe" fillcolor="black" stroked="f">
                <v:path arrowok="t"/>
              </v:shape>
              <v:shape id="_x0000_s9549" style="position:absolute;left:6641;top:8617;width:19;height:24" coordsize="19,24" path="m,24l19,20,19,,,5,,24xe" fillcolor="black" stroked="f">
                <v:path arrowok="t"/>
              </v:shape>
              <v:shape id="_x0000_s9550" style="position:absolute;left:6675;top:8608;width:24;height:24" coordsize="24,24" path="m9,24l24,19,14,,,5,9,24xe" fillcolor="black" stroked="f">
                <v:path arrowok="t"/>
              </v:shape>
              <v:shape id="_x0000_s9551" style="position:absolute;left:6713;top:8598;width:19;height:24" coordsize="19,24" path="m,24l19,19,19,,,5,,24xe" fillcolor="black" stroked="f">
                <v:path arrowok="t"/>
              </v:shape>
              <v:shape id="_x0000_s9552" style="position:absolute;left:6751;top:8589;width:20;height:24" coordsize="20,24" path="m,24l20,19,20,,,4,,24xe" fillcolor="black" stroked="f">
                <v:path arrowok="t"/>
              </v:shape>
              <v:shape id="_x0000_s9553" style="position:absolute;left:6790;top:8574;width:19;height:24" coordsize="19,24" path="m,24l19,19,19,,,5,,24xe" fillcolor="black" stroked="f">
                <v:path arrowok="t"/>
              </v:shape>
              <v:shape id="_x0000_s9554" style="position:absolute;left:6823;top:8565;width:24;height:24" coordsize="24,24" path="m10,24l24,19,15,,,4,10,24xe" fillcolor="black" stroked="f">
                <v:path arrowok="t"/>
              </v:shape>
              <v:shape id="_x0000_s9555" style="position:absolute;left:6862;top:8555;width:19;height:24" coordsize="19,24" path="m,24l19,19,19,,,5,,24xe" fillcolor="black" stroked="f">
                <v:path arrowok="t"/>
              </v:shape>
              <v:shape id="_x0000_s9556" style="position:absolute;left:6900;top:8545;width:19;height:24" coordsize="19,24" path="m,24r10,l19,10,10,,,10,5,5,,5,,24xe" fillcolor="black" stroked="f">
                <v:path arrowok="t"/>
              </v:shape>
              <v:shape id="_x0000_s9557" style="position:absolute;left:6919;top:8517;width:24;height:24" coordsize="24,24" path="m10,24l24,9,15,,,14,10,24xe" fillcolor="black" stroked="f">
                <v:path arrowok="t"/>
              </v:shape>
              <v:shape id="_x0000_s9558" style="position:absolute;left:6943;top:8483;width:29;height:24" coordsize="29,24" path="m20,24l29,10,10,,,15r20,9xe" fillcolor="black" stroked="f">
                <v:path arrowok="t"/>
              </v:shape>
              <v:shape id="_x0000_s9559" style="position:absolute;left:6967;top:8454;width:29;height:24" coordsize="29,24" path="m20,24l29,10,10,,,15r20,9xe" fillcolor="black" stroked="f">
                <v:path arrowok="t"/>
              </v:shape>
              <v:shape id="_x0000_s9560" style="position:absolute;left:6991;top:8426;width:29;height:24" coordsize="29,24" path="m20,24l29,9,10,,,14,20,24xe" fillcolor="black" stroked="f">
                <v:path arrowok="t"/>
              </v:shape>
              <v:shape id="_x0000_s9561" style="position:absolute;left:7015;top:8397;width:29;height:24" coordsize="29,24" path="m20,24l29,9,10,,,14,20,24xe" fillcolor="black" stroked="f">
                <v:path arrowok="t"/>
              </v:shape>
              <v:shape id="_x0000_s9562" style="position:absolute;left:7040;top:8368;width:28;height:24" coordsize="28,24" path="m19,24l28,10,9,,,14,19,24xe" fillcolor="black" stroked="f">
                <v:path arrowok="t"/>
              </v:shape>
              <v:shape id="_x0000_s9563" style="position:absolute;left:7064;top:8334;width:33;height:29" coordsize="33,29" path="m19,29l33,10,14,,,20r19,9xe" fillcolor="black" stroked="f">
                <v:path arrowok="t"/>
              </v:shape>
              <v:shape id="_x0000_s9564" style="position:absolute;left:7092;top:8306;width:24;height:24" coordsize="24,24" path="m10,24l24,9,15,,,14,10,24xe" fillcolor="black" stroked="f">
                <v:path arrowok="t"/>
              </v:shape>
              <v:shape id="_x0000_s9565" style="position:absolute;left:7116;top:8277;width:24;height:24" coordsize="24,24" path="m10,24l24,10,15,,,14,10,24xe" fillcolor="black" stroked="f">
                <v:path arrowok="t"/>
              </v:shape>
              <v:shape id="_x0000_s9566" style="position:absolute;left:7140;top:8248;width:24;height:24" coordsize="24,24" path="m10,24l24,10,15,,,15r10,9xe" fillcolor="black" stroked="f">
                <v:path arrowok="t"/>
              </v:shape>
              <v:shape id="_x0000_s9567" style="position:absolute;left:7164;top:8219;width:24;height:24" coordsize="24,24" path="m10,24l24,10,15,,,15r10,9xe" fillcolor="black" stroked="f">
                <v:path arrowok="t"/>
              </v:shape>
              <v:shape id="_x0000_s9568" style="position:absolute;left:7188;top:8191;width:24;height:24" coordsize="24,24" path="m10,24l24,9,15,,,14,10,24xe" fillcolor="black" stroked="f">
                <v:path arrowok="t"/>
              </v:shape>
              <v:shape id="_x0000_s9569" style="position:absolute;left:7212;top:8157;width:29;height:29" coordsize="29,29" path="m20,29l29,10,10,,,19,20,29xe" fillcolor="black" stroked="f">
                <v:path arrowok="t"/>
              </v:shape>
              <v:shape id="_x0000_s9570" style="position:absolute;left:7236;top:8128;width:29;height:24" coordsize="29,24" path="m20,24l29,10,10,,,15r20,9xe" fillcolor="black" stroked="f">
                <v:path arrowok="t"/>
              </v:shape>
              <v:shape id="_x0000_s9571" style="position:absolute;left:7260;top:8099;width:29;height:24" coordsize="29,24" path="m20,24l29,10,10,,,15r20,9xe" fillcolor="black" stroked="f">
                <v:path arrowok="t"/>
              </v:shape>
              <v:shape id="_x0000_s9572" style="position:absolute;left:7284;top:8071;width:29;height:24" coordsize="29,24" path="m20,24l29,9,10,,,14,20,24xe" fillcolor="black" stroked="f">
                <v:path arrowok="t"/>
              </v:shape>
              <v:shape id="_x0000_s9573" style="position:absolute;left:7308;top:8042;width:29;height:24" coordsize="29,24" path="m20,24l29,10,10,,,14,20,24xe" fillcolor="black" stroked="f">
                <v:path arrowok="t"/>
              </v:shape>
              <v:shape id="_x0000_s9574" style="position:absolute;left:7332;top:8013;width:29;height:24" coordsize="29,24" path="m20,24l29,10,10,,,15r20,9xe" fillcolor="black" stroked="f">
                <v:path arrowok="t"/>
              </v:shape>
              <v:shape id="_x0000_s9575" style="position:absolute;left:7361;top:7980;width:24;height:24" coordsize="24,24" path="m10,24l24,9,15,,,14,10,24xe" fillcolor="black" stroked="f">
                <v:path arrowok="t"/>
              </v:shape>
              <v:shape id="_x0000_s9576" style="position:absolute;left:7385;top:7951;width:24;height:24" coordsize="24,24" path="m10,24l24,9,15,,,14,10,24xe" fillcolor="black" stroked="f">
                <v:path arrowok="t"/>
              </v:shape>
              <v:shape id="_x0000_s9577" style="position:absolute;left:7409;top:7922;width:24;height:24" coordsize="24,24" path="m10,24l24,10,15,,,14,10,24xe" fillcolor="black" stroked="f">
                <v:path arrowok="t"/>
              </v:shape>
              <v:shape id="_x0000_s9578" style="position:absolute;left:7433;top:7893;width:24;height:24" coordsize="24,24" path="m10,24l24,10,15,,,15r10,9xe" fillcolor="black" stroked="f">
                <v:path arrowok="t"/>
              </v:shape>
              <v:shape id="_x0000_s9579" style="position:absolute;left:7457;top:7869;width:19;height:19" coordsize="19,19" path="m10,19r9,-9l10,,,10r10,9xe" fillcolor="black" stroked="f">
                <v:path arrowok="t"/>
              </v:shape>
              <v:shape id="_x0000_s9580" style="position:absolute;left:663;top:7821;width:62;height:63" coordsize="62,63" path="m9,63l62,10,52,,,53,9,63xe" fillcolor="black" stroked="f">
                <v:path arrowok="t"/>
              </v:shape>
              <v:shape id="_x0000_s9581" style="position:absolute;left:730;top:7754;width:67;height:63" coordsize="67,63" path="m9,63l67,10,58,,,53,9,63xe" fillcolor="black" stroked="f">
                <v:path arrowok="t"/>
              </v:shape>
              <v:shape id="_x0000_s9582" style="position:absolute;left:797;top:7687;width:67;height:62" coordsize="67,62" path="m10,62l67,10,58,,,53r10,9xe" fillcolor="black" stroked="f">
                <v:path arrowok="t"/>
              </v:shape>
              <v:shape id="_x0000_s9583" style="position:absolute;left:869;top:7615;width:63;height:67" coordsize="63,67" path="m10,67l63,10,53,,,58r10,9xe" fillcolor="black" stroked="f">
                <v:path arrowok="t"/>
              </v:shape>
              <v:shape id="_x0000_s9584" style="position:absolute;left:936;top:7548;width:63;height:67" coordsize="63,67" path="m10,67l63,10,53,,,58r10,9xe" fillcolor="black" stroked="f">
                <v:path arrowok="t"/>
              </v:shape>
              <v:shape id="_x0000_s9585" style="position:absolute;left:1004;top:7481;width:62;height:67" coordsize="62,67" path="m9,67l62,9,52,,,57,9,67xe" fillcolor="black" stroked="f">
                <v:path arrowok="t"/>
              </v:shape>
              <v:shape id="_x0000_s9586" style="position:absolute;left:1071;top:7414;width:62;height:62" coordsize="62,62" path="m9,62l62,9,53,,,52,9,62xe" fillcolor="black" stroked="f">
                <v:path arrowok="t"/>
              </v:shape>
              <v:shape id="_x0000_s9587" style="position:absolute;left:1138;top:7347;width:67;height:62" coordsize="67,62" path="m10,62l67,9,58,,,52,10,62xe" fillcolor="black" stroked="f">
                <v:path arrowok="t"/>
              </v:shape>
              <v:shape id="_x0000_s9588" style="position:absolute;left:1210;top:7303;width:62;height:44" coordsize="62,44" path="m10,39l34,15r-15,l43,44,62,34,29,,,29,10,39xe" fillcolor="black" stroked="f">
                <v:path arrowok="t"/>
              </v:shape>
              <v:shape id="_x0000_s9589" style="position:absolute;left:1263;top:7351;width:67;height:72" coordsize="67,72" path="m,10l48,72,67,63,19,,,10xe" fillcolor="black" stroked="f">
                <v:path arrowok="t"/>
              </v:shape>
              <v:shape id="_x0000_s9590" style="position:absolute;left:1325;top:7428;width:68;height:72" coordsize="68,72" path="m,10l48,72,68,62,20,,,10xe" fillcolor="black" stroked="f">
                <v:path arrowok="t"/>
              </v:shape>
              <v:shape id="_x0000_s9591" style="position:absolute;left:1383;top:7505;width:67;height:67" coordsize="67,67" path="m,9l48,67,67,57,19,,,9xe" fillcolor="black" stroked="f">
                <v:path arrowok="t"/>
              </v:shape>
              <v:shape id="_x0000_s9592" style="position:absolute;left:1445;top:7577;width:68;height:72" coordsize="68,72" path="m,9l48,72,68,62,20,,,9xe" fillcolor="black" stroked="f">
                <v:path arrowok="t"/>
              </v:shape>
              <v:shape id="_x0000_s9593" style="position:absolute;left:1503;top:7654;width:67;height:67" coordsize="67,67" path="m,9l48,67,67,57,19,,,9xe" fillcolor="black" stroked="f">
                <v:path arrowok="t"/>
              </v:shape>
              <v:shape id="_x0000_s9594" style="position:absolute;left:1565;top:7730;width:68;height:67" coordsize="68,67" path="m,10l48,67,68,58,20,,,10xe" fillcolor="black" stroked="f">
                <v:path arrowok="t"/>
              </v:shape>
              <v:shape id="_x0000_s9595" style="position:absolute;left:1623;top:7802;width:67;height:72" coordsize="67,72" path="m,10l48,72,67,63,19,,,10xe" fillcolor="black" stroked="f">
                <v:path arrowok="t"/>
              </v:shape>
              <v:shape id="_x0000_s9596" style="position:absolute;left:1685;top:7879;width:68;height:67" coordsize="68,67" path="m,9l48,67,68,57,20,,,9xe" fillcolor="black" stroked="f">
                <v:path arrowok="t"/>
              </v:shape>
              <v:shape id="_x0000_s9597" style="position:absolute;left:1743;top:7951;width:67;height:72" coordsize="67,72" path="m,9l48,72,67,62,19,,,9xe" fillcolor="black" stroked="f">
                <v:path arrowok="t"/>
              </v:shape>
              <v:shape id="_x0000_s9598" style="position:absolute;left:1805;top:8028;width:68;height:71" coordsize="68,71" path="m,9l49,71,68,62,20,,,9xe" fillcolor="black" stroked="f">
                <v:path arrowok="t"/>
              </v:shape>
              <v:shape id="_x0000_s9599" style="position:absolute;left:1863;top:8104;width:67;height:67" coordsize="67,67" path="m,10l48,67,67,58,19,,,10xe" fillcolor="black" stroked="f">
                <v:path arrowok="t"/>
              </v:shape>
              <v:shape id="_x0000_s9600" style="position:absolute;left:1926;top:8176;width:67;height:72" coordsize="67,72" path="m,10l48,72,67,63,19,,,10xe" fillcolor="black" stroked="f">
                <v:path arrowok="t"/>
              </v:shape>
              <v:shape id="_x0000_s9601" style="position:absolute;left:1983;top:8253;width:67;height:67" coordsize="67,67" path="m,10l48,67,67,57,19,,,10xe" fillcolor="black" stroked="f">
                <v:path arrowok="t"/>
              </v:shape>
              <v:shape id="_x0000_s9602" style="position:absolute;left:2046;top:8330;width:67;height:67" coordsize="67,67" path="m,9l48,67,67,57,19,,,9xe" fillcolor="black" stroked="f">
                <v:path arrowok="t"/>
              </v:shape>
              <v:shape id="_x0000_s9603" style="position:absolute;left:2103;top:8402;width:67;height:72" coordsize="67,72" path="m,9l48,72,67,62,19,,,9xe" fillcolor="black" stroked="f">
                <v:path arrowok="t"/>
              </v:shape>
              <v:shape id="_x0000_s9604" style="position:absolute;left:2166;top:8478;width:67;height:67" coordsize="67,67" path="m,10l48,67,67,58,19,,,10xe" fillcolor="black" stroked="f">
                <v:path arrowok="t"/>
              </v:shape>
              <v:shape id="_x0000_s9605" style="position:absolute;left:2223;top:8550;width:67;height:72" coordsize="67,72" path="m,10l48,72,67,63,19,,,10xe" fillcolor="black" stroked="f">
                <v:path arrowok="t"/>
              </v:shape>
              <v:shape id="_x0000_s9606" style="position:absolute;left:2286;top:8627;width:67;height:72" coordsize="67,72" path="m,10l48,72,67,62,19,,,10xe" fillcolor="black" stroked="f">
                <v:path arrowok="t"/>
              </v:shape>
              <v:shape id="_x0000_s9607" style="position:absolute;left:2348;top:8704;width:77;height:28" coordsize="77,28" path="m,9l15,28r62,l77,9,19,9r5,5l10,,,9xe" fillcolor="black" stroked="f">
                <v:path arrowok="t"/>
              </v:shape>
              <v:rect id="_x0000_s9608" style="position:absolute;left:2444;top:8713;width:77;height:19" fillcolor="black" stroked="f"/>
              <v:rect id="_x0000_s9609" style="position:absolute;left:2540;top:8713;width:77;height:19" fillcolor="black" stroked="f"/>
              <v:shape id="_x0000_s9610" style="position:absolute;left:2636;top:8713;width:77;height:24" coordsize="77,24" path="m,19r77,5l77,5,,,,19xe" fillcolor="black" stroked="f">
                <v:path arrowok="t"/>
              </v:shape>
              <v:rect id="_x0000_s9611" style="position:absolute;left:2732;top:8718;width:77;height:19" fillcolor="black" stroked="f"/>
              <v:rect id="_x0000_s9612" style="position:absolute;left:2828;top:8718;width:77;height:19" fillcolor="black" stroked="f"/>
              <v:shape id="_x0000_s9613" style="position:absolute;left:2924;top:8718;width:39;height:72" coordsize="39,72" path="m,19r15,l5,10,20,72r19,l20,,,,,19xe" fillcolor="black" stroked="f">
                <v:path arrowok="t"/>
              </v:shape>
              <v:shape id="_x0000_s9614" style="position:absolute;left:2948;top:8809;width:34;height:72" coordsize="34,72" path="m,l15,72r19,l20,,,xe" fillcolor="black" stroked="f">
                <v:path arrowok="t"/>
              </v:shape>
              <v:shape id="_x0000_s9615" style="position:absolute;left:2968;top:8900;width:33;height:77" coordsize="33,77" path="m,l14,77r19,l19,,,xe" fillcolor="black" stroked="f">
                <v:path arrowok="t"/>
              </v:shape>
              <v:shape id="_x0000_s9616" style="position:absolute;left:2987;top:8991;width:38;height:82" coordsize="38,82" path="m,10l19,82,38,72,19,,,10xe" fillcolor="black" stroked="f">
                <v:path arrowok="t"/>
              </v:shape>
              <v:shape id="_x0000_s9617" style="position:absolute;left:3011;top:9087;width:33;height:77" coordsize="33,77" path="m,l14,77r19,l19,,,xe" fillcolor="black" stroked="f">
                <v:path arrowok="t"/>
              </v:shape>
              <v:shape id="_x0000_s9618" style="position:absolute;left:3030;top:9183;width:34;height:72" coordsize="34,72" path="m,l14,72r20,l19,,,xe" fillcolor="black" stroked="f">
                <v:path arrowok="t"/>
              </v:shape>
              <v:shape id="_x0000_s9619" style="position:absolute;left:3049;top:9274;width:39;height:77" coordsize="39,77" path="m,l19,77r20,l19,,,xe" fillcolor="black" stroked="f">
                <v:path arrowok="t"/>
              </v:shape>
              <v:shape id="_x0000_s9620" style="position:absolute;left:3073;top:9370;width:34;height:72" coordsize="34,72" path="m,l15,72r19,l19,,,xe" fillcolor="black" stroked="f">
                <v:path arrowok="t"/>
              </v:shape>
              <v:shape id="_x0000_s9621" style="position:absolute;left:3092;top:9461;width:34;height:77" coordsize="34,77" path="m,l15,77r19,l20,,,xe" fillcolor="black" stroked="f">
                <v:path arrowok="t"/>
              </v:shape>
              <v:shape id="_x0000_s9622" style="position:absolute;left:3112;top:9553;width:38;height:81" coordsize="38,81" path="m,9l19,81,38,71,19,,,9xe" fillcolor="black" stroked="f">
                <v:path arrowok="t"/>
              </v:shape>
              <v:shape id="_x0000_s9623" style="position:absolute;left:3136;top:9648;width:33;height:77" coordsize="33,77" path="m,l14,77r19,l19,,,xe" fillcolor="black" stroked="f">
                <v:path arrowok="t"/>
              </v:shape>
              <v:shape id="_x0000_s9624" style="position:absolute;left:3155;top:9744;width:33;height:72" coordsize="33,72" path="m,l14,72r19,l19,,,xe" fillcolor="black" stroked="f">
                <v:path arrowok="t"/>
              </v:shape>
              <v:shape id="_x0000_s9625" style="position:absolute;left:3174;top:9835;width:38;height:77" coordsize="38,77" path="m,l19,77r19,l19,,,xe" fillcolor="black" stroked="f">
                <v:path arrowok="t"/>
              </v:shape>
              <v:shape id="_x0000_s9626" style="position:absolute;left:3198;top:9931;width:34;height:77" coordsize="34,77" path="m,l14,77r20,l19,,,xe" fillcolor="black" stroked="f">
                <v:path arrowok="t"/>
              </v:shape>
              <v:shape id="_x0000_s9627" style="position:absolute;left:3217;top:10022;width:34;height:77" coordsize="34,77" path="m,l15,77r19,l19,,,xe" fillcolor="black" stroked="f">
                <v:path arrowok="t"/>
              </v:shape>
              <v:shape id="_x0000_s9628" style="position:absolute;left:3236;top:10118;width:39;height:77" coordsize="39,77" path="m,l20,77r19,l20,,,xe" fillcolor="black" stroked="f">
                <v:path arrowok="t"/>
              </v:shape>
              <v:shape id="_x0000_s9629" style="position:absolute;left:3260;top:10209;width:34;height:77" coordsize="34,77" path="m,l15,77r19,l20,,,xe" fillcolor="black" stroked="f">
                <v:path arrowok="t"/>
              </v:shape>
              <v:shape id="_x0000_s9630" style="position:absolute;left:3280;top:10305;width:33;height:77" coordsize="33,77" path="m,l14,77r19,l19,,,xe" fillcolor="black" stroked="f">
                <v:path arrowok="t"/>
              </v:shape>
              <v:shape id="_x0000_s9631" style="position:absolute;left:3299;top:10397;width:38;height:81" coordsize="38,81" path="m,9l19,81,38,71,19,,,9xe" fillcolor="black" stroked="f">
                <v:path arrowok="t"/>
              </v:shape>
              <v:shape id="_x0000_s9632" style="position:absolute;left:3323;top:10492;width:33;height:77" coordsize="33,77" path="m,l14,77r19,l19,,,xe" fillcolor="black" stroked="f">
                <v:path arrowok="t"/>
              </v:shape>
              <v:shape id="_x0000_s9633" style="position:absolute;left:3342;top:10588;width:34;height:72" coordsize="34,72" path="m,l14,72r20,l19,,,xe" fillcolor="black" stroked="f">
                <v:path arrowok="t"/>
              </v:shape>
              <v:shape id="_x0000_s9634" style="position:absolute;left:3361;top:10679;width:39;height:77" coordsize="39,77" path="m,l19,77r20,l19,,,xe" fillcolor="black" stroked="f">
                <v:path arrowok="t"/>
              </v:shape>
              <v:shape id="_x0000_s9635" style="position:absolute;left:3385;top:10775;width:34;height:72" coordsize="34,72" path="m,l15,72r19,l20,,,xe" fillcolor="black" stroked="f">
                <v:path arrowok="t"/>
              </v:shape>
              <v:shape id="_x0000_s9636" style="position:absolute;left:3405;top:10866;width:33;height:77" coordsize="33,77" path="m,l14,77r19,l19,,,xe" fillcolor="black" stroked="f">
                <v:path arrowok="t"/>
              </v:shape>
              <v:shape id="_x0000_s9637" style="position:absolute;left:3424;top:10958;width:38;height:81" coordsize="38,81" path="m,9l19,81,38,72,19,,,9xe" fillcolor="black" stroked="f">
                <v:path arrowok="t"/>
              </v:shape>
              <v:shape id="_x0000_s9638" style="position:absolute;left:3448;top:11053;width:33;height:77" coordsize="33,77" path="m,l14,77r19,l19,,,xe" fillcolor="black" stroked="f">
                <v:path arrowok="t"/>
              </v:shape>
            </v:group>
            <v:shape id="_x0000_s9639" style="position:absolute;left:3467;top:11149;width:34;height:72" coordsize="34,72" path="m,l14,72r20,l19,,,xe" fillcolor="black" stroked="f">
              <v:path arrowok="t"/>
            </v:shape>
            <v:shape id="_x0000_s9640" style="position:absolute;left:3486;top:11241;width:58;height:47" coordsize="58,47" path="m,l15,47r43,l58,28r-39,l29,38,19,,,xe" fillcolor="black" stroked="f">
              <v:path arrowok="t"/>
            </v:shape>
            <v:rect id="_x0000_s9641" style="position:absolute;left:3563;top:11269;width:77;height:19" fillcolor="black" stroked="f"/>
            <v:rect id="_x0000_s9642" style="position:absolute;left:3659;top:11269;width:77;height:19" fillcolor="black" stroked="f"/>
            <v:rect id="_x0000_s9643" style="position:absolute;left:3755;top:11269;width:77;height:19" fillcolor="black" stroked="f"/>
            <v:rect id="_x0000_s9644" style="position:absolute;left:3851;top:11269;width:77;height:19" fillcolor="black" stroked="f"/>
            <v:rect id="_x0000_s9645" style="position:absolute;left:3947;top:11269;width:77;height:19" fillcolor="black" stroked="f"/>
            <v:shape id="_x0000_s9646" style="position:absolute;left:4043;top:11269;width:77;height:29" coordsize="77,29" path="m,19r29,l77,29r,-19l29,,,,,19xe" fillcolor="black" stroked="f">
              <v:path arrowok="t"/>
            </v:shape>
            <v:shape id="_x0000_s9647" style="position:absolute;left:4134;top:11284;width:82;height:38" coordsize="82,38" path="m,19l72,38,82,19,10,,,19xe" fillcolor="black" stroked="f">
              <v:path arrowok="t"/>
            </v:shape>
            <v:shape id="_x0000_s9648" style="position:absolute;left:4230;top:11308;width:77;height:38" coordsize="77,38" path="m,19l77,38r,-19l,,,19xe" fillcolor="black" stroked="f">
              <v:path arrowok="t"/>
            </v:shape>
            <v:shape id="_x0000_s9649" style="position:absolute;left:4322;top:11332;width:76;height:38" coordsize="76,38" path="m,19l76,38r,-19l,,,19xe" fillcolor="black" stroked="f">
              <v:path arrowok="t"/>
            </v:shape>
            <v:shape id="_x0000_s9650" style="position:absolute;left:4418;top:11356;width:72;height:33" coordsize="72,33" path="m,19l72,33r,-19l,,,19xe" fillcolor="black" stroked="f">
              <v:path arrowok="t"/>
            </v:shape>
            <v:shape id="_x0000_s9651" style="position:absolute;left:4509;top:11375;width:77;height:38" coordsize="77,38" path="m,19l77,38r,-19l,,,19xe" fillcolor="black" stroked="f">
              <v:path arrowok="t"/>
            </v:shape>
            <v:shape id="_x0000_s9652" style="position:absolute;left:4600;top:11380;width:58;height:48" coordsize="58,48" path="m,38l43,48,58,,39,,29,38,43,28,10,19,,38xe" fillcolor="black" stroked="f">
              <v:path arrowok="t"/>
            </v:shape>
            <v:shape id="_x0000_s9653" style="position:absolute;left:4643;top:11288;width:34;height:72" coordsize="34,72" path="m20,72l34,,15,,,72r20,xe" fillcolor="black" stroked="f">
              <v:path arrowok="t"/>
            </v:shape>
            <v:shape id="_x0000_s9654" style="position:absolute;left:4663;top:11193;width:38;height:76" coordsize="38,76" path="m19,76l38,,19,,,76r19,xe" fillcolor="black" stroked="f">
              <v:path arrowok="t"/>
            </v:shape>
            <v:shape id="_x0000_s9655" style="position:absolute;left:4687;top:11097;width:38;height:81" coordsize="38,81" path="m19,81l38,9,19,,,72r19,9xe" fillcolor="black" stroked="f">
              <v:path arrowok="t"/>
            </v:shape>
            <v:shape id="_x0000_s9656" style="position:absolute;left:4706;top:11006;width:38;height:76" coordsize="38,76" path="m19,76l38,,19,,,76r19,xe" fillcolor="black" stroked="f">
              <v:path arrowok="t"/>
            </v:shape>
            <v:shape id="_x0000_s9657" style="position:absolute;left:4730;top:10910;width:38;height:81" coordsize="38,81" path="m19,81l38,9,19,,,72r19,9xe" fillcolor="black" stroked="f">
              <v:path arrowok="t"/>
            </v:shape>
            <v:shape id="_x0000_s9658" style="position:absolute;left:4754;top:10819;width:33;height:76" coordsize="33,76" path="m19,76l33,,14,,,76r19,xe" fillcolor="black" stroked="f">
              <v:path arrowok="t"/>
            </v:shape>
            <v:shape id="_x0000_s9659" style="position:absolute;left:4773;top:10723;width:38;height:81" coordsize="38,81" path="m19,81l38,9,19,,,72r19,9xe" fillcolor="black" stroked="f">
              <v:path arrowok="t"/>
            </v:shape>
            <v:shape id="_x0000_s9660" style="position:absolute;left:4797;top:10631;width:34;height:77" coordsize="34,77" path="m19,77l34,,14,,,77r19,xe" fillcolor="black" stroked="f">
              <v:path arrowok="t"/>
            </v:shape>
            <v:shape id="_x0000_s9661" style="position:absolute;left:4816;top:10540;width:39;height:77" coordsize="39,77" path="m19,77l39,,19,,,77r19,xe" fillcolor="black" stroked="f">
              <v:path arrowok="t"/>
            </v:shape>
            <v:shape id="_x0000_s9662" style="position:absolute;left:4840;top:10444;width:39;height:77" coordsize="39,77" path="m19,77l39,,19,,,77r19,xe" fillcolor="black" stroked="f">
              <v:path arrowok="t"/>
            </v:shape>
            <v:shape id="_x0000_s9663" style="position:absolute;left:4859;top:10353;width:39;height:77" coordsize="39,77" path="m20,77l39,,20,,,77r20,xe" fillcolor="black" stroked="f">
              <v:path arrowok="t"/>
            </v:shape>
            <v:shape id="_x0000_s9664" style="position:absolute;left:4883;top:10257;width:39;height:82" coordsize="39,82" path="m20,82l39,10,20,,,72,20,82xe" fillcolor="black" stroked="f">
              <v:path arrowok="t"/>
            </v:shape>
            <v:shape id="_x0000_s9665" style="position:absolute;left:4907;top:10166;width:34;height:77" coordsize="34,77" path="m20,77l34,,15,,,77r20,xe" fillcolor="black" stroked="f">
              <v:path arrowok="t"/>
            </v:shape>
            <v:shape id="_x0000_s9666" style="position:absolute;left:4927;top:10070;width:38;height:82" coordsize="38,82" path="m19,82l38,10,19,,,72,19,82xe" fillcolor="black" stroked="f">
              <v:path arrowok="t"/>
            </v:shape>
            <v:shape id="_x0000_s9667" style="position:absolute;left:4951;top:9979;width:33;height:77" coordsize="33,77" path="m19,77l33,,14,,,77r19,xe" fillcolor="black" stroked="f">
              <v:path arrowok="t"/>
            </v:shape>
            <v:shape id="_x0000_s9668" style="position:absolute;left:4970;top:9883;width:38;height:82" coordsize="38,82" path="m19,82l38,10,19,,,72,19,82xe" fillcolor="black" stroked="f">
              <v:path arrowok="t"/>
            </v:shape>
            <v:shape id="_x0000_s9669" style="position:absolute;left:4994;top:9792;width:34;height:77" coordsize="34,77" path="m19,77l34,,14,,,77r19,xe" fillcolor="black" stroked="f">
              <v:path arrowok="t"/>
            </v:shape>
            <v:shape id="_x0000_s9670" style="position:absolute;left:5013;top:9696;width:39;height:82" coordsize="39,82" path="m19,82l39,10,19,,,72,19,82xe" fillcolor="black" stroked="f">
              <v:path arrowok="t"/>
            </v:shape>
            <v:shape id="_x0000_s9671" style="position:absolute;left:5037;top:9605;width:39;height:77" coordsize="39,77" path="m19,77l39,,19,,,77r19,xe" fillcolor="black" stroked="f">
              <v:path arrowok="t"/>
            </v:shape>
            <v:shape id="_x0000_s9672" style="position:absolute;left:5061;top:9514;width:34;height:72" coordsize="34,72" path="m19,72l34,,15,,,72r19,xe" fillcolor="black" stroked="f">
              <v:path arrowok="t"/>
            </v:shape>
            <v:shape id="_x0000_s9673" style="position:absolute;left:5080;top:9418;width:39;height:77" coordsize="39,77" path="m20,77l39,,20,,,77r20,xe" fillcolor="black" stroked="f">
              <v:path arrowok="t"/>
            </v:shape>
            <v:shape id="_x0000_s9674" style="position:absolute;left:5104;top:9327;width:34;height:72" coordsize="34,72" path="m20,72l34,,15,,,72r20,xe" fillcolor="black" stroked="f">
              <v:path arrowok="t"/>
            </v:shape>
            <v:shape id="_x0000_s9675" style="position:absolute;left:5124;top:9231;width:38;height:77" coordsize="38,77" path="m19,77l38,,19,,,77r19,xe" fillcolor="black" stroked="f">
              <v:path arrowok="t"/>
            </v:shape>
            <v:shape id="_x0000_s9676" style="position:absolute;left:5148;top:9140;width:33;height:72" coordsize="33,72" path="m19,72l33,,14,,,72r19,xe" fillcolor="black" stroked="f">
              <v:path arrowok="t"/>
            </v:shape>
            <v:shape id="_x0000_s9677" style="position:absolute;left:5167;top:9044;width:38;height:77" coordsize="38,77" path="m19,77l38,,19,,,77r19,xe" fillcolor="black" stroked="f">
              <v:path arrowok="t"/>
            </v:shape>
            <v:shape id="_x0000_s9678" style="position:absolute;left:5191;top:8982;width:72;height:48" coordsize="72,48" path="m19,48l24,29r-5,9l72,19,62,,9,24,,48r19,xe" fillcolor="black" stroked="f">
              <v:path arrowok="t"/>
            </v:shape>
            <v:shape id="_x0000_s9679" style="position:absolute;left:5272;top:8953;width:82;height:43" coordsize="82,43" path="m10,43l82,19,72,,,24,10,43xe" fillcolor="black" stroked="f">
              <v:path arrowok="t"/>
            </v:shape>
            <v:shape id="_x0000_s9680" style="position:absolute;left:5364;top:8924;width:81;height:43" coordsize="81,43" path="m9,43l81,19,72,,,24,9,43xe" fillcolor="black" stroked="f">
              <v:path arrowok="t"/>
            </v:shape>
            <v:shape id="_x0000_s9681" style="position:absolute;left:5455;top:8891;width:82;height:43" coordsize="82,43" path="m9,43l82,19,72,,,24,9,43xe" fillcolor="black" stroked="f">
              <v:path arrowok="t"/>
            </v:shape>
            <v:shape id="_x0000_s9682" style="position:absolute;left:5546;top:8862;width:82;height:43" coordsize="82,43" path="m10,43l82,19,72,,,24,10,43xe" fillcolor="black" stroked="f">
              <v:path arrowok="t"/>
            </v:shape>
            <v:shape id="_x0000_s9683" style="position:absolute;left:5637;top:8833;width:82;height:43" coordsize="82,43" path="m10,43l82,19,72,,,24,10,43xe" fillcolor="black" stroked="f">
              <v:path arrowok="t"/>
            </v:shape>
            <v:shape id="_x0000_s9684" style="position:absolute;left:5729;top:8800;width:81;height:43" coordsize="81,43" path="m9,43l81,19,72,,,24,9,43xe" fillcolor="black" stroked="f">
              <v:path arrowok="t"/>
            </v:shape>
            <v:shape id="_x0000_s9685" style="position:absolute;left:5820;top:8771;width:81;height:43" coordsize="81,43" path="m9,43l81,19,72,,,24,9,43xe" fillcolor="black" stroked="f">
              <v:path arrowok="t"/>
            </v:shape>
            <v:shape id="_x0000_s9686" style="position:absolute;left:5911;top:8742;width:82;height:43" coordsize="82,43" path="m10,43l82,19,72,,,24,10,43xe" fillcolor="black" stroked="f">
              <v:path arrowok="t"/>
            </v:shape>
            <v:shape id="_x0000_s9687" style="position:absolute;left:6002;top:8709;width:82;height:43" coordsize="82,43" path="m10,43l82,19,72,,,23,10,43xe" fillcolor="black" stroked="f">
              <v:path arrowok="t"/>
            </v:shape>
            <v:shape id="_x0000_s9688" style="position:absolute;left:6094;top:8680;width:81;height:43" coordsize="81,43" path="m9,43l81,19,72,,,24,9,43xe" fillcolor="black" stroked="f">
              <v:path arrowok="t"/>
            </v:shape>
            <v:shape id="_x0000_s9689" style="position:absolute;left:6185;top:8651;width:81;height:43" coordsize="81,43" path="m9,43l81,19,72,,,24,9,43xe" fillcolor="black" stroked="f">
              <v:path arrowok="t"/>
            </v:shape>
            <v:shape id="_x0000_s9690" style="position:absolute;left:6276;top:8617;width:82;height:48" coordsize="82,48" path="m10,48l82,20,72,,,29,10,48xe" fillcolor="black" stroked="f">
              <v:path arrowok="t"/>
            </v:shape>
            <v:shape id="_x0000_s9691" style="position:absolute;left:6367;top:8589;width:82;height:43" coordsize="82,43" path="m10,43l82,19,72,,,24,10,43xe" fillcolor="black" stroked="f">
              <v:path arrowok="t"/>
            </v:shape>
            <v:shape id="_x0000_s9692" style="position:absolute;left:6458;top:8560;width:82;height:43" coordsize="82,43" path="m10,43l82,19,73,,,24,10,43xe" fillcolor="black" stroked="f">
              <v:path arrowok="t"/>
            </v:shape>
            <v:shape id="_x0000_s9693" style="position:absolute;left:6550;top:8531;width:81;height:43" coordsize="81,43" path="m9,43l81,19,72,,,24,9,43xe" fillcolor="black" stroked="f">
              <v:path arrowok="t"/>
            </v:shape>
            <v:shape id="_x0000_s9694" style="position:absolute;left:6641;top:8498;width:82;height:43" coordsize="82,43" path="m10,43l82,19,72,,,23,10,43xe" fillcolor="black" stroked="f">
              <v:path arrowok="t"/>
            </v:shape>
            <v:shape id="_x0000_s9695" style="position:absolute;left:6732;top:8469;width:82;height:43" coordsize="82,43" path="m10,43l82,19,72,,,24,10,43xe" fillcolor="black" stroked="f">
              <v:path arrowok="t"/>
            </v:shape>
            <v:shape id="_x0000_s9696" style="position:absolute;left:6823;top:8440;width:82;height:43" coordsize="82,43" path="m10,43l82,19,72,,,24,10,43xe" fillcolor="black" stroked="f">
              <v:path arrowok="t"/>
            </v:shape>
            <v:shape id="_x0000_s9697" style="position:absolute;left:6910;top:8378;width:62;height:62" coordsize="62,62" path="m9,62l62,9,53,,,52,9,62xe" fillcolor="black" stroked="f">
              <v:path arrowok="t"/>
            </v:shape>
            <v:shape id="_x0000_s9698" style="position:absolute;left:6977;top:8306;width:63;height:67" coordsize="63,67" path="m10,67l63,9,53,,,57,10,67xe" fillcolor="black" stroked="f">
              <v:path arrowok="t"/>
            </v:shape>
            <v:shape id="_x0000_s9699" style="position:absolute;left:7044;top:8239;width:68;height:62" coordsize="68,62" path="m10,62l68,9,58,,,52,10,62xe" fillcolor="black" stroked="f">
              <v:path arrowok="t"/>
            </v:shape>
            <v:shape id="_x0000_s9700" style="position:absolute;left:7112;top:8171;width:67;height:63" coordsize="67,63" path="m9,63l67,10,57,,,53,9,63xe" fillcolor="black" stroked="f">
              <v:path arrowok="t"/>
            </v:shape>
            <v:shape id="_x0000_s9701" style="position:absolute;left:7179;top:8104;width:67;height:63" coordsize="67,63" path="m9,63l67,10,57,,,53,9,63xe" fillcolor="black" stroked="f">
              <v:path arrowok="t"/>
            </v:shape>
            <v:shape id="_x0000_s9702" style="position:absolute;left:7251;top:8037;width:62;height:62" coordsize="62,62" path="m9,62l62,10,53,,,53r9,9xe" fillcolor="black" stroked="f">
              <v:path arrowok="t"/>
            </v:shape>
            <v:shape id="_x0000_s9703" style="position:absolute;left:7318;top:7965;width:62;height:67" coordsize="62,67" path="m10,67l62,10,53,,,58r10,9xe" fillcolor="black" stroked="f">
              <v:path arrowok="t"/>
            </v:shape>
            <v:shape id="_x0000_s9704" style="position:absolute;left:7385;top:7898;width:63;height:67" coordsize="63,67" path="m10,67l63,10,53,,,58r10,9xe" fillcolor="black" stroked="f">
              <v:path arrowok="t"/>
            </v:shape>
            <v:shape id="_x0000_s9705" style="position:absolute;left:7452;top:7869;width:24;height:24" coordsize="24,24" path="m10,24l24,10,15,,,15r10,9xe" fillcolor="black" stroked="f">
              <v:path arrowok="t"/>
            </v:shape>
            <v:shape id="_x0000_s9706" style="position:absolute;left:667;top:7577;width:6809;height:3711" coordsize="6809,3711" path="m10,311l572,91,562,86r572,547l1705,19r-14,l2262,873r,-5l2834,3711r576,-268l3400,3443r576,268l5114,24r-14,5l5667,283r571,489l6809,307r-9,-19l6233,753r10,l5676,264,5100,5,3962,3692r14,-5l3405,3424r-571,263l2848,3697,2281,863,1700,,1129,618r9,l567,72,,292r10,19xe" fillcolor="black" stroked="f">
              <v:path arrowok="t"/>
            </v:shape>
            <v:line id="_x0000_s9707" style="position:absolute" from="667,6670" to="668,6848" strokeweight="0"/>
            <v:shape id="_x0000_s9708" style="position:absolute;left:643;top:6819;width:53;height:134" coordsize="53,134" path="m,l24,134,53,,,xe" fillcolor="black" strokeweight="0">
              <v:path arrowok="t"/>
            </v:shape>
            <v:line id="_x0000_s9709" style="position:absolute" from="7476,6670" to="7477,6848" strokeweight="0"/>
            <v:shape id="_x0000_s9710" style="position:absolute;left:7448;top:6819;width:52;height:134" coordsize="52,134" path="m,l28,134,52,,,xe" fillcolor="black" strokeweight="0">
              <v:path arrowok="t"/>
            </v:shape>
            <v:line id="_x0000_s9711" style="position:absolute;flip:x" from="7649,8162" to="7827,8163" strokeweight="0"/>
            <v:shape id="_x0000_s9712" style="position:absolute;left:7548;top:8133;width:130;height:53" coordsize="130,53" path="m130,l,29,130,53,130,xe" fillcolor="black" strokeweight="0">
              <v:path arrowok="t"/>
            </v:shape>
            <v:rect id="_x0000_s9713" style="position:absolute;left:6982;top:12588;width:470;height:163" fillcolor="#e5e5e5" stroked="f"/>
            <v:rect id="_x0000_s9714" style="position:absolute;left:6982;top:12588;width:467;height:129;mso-wrap-style:none;v-text-anchor:top" filled="f" stroked="f">
              <v:textbox style="mso-next-textbox:#_x0000_s9714;mso-fit-shape-to-text:t" inset="0,0,0,0">
                <w:txbxContent>
                  <w:p w:rsidR="009E7C72" w:rsidRDefault="009E7C72" w:rsidP="00A84D86">
                    <w:pPr>
                      <w:spacing w:before="0"/>
                    </w:pPr>
                    <w:r>
                      <w:rPr>
                        <w:rFonts w:cs="Times New Roman"/>
                        <w:color w:val="000000"/>
                        <w:sz w:val="14"/>
                        <w:szCs w:val="14"/>
                      </w:rPr>
                      <w:t>0681-08</w:t>
                    </w:r>
                  </w:p>
                </w:txbxContent>
              </v:textbox>
            </v:rect>
            <v:rect id="_x0000_s9715" style="position:absolute;left:3265;top:2287;width:109;height:176;mso-wrap-style:none;v-text-anchor:top" filled="f" stroked="f">
              <v:textbox style="mso-next-textbox:#_x0000_s9715;mso-fit-shape-to-text:t" inset="0,0,0,0">
                <w:txbxContent>
                  <w:p w:rsidR="009E7C72" w:rsidRDefault="009E7C72" w:rsidP="00A84D86">
                    <w:pPr>
                      <w:spacing w:before="0"/>
                    </w:pPr>
                    <w:r>
                      <w:rPr>
                        <w:rFonts w:ascii="Symbol" w:hAnsi="Symbol" w:cs="Symbol"/>
                        <w:color w:val="000000"/>
                        <w:sz w:val="18"/>
                        <w:szCs w:val="18"/>
                      </w:rPr>
                      <w:t></w:t>
                    </w:r>
                  </w:p>
                </w:txbxContent>
              </v:textbox>
            </v:rect>
            <v:rect id="_x0000_s9716" style="position:absolute;left:3469;top:4027;width:355;height:166;mso-wrap-style:none;v-text-anchor:top" filled="f" stroked="f">
              <v:textbox style="mso-next-textbox:#_x0000_s9716;mso-fit-shape-to-text:t" inset="0,0,0,0">
                <w:txbxContent>
                  <w:p w:rsidR="009E7C72" w:rsidRDefault="009E7C72" w:rsidP="00A84D86">
                    <w:pPr>
                      <w:spacing w:before="0"/>
                    </w:pPr>
                    <w:r>
                      <w:rPr>
                        <w:rFonts w:cs="Times New Roman"/>
                        <w:color w:val="000000"/>
                        <w:sz w:val="18"/>
                        <w:szCs w:val="18"/>
                      </w:rPr>
                      <w:t>5</w:t>
                    </w:r>
                    <w:r>
                      <w:rPr>
                        <w:rFonts w:cs="Times New Roman" w:hint="cs"/>
                        <w:color w:val="000000"/>
                        <w:sz w:val="18"/>
                        <w:szCs w:val="18"/>
                        <w:rtl/>
                        <w:lang w:bidi="ar-SY"/>
                      </w:rPr>
                      <w:t xml:space="preserve"> </w:t>
                    </w:r>
                    <w:r>
                      <w:rPr>
                        <w:rFonts w:cs="Times New Roman"/>
                        <w:color w:val="000000"/>
                        <w:sz w:val="18"/>
                        <w:szCs w:val="18"/>
                      </w:rPr>
                      <w:t>cm</w:t>
                    </w:r>
                  </w:p>
                </w:txbxContent>
              </v:textbox>
            </v:rect>
            <v:rect id="_x0000_s9717" style="position:absolute;left:6675;top:1381;width:91;height:166;mso-wrap-style:none;v-text-anchor:top" filled="f" stroked="f">
              <v:textbox style="mso-next-textbox:#_x0000_s9717;mso-fit-shape-to-text:t" inset="0,0,0,0">
                <w:txbxContent>
                  <w:p w:rsidR="009E7C72" w:rsidRDefault="009E7C72" w:rsidP="00A84D86">
                    <w:pPr>
                      <w:spacing w:before="0"/>
                    </w:pPr>
                    <w:r>
                      <w:rPr>
                        <w:rFonts w:cs="Times New Roman"/>
                        <w:i/>
                        <w:iCs/>
                        <w:color w:val="000000"/>
                        <w:sz w:val="18"/>
                        <w:szCs w:val="18"/>
                      </w:rPr>
                      <w:t>d</w:t>
                    </w:r>
                  </w:p>
                </w:txbxContent>
              </v:textbox>
            </v:rect>
            <v:rect id="_x0000_s9718" style="position:absolute;left:6958;top:2796;width:535;height:166;mso-wrap-style:none;v-text-anchor:top" filled="f" stroked="f">
              <v:textbox style="mso-next-textbox:#_x0000_s9718;mso-fit-shape-to-text:t" inset="0,0,0,0">
                <w:txbxContent>
                  <w:p w:rsidR="009E7C72" w:rsidRDefault="009E7C72" w:rsidP="00A84D86">
                    <w:pPr>
                      <w:spacing w:before="0"/>
                    </w:pPr>
                    <w:r>
                      <w:rPr>
                        <w:rFonts w:cs="Times New Roman"/>
                        <w:color w:val="000000"/>
                        <w:sz w:val="18"/>
                        <w:szCs w:val="18"/>
                      </w:rPr>
                      <w:t>177</w:t>
                    </w:r>
                    <w:r>
                      <w:rPr>
                        <w:rFonts w:cs="Times New Roman" w:hint="cs"/>
                        <w:color w:val="000000"/>
                        <w:sz w:val="18"/>
                        <w:szCs w:val="18"/>
                        <w:rtl/>
                        <w:lang w:bidi="ar-SY"/>
                      </w:rPr>
                      <w:t xml:space="preserve"> </w:t>
                    </w:r>
                    <w:r>
                      <w:rPr>
                        <w:rFonts w:cs="Times New Roman"/>
                        <w:color w:val="000000"/>
                        <w:sz w:val="18"/>
                        <w:szCs w:val="18"/>
                      </w:rPr>
                      <w:t>cm</w:t>
                    </w:r>
                  </w:p>
                </w:txbxContent>
              </v:textbox>
            </v:rect>
            <v:rect id="_x0000_s9719" style="position:absolute;left:7789;top:988;width:252;height:166;mso-wrap-style:none;v-text-anchor:top" filled="f" stroked="f">
              <v:textbox style="mso-next-textbox:#_x0000_s9719;mso-fit-shape-to-text:t" inset="0,0,0,0">
                <w:txbxContent>
                  <w:p w:rsidR="009E7C72" w:rsidRDefault="009E7C72" w:rsidP="00A84D86">
                    <w:pPr>
                      <w:spacing w:before="0"/>
                      <w:rPr>
                        <w:rtl/>
                        <w:lang w:bidi="ar-SY"/>
                      </w:rPr>
                    </w:pPr>
                    <w:r>
                      <w:rPr>
                        <w:rFonts w:cs="Times New Roman"/>
                        <w:color w:val="000000"/>
                        <w:sz w:val="18"/>
                        <w:szCs w:val="18"/>
                      </w:rPr>
                      <w:t>°32</w:t>
                    </w:r>
                  </w:p>
                </w:txbxContent>
              </v:textbox>
            </v:rect>
            <v:rect id="_x0000_s9720" style="position:absolute;left:624;top:11643;width:91;height:166;mso-wrap-style:none;v-text-anchor:top" filled="f" stroked="f">
              <v:textbox style="mso-next-textbox:#_x0000_s9720;mso-fit-shape-to-text:t" inset="0,0,0,0">
                <w:txbxContent>
                  <w:p w:rsidR="009E7C72" w:rsidRDefault="009E7C72" w:rsidP="00A84D86">
                    <w:pPr>
                      <w:spacing w:before="0"/>
                    </w:pPr>
                    <w:r>
                      <w:rPr>
                        <w:rFonts w:cs="Times New Roman"/>
                        <w:color w:val="000000"/>
                        <w:sz w:val="18"/>
                        <w:szCs w:val="18"/>
                      </w:rPr>
                      <w:t>0</w:t>
                    </w:r>
                  </w:p>
                </w:txbxContent>
              </v:textbox>
            </v:rect>
            <v:rect id="_x0000_s9721" style="position:absolute;left:2281;top:11643;width:181;height:166;mso-wrap-style:none;v-text-anchor:top" filled="f" stroked="f">
              <v:textbox style="mso-next-textbox:#_x0000_s9721;mso-fit-shape-to-text:t" inset="0,0,0,0">
                <w:txbxContent>
                  <w:p w:rsidR="009E7C72" w:rsidRDefault="009E7C72" w:rsidP="00A84D86">
                    <w:pPr>
                      <w:spacing w:before="0"/>
                    </w:pPr>
                    <w:r>
                      <w:rPr>
                        <w:rFonts w:cs="Times New Roman"/>
                        <w:color w:val="000000"/>
                        <w:sz w:val="18"/>
                        <w:szCs w:val="18"/>
                      </w:rPr>
                      <w:t>90</w:t>
                    </w:r>
                  </w:p>
                </w:txbxContent>
              </v:textbox>
            </v:rect>
            <v:rect id="_x0000_s9722" style="position:absolute;left:3938;top:11643;width:271;height:166;mso-wrap-style:none;v-text-anchor:top" filled="f" stroked="f">
              <v:textbox style="mso-next-textbox:#_x0000_s9722;mso-fit-shape-to-text:t" inset="0,0,0,0">
                <w:txbxContent>
                  <w:p w:rsidR="009E7C72" w:rsidRDefault="009E7C72" w:rsidP="00A84D86">
                    <w:pPr>
                      <w:spacing w:before="0"/>
                    </w:pPr>
                    <w:r>
                      <w:rPr>
                        <w:rFonts w:cs="Times New Roman"/>
                        <w:color w:val="000000"/>
                        <w:sz w:val="18"/>
                        <w:szCs w:val="18"/>
                      </w:rPr>
                      <w:t>180</w:t>
                    </w:r>
                  </w:p>
                </w:txbxContent>
              </v:textbox>
            </v:rect>
            <v:rect id="_x0000_s9723" style="position:absolute;left:5642;top:11643;width:271;height:166;mso-wrap-style:none;v-text-anchor:top" filled="f" stroked="f">
              <v:textbox style="mso-next-textbox:#_x0000_s9723;mso-fit-shape-to-text:t" inset="0,0,0,0">
                <w:txbxContent>
                  <w:p w:rsidR="009E7C72" w:rsidRDefault="009E7C72" w:rsidP="00A84D86">
                    <w:pPr>
                      <w:spacing w:before="0"/>
                    </w:pPr>
                    <w:r>
                      <w:rPr>
                        <w:rFonts w:cs="Times New Roman"/>
                        <w:color w:val="000000"/>
                        <w:sz w:val="18"/>
                        <w:szCs w:val="18"/>
                      </w:rPr>
                      <w:t>270</w:t>
                    </w:r>
                  </w:p>
                </w:txbxContent>
              </v:textbox>
            </v:rect>
            <v:rect id="_x0000_s9724" style="position:absolute;left:7342;top:11643;width:271;height:166;mso-wrap-style:none;v-text-anchor:top" filled="f" stroked="f">
              <v:textbox style="mso-next-textbox:#_x0000_s9724;mso-fit-shape-to-text:t" inset="0,0,0,0">
                <w:txbxContent>
                  <w:p w:rsidR="009E7C72" w:rsidRDefault="009E7C72" w:rsidP="00A84D86">
                    <w:pPr>
                      <w:spacing w:before="0"/>
                    </w:pPr>
                    <w:r>
                      <w:rPr>
                        <w:rFonts w:cs="Times New Roman"/>
                        <w:color w:val="000000"/>
                        <w:sz w:val="18"/>
                        <w:szCs w:val="18"/>
                      </w:rPr>
                      <w:t>360</w:t>
                    </w:r>
                  </w:p>
                </w:txbxContent>
              </v:textbox>
            </v:rect>
            <v:rect id="_x0000_s9725" style="position:absolute;left:331;top:11456;width:226;height:166;mso-wrap-style:none;v-text-anchor:top" filled="f" stroked="f">
              <v:textbox style="mso-next-textbox:#_x0000_s9725;mso-fit-shape-to-text:t" inset="0,0,0,0">
                <w:txbxContent>
                  <w:p w:rsidR="009E7C72" w:rsidRDefault="009E7C72" w:rsidP="00A84D86">
                    <w:pPr>
                      <w:spacing w:before="0"/>
                    </w:pPr>
                    <w:r>
                      <w:rPr>
                        <w:rFonts w:cs="Times New Roman"/>
                        <w:color w:val="000000"/>
                        <w:sz w:val="18"/>
                        <w:szCs w:val="18"/>
                      </w:rPr>
                      <w:t>– 6</w:t>
                    </w:r>
                  </w:p>
                </w:txbxContent>
              </v:textbox>
            </v:rect>
            <v:rect id="_x0000_s9726" style="position:absolute;left:331;top:10325;width:226;height:166;mso-wrap-style:none;v-text-anchor:top" filled="f" stroked="f">
              <v:textbox style="mso-next-textbox:#_x0000_s9726;mso-fit-shape-to-text:t" inset="0,0,0,0">
                <w:txbxContent>
                  <w:p w:rsidR="009E7C72" w:rsidRDefault="009E7C72" w:rsidP="00A84D86">
                    <w:pPr>
                      <w:spacing w:before="0"/>
                    </w:pPr>
                    <w:r>
                      <w:rPr>
                        <w:rFonts w:cs="Times New Roman"/>
                        <w:color w:val="000000"/>
                        <w:sz w:val="18"/>
                        <w:szCs w:val="18"/>
                      </w:rPr>
                      <w:t>– 4</w:t>
                    </w:r>
                  </w:p>
                </w:txbxContent>
              </v:textbox>
            </v:rect>
            <v:rect id="_x0000_s9727" style="position:absolute;left:331;top:9193;width:226;height:166;mso-wrap-style:none;v-text-anchor:top" filled="f" stroked="f">
              <v:textbox style="mso-next-textbox:#_x0000_s9727;mso-fit-shape-to-text:t" inset="0,0,0,0">
                <w:txbxContent>
                  <w:p w:rsidR="009E7C72" w:rsidRDefault="009E7C72" w:rsidP="00A84D86">
                    <w:pPr>
                      <w:spacing w:before="0"/>
                    </w:pPr>
                    <w:r>
                      <w:rPr>
                        <w:rFonts w:cs="Times New Roman"/>
                        <w:color w:val="000000"/>
                        <w:sz w:val="18"/>
                        <w:szCs w:val="18"/>
                      </w:rPr>
                      <w:t>– 2</w:t>
                    </w:r>
                  </w:p>
                </w:txbxContent>
              </v:textbox>
            </v:rect>
            <v:rect id="_x0000_s9728" style="position:absolute;left:466;top:8061;width:91;height:166;mso-wrap-style:none;v-text-anchor:top" filled="f" stroked="f">
              <v:textbox style="mso-next-textbox:#_x0000_s9728;mso-fit-shape-to-text:t" inset="0,0,0,0">
                <w:txbxContent>
                  <w:p w:rsidR="009E7C72" w:rsidRDefault="009E7C72" w:rsidP="00A84D86">
                    <w:pPr>
                      <w:spacing w:before="0"/>
                    </w:pPr>
                    <w:r>
                      <w:rPr>
                        <w:rFonts w:cs="Times New Roman"/>
                        <w:color w:val="000000"/>
                        <w:sz w:val="18"/>
                        <w:szCs w:val="18"/>
                      </w:rPr>
                      <w:t>0</w:t>
                    </w:r>
                  </w:p>
                </w:txbxContent>
              </v:textbox>
            </v:rect>
            <v:rect id="_x0000_s9729" style="position:absolute;left:466;top:6925;width:91;height:166;mso-wrap-style:none;v-text-anchor:top" filled="f" stroked="f">
              <v:textbox style="mso-next-textbox:#_x0000_s9729;mso-fit-shape-to-text:t" inset="0,0,0,0">
                <w:txbxContent>
                  <w:p w:rsidR="009E7C72" w:rsidRDefault="009E7C72" w:rsidP="00A84D86">
                    <w:pPr>
                      <w:spacing w:before="0"/>
                    </w:pPr>
                    <w:r>
                      <w:rPr>
                        <w:rFonts w:cs="Times New Roman"/>
                        <w:color w:val="000000"/>
                        <w:sz w:val="18"/>
                        <w:szCs w:val="18"/>
                      </w:rPr>
                      <w:t>2</w:t>
                    </w:r>
                  </w:p>
                </w:txbxContent>
              </v:textbox>
            </v:rect>
            <v:rect id="_x0000_s9730" style="position:absolute;left:1887;top:12252;width:91;height:166;mso-wrap-style:none;v-text-anchor:top" filled="f" stroked="f">
              <v:textbox style="mso-next-textbox:#_x0000_s9730;mso-fit-shape-to-text:t" inset="0,0,0,0">
                <w:txbxContent>
                  <w:p w:rsidR="009E7C72" w:rsidRDefault="009E7C72" w:rsidP="00A84D86">
                    <w:pPr>
                      <w:spacing w:before="0"/>
                    </w:pPr>
                    <w:r>
                      <w:rPr>
                        <w:rFonts w:cs="Times New Roman"/>
                        <w:i/>
                        <w:iCs/>
                        <w:color w:val="000000"/>
                        <w:sz w:val="18"/>
                        <w:szCs w:val="18"/>
                      </w:rPr>
                      <w:t>d</w:t>
                    </w:r>
                  </w:p>
                </w:txbxContent>
              </v:textbox>
            </v:rect>
            <v:rect id="_x0000_s9731" style="position:absolute;left:1978;top:12252;width:817;height:166;mso-wrap-style:none;v-text-anchor:top" filled="f" stroked="f">
              <v:textbox style="mso-next-textbox:#_x0000_s9731;mso-fit-shape-to-text:t" inset="0,0,0,0">
                <w:txbxContent>
                  <w:p w:rsidR="009E7C72" w:rsidRDefault="009E7C72" w:rsidP="00A84D86">
                    <w:pPr>
                      <w:spacing w:before="0"/>
                    </w:pPr>
                    <w:r>
                      <w:rPr>
                        <w:rFonts w:cs="Times New Roman"/>
                        <w:color w:val="000000"/>
                        <w:sz w:val="18"/>
                        <w:szCs w:val="18"/>
                      </w:rPr>
                      <w:t xml:space="preserve">  =  –17 cm</w:t>
                    </w:r>
                  </w:p>
                </w:txbxContent>
              </v:textbox>
            </v:rect>
            <v:rect id="_x0000_s9732" style="position:absolute;left:1887;top:12535;width:91;height:166;mso-wrap-style:none;v-text-anchor:top" filled="f" stroked="f">
              <v:textbox style="mso-next-textbox:#_x0000_s9732;mso-fit-shape-to-text:t" inset="0,0,0,0">
                <w:txbxContent>
                  <w:p w:rsidR="009E7C72" w:rsidRDefault="009E7C72" w:rsidP="00A84D86">
                    <w:pPr>
                      <w:spacing w:before="0"/>
                    </w:pPr>
                    <w:r>
                      <w:rPr>
                        <w:rFonts w:cs="Times New Roman"/>
                        <w:i/>
                        <w:iCs/>
                        <w:color w:val="000000"/>
                        <w:sz w:val="18"/>
                        <w:szCs w:val="18"/>
                      </w:rPr>
                      <w:t>d</w:t>
                    </w:r>
                  </w:p>
                </w:txbxContent>
              </v:textbox>
            </v:rect>
            <v:rect id="_x0000_s9733" style="position:absolute;left:1978;top:12535;width:727;height:166;mso-wrap-style:none;v-text-anchor:top" filled="f" stroked="f">
              <v:textbox style="mso-next-textbox:#_x0000_s9733;mso-fit-shape-to-text:t" inset="0,0,0,0">
                <w:txbxContent>
                  <w:p w:rsidR="009E7C72" w:rsidRDefault="009E7C72" w:rsidP="00A84D86">
                    <w:pPr>
                      <w:spacing w:before="0"/>
                    </w:pPr>
                    <w:r>
                      <w:rPr>
                        <w:rFonts w:cs="Times New Roman"/>
                        <w:color w:val="000000"/>
                        <w:sz w:val="18"/>
                        <w:szCs w:val="18"/>
                      </w:rPr>
                      <w:t xml:space="preserve">  =  –9 cm</w:t>
                    </w:r>
                  </w:p>
                </w:txbxContent>
              </v:textbox>
            </v:rect>
            <v:rect id="_x0000_s9734" style="position:absolute;left:1887;top:12818;width:91;height:166;mso-wrap-style:none;v-text-anchor:top" filled="f" stroked="f">
              <v:textbox style="mso-next-textbox:#_x0000_s9734;mso-fit-shape-to-text:t" inset="0,0,0,0">
                <w:txbxContent>
                  <w:p w:rsidR="009E7C72" w:rsidRDefault="009E7C72" w:rsidP="00A84D86">
                    <w:pPr>
                      <w:spacing w:before="0"/>
                    </w:pPr>
                    <w:r>
                      <w:rPr>
                        <w:rFonts w:cs="Times New Roman"/>
                        <w:i/>
                        <w:iCs/>
                        <w:color w:val="000000"/>
                        <w:sz w:val="18"/>
                        <w:szCs w:val="18"/>
                      </w:rPr>
                      <w:t>d</w:t>
                    </w:r>
                  </w:p>
                </w:txbxContent>
              </v:textbox>
            </v:rect>
            <v:rect id="_x0000_s9735" style="position:absolute;left:1978;top:12818;width:738;height:166;mso-wrap-style:none;v-text-anchor:top" filled="f" stroked="f">
              <v:textbox style="mso-next-textbox:#_x0000_s9735;mso-fit-shape-to-text:t" inset="0,0,0,0">
                <w:txbxContent>
                  <w:p w:rsidR="009E7C72" w:rsidRDefault="009E7C72" w:rsidP="00A84D86">
                    <w:pPr>
                      <w:spacing w:before="0"/>
                    </w:pPr>
                    <w:r>
                      <w:rPr>
                        <w:rFonts w:cs="Times New Roman"/>
                        <w:color w:val="000000"/>
                        <w:sz w:val="18"/>
                        <w:szCs w:val="18"/>
                      </w:rPr>
                      <w:t xml:space="preserve">  =  +3 cm</w:t>
                    </w:r>
                  </w:p>
                </w:txbxContent>
              </v:textbox>
            </v:rect>
            <v:rect id="_x0000_s9736" style="position:absolute;left:2085;top:825;width:951;height:263;v-text-anchor:top" filled="f" stroked="f">
              <v:textbox style="mso-next-textbox:#_x0000_s9736;mso-fit-shape-to-text:t" inset="0,0,0,0">
                <w:txbxContent>
                  <w:p w:rsidR="009E7C72" w:rsidRPr="006A1F2A" w:rsidRDefault="009E7C72" w:rsidP="00A84D86">
                    <w:pPr>
                      <w:spacing w:before="0"/>
                      <w:jc w:val="center"/>
                      <w:rPr>
                        <w:sz w:val="16"/>
                        <w:szCs w:val="22"/>
                        <w:lang w:bidi="ar-SY"/>
                      </w:rPr>
                    </w:pPr>
                    <w:r w:rsidRPr="006A1F2A">
                      <w:rPr>
                        <w:rFonts w:hint="cs"/>
                        <w:sz w:val="16"/>
                        <w:szCs w:val="22"/>
                        <w:rtl/>
                        <w:lang w:bidi="ar-SY"/>
                      </w:rPr>
                      <w:t>إشارة ساتلية</w:t>
                    </w:r>
                  </w:p>
                </w:txbxContent>
              </v:textbox>
            </v:rect>
            <v:rect id="_x0000_s9737" style="position:absolute;left:1415;top:3917;width:524;height:526;v-text-anchor:top" filled="f" stroked="f">
              <v:textbox style="mso-next-textbox:#_x0000_s9737;mso-fit-shape-to-text:t" inset="0,0,0,0">
                <w:txbxContent>
                  <w:p w:rsidR="009E7C72" w:rsidRPr="00C73A93" w:rsidRDefault="009E7C72" w:rsidP="00A84D86">
                    <w:pPr>
                      <w:spacing w:before="0"/>
                      <w:jc w:val="left"/>
                    </w:pPr>
                    <w:r>
                      <w:rPr>
                        <w:rFonts w:hint="cs"/>
                        <w:sz w:val="16"/>
                        <w:szCs w:val="22"/>
                        <w:rtl/>
                        <w:lang w:bidi="ar-SY"/>
                      </w:rPr>
                      <w:t>رأس بشرية</w:t>
                    </w:r>
                  </w:p>
                </w:txbxContent>
              </v:textbox>
            </v:rect>
            <v:rect id="_x0000_s9738" style="position:absolute;left:2046;top:4882;width:1042;height:263;v-text-anchor:top" filled="f" stroked="f">
              <v:textbox style="mso-next-textbox:#_x0000_s9738;mso-fit-shape-to-text:t" inset="0,0,0,0">
                <w:txbxContent>
                  <w:p w:rsidR="009E7C72" w:rsidRPr="00C73A93" w:rsidRDefault="009E7C72" w:rsidP="00A84D86">
                    <w:pPr>
                      <w:spacing w:before="0"/>
                      <w:jc w:val="center"/>
                      <w:rPr>
                        <w:lang w:bidi="ar-SY"/>
                      </w:rPr>
                    </w:pPr>
                    <w:r w:rsidRPr="00C73A93">
                      <w:rPr>
                        <w:rFonts w:hint="cs"/>
                        <w:sz w:val="16"/>
                        <w:szCs w:val="22"/>
                        <w:rtl/>
                        <w:lang w:bidi="ar-SY"/>
                      </w:rPr>
                      <w:t>منظر</w:t>
                    </w:r>
                    <w:r>
                      <w:rPr>
                        <w:rFonts w:hint="cs"/>
                        <w:rtl/>
                        <w:lang w:bidi="ar-SY"/>
                      </w:rPr>
                      <w:t xml:space="preserve"> </w:t>
                    </w:r>
                    <w:r>
                      <w:rPr>
                        <w:rFonts w:hint="cs"/>
                        <w:sz w:val="16"/>
                        <w:szCs w:val="22"/>
                        <w:rtl/>
                        <w:lang w:bidi="ar-SY"/>
                      </w:rPr>
                      <w:t>علوي</w:t>
                    </w:r>
                  </w:p>
                </w:txbxContent>
              </v:textbox>
            </v:rect>
            <v:rect id="_x0000_s9739" style="position:absolute;left:1968;top:2329;width:523;height:422;v-text-anchor:top" filled="f" stroked="f">
              <v:textbox style="mso-next-textbox:#_x0000_s9739" inset="0,0,0,0">
                <w:txbxContent>
                  <w:p w:rsidR="009E7C72" w:rsidRDefault="009E7C72" w:rsidP="00A84D86">
                    <w:pPr>
                      <w:spacing w:before="0"/>
                    </w:pPr>
                    <w:r>
                      <w:rPr>
                        <w:rFonts w:hint="cs"/>
                        <w:sz w:val="16"/>
                        <w:szCs w:val="22"/>
                        <w:rtl/>
                        <w:lang w:bidi="ar-SY"/>
                      </w:rPr>
                      <w:t>هوائي</w:t>
                    </w:r>
                  </w:p>
                </w:txbxContent>
              </v:textbox>
            </v:rect>
            <v:rect id="_x0000_s9740" style="position:absolute;left:4877;top:3659;width:1332;height:526;mso-wrap-style:none;v-text-anchor:top" filled="f" stroked="f">
              <v:textbox style="mso-next-textbox:#_x0000_s9740;mso-fit-shape-to-text:t" inset="0,0,0,0">
                <w:txbxContent>
                  <w:p w:rsidR="009E7C72" w:rsidRDefault="009E7C72" w:rsidP="00A84D86">
                    <w:pPr>
                      <w:spacing w:before="0"/>
                      <w:jc w:val="center"/>
                      <w:rPr>
                        <w:sz w:val="16"/>
                        <w:szCs w:val="22"/>
                        <w:rtl/>
                        <w:lang w:bidi="ar-SY"/>
                      </w:rPr>
                    </w:pPr>
                    <w:r>
                      <w:rPr>
                        <w:rFonts w:hint="cs"/>
                        <w:sz w:val="16"/>
                        <w:szCs w:val="22"/>
                        <w:rtl/>
                        <w:lang w:bidi="ar-SY"/>
                      </w:rPr>
                      <w:t>هوائي</w:t>
                    </w:r>
                  </w:p>
                  <w:p w:rsidR="009E7C72" w:rsidRDefault="009E7C72" w:rsidP="00A84D86">
                    <w:pPr>
                      <w:spacing w:before="0"/>
                      <w:jc w:val="left"/>
                    </w:pPr>
                    <w:r>
                      <w:rPr>
                        <w:rFonts w:hint="cs"/>
                        <w:sz w:val="16"/>
                        <w:szCs w:val="22"/>
                        <w:rtl/>
                        <w:lang w:bidi="ar-SY"/>
                      </w:rPr>
                      <w:t>(لولب‍ي رباعي الأسلاك)</w:t>
                    </w:r>
                  </w:p>
                </w:txbxContent>
              </v:textbox>
            </v:rect>
            <v:rect id="_x0000_s9741" style="position:absolute;left:6545;top:4882;width:816;height:263;v-text-anchor:top" filled="f" stroked="f">
              <v:textbox style="mso-next-textbox:#_x0000_s9741;mso-fit-shape-to-text:t" inset="0,0,0,0">
                <w:txbxContent>
                  <w:p w:rsidR="009E7C72" w:rsidRPr="00C73A93" w:rsidRDefault="009E7C72" w:rsidP="00A84D86">
                    <w:pPr>
                      <w:spacing w:before="0"/>
                      <w:jc w:val="center"/>
                      <w:rPr>
                        <w:lang w:bidi="ar-SY"/>
                      </w:rPr>
                    </w:pPr>
                    <w:r w:rsidRPr="00C73A93">
                      <w:rPr>
                        <w:rFonts w:hint="cs"/>
                        <w:sz w:val="16"/>
                        <w:szCs w:val="22"/>
                        <w:rtl/>
                        <w:lang w:bidi="ar-SY"/>
                      </w:rPr>
                      <w:t>منظر</w:t>
                    </w:r>
                    <w:r>
                      <w:rPr>
                        <w:rFonts w:hint="cs"/>
                        <w:rtl/>
                        <w:lang w:bidi="ar-SY"/>
                      </w:rPr>
                      <w:t xml:space="preserve"> </w:t>
                    </w:r>
                    <w:r w:rsidRPr="00C73A93">
                      <w:rPr>
                        <w:rFonts w:hint="cs"/>
                        <w:sz w:val="16"/>
                        <w:szCs w:val="22"/>
                        <w:rtl/>
                        <w:lang w:bidi="ar-SY"/>
                      </w:rPr>
                      <w:t>جانبي</w:t>
                    </w:r>
                  </w:p>
                </w:txbxContent>
              </v:textbox>
            </v:rect>
            <v:rect id="_x0000_s9742" style="position:absolute;left:5964;top:4503;width:385;height:263;mso-wrap-style:none;v-text-anchor:top" filled="f" stroked="f">
              <v:textbox style="mso-next-textbox:#_x0000_s9742;mso-fit-shape-to-text:t" inset="0,0,0,0">
                <w:txbxContent>
                  <w:p w:rsidR="009E7C72" w:rsidRDefault="009E7C72" w:rsidP="00A84D86">
                    <w:pPr>
                      <w:spacing w:before="0"/>
                      <w:jc w:val="left"/>
                      <w:rPr>
                        <w:rtl/>
                        <w:lang w:bidi="ar-SY"/>
                      </w:rPr>
                    </w:pPr>
                    <w:r>
                      <w:rPr>
                        <w:rFonts w:hint="cs"/>
                        <w:sz w:val="16"/>
                        <w:szCs w:val="22"/>
                        <w:rtl/>
                        <w:lang w:bidi="ar-SY"/>
                      </w:rPr>
                      <w:t>الأرض</w:t>
                    </w:r>
                  </w:p>
                </w:txbxContent>
              </v:textbox>
            </v:rect>
            <v:rect id="_x0000_s9743" style="position:absolute;left:4295;top:1572;width:476;height:526;v-text-anchor:top" filled="f" stroked="f">
              <v:textbox style="mso-next-textbox:#_x0000_s9743;mso-fit-shape-to-text:t" inset="0,0,0,0">
                <w:txbxContent>
                  <w:p w:rsidR="009E7C72" w:rsidRDefault="009E7C72" w:rsidP="00A84D86">
                    <w:pPr>
                      <w:spacing w:before="0"/>
                      <w:jc w:val="left"/>
                    </w:pPr>
                    <w:r>
                      <w:rPr>
                        <w:rFonts w:hint="cs"/>
                        <w:sz w:val="16"/>
                        <w:szCs w:val="22"/>
                        <w:rtl/>
                        <w:lang w:bidi="ar-SY"/>
                      </w:rPr>
                      <w:t>رأس بشرية</w:t>
                    </w:r>
                  </w:p>
                </w:txbxContent>
              </v:textbox>
            </v:rect>
            <v:rect id="_x0000_s9744" style="position:absolute;left:1679;top:5668;width:4816;height:860;v-text-anchor:top" filled="f" stroked="f">
              <v:textbox style="mso-next-textbox:#_x0000_s9744" inset="0,0,0,0">
                <w:txbxContent>
                  <w:p w:rsidR="009E7C72" w:rsidRPr="00C73A93" w:rsidRDefault="009E7C72" w:rsidP="00A84D86">
                    <w:pPr>
                      <w:pStyle w:val="Figure"/>
                      <w:spacing w:before="0" w:after="0"/>
                      <w:rPr>
                        <w:rtl/>
                        <w:lang w:bidi="ar-SY"/>
                      </w:rPr>
                    </w:pPr>
                    <w:r w:rsidRPr="00C73A93">
                      <w:rPr>
                        <w:rtl/>
                      </w:rPr>
                      <w:t>الش</w:t>
                    </w:r>
                    <w:r>
                      <w:rPr>
                        <w:rFonts w:hint="cs"/>
                        <w:rtl/>
                      </w:rPr>
                      <w:t>ـ</w:t>
                    </w:r>
                    <w:r w:rsidRPr="00C73A93">
                      <w:rPr>
                        <w:rtl/>
                      </w:rPr>
                      <w:t xml:space="preserve">كل </w:t>
                    </w:r>
                    <w:r w:rsidRPr="00C73A93">
                      <w:t>8</w:t>
                    </w:r>
                    <w:r>
                      <w:t>b</w:t>
                    </w:r>
                  </w:p>
                  <w:p w:rsidR="009E7C72" w:rsidRPr="00C73A93" w:rsidRDefault="009E7C72" w:rsidP="004A1764">
                    <w:pPr>
                      <w:pStyle w:val="FigureNotitle"/>
                    </w:pPr>
                    <w:r w:rsidRPr="00C73A93">
                      <w:rPr>
                        <w:rtl/>
                      </w:rPr>
                      <w:t>س</w:t>
                    </w:r>
                    <w:r>
                      <w:rPr>
                        <w:rFonts w:hint="cs"/>
                        <w:rtl/>
                      </w:rPr>
                      <w:t>وي</w:t>
                    </w:r>
                    <w:r w:rsidRPr="00C73A93">
                      <w:rPr>
                        <w:rtl/>
                      </w:rPr>
                      <w:t>ة</w:t>
                    </w:r>
                    <w:r>
                      <w:rPr>
                        <w:rFonts w:hint="cs"/>
                        <w:rtl/>
                      </w:rPr>
                      <w:t xml:space="preserve"> الإشارة النسبية المقابلة لتشكيلة الشكل </w:t>
                    </w:r>
                    <w:r>
                      <w:t>8a</w:t>
                    </w:r>
                  </w:p>
                </w:txbxContent>
              </v:textbox>
            </v:rect>
            <v:rect id="_x0000_s9745" style="position:absolute;left:3294;top:12526;width:1617;height:263;v-text-anchor:top" filled="f" stroked="f">
              <v:textbox style="mso-next-textbox:#_x0000_s9745;mso-fit-shape-to-text:t" inset="0,0,0,0">
                <w:txbxContent>
                  <w:p w:rsidR="009E7C72" w:rsidRDefault="009E7C72" w:rsidP="00A84D86">
                    <w:pPr>
                      <w:spacing w:before="0"/>
                      <w:jc w:val="center"/>
                    </w:pPr>
                    <w:r w:rsidRPr="000D51A8">
                      <w:rPr>
                        <w:rFonts w:hint="cs"/>
                        <w:sz w:val="16"/>
                        <w:szCs w:val="22"/>
                        <w:rtl/>
                        <w:lang w:bidi="ar-SY"/>
                      </w:rPr>
                      <w:t>زاوية</w:t>
                    </w:r>
                    <w:r>
                      <w:rPr>
                        <w:rFonts w:cs="Times New Roman" w:hint="cs"/>
                        <w:color w:val="000000"/>
                        <w:sz w:val="18"/>
                        <w:szCs w:val="18"/>
                        <w:rtl/>
                        <w:lang w:bidi="ar-SY"/>
                      </w:rPr>
                      <w:t xml:space="preserve"> </w:t>
                    </w:r>
                    <w:r w:rsidRPr="000D51A8">
                      <w:rPr>
                        <w:rFonts w:hint="cs"/>
                        <w:sz w:val="16"/>
                        <w:szCs w:val="22"/>
                        <w:rtl/>
                        <w:lang w:bidi="ar-SY"/>
                      </w:rPr>
                      <w:t>الارتفاع</w:t>
                    </w:r>
                    <w:r>
                      <w:rPr>
                        <w:rFonts w:cs="Times New Roman" w:hint="cs"/>
                        <w:color w:val="000000"/>
                        <w:sz w:val="18"/>
                        <w:szCs w:val="18"/>
                        <w:rtl/>
                        <w:lang w:bidi="ar-SY"/>
                      </w:rPr>
                      <w:t xml:space="preserve"> = </w:t>
                    </w:r>
                    <w:r>
                      <w:rPr>
                        <w:rFonts w:cs="Times New Roman"/>
                        <w:color w:val="000000"/>
                        <w:sz w:val="18"/>
                        <w:szCs w:val="18"/>
                      </w:rPr>
                      <w:t>°</w:t>
                    </w:r>
                    <w:r w:rsidRPr="000D51A8">
                      <w:rPr>
                        <w:sz w:val="16"/>
                        <w:szCs w:val="22"/>
                        <w:lang w:bidi="ar-SY"/>
                      </w:rPr>
                      <w:t>32</w:t>
                    </w:r>
                  </w:p>
                </w:txbxContent>
              </v:textbox>
            </v:rect>
            <v:rect id="_x0000_s9746" style="position:absolute;left:3230;top:11862;width:1657;height:263;mso-wrap-style:none;v-text-anchor:top" filled="f" stroked="f">
              <v:textbox style="mso-next-textbox:#_x0000_s9746;mso-fit-shape-to-text:t" inset="0,0,0,0">
                <w:txbxContent>
                  <w:p w:rsidR="009E7C72" w:rsidRPr="000D51A8" w:rsidRDefault="009E7C72" w:rsidP="00A84D86">
                    <w:pPr>
                      <w:spacing w:before="0"/>
                      <w:rPr>
                        <w:sz w:val="16"/>
                        <w:szCs w:val="22"/>
                        <w:lang w:bidi="ar-SY"/>
                      </w:rPr>
                    </w:pPr>
                    <w:r w:rsidRPr="000D51A8">
                      <w:rPr>
                        <w:rFonts w:hint="cs"/>
                        <w:sz w:val="16"/>
                        <w:szCs w:val="22"/>
                        <w:rtl/>
                        <w:lang w:bidi="ar-SY"/>
                      </w:rPr>
                      <w:t xml:space="preserve">زاوية </w:t>
                    </w:r>
                    <w:r w:rsidRPr="000D51A8">
                      <w:rPr>
                        <w:rFonts w:hint="cs"/>
                        <w:color w:val="000000"/>
                        <w:sz w:val="18"/>
                        <w:szCs w:val="18"/>
                        <w:rtl/>
                        <w:lang w:bidi="ar-SY"/>
                      </w:rPr>
                      <w:t>السمت</w:t>
                    </w:r>
                    <w:r w:rsidRPr="000D51A8">
                      <w:rPr>
                        <w:rFonts w:hint="cs"/>
                        <w:sz w:val="16"/>
                        <w:szCs w:val="22"/>
                        <w:rtl/>
                        <w:lang w:bidi="ar-SY"/>
                      </w:rPr>
                      <w:t xml:space="preserve">، </w:t>
                    </w:r>
                    <w:r w:rsidRPr="000D51A8">
                      <w:rPr>
                        <w:rFonts w:hint="cs"/>
                        <w:sz w:val="16"/>
                        <w:szCs w:val="22"/>
                        <w:lang w:bidi="ar-SY"/>
                      </w:rPr>
                      <w:sym w:font="Symbol" w:char="F06A"/>
                    </w:r>
                    <w:r w:rsidRPr="000D51A8">
                      <w:rPr>
                        <w:rFonts w:hint="cs"/>
                        <w:sz w:val="16"/>
                        <w:szCs w:val="22"/>
                        <w:rtl/>
                        <w:lang w:bidi="ar-SY"/>
                      </w:rPr>
                      <w:t xml:space="preserve"> (</w:t>
                    </w:r>
                    <w:r>
                      <w:rPr>
                        <w:rFonts w:hint="cs"/>
                        <w:sz w:val="16"/>
                        <w:szCs w:val="22"/>
                        <w:rtl/>
                        <w:lang w:bidi="ar-SY"/>
                      </w:rPr>
                      <w:t>ب</w:t>
                    </w:r>
                    <w:r w:rsidRPr="000D51A8">
                      <w:rPr>
                        <w:rFonts w:hint="cs"/>
                        <w:sz w:val="16"/>
                        <w:szCs w:val="22"/>
                        <w:rtl/>
                        <w:lang w:bidi="ar-SY"/>
                      </w:rPr>
                      <w:t>الدرجات)</w:t>
                    </w:r>
                  </w:p>
                </w:txbxContent>
              </v:textbox>
            </v:rect>
            <v:rect id="_x0000_s9747" style="position:absolute;left:-846;top:9093;width:2026;height:360;rotation:270;v-text-anchor:top" filled="f" stroked="f">
              <v:textbox style="layout-flow:vertical;mso-layout-flow-alt:bottom-to-top;mso-next-textbox:#_x0000_s9747" inset="0,0,0,0">
                <w:txbxContent>
                  <w:p w:rsidR="009E7C72" w:rsidRDefault="009E7C72" w:rsidP="00A84D86">
                    <w:pPr>
                      <w:spacing w:before="0"/>
                      <w:jc w:val="center"/>
                    </w:pPr>
                    <w:r>
                      <w:rPr>
                        <w:rFonts w:hint="cs"/>
                        <w:sz w:val="16"/>
                        <w:szCs w:val="22"/>
                        <w:rtl/>
                        <w:lang w:bidi="ar-SY"/>
                      </w:rPr>
                      <w:t xml:space="preserve">سوية الإشارة النسبية </w:t>
                    </w:r>
                    <w:r>
                      <w:rPr>
                        <w:rFonts w:cs="Times New Roman"/>
                        <w:color w:val="000000"/>
                        <w:sz w:val="18"/>
                        <w:szCs w:val="18"/>
                      </w:rPr>
                      <w:t>(dB)</w:t>
                    </w:r>
                  </w:p>
                </w:txbxContent>
              </v:textbox>
            </v:rect>
            <v:rect id="_x0000_s9748" style="position:absolute;left:7791;top:7733;width:1050;height:789;v-text-anchor:top" filled="f" stroked="f">
              <v:textbox style="mso-next-textbox:#_x0000_s9748;mso-fit-shape-to-text:t" inset="0,0,0,0">
                <w:txbxContent>
                  <w:p w:rsidR="009E7C72" w:rsidRPr="00C73A93" w:rsidRDefault="009E7C72" w:rsidP="00A84D86">
                    <w:pPr>
                      <w:spacing w:before="0"/>
                      <w:jc w:val="left"/>
                    </w:pPr>
                    <w:r>
                      <w:rPr>
                        <w:rFonts w:hint="cs"/>
                        <w:sz w:val="16"/>
                        <w:szCs w:val="22"/>
                        <w:rtl/>
                        <w:lang w:bidi="ar-SY"/>
                      </w:rPr>
                      <w:t>السوية المتوسطة المستقبلة في حالة خط البعد</w:t>
                    </w:r>
                  </w:p>
                </w:txbxContent>
              </v:textbox>
            </v:rect>
            <v:rect id="_x0000_s9749" style="position:absolute;left:375;top:6351;width:494;height:263;v-text-anchor:top" filled="f" stroked="f">
              <v:textbox style="mso-next-textbox:#_x0000_s9749;mso-fit-shape-to-text:t" inset="0,0,0,0">
                <w:txbxContent>
                  <w:p w:rsidR="009E7C72" w:rsidRDefault="009E7C72" w:rsidP="00A84D86">
                    <w:pPr>
                      <w:spacing w:before="0"/>
                      <w:rPr>
                        <w:rtl/>
                        <w:lang w:bidi="ar-SY"/>
                      </w:rPr>
                    </w:pPr>
                    <w:r>
                      <w:rPr>
                        <w:rFonts w:hint="cs"/>
                        <w:sz w:val="16"/>
                        <w:szCs w:val="22"/>
                        <w:rtl/>
                        <w:lang w:bidi="ar-SY"/>
                      </w:rPr>
                      <w:t>الساتل</w:t>
                    </w:r>
                  </w:p>
                </w:txbxContent>
              </v:textbox>
            </v:rect>
            <v:rect id="_x0000_s9750" style="position:absolute;left:7184;top:6450;width:513;height:263;v-text-anchor:top" filled="f" stroked="f">
              <v:textbox style="mso-next-textbox:#_x0000_s9750;mso-fit-shape-to-text:t" inset="0,0,0,0">
                <w:txbxContent>
                  <w:p w:rsidR="009E7C72" w:rsidRPr="00C73A93" w:rsidRDefault="009E7C72" w:rsidP="00A84D86">
                    <w:pPr>
                      <w:spacing w:before="0"/>
                    </w:pPr>
                    <w:r>
                      <w:rPr>
                        <w:rFonts w:hint="cs"/>
                        <w:sz w:val="16"/>
                        <w:szCs w:val="22"/>
                        <w:rtl/>
                        <w:lang w:bidi="ar-SY"/>
                      </w:rPr>
                      <w:t>الساتل</w:t>
                    </w:r>
                  </w:p>
                </w:txbxContent>
              </v:textbox>
            </v:rect>
            <w10:wrap type="none"/>
            <w10:anchorlock/>
          </v:group>
        </w:pict>
      </w:r>
    </w:p>
    <w:p w:rsidR="00A84D86" w:rsidRPr="00803992" w:rsidRDefault="00A84D86" w:rsidP="00A84D86">
      <w:pPr>
        <w:rPr>
          <w:rtl/>
          <w:lang w:eastAsia="en-US"/>
        </w:rPr>
      </w:pPr>
    </w:p>
    <w:p w:rsidR="00A84D86" w:rsidRPr="009731DA" w:rsidRDefault="00A84D86" w:rsidP="00A84D86">
      <w:pPr>
        <w:pStyle w:val="Heading2"/>
        <w:spacing w:before="0" w:after="240"/>
        <w:rPr>
          <w:rtl/>
        </w:rPr>
      </w:pPr>
      <w:r w:rsidRPr="009731DA">
        <w:lastRenderedPageBreak/>
        <w:t>1.5</w:t>
      </w:r>
      <w:r w:rsidRPr="009731DA">
        <w:tab/>
      </w:r>
      <w:r w:rsidRPr="009731DA">
        <w:rPr>
          <w:rtl/>
        </w:rPr>
        <w:t>المسيرات المتعددة في بيئة جبلية</w:t>
      </w:r>
    </w:p>
    <w:p w:rsidR="00A84D86" w:rsidRDefault="00A84D86" w:rsidP="00A84D86">
      <w:pPr>
        <w:spacing w:after="240"/>
        <w:rPr>
          <w:rtl/>
        </w:rPr>
      </w:pPr>
      <w:r w:rsidRPr="00A065C0">
        <w:rPr>
          <w:rtl/>
        </w:rPr>
        <w:t xml:space="preserve">يُنمذج توزيع </w:t>
      </w:r>
      <w:r>
        <w:rPr>
          <w:rFonts w:hint="cs"/>
          <w:rtl/>
        </w:rPr>
        <w:t>شدة</w:t>
      </w:r>
      <w:r w:rsidRPr="00A065C0">
        <w:rPr>
          <w:rtl/>
        </w:rPr>
        <w:t xml:space="preserve"> الخبو الناتج عن المسيرات المتعددة في أرض جبلية بواسطة المعادلة التالية:</w:t>
      </w:r>
    </w:p>
    <w:p w:rsidR="00A84D86" w:rsidRDefault="00A84D86" w:rsidP="00A84D86">
      <w:pPr>
        <w:pStyle w:val="Equation"/>
      </w:pPr>
      <w:r>
        <w:tab/>
      </w:r>
      <w:r w:rsidRPr="009C1572">
        <w:rPr>
          <w:position w:val="-10"/>
        </w:rPr>
        <w:object w:dxaOrig="1040" w:dyaOrig="420">
          <v:shape id="_x0000_i1921" type="#_x0000_t75" style="width:52.5pt;height:21pt" o:ole="">
            <v:imagedata r:id="rId55" o:title=""/>
          </v:shape>
          <o:OLEObject Type="Embed" ProgID="Equation.3" ShapeID="_x0000_i1921" DrawAspect="Content" ObjectID="_1328442200" r:id="rId56"/>
        </w:object>
      </w:r>
      <w:r>
        <w:tab/>
        <w:t>(12)</w:t>
      </w:r>
    </w:p>
    <w:p w:rsidR="00A84D86" w:rsidRDefault="00A84D86" w:rsidP="00A84D86">
      <w:pPr>
        <w:rPr>
          <w:rtl/>
          <w:lang w:bidi="ar-SY"/>
        </w:rPr>
      </w:pPr>
      <w:r>
        <w:rPr>
          <w:rFonts w:hint="cs"/>
          <w:rtl/>
          <w:lang w:bidi="ar-SY"/>
        </w:rPr>
        <w:t>من أجل:</w:t>
      </w:r>
    </w:p>
    <w:p w:rsidR="00A84D86" w:rsidRDefault="00A84D86" w:rsidP="00A84D86">
      <w:pPr>
        <w:pStyle w:val="Equation"/>
      </w:pPr>
      <w:r>
        <w:tab/>
      </w:r>
      <w:r w:rsidRPr="009C1572">
        <w:rPr>
          <w:position w:val="-10"/>
        </w:rPr>
        <w:object w:dxaOrig="1420" w:dyaOrig="320">
          <v:shape id="_x0000_i1922" type="#_x0000_t75" style="width:70.5pt;height:16.5pt" o:ole="">
            <v:imagedata r:id="rId57" o:title=""/>
          </v:shape>
          <o:OLEObject Type="Embed" ProgID="Equation.3" ShapeID="_x0000_i1922" DrawAspect="Content" ObjectID="_1328442201" r:id="rId58"/>
        </w:object>
      </w:r>
    </w:p>
    <w:p w:rsidR="00A84D86" w:rsidRDefault="00A84D86" w:rsidP="00A84D86">
      <w:pPr>
        <w:rPr>
          <w:rtl/>
          <w:lang w:bidi="ar-SY"/>
        </w:rPr>
      </w:pPr>
      <w:r>
        <w:rPr>
          <w:rFonts w:hint="cs"/>
          <w:rtl/>
          <w:lang w:bidi="ar-SY"/>
        </w:rPr>
        <w:t>حيث:</w:t>
      </w:r>
    </w:p>
    <w:p w:rsidR="00A84D86" w:rsidRDefault="00A84D86" w:rsidP="00CA0795">
      <w:pPr>
        <w:pStyle w:val="Equationlegend"/>
        <w:rPr>
          <w:rtl/>
          <w:lang w:bidi="ar-SY"/>
        </w:rPr>
      </w:pPr>
      <w:r>
        <w:tab/>
      </w:r>
      <w:r>
        <w:rPr>
          <w:i/>
        </w:rPr>
        <w:t>p</w:t>
      </w:r>
      <w:r>
        <w:rPr>
          <w:sz w:val="12"/>
        </w:rPr>
        <w:t> </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A84D86" w:rsidRDefault="00A84D86" w:rsidP="00CA0795">
      <w:pPr>
        <w:pStyle w:val="Equationlegend"/>
        <w:rPr>
          <w:rtl/>
          <w:lang w:bidi="ar-SY"/>
        </w:rPr>
      </w:pPr>
      <w:r>
        <w:tab/>
      </w:r>
      <w:r>
        <w:rPr>
          <w:i/>
        </w:rPr>
        <w:t>A</w:t>
      </w:r>
      <w:r>
        <w:rPr>
          <w:sz w:val="12"/>
        </w:rPr>
        <w:t> </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A84D86" w:rsidRPr="00A065C0" w:rsidRDefault="00A84D86" w:rsidP="00A84D86">
      <w:pPr>
        <w:rPr>
          <w:rtl/>
        </w:rPr>
      </w:pPr>
      <w:r w:rsidRPr="00A065C0">
        <w:rPr>
          <w:rtl/>
        </w:rPr>
        <w:t xml:space="preserve">تُبين معلمتا ضبط المنحنى </w:t>
      </w:r>
      <w:r w:rsidRPr="009731DA">
        <w:rPr>
          <w:i/>
          <w:iCs/>
        </w:rPr>
        <w:t>a</w:t>
      </w:r>
      <w:r>
        <w:rPr>
          <w:rFonts w:hint="cs"/>
          <w:rtl/>
          <w:lang w:bidi="ar-SY"/>
        </w:rPr>
        <w:t xml:space="preserve"> و</w:t>
      </w:r>
      <w:r w:rsidRPr="009731DA">
        <w:rPr>
          <w:i/>
          <w:iCs/>
          <w:lang w:bidi="ar-SY"/>
        </w:rPr>
        <w:t>b</w:t>
      </w:r>
      <w:r>
        <w:rPr>
          <w:rFonts w:hint="cs"/>
          <w:rtl/>
          <w:lang w:bidi="ar-SY"/>
        </w:rPr>
        <w:t xml:space="preserve"> </w:t>
      </w:r>
      <w:r w:rsidRPr="00A065C0">
        <w:rPr>
          <w:rtl/>
        </w:rPr>
        <w:t xml:space="preserve">في الجدول </w:t>
      </w:r>
      <w:r>
        <w:t>3</w:t>
      </w:r>
      <w:r w:rsidRPr="00A065C0">
        <w:rPr>
          <w:rtl/>
        </w:rPr>
        <w:t xml:space="preserve"> من أجل </w:t>
      </w:r>
      <w:r w:rsidRPr="00A065C0">
        <w:t>GHz 1,</w:t>
      </w:r>
      <w:r w:rsidRPr="009731DA">
        <w:t>5</w:t>
      </w:r>
      <w:r w:rsidRPr="009731DA">
        <w:rPr>
          <w:rtl/>
        </w:rPr>
        <w:t xml:space="preserve"> و</w:t>
      </w:r>
      <w:r w:rsidRPr="009731DA">
        <w:t>MHz 870</w:t>
      </w:r>
      <w:r w:rsidRPr="009731DA">
        <w:rPr>
          <w:rtl/>
        </w:rPr>
        <w:t>. ويُلاحظ أن النموذج السابق صالح عندما يكون أثر الحجب</w:t>
      </w:r>
      <w:r w:rsidRPr="009731DA">
        <w:rPr>
          <w:rFonts w:hint="cs"/>
          <w:rtl/>
        </w:rPr>
        <w:t xml:space="preserve"> مهملاً</w:t>
      </w:r>
      <w:r w:rsidRPr="009731DA">
        <w:rPr>
          <w:rtl/>
        </w:rPr>
        <w:t>.</w:t>
      </w:r>
    </w:p>
    <w:p w:rsidR="00A84D86" w:rsidRPr="00C17F55" w:rsidRDefault="00A84D86" w:rsidP="00A84D86">
      <w:pPr>
        <w:pStyle w:val="TableNo0"/>
        <w:bidi/>
        <w:rPr>
          <w:rtl/>
        </w:rPr>
      </w:pPr>
      <w:r w:rsidRPr="00C17F55">
        <w:rPr>
          <w:rtl/>
        </w:rPr>
        <w:t>الج</w:t>
      </w:r>
      <w:r w:rsidR="004A1764">
        <w:rPr>
          <w:rFonts w:hint="cs"/>
          <w:rtl/>
        </w:rPr>
        <w:t>ـ</w:t>
      </w:r>
      <w:r w:rsidRPr="00C17F55">
        <w:rPr>
          <w:rtl/>
        </w:rPr>
        <w:t xml:space="preserve">دول </w:t>
      </w:r>
      <w:r w:rsidRPr="00C17F55">
        <w:t>3</w:t>
      </w:r>
    </w:p>
    <w:p w:rsidR="00A84D86" w:rsidRDefault="00A84D86" w:rsidP="00A84D86">
      <w:pPr>
        <w:pStyle w:val="Tabletitle"/>
        <w:spacing w:after="120"/>
        <w:rPr>
          <w:rtl/>
        </w:rPr>
      </w:pPr>
      <w:r w:rsidRPr="00A065C0">
        <w:rPr>
          <w:rtl/>
        </w:rPr>
        <w:t>معلمات الضبط المثالية للتوزيع التراكمي للخبو</w:t>
      </w:r>
      <w:r w:rsidRPr="00A065C0">
        <w:rPr>
          <w:rtl/>
        </w:rPr>
        <w:br/>
        <w:t>عبر مسيرات متعددة في أرض جبلية</w:t>
      </w:r>
    </w:p>
    <w:tbl>
      <w:tblPr>
        <w:bidiVisual/>
        <w:tblW w:w="0" w:type="auto"/>
        <w:jc w:val="center"/>
        <w:tblLayout w:type="fixed"/>
        <w:tblLook w:val="0000"/>
      </w:tblPr>
      <w:tblGrid>
        <w:gridCol w:w="1985"/>
        <w:gridCol w:w="1134"/>
        <w:gridCol w:w="1134"/>
        <w:gridCol w:w="1134"/>
        <w:gridCol w:w="1134"/>
        <w:gridCol w:w="1134"/>
        <w:gridCol w:w="1134"/>
      </w:tblGrid>
      <w:tr w:rsidR="00A84D86" w:rsidRPr="00C67B21" w:rsidTr="0012108F">
        <w:trPr>
          <w:cantSplit/>
          <w:jc w:val="center"/>
        </w:trPr>
        <w:tc>
          <w:tcPr>
            <w:tcW w:w="1985" w:type="dxa"/>
            <w:vMerge w:val="restart"/>
            <w:tcBorders>
              <w:top w:val="single" w:sz="6" w:space="0" w:color="auto"/>
              <w:left w:val="single" w:sz="6" w:space="0" w:color="auto"/>
              <w:right w:val="single" w:sz="6" w:space="0" w:color="auto"/>
            </w:tcBorders>
            <w:vAlign w:val="center"/>
          </w:tcPr>
          <w:p w:rsidR="00A84D86" w:rsidRPr="00C67B21" w:rsidRDefault="00A84D86" w:rsidP="0012108F">
            <w:pPr>
              <w:pStyle w:val="Tablehead"/>
              <w:rPr>
                <w:lang w:val="en-GB"/>
              </w:rPr>
            </w:pPr>
            <w:r w:rsidRPr="00C67B21">
              <w:rPr>
                <w:rFonts w:hint="cs"/>
                <w:rtl/>
                <w:lang w:val="en-GB"/>
              </w:rPr>
              <w:t>التردد</w:t>
            </w:r>
            <w:r w:rsidRPr="00C67B21">
              <w:rPr>
                <w:lang w:val="en-GB"/>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rPr>
                <w:lang w:val="en-GB"/>
              </w:rPr>
            </w:pPr>
            <w:r w:rsidRPr="00C67B21">
              <w:rPr>
                <w:rFonts w:hint="cs"/>
                <w:rtl/>
              </w:rPr>
              <w:t xml:space="preserve">الارتفاع </w:t>
            </w:r>
            <w:r w:rsidRPr="00C67B21">
              <w:sym w:font="Symbol" w:char="F0B0"/>
            </w:r>
            <w:r w:rsidRPr="00C67B21">
              <w:rPr>
                <w:rFonts w:ascii="Symbol" w:hAnsi="Symbol"/>
              </w:rPr>
              <w:t></w:t>
            </w:r>
            <w:r w:rsidRPr="00C67B21">
              <w:rPr>
                <w:rFonts w:ascii="Symbol" w:hAnsi="Symbol"/>
              </w:rPr>
              <w:t></w:t>
            </w:r>
            <w:r w:rsidRPr="00C67B21">
              <w:rPr>
                <w:rFonts w:ascii="Symbol" w:hAnsi="Symbol"/>
              </w:rPr>
              <w:t></w:t>
            </w:r>
            <w:r w:rsidRPr="00C67B21">
              <w:rPr>
                <w:rFonts w:ascii="Symbol" w:hAnsi="Symbol"/>
              </w:rPr>
              <w:t></w:t>
            </w:r>
          </w:p>
        </w:tc>
      </w:tr>
      <w:tr w:rsidR="00A84D86" w:rsidRPr="00C67B21" w:rsidTr="0012108F">
        <w:trPr>
          <w:cantSplit/>
          <w:jc w:val="center"/>
        </w:trPr>
        <w:tc>
          <w:tcPr>
            <w:tcW w:w="1985" w:type="dxa"/>
            <w:vMerge/>
            <w:tcBorders>
              <w:left w:val="single" w:sz="6" w:space="0" w:color="auto"/>
              <w:bottom w:val="single" w:sz="6" w:space="0" w:color="auto"/>
              <w:right w:val="single" w:sz="6" w:space="0" w:color="auto"/>
            </w:tcBorders>
          </w:tcPr>
          <w:p w:rsidR="00A84D86" w:rsidRPr="00C67B21" w:rsidRDefault="00A84D86" w:rsidP="0012108F">
            <w:pPr>
              <w:pStyle w:val="Tablehead"/>
              <w:rPr>
                <w:lang w:val="en-GB"/>
              </w:rPr>
            </w:pP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lang w:val="en-GB"/>
              </w:rPr>
            </w:pPr>
            <w:r w:rsidRPr="00C67B21">
              <w:rPr>
                <w:rFonts w:hint="cs"/>
                <w:rtl/>
                <w:lang w:val="en-GB"/>
              </w:rPr>
              <w:t xml:space="preserve">المدى </w:t>
            </w:r>
            <w:r w:rsidRPr="00C67B21">
              <w:rPr>
                <w:lang w:val="en-GB"/>
              </w:rPr>
              <w:t>(dB)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i/>
                <w:iCs/>
                <w:lang w:val="en-GB"/>
              </w:rPr>
            </w:pPr>
            <w:r w:rsidRPr="00C67B21">
              <w:rPr>
                <w:i/>
                <w:iCs/>
                <w:lang w:val="en-GB"/>
              </w:rPr>
              <w:t>a</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i/>
                <w:iCs/>
                <w:lang w:val="en-GB"/>
              </w:rPr>
            </w:pPr>
            <w:r w:rsidRPr="00C67B21">
              <w:rPr>
                <w:i/>
                <w:iCs/>
                <w:lang w:val="en-GB"/>
              </w:rPr>
              <w:t>b</w:t>
            </w:r>
          </w:p>
        </w:tc>
        <w:tc>
          <w:tcPr>
            <w:tcW w:w="1134" w:type="dxa"/>
            <w:tcBorders>
              <w:top w:val="single" w:sz="6" w:space="0" w:color="auto"/>
              <w:left w:val="single" w:sz="6" w:space="0" w:color="auto"/>
              <w:bottom w:val="single" w:sz="6" w:space="0" w:color="auto"/>
              <w:right w:val="single" w:sz="6" w:space="0" w:color="auto"/>
            </w:tcBorders>
            <w:vAlign w:val="center"/>
          </w:tcPr>
          <w:p w:rsidR="00A84D86" w:rsidRPr="00C67B21" w:rsidRDefault="00A84D86" w:rsidP="0012108F">
            <w:pPr>
              <w:pStyle w:val="Tablehead"/>
              <w:spacing w:after="40"/>
              <w:rPr>
                <w:lang w:val="en-GB"/>
              </w:rPr>
            </w:pPr>
            <w:r w:rsidRPr="00C67B21">
              <w:rPr>
                <w:rFonts w:hint="cs"/>
                <w:rtl/>
                <w:lang w:val="en-GB"/>
              </w:rPr>
              <w:t xml:space="preserve">المدى </w:t>
            </w:r>
            <w:r w:rsidRPr="00C67B21">
              <w:rPr>
                <w:lang w:val="en-GB"/>
              </w:rPr>
              <w:t>(dB)</w:t>
            </w:r>
          </w:p>
        </w:tc>
      </w:tr>
      <w:tr w:rsidR="00A84D86" w:rsidRPr="00C67B21" w:rsidTr="0012108F">
        <w:trPr>
          <w:cantSplit/>
          <w:jc w:val="center"/>
        </w:trPr>
        <w:tc>
          <w:tcPr>
            <w:tcW w:w="1985"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0,87</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34,52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1,855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rtl/>
                <w:lang w:bidi="ar-SY"/>
              </w:rPr>
            </w:pPr>
            <w:r w:rsidRPr="00C67B21">
              <w:rPr>
                <w:lang w:val="en-GB"/>
              </w:rPr>
              <w:t>7-2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31,64</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2,464</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4-2</w:t>
            </w:r>
          </w:p>
        </w:tc>
      </w:tr>
      <w:tr w:rsidR="00A84D86" w:rsidRPr="00C67B21" w:rsidTr="0012108F">
        <w:trPr>
          <w:cantSplit/>
          <w:jc w:val="center"/>
        </w:trPr>
        <w:tc>
          <w:tcPr>
            <w:tcW w:w="1985"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pPr>
            <w:r w:rsidRPr="00C67B21">
              <w:rPr>
                <w:lang w:val="en-GB"/>
              </w:rPr>
              <w:t>1,5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33,19</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1,710</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pPr>
            <w:r w:rsidRPr="00C67B21">
              <w:rPr>
                <w:lang w:val="en-GB"/>
              </w:rPr>
              <w:t>8-2</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39,95</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2,321</w:t>
            </w:r>
          </w:p>
        </w:tc>
        <w:tc>
          <w:tcPr>
            <w:tcW w:w="1134" w:type="dxa"/>
            <w:tcBorders>
              <w:top w:val="single" w:sz="6" w:space="0" w:color="auto"/>
              <w:left w:val="single" w:sz="6" w:space="0" w:color="auto"/>
              <w:bottom w:val="single" w:sz="6" w:space="0" w:color="auto"/>
              <w:right w:val="single" w:sz="6" w:space="0" w:color="auto"/>
            </w:tcBorders>
          </w:tcPr>
          <w:p w:rsidR="00A84D86" w:rsidRPr="00C67B21" w:rsidRDefault="00A84D86" w:rsidP="0012108F">
            <w:pPr>
              <w:pStyle w:val="Tabletext"/>
              <w:jc w:val="center"/>
              <w:rPr>
                <w:lang w:val="en-GB"/>
              </w:rPr>
            </w:pPr>
            <w:r w:rsidRPr="00C67B21">
              <w:rPr>
                <w:lang w:val="en-GB"/>
              </w:rPr>
              <w:t>5-2</w:t>
            </w:r>
          </w:p>
        </w:tc>
      </w:tr>
    </w:tbl>
    <w:p w:rsidR="00A84D86" w:rsidRPr="00A065C0" w:rsidRDefault="00A84D86" w:rsidP="00A84D86">
      <w:pPr>
        <w:spacing w:before="240"/>
        <w:rPr>
          <w:rtl/>
        </w:rPr>
      </w:pPr>
      <w:r w:rsidRPr="00A065C0">
        <w:rPr>
          <w:rtl/>
        </w:rPr>
        <w:t xml:space="preserve">يتضمن الشكل </w:t>
      </w:r>
      <w:r>
        <w:t>9</w:t>
      </w:r>
      <w:r>
        <w:rPr>
          <w:rFonts w:hint="cs"/>
          <w:rtl/>
          <w:lang w:bidi="ar-SY"/>
        </w:rPr>
        <w:t xml:space="preserve"> منحنيات</w:t>
      </w:r>
      <w:r w:rsidRPr="00A065C0">
        <w:rPr>
          <w:rtl/>
        </w:rPr>
        <w:t xml:space="preserve"> لتوزيعات الخبو التراكمي </w:t>
      </w:r>
      <w:r w:rsidRPr="00A065C0">
        <w:rPr>
          <w:rFonts w:hint="cs"/>
          <w:rtl/>
        </w:rPr>
        <w:t>لزاو</w:t>
      </w:r>
      <w:r>
        <w:rPr>
          <w:rFonts w:hint="cs"/>
          <w:rtl/>
        </w:rPr>
        <w:t>يت</w:t>
      </w:r>
      <w:r>
        <w:rPr>
          <w:rtl/>
        </w:rPr>
        <w:t>ي</w:t>
      </w:r>
      <w:r w:rsidRPr="00A065C0">
        <w:rPr>
          <w:rtl/>
        </w:rPr>
        <w:t xml:space="preserve"> ارتفاع مسير </w:t>
      </w:r>
      <w:r>
        <w:rPr>
          <w:rFonts w:hint="cs"/>
          <w:rtl/>
          <w:lang w:bidi="ar-SY"/>
        </w:rPr>
        <w:t xml:space="preserve">قدرهما </w:t>
      </w:r>
      <w:r w:rsidRPr="00DA7120">
        <w:sym w:font="Symbol" w:char="F0B0"/>
      </w:r>
      <w:r w:rsidRPr="00DA7120">
        <w:t>30</w:t>
      </w:r>
      <w:r w:rsidRPr="00A065C0">
        <w:rPr>
          <w:rtl/>
        </w:rPr>
        <w:t xml:space="preserve"> و</w:t>
      </w:r>
      <w:r w:rsidRPr="00A065C0">
        <w:sym w:font="Symbol" w:char="F0B0"/>
      </w:r>
      <w:r w:rsidRPr="00A065C0">
        <w:t>45</w:t>
      </w:r>
      <w:r w:rsidRPr="00A065C0">
        <w:rPr>
          <w:rtl/>
        </w:rPr>
        <w:t xml:space="preserve"> عند </w:t>
      </w:r>
      <w:r w:rsidRPr="00A065C0">
        <w:t>GHz 1,5</w:t>
      </w:r>
      <w:r w:rsidRPr="00A065C0">
        <w:rPr>
          <w:rtl/>
        </w:rPr>
        <w:t xml:space="preserve"> و</w:t>
      </w:r>
      <w:r w:rsidRPr="00A065C0">
        <w:t>MHz 870</w:t>
      </w:r>
      <w:r w:rsidRPr="00A065C0">
        <w:rPr>
          <w:rtl/>
        </w:rPr>
        <w:t>.</w:t>
      </w:r>
    </w:p>
    <w:p w:rsidR="00A84D86" w:rsidRPr="00DA7120" w:rsidRDefault="00A84D86" w:rsidP="00A84D86">
      <w:pPr>
        <w:pStyle w:val="Heading2"/>
        <w:rPr>
          <w:rtl/>
        </w:rPr>
      </w:pPr>
      <w:r w:rsidRPr="00DA7120">
        <w:t>2.5</w:t>
      </w:r>
      <w:r w:rsidRPr="00DA7120">
        <w:tab/>
      </w:r>
      <w:r w:rsidRPr="00DA7120">
        <w:rPr>
          <w:rtl/>
        </w:rPr>
        <w:t>مسيرات متعددة على طول الطرق المحفوفة بالأشجار</w:t>
      </w:r>
    </w:p>
    <w:p w:rsidR="00A84D86" w:rsidRDefault="00A84D86" w:rsidP="00A84D86">
      <w:pPr>
        <w:rPr>
          <w:rtl/>
        </w:rPr>
      </w:pPr>
      <w:r w:rsidRPr="00DA7120">
        <w:rPr>
          <w:rtl/>
        </w:rPr>
        <w:t xml:space="preserve">أظهرت تجارب أُجريت على طول طرق محفوفة بالأشجار في الولايات المتحدة الأمريكية أن الخبو عبر مسيرات متعددة يكون غير حساس نسبياً لارتفاع المسير </w:t>
      </w:r>
      <w:r>
        <w:rPr>
          <w:rFonts w:hint="cs"/>
          <w:rtl/>
        </w:rPr>
        <w:t xml:space="preserve">عبر مدى زوايا من </w:t>
      </w:r>
      <w:r w:rsidRPr="00DA7120">
        <w:sym w:font="Symbol" w:char="F0B0"/>
      </w:r>
      <w:r w:rsidRPr="00DA7120">
        <w:sym w:font="Symbol" w:char="F033"/>
      </w:r>
      <w:r w:rsidRPr="00DA7120">
        <w:sym w:font="Symbol" w:char="F030"/>
      </w:r>
      <w:r>
        <w:rPr>
          <w:rFonts w:hint="cs"/>
          <w:rtl/>
        </w:rPr>
        <w:t xml:space="preserve"> إلى </w:t>
      </w:r>
      <w:r w:rsidRPr="00DA7120">
        <w:sym w:font="Symbol" w:char="F0B0"/>
      </w:r>
      <w:r w:rsidRPr="00DA7120">
        <w:sym w:font="Symbol" w:char="F036"/>
      </w:r>
      <w:r w:rsidRPr="00DA7120">
        <w:sym w:font="Symbol" w:char="F030"/>
      </w:r>
      <w:r>
        <w:rPr>
          <w:rFonts w:hint="cs"/>
          <w:rtl/>
        </w:rPr>
        <w:t>.</w:t>
      </w:r>
      <w:r w:rsidRPr="00DA7120">
        <w:rPr>
          <w:rtl/>
        </w:rPr>
        <w:t xml:space="preserve"> أدت المعطيات المقيسة إلى النموذج التالي:</w:t>
      </w:r>
    </w:p>
    <w:p w:rsidR="00A84D86" w:rsidRPr="007142FA" w:rsidRDefault="00A84D86" w:rsidP="004A1764">
      <w:pPr>
        <w:pStyle w:val="Equation"/>
        <w:spacing w:before="240"/>
      </w:pPr>
      <w:r>
        <w:rPr>
          <w:lang w:val="en-GB"/>
        </w:rPr>
        <w:tab/>
      </w:r>
      <w:r w:rsidRPr="007142FA">
        <w:rPr>
          <w:i/>
        </w:rPr>
        <w:t>p</w:t>
      </w:r>
      <w:r w:rsidRPr="007142FA">
        <w:t xml:space="preserve"> </w:t>
      </w:r>
      <w:r>
        <w:rPr>
          <w:rFonts w:ascii="Symbol" w:hAnsi="Symbol"/>
        </w:rPr>
        <w:t></w:t>
      </w:r>
      <w:r w:rsidRPr="007142FA">
        <w:t xml:space="preserve"> </w:t>
      </w:r>
      <w:r w:rsidRPr="007142FA">
        <w:rPr>
          <w:i/>
        </w:rPr>
        <w:t>u</w:t>
      </w:r>
      <w:r w:rsidRPr="007142FA">
        <w:t xml:space="preserve"> exp</w:t>
      </w:r>
      <w:r w:rsidRPr="007142FA">
        <w:rPr>
          <w:sz w:val="12"/>
        </w:rPr>
        <w:t> </w:t>
      </w:r>
      <w:r w:rsidRPr="007142FA">
        <w:t>(–</w:t>
      </w:r>
      <w:r w:rsidRPr="007142FA">
        <w:rPr>
          <w:sz w:val="12"/>
        </w:rPr>
        <w:t> </w:t>
      </w:r>
      <w:r w:rsidRPr="007142FA">
        <w:rPr>
          <w:i/>
        </w:rPr>
        <w:t>v</w:t>
      </w:r>
      <w:r w:rsidRPr="007142FA">
        <w:rPr>
          <w:sz w:val="12"/>
        </w:rPr>
        <w:t> </w:t>
      </w:r>
      <w:r w:rsidRPr="007142FA">
        <w:rPr>
          <w:i/>
        </w:rPr>
        <w:t>A</w:t>
      </w:r>
      <w:r w:rsidRPr="007142FA">
        <w:t>)</w:t>
      </w:r>
      <w:r w:rsidRPr="007142FA">
        <w:tab/>
        <w:t>(13)</w:t>
      </w:r>
    </w:p>
    <w:p w:rsidR="00A84D86" w:rsidRDefault="00A84D86" w:rsidP="00A84D86">
      <w:pPr>
        <w:rPr>
          <w:rtl/>
          <w:lang w:bidi="ar-SY"/>
        </w:rPr>
      </w:pPr>
      <w:r>
        <w:rPr>
          <w:rFonts w:hint="cs"/>
          <w:rtl/>
          <w:lang w:bidi="ar-SY"/>
        </w:rPr>
        <w:t>من أجل:</w:t>
      </w:r>
    </w:p>
    <w:p w:rsidR="00A84D86" w:rsidRDefault="00A84D86" w:rsidP="00A84D86">
      <w:pPr>
        <w:pStyle w:val="Equation"/>
      </w:pPr>
      <w:r>
        <w:tab/>
        <w:t>1% </w:t>
      </w:r>
      <w:r>
        <w:rPr>
          <w:rFonts w:ascii="Symbol" w:hAnsi="Symbol"/>
        </w:rPr>
        <w:t></w:t>
      </w:r>
      <w:r>
        <w:t> </w:t>
      </w:r>
      <w:r>
        <w:rPr>
          <w:i/>
        </w:rPr>
        <w:t>p</w:t>
      </w:r>
      <w:r>
        <w:rPr>
          <w:iCs/>
        </w:rPr>
        <w:t> </w:t>
      </w:r>
      <w:r>
        <w:rPr>
          <w:rFonts w:ascii="Symbol" w:hAnsi="Symbol"/>
        </w:rPr>
        <w:t></w:t>
      </w:r>
      <w:r>
        <w:t> 50%</w:t>
      </w:r>
    </w:p>
    <w:p w:rsidR="00A84D86" w:rsidRDefault="00A84D86" w:rsidP="00A84D86">
      <w:pPr>
        <w:rPr>
          <w:rtl/>
          <w:lang w:bidi="ar-SY"/>
        </w:rPr>
      </w:pPr>
      <w:r>
        <w:rPr>
          <w:rFonts w:hint="cs"/>
          <w:rtl/>
          <w:lang w:bidi="ar-SY"/>
        </w:rPr>
        <w:t>حيث:</w:t>
      </w:r>
    </w:p>
    <w:p w:rsidR="00A84D86" w:rsidRDefault="00A84D86" w:rsidP="00CA0795">
      <w:pPr>
        <w:pStyle w:val="Equationlegend"/>
        <w:rPr>
          <w:rtl/>
        </w:rPr>
      </w:pPr>
      <w:r>
        <w:tab/>
      </w:r>
      <w:r>
        <w:rPr>
          <w:i/>
        </w:rPr>
        <w:t>p</w:t>
      </w:r>
      <w:r>
        <w:rPr>
          <w:rFonts w:hint="cs"/>
          <w:rtl/>
        </w:rPr>
        <w:t>:</w:t>
      </w:r>
      <w:r>
        <w:rPr>
          <w:rFonts w:hint="cs"/>
          <w:rtl/>
        </w:rPr>
        <w:tab/>
      </w:r>
      <w:r w:rsidRPr="001B0438">
        <w:rPr>
          <w:rFonts w:hint="cs"/>
          <w:rtl/>
          <w:lang w:val="en-GB" w:eastAsia="en-US" w:bidi="ar-EG"/>
        </w:rPr>
        <w:t>النسبة</w:t>
      </w:r>
      <w:r>
        <w:rPr>
          <w:rFonts w:hint="cs"/>
          <w:rtl/>
        </w:rPr>
        <w:t xml:space="preserve"> المئوية للمسافة التي يتم عندها تجاوز الخبو</w:t>
      </w:r>
    </w:p>
    <w:p w:rsidR="00A84D86" w:rsidRDefault="00A84D86" w:rsidP="00CA0795">
      <w:pPr>
        <w:pStyle w:val="Equationlegend"/>
        <w:rPr>
          <w:rtl/>
          <w:lang w:bidi="ar-SY"/>
        </w:rPr>
      </w:pPr>
      <w:r>
        <w:tab/>
      </w:r>
      <w:r>
        <w:rPr>
          <w:i/>
        </w:rPr>
        <w:t>A</w:t>
      </w:r>
      <w:r>
        <w:rPr>
          <w:rFonts w:hint="cs"/>
          <w:rtl/>
        </w:rPr>
        <w:t>:</w:t>
      </w:r>
      <w:r>
        <w:rPr>
          <w:rFonts w:hint="cs"/>
          <w:rtl/>
        </w:rPr>
        <w:tab/>
      </w:r>
      <w:r w:rsidRPr="001B0438">
        <w:rPr>
          <w:rFonts w:hint="cs"/>
          <w:rtl/>
          <w:lang w:val="en-GB" w:eastAsia="en-US" w:bidi="ar-EG"/>
        </w:rPr>
        <w:t>عتبة</w:t>
      </w:r>
      <w:r>
        <w:rPr>
          <w:rFonts w:hint="cs"/>
          <w:rtl/>
        </w:rPr>
        <w:t xml:space="preserve"> الخبو المتجاوزة </w:t>
      </w:r>
      <w:r>
        <w:t>(dB)</w:t>
      </w:r>
      <w:r>
        <w:rPr>
          <w:rFonts w:hint="cs"/>
          <w:rtl/>
          <w:lang w:bidi="ar-SY"/>
        </w:rPr>
        <w:t>.</w:t>
      </w:r>
    </w:p>
    <w:p w:rsidR="00A84D86" w:rsidRPr="00DA7120" w:rsidRDefault="00A84D86" w:rsidP="00A84D86">
      <w:pPr>
        <w:rPr>
          <w:rtl/>
        </w:rPr>
      </w:pPr>
      <w:r w:rsidRPr="00A065C0">
        <w:rPr>
          <w:rtl/>
        </w:rPr>
        <w:t xml:space="preserve">نلاحظ أنه يُفترض في النموذج السابق حجب </w:t>
      </w:r>
      <w:r>
        <w:rPr>
          <w:rFonts w:hint="cs"/>
          <w:rtl/>
        </w:rPr>
        <w:t>مهمل</w:t>
      </w:r>
      <w:r w:rsidRPr="00A065C0">
        <w:rPr>
          <w:rtl/>
        </w:rPr>
        <w:t xml:space="preserve">. </w:t>
      </w:r>
      <w:r>
        <w:rPr>
          <w:rFonts w:hint="cs"/>
          <w:rtl/>
        </w:rPr>
        <w:t>و</w:t>
      </w:r>
      <w:r w:rsidRPr="00A065C0">
        <w:rPr>
          <w:rtl/>
        </w:rPr>
        <w:t xml:space="preserve">ترد معلمتا ضبط المنحنى، </w:t>
      </w:r>
      <w:r w:rsidRPr="00A065C0">
        <w:rPr>
          <w:i/>
          <w:iCs/>
        </w:rPr>
        <w:t>u</w:t>
      </w:r>
      <w:r w:rsidRPr="00A065C0">
        <w:rPr>
          <w:rtl/>
        </w:rPr>
        <w:t xml:space="preserve"> و</w:t>
      </w:r>
      <w:r w:rsidRPr="00A065C0">
        <w:rPr>
          <w:i/>
          <w:iCs/>
        </w:rPr>
        <w:t>v</w:t>
      </w:r>
      <w:r>
        <w:rPr>
          <w:rtl/>
        </w:rPr>
        <w:t xml:space="preserve">، في الجدول </w:t>
      </w:r>
      <w:r>
        <w:t>4</w:t>
      </w:r>
      <w:r>
        <w:rPr>
          <w:rFonts w:hint="cs"/>
          <w:rtl/>
          <w:lang w:bidi="ar-SY"/>
        </w:rPr>
        <w:t>.</w:t>
      </w:r>
    </w:p>
    <w:p w:rsidR="00A84D86" w:rsidRPr="00A065C0" w:rsidRDefault="00A84D86" w:rsidP="00A84D86">
      <w:pPr>
        <w:tabs>
          <w:tab w:val="left" w:pos="283"/>
          <w:tab w:val="left" w:pos="567"/>
        </w:tabs>
        <w:spacing w:after="240"/>
        <w:rPr>
          <w:rtl/>
          <w:lang w:bidi="ar-SY"/>
        </w:rPr>
      </w:pPr>
    </w:p>
    <w:p w:rsidR="00A84D86" w:rsidRPr="00C17F55" w:rsidRDefault="00A84D86" w:rsidP="00A84D86">
      <w:pPr>
        <w:pStyle w:val="Figure"/>
      </w:pPr>
      <w:r>
        <w:rPr>
          <w:rtl/>
        </w:rPr>
        <w:lastRenderedPageBreak/>
        <w:t>الش</w:t>
      </w:r>
      <w:r w:rsidR="004A1764">
        <w:rPr>
          <w:rFonts w:hint="cs"/>
          <w:rtl/>
        </w:rPr>
        <w:t>ـ</w:t>
      </w:r>
      <w:r>
        <w:rPr>
          <w:rtl/>
        </w:rPr>
        <w:t xml:space="preserve">كل </w:t>
      </w:r>
      <w:r>
        <w:t>9</w:t>
      </w:r>
    </w:p>
    <w:p w:rsidR="00A84D86" w:rsidRPr="00DA7120" w:rsidRDefault="00A84D86" w:rsidP="004A1764">
      <w:pPr>
        <w:pStyle w:val="FigureNotitle"/>
        <w:rPr>
          <w:rtl/>
        </w:rPr>
      </w:pPr>
      <w:r>
        <w:rPr>
          <w:rFonts w:hint="cs"/>
          <w:rtl/>
        </w:rPr>
        <w:t>أفضل منحنيات للتوزيع</w:t>
      </w:r>
      <w:r>
        <w:rPr>
          <w:rtl/>
        </w:rPr>
        <w:t xml:space="preserve"> التراكمي للخبو</w:t>
      </w:r>
      <w:r>
        <w:rPr>
          <w:rFonts w:hint="cs"/>
          <w:rtl/>
        </w:rPr>
        <w:t xml:space="preserve"> </w:t>
      </w:r>
      <w:r w:rsidRPr="00DA7120">
        <w:rPr>
          <w:rtl/>
        </w:rPr>
        <w:t>عبر مسيرات متعددة في أرض جبلية</w:t>
      </w:r>
    </w:p>
    <w:p w:rsidR="00A84D86" w:rsidRDefault="004539FF" w:rsidP="00A84D86">
      <w:pPr>
        <w:pStyle w:val="FigureNo"/>
        <w:rPr>
          <w:rFonts w:hint="cs"/>
          <w:rtl/>
        </w:rPr>
      </w:pPr>
      <w:r>
        <w:pict>
          <v:group id="_x0000_s4064" editas="canvas" style="width:315.2pt;height:462.15pt;mso-position-horizontal-relative:char;mso-position-vertical-relative:line" coordorigin="-1,730" coordsize="6304,9243">
            <o:lock v:ext="edit" aspectratio="t"/>
            <v:shape id="_x0000_s4065" type="#_x0000_t75" style="position:absolute;left:-1;top:730;width:6304;height:9243" o:preferrelative="f">
              <v:fill o:detectmouseclick="t"/>
              <v:path o:extrusionok="t" o:connecttype="none"/>
              <o:lock v:ext="edit" text="t"/>
            </v:shape>
            <v:shape id="_x0000_s4066" style="position:absolute;left:514;top:807;width:5683;height:7380" coordsize="5683,7380" path="m,l,7380r5683,l5683,,,,5,9r5674,l5674,4r,7371l5679,7370,5,7370r5,5l10,4,5,9,,xe" fillcolor="black" stroked="f">
              <v:path arrowok="t"/>
            </v:shape>
            <v:line id="_x0000_s4067" style="position:absolute" from="1086,811" to="1087,8182" strokeweight="0"/>
            <v:line id="_x0000_s4068" style="position:absolute" from="1653,811" to="1654,8182" strokeweight="0"/>
            <v:line id="_x0000_s4069" style="position:absolute" from="2220,811" to="2221,8182" strokeweight="0"/>
            <v:line id="_x0000_s4070" style="position:absolute" from="2786,811" to="2787,8182" strokeweight="0"/>
            <v:line id="_x0000_s4071" style="position:absolute" from="3353,811" to="3354,8182" strokeweight="0"/>
            <v:line id="_x0000_s4072" style="position:absolute" from="3920,811" to="3921,8182" strokeweight="0"/>
            <v:line id="_x0000_s4073" style="position:absolute" from="4487,811" to="4488,8182" strokeweight="0"/>
            <v:line id="_x0000_s4074" style="position:absolute" from="5054,811" to="5055,8182" strokeweight="0"/>
            <v:line id="_x0000_s4075" style="position:absolute" from="5626,811" to="5627,8182" strokeweight="0"/>
            <v:line id="_x0000_s4076" style="position:absolute;flip:x" from="514,2511" to="6193,2512" strokeweight="0"/>
            <v:line id="_x0000_s4077" style="position:absolute;flip:x" from="514,6473" to="6193,6474" strokeweight="0"/>
            <v:line id="_x0000_s4078" style="position:absolute;flip:x" from="514,5474" to="6193,5475" strokeweight="0"/>
            <v:line id="_x0000_s4079" style="position:absolute;flip:x" from="514,4763" to="6193,4764" strokeweight="0"/>
            <v:line id="_x0000_s4080" style="position:absolute;flip:x" from="514,4221" to="6193,4222" strokeweight="0"/>
            <v:line id="_x0000_s4081" style="position:absolute;flip:x" from="514,3769" to="6193,3770" strokeweight="0"/>
            <v:line id="_x0000_s4082" style="position:absolute;flip:x" from="514,3390" to="6193,3391" strokeweight="0"/>
            <v:line id="_x0000_s4083" style="position:absolute;flip:x" from="514,3059" to="6193,3060" strokeweight="0"/>
            <v:line id="_x0000_s4084" style="position:absolute;flip:x" from="514,2771" to="6193,2772" strokeweight="0"/>
            <v:line id="_x0000_s4085" style="position:absolute;flip:x" from="514,2511" to="6193,2512" strokeweight="0"/>
            <v:shape id="_x0000_s4086" style="position:absolute;left:1638;top:2511;width:3281;height:5681" coordsize="3281,5681" path="m,10l,5,5,39,53,183r5,29l67,236r20,57l91,322r10,24l111,375r5,24l135,456r5,24l149,509r5,24l164,562r9,24l178,615r10,24l197,668r10,24l212,721r19,48l240,797r10,24l269,879r5,24l284,927r9,29l312,1004r5,24l337,1076r9,19l351,1119r19,48l375,1186r19,48l399,1258r19,48l428,1326r9,28l466,1426r10,29l485,1479r15,29l519,1566r29,57l577,1691r14,28l606,1758r28,67l654,1863r14,39l687,1940r15,39l740,2055r19,44l778,2137r20,43l817,2219r19,43l855,2300r39,87l913,2425r19,43l956,2512r19,38l995,2593r19,39l1038,2675r115,230l1177,2949r,-5l1196,2977r58,116l1389,3333r19,29l1446,3429r39,57l1504,3520r58,86l1581,3640r77,115l1677,3789r58,86l1754,3909r24,29l1802,3971r-5,l1802,3971r29,44l1864,4063r29,43l1927,4154r38,48l1999,4250r153,192l2196,4490r38,53l2277,4591r44,53l2369,4696r43,53l2556,4908r48,57l2652,5018r264,288l2974,5369r53,57l3200,5614r62,67l3281,5662r-62,-68l3046,5407r-53,-58l2936,5287,2671,4999r-48,-53l2575,4888,2431,4730r-43,-53l2340,4624r-43,-52l2253,4524r-38,-53l2172,4423,2018,4231r-34,-48l1946,4135r-34,-48l1883,4043r-33,-48l1821,3952r5,l1821,3952r-24,-33l1783,3890r-20,-34l1706,3770r-20,-34l1610,3621r-20,-34l1533,3501r-19,-34l1475,3410r-38,-68l1417,3314,1283,3083r-58,-115l1206,2934r,-5l1182,2896,1067,2665r-24,-43l1024,2584r-20,-44l985,2502r-24,-43l942,2416r-19,-39l884,2291r-19,-39l846,2209r-19,-38l807,2127r-19,-38l769,2046r-39,-77l716,1931r-19,-39l682,1854r-19,-39l634,1748r-14,-38l606,1681r-29,-67l548,1556r-19,-58l514,1470r-9,-24l495,1417r-29,-72l457,1316r-10,-19l428,1249r-5,-24l404,1177r-5,-19l380,1110r-5,-25l365,1066r-19,-48l341,994,322,946,312,917r-9,-24l298,869,279,812,269,788r-9,-29l240,711r-4,-29l226,658,216,629r-9,-24l202,577,192,553r-9,-29l178,500,168,471r-4,-24l144,389r-4,-24l130,336,120,312r-4,-28l96,226,87,202,82,173,34,29,29,5,29,,,10xe" fillcolor="black" stroked="f">
              <v:path arrowok="t"/>
            </v:shape>
            <v:shape id="_x0000_s4087" style="position:absolute;left:1643;top:2665;width:2642;height:5527" coordsize="2642,5527" path="m,10l14,67r5,24l24,110r5,24l38,173r5,24l53,216r5,24l62,259r5,24l72,302r10,24l86,350r5,20l101,394r5,24l111,437r4,24l125,485r5,24l135,528r9,24l149,576r10,24l168,648r10,24l183,696r9,29l197,744r5,24l211,792r10,48l231,864r4,24l245,912r5,24l255,956r9,24l269,1004r10,24l283,1052r10,24l298,1104r19,48l322,1176r10,29l341,1229r5,29l356,1282r48,144l418,1460r10,28l437,1522r15,34l461,1585r15,38l485,1657r15,33l572,1882r14,43l601,1964r14,43l634,2045r29,87l682,2170r29,87l730,2295r15,43l764,2382r14,38l798,2463r14,43l826,2545r20,38l860,2622r19,43l894,2703r19,34l927,2775r19,39l990,2915r14,28l1014,2977r29,58l1052,3063r15,29l1076,3121r15,24l1105,3174r10,29l1129,3227r10,29l1153,3284r14,24l1239,3457r20,24l1273,3515r58,101l1350,3659r29,33l1398,3731r24,43l1456,3817r-5,l1475,3856r29,48l1561,3990r29,48l1619,4081r58,96l1744,4274r29,48l1845,4427r38,48l1951,4581r38,53l2027,4691r39,53l2104,4802r39,53l2181,4912r43,58l2263,5027r43,63l2349,5147r130,188l2575,5460r48,67l2642,5508r-48,-68l2498,5315,2368,5128r-43,-57l2282,5008r-38,-57l2200,4893r-38,-58l2123,4782r-38,-57l2047,4672r-39,-58l1970,4562r-68,-106l1864,4408r-62,-106l1773,4254r-67,-96l1648,4062r-29,-43l1590,3971r-57,-86l1504,3837r-24,-39l1475,3798r-24,-43l1427,3712r-29,-39l1379,3640r-19,-34l1302,3505r-14,-33l1268,3438r-72,-139l1182,3275r-15,-29l1158,3217r-15,-24l1134,3164r-15,-29l1105,3111r-10,-28l1081,3054r-10,-29l1043,2967r-10,-33l1019,2905,975,2804r-19,-38l942,2727r-20,-33l908,2655r-19,-43l874,2574r-19,-39l841,2497r-15,-43l807,2410r-14,-38l773,2329r-14,-43l740,2247r-29,-86l692,2122r-29,-86l644,1997r-15,-43l615,1916r-14,-43l528,1681r-14,-34l504,1613r-14,-38l480,1546r-14,-33l456,1479r-9,-29l432,1416,384,1272r-9,-24l370,1220r-10,-24l351,1167r-5,-24l327,1095r-5,-29l312,1042r-5,-24l298,994r-5,-24l283,946r-4,-19l274,903,264,879r-5,-24l250,831,240,783r-9,-24l226,735r-5,-20l211,687r-4,-24l197,639,187,591r-9,-24l173,543,163,519r-4,-20l154,475,144,451r-5,-24l135,408r-5,-24l120,360r-5,-19l111,317,101,293,96,274,91,250,86,230,82,206,72,187,67,163,58,125,53,101,48,82,43,58,29,,,10xe" fillcolor="black" stroked="f">
              <v:path arrowok="t"/>
            </v:shape>
            <v:shape id="_x0000_s4088" style="position:absolute;left:1643;top:3064;width:1657;height:5123" coordsize="1657,5123" path="m,9l,4,5,43r9,33l19,110r10,34l34,182r9,34l48,249r10,39l62,321r10,34l77,388r9,39l91,460r10,39l106,532r9,34l120,605r10,33l135,677r9,33l149,749r10,33l168,821r5,38l183,893r19,76l211,1003r10,38l226,1080r9,38l250,1157r,-5l255,1190r9,39l283,1296r5,34l307,1397r5,29l322,1459r5,29l336,1522r5,28l360,1618r10,28l375,1680r9,34l394,1752r10,34l418,1824r19,77l452,1944r14,39l480,2031r15,43l509,2127r15,48l543,2228r38,115l605,2405r20,63l649,2530r19,67l716,2732r48,144l793,2948r24,72l846,3097r24,76l898,3250r87,245l1019,3577r28,86l1115,3836r67,183l1220,4110r34,96l1331,4398r77,202l1494,4801r87,212l1629,5123r28,-10l1609,5003r-86,-211l1436,4590r-76,-202l1283,4196r-34,-96l1211,4009r-68,-183l1076,3654r-29,-87l1014,3486,927,3241r-29,-77l874,3087r-28,-77l822,2938r-29,-72l745,2722,697,2588r-20,-68l653,2458r-19,-62l610,2333,572,2218r-19,-53l538,2117r-14,-53l509,2021r-14,-48l480,1935r-14,-44l447,1815r-15,-39l423,1743r-10,-39l404,1671r-5,-34l389,1608r-19,-67l365,1512r-9,-34l351,1450r-10,-34l336,1387r-19,-67l312,1286r-19,-67l283,1181r-4,-29l279,1147r-15,-38l255,1070r-5,-38l240,993r-9,-33l211,883r-9,-34l197,811,187,773r-9,-34l173,701,163,667r-4,-38l149,595r-5,-38l135,523r-5,-34l120,451r-5,-34l106,379r-5,-34l91,312,86,278,77,240,72,206,62,172,58,134,48,100,43,67,34,33,29,4,29,,,9xe" fillcolor="black" stroked="f">
              <v:path arrowok="t"/>
            </v:shape>
            <v:shape id="_x0000_s4089" style="position:absolute;left:1643;top:3904;width:1201;height:4283" coordsize="1201,4283" path="m,9l,5,10,72r9,33l29,163r5,38l43,230r15,87l62,341r10,57l77,422r5,29l91,475r10,48l106,552r24,115l130,691r29,149l168,869r,-5l168,888r5,24l187,984r5,19l197,1027r5,15l202,1061r5,29l221,1147r5,24l240,1229r5,24l255,1291r4,24l264,1335r5,24l274,1378r9,48l293,1450r5,19l303,1498r9,24l317,1546r10,29l332,1599r4,29l346,1652r5,28l360,1704r5,29l375,1757r5,29l389,1815r5,24l404,1868r4,28l418,1921r10,28l432,1978r10,29l452,2041r4,28l466,2098r10,34l485,2161r29,100l528,2300r10,33l548,2372r14,38l572,2449r14,38l615,2574r10,43l668,2746r29,96l716,2886r29,96l759,3035r19,48l793,3131r19,52l826,3236r39,106l879,3395r39,105l932,3558r19,58l970,3668r20,58l1009,3788r38,116l1067,3966r24,62l1148,4216r24,67l1201,4273r-24,-67l1119,4019r-24,-63l1076,3894r-38,-115l1019,3716r-20,-57l980,3606r-19,-58l946,3491,908,3385r-14,-53l855,3227r-14,-53l822,3121r-15,-48l788,3025r-15,-53l745,2876r-20,-43l697,2737,653,2607r-9,-43l615,2478r-14,-39l591,2401r-14,-39l567,2324r-10,-34l543,2252,514,2151r-10,-29l495,2089r-10,-29l480,2031r-9,-34l461,1969r-5,-29l447,1911r-10,-24l432,1858r-9,-29l418,1805r-10,-29l404,1748r-10,-24l389,1695r-9,-24l375,1642r-10,-24l360,1589r-4,-24l346,1536r-5,-24l332,1488r-5,-28l322,1440r-10,-24l303,1368r-5,-19l293,1325r-5,-19l283,1282r-9,-39l269,1219r-14,-57l250,1138r-15,-58l231,1061r,-19l226,1018r-5,-24l216,975,202,903r-5,-15l197,864r,-5l187,831,159,691r,-24l135,542r-5,-28l120,466r-9,-24l106,413r-5,-24l91,331,86,307,72,221,62,192,58,163,53,134,48,96,38,62,34,38,29,5,29,,,9xe" fillcolor="black" stroked="f">
              <v:path arrowok="t"/>
            </v:shape>
            <v:rect id="_x0000_s4090" style="position:absolute;left:5674;top:9810;width:471;height:163" fillcolor="#e5e5e5" stroked="f"/>
            <v:rect id="_x0000_s4091" style="position:absolute;left:5674;top:9810;width:467;height:161;mso-wrap-style:none;v-text-anchor:top" filled="f" stroked="f">
              <v:textbox style="mso-next-textbox:#_x0000_s4091;mso-fit-shape-to-text:t" inset="0,0,0,0">
                <w:txbxContent>
                  <w:p w:rsidR="009E7C72" w:rsidRDefault="009E7C72" w:rsidP="00A84D86">
                    <w:pPr>
                      <w:spacing w:before="0" w:line="240" w:lineRule="auto"/>
                    </w:pPr>
                    <w:r>
                      <w:rPr>
                        <w:rFonts w:cs="Times New Roman"/>
                        <w:color w:val="000000"/>
                        <w:sz w:val="14"/>
                        <w:szCs w:val="14"/>
                      </w:rPr>
                      <w:t>0681-09</w:t>
                    </w:r>
                  </w:p>
                </w:txbxContent>
              </v:textbox>
            </v:rect>
            <v:rect id="_x0000_s4092" style="position:absolute;left:2527;top:7707;width:130;height:207;mso-wrap-style:none;v-text-anchor:top" filled="f" stroked="f">
              <v:textbox style="mso-next-textbox:#_x0000_s4092;mso-fit-shape-to-text:t" inset="0,0,0,0">
                <w:txbxContent>
                  <w:p w:rsidR="009E7C72" w:rsidRDefault="009E7C72" w:rsidP="00A84D86">
                    <w:pPr>
                      <w:spacing w:before="0" w:line="240" w:lineRule="auto"/>
                    </w:pPr>
                    <w:r>
                      <w:rPr>
                        <w:rFonts w:cs="Times New Roman"/>
                        <w:color w:val="000000"/>
                        <w:sz w:val="18"/>
                        <w:szCs w:val="18"/>
                      </w:rPr>
                      <w:t>A</w:t>
                    </w:r>
                  </w:p>
                </w:txbxContent>
              </v:textbox>
            </v:rect>
            <v:rect id="_x0000_s4093" style="position:absolute;left:2964;top:7707;width:121;height:207;mso-wrap-style:none;v-text-anchor:top" filled="f" stroked="f">
              <v:textbox style="mso-next-textbox:#_x0000_s4093;mso-fit-shape-to-text:t" inset="0,0,0,0">
                <w:txbxContent>
                  <w:p w:rsidR="009E7C72" w:rsidRDefault="009E7C72" w:rsidP="00A84D86">
                    <w:pPr>
                      <w:spacing w:before="0" w:line="240" w:lineRule="auto"/>
                    </w:pPr>
                    <w:r>
                      <w:rPr>
                        <w:rFonts w:cs="Times New Roman"/>
                        <w:color w:val="000000"/>
                        <w:sz w:val="18"/>
                        <w:szCs w:val="18"/>
                      </w:rPr>
                      <w:t>B</w:t>
                    </w:r>
                  </w:p>
                </w:txbxContent>
              </v:textbox>
            </v:rect>
            <v:rect id="_x0000_s4094" style="position:absolute;left:3771;top:7707;width:121;height:207;mso-wrap-style:none;v-text-anchor:top" filled="f" stroked="f">
              <v:textbox style="mso-next-textbox:#_x0000_s4094;mso-fit-shape-to-text:t" inset="0,0,0,0">
                <w:txbxContent>
                  <w:p w:rsidR="009E7C72" w:rsidRDefault="009E7C72" w:rsidP="00A84D86">
                    <w:pPr>
                      <w:spacing w:before="0" w:line="240" w:lineRule="auto"/>
                    </w:pPr>
                    <w:r>
                      <w:rPr>
                        <w:rFonts w:cs="Times New Roman"/>
                        <w:color w:val="000000"/>
                        <w:sz w:val="18"/>
                        <w:szCs w:val="18"/>
                      </w:rPr>
                      <w:t>C</w:t>
                    </w:r>
                  </w:p>
                </w:txbxContent>
              </v:textbox>
            </v:rect>
            <v:rect id="_x0000_s4095" style="position:absolute;left:4343;top:7707;width:130;height:207;mso-wrap-style:none;v-text-anchor:top" filled="f" stroked="f">
              <v:textbox style="mso-next-textbox:#_x0000_s4095;mso-fit-shape-to-text:t" inset="0,0,0,0">
                <w:txbxContent>
                  <w:p w:rsidR="009E7C72" w:rsidRDefault="009E7C72" w:rsidP="00A84D86">
                    <w:pPr>
                      <w:spacing w:before="0" w:line="240" w:lineRule="auto"/>
                    </w:pPr>
                    <w:r>
                      <w:rPr>
                        <w:rFonts w:cs="Times New Roman"/>
                        <w:color w:val="000000"/>
                        <w:sz w:val="18"/>
                        <w:szCs w:val="18"/>
                      </w:rPr>
                      <w:t>D</w:t>
                    </w:r>
                  </w:p>
                </w:txbxContent>
              </v:textbox>
            </v:rect>
            <v:rect id="_x0000_s9216" style="position:absolute;left:476;top:8269;width:91;height:207;mso-wrap-style:none;v-text-anchor:top" filled="f" stroked="f">
              <v:textbox style="mso-next-textbox:#_x0000_s9216;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9217" style="position:absolute;left:1043;top:8269;width:91;height:207;mso-wrap-style:none;v-text-anchor:top" filled="f" stroked="f">
              <v:textbox style="mso-next-textbox:#_x0000_s9217;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9218" style="position:absolute;left:1609;top:8269;width:91;height:207;mso-wrap-style:none;v-text-anchor:top" filled="f" stroked="f">
              <v:textbox style="mso-next-textbox:#_x0000_s9218;mso-fit-shape-to-text:t" inset="0,0,0,0">
                <w:txbxContent>
                  <w:p w:rsidR="009E7C72" w:rsidRDefault="009E7C72" w:rsidP="00A84D86">
                    <w:pPr>
                      <w:spacing w:before="0" w:line="240" w:lineRule="auto"/>
                    </w:pPr>
                    <w:r>
                      <w:rPr>
                        <w:rFonts w:cs="Times New Roman"/>
                        <w:color w:val="000000"/>
                        <w:sz w:val="18"/>
                        <w:szCs w:val="18"/>
                      </w:rPr>
                      <w:t>2</w:t>
                    </w:r>
                  </w:p>
                </w:txbxContent>
              </v:textbox>
            </v:rect>
            <v:rect id="_x0000_s9219" style="position:absolute;left:2176;top:8269;width:91;height:207;mso-wrap-style:none;v-text-anchor:top" filled="f" stroked="f">
              <v:textbox style="mso-next-textbox:#_x0000_s9219;mso-fit-shape-to-text:t" inset="0,0,0,0">
                <w:txbxContent>
                  <w:p w:rsidR="009E7C72" w:rsidRDefault="009E7C72" w:rsidP="00A84D86">
                    <w:pPr>
                      <w:spacing w:before="0" w:line="240" w:lineRule="auto"/>
                    </w:pPr>
                    <w:r>
                      <w:rPr>
                        <w:rFonts w:cs="Times New Roman"/>
                        <w:color w:val="000000"/>
                        <w:sz w:val="18"/>
                        <w:szCs w:val="18"/>
                      </w:rPr>
                      <w:t>3</w:t>
                    </w:r>
                  </w:p>
                </w:txbxContent>
              </v:textbox>
            </v:rect>
            <v:rect id="_x0000_s9220" style="position:absolute;left:2743;top:8269;width:91;height:207;mso-wrap-style:none;v-text-anchor:top" filled="f" stroked="f">
              <v:textbox style="mso-next-textbox:#_x0000_s9220;mso-fit-shape-to-text:t" inset="0,0,0,0">
                <w:txbxContent>
                  <w:p w:rsidR="009E7C72" w:rsidRDefault="009E7C72" w:rsidP="00A84D86">
                    <w:pPr>
                      <w:spacing w:before="0" w:line="240" w:lineRule="auto"/>
                    </w:pPr>
                    <w:r>
                      <w:rPr>
                        <w:rFonts w:cs="Times New Roman"/>
                        <w:color w:val="000000"/>
                        <w:sz w:val="18"/>
                        <w:szCs w:val="18"/>
                      </w:rPr>
                      <w:t>4</w:t>
                    </w:r>
                  </w:p>
                </w:txbxContent>
              </v:textbox>
            </v:rect>
            <v:rect id="_x0000_s9221" style="position:absolute;left:3310;top:8259;width:91;height:207;mso-wrap-style:none;v-text-anchor:top" filled="f" stroked="f">
              <v:textbox style="mso-next-textbox:#_x0000_s9221;mso-fit-shape-to-text:t" inset="0,0,0,0">
                <w:txbxContent>
                  <w:p w:rsidR="009E7C72" w:rsidRDefault="009E7C72" w:rsidP="00A84D86">
                    <w:pPr>
                      <w:spacing w:before="0" w:line="240" w:lineRule="auto"/>
                    </w:pPr>
                    <w:r>
                      <w:rPr>
                        <w:rFonts w:cs="Times New Roman"/>
                        <w:color w:val="000000"/>
                        <w:sz w:val="18"/>
                        <w:szCs w:val="18"/>
                      </w:rPr>
                      <w:t>5</w:t>
                    </w:r>
                  </w:p>
                </w:txbxContent>
              </v:textbox>
            </v:rect>
            <v:rect id="_x0000_s9222" style="position:absolute;left:3887;top:8259;width:91;height:207;mso-wrap-style:none;v-text-anchor:top" filled="f" stroked="f">
              <v:textbox style="mso-next-textbox:#_x0000_s9222;mso-fit-shape-to-text:t" inset="0,0,0,0">
                <w:txbxContent>
                  <w:p w:rsidR="009E7C72" w:rsidRDefault="009E7C72" w:rsidP="00A84D86">
                    <w:pPr>
                      <w:spacing w:before="0" w:line="240" w:lineRule="auto"/>
                    </w:pPr>
                    <w:r>
                      <w:rPr>
                        <w:rFonts w:cs="Times New Roman"/>
                        <w:color w:val="000000"/>
                        <w:sz w:val="18"/>
                        <w:szCs w:val="18"/>
                      </w:rPr>
                      <w:t>6</w:t>
                    </w:r>
                  </w:p>
                </w:txbxContent>
              </v:textbox>
            </v:rect>
            <v:rect id="_x0000_s9223" style="position:absolute;left:4449;top:8269;width:91;height:207;mso-wrap-style:none;v-text-anchor:top" filled="f" stroked="f">
              <v:textbox style="mso-next-textbox:#_x0000_s9223;mso-fit-shape-to-text:t" inset="0,0,0,0">
                <w:txbxContent>
                  <w:p w:rsidR="009E7C72" w:rsidRDefault="009E7C72" w:rsidP="00A84D86">
                    <w:pPr>
                      <w:spacing w:before="0" w:line="240" w:lineRule="auto"/>
                    </w:pPr>
                    <w:r>
                      <w:rPr>
                        <w:rFonts w:cs="Times New Roman"/>
                        <w:color w:val="000000"/>
                        <w:sz w:val="18"/>
                        <w:szCs w:val="18"/>
                      </w:rPr>
                      <w:t>7</w:t>
                    </w:r>
                  </w:p>
                </w:txbxContent>
              </v:textbox>
            </v:rect>
            <v:rect id="_x0000_s9224" style="position:absolute;left:5016;top:8269;width:91;height:207;mso-wrap-style:none;v-text-anchor:top" filled="f" stroked="f">
              <v:textbox style="mso-next-textbox:#_x0000_s9224;mso-fit-shape-to-text:t" inset="0,0,0,0">
                <w:txbxContent>
                  <w:p w:rsidR="009E7C72" w:rsidRDefault="009E7C72" w:rsidP="00A84D86">
                    <w:pPr>
                      <w:spacing w:before="0" w:line="240" w:lineRule="auto"/>
                    </w:pPr>
                    <w:r>
                      <w:rPr>
                        <w:rFonts w:cs="Times New Roman"/>
                        <w:color w:val="000000"/>
                        <w:sz w:val="18"/>
                        <w:szCs w:val="18"/>
                      </w:rPr>
                      <w:t>8</w:t>
                    </w:r>
                  </w:p>
                </w:txbxContent>
              </v:textbox>
            </v:rect>
            <v:rect id="_x0000_s9225" style="position:absolute;left:5582;top:8269;width:91;height:207;mso-wrap-style:none;v-text-anchor:top" filled="f" stroked="f">
              <v:textbox style="mso-next-textbox:#_x0000_s9225;mso-fit-shape-to-text:t" inset="0,0,0,0">
                <w:txbxContent>
                  <w:p w:rsidR="009E7C72" w:rsidRDefault="009E7C72" w:rsidP="00A84D86">
                    <w:pPr>
                      <w:spacing w:before="0" w:line="240" w:lineRule="auto"/>
                    </w:pPr>
                    <w:r>
                      <w:rPr>
                        <w:rFonts w:cs="Times New Roman"/>
                        <w:color w:val="000000"/>
                        <w:sz w:val="18"/>
                        <w:szCs w:val="18"/>
                      </w:rPr>
                      <w:t>9</w:t>
                    </w:r>
                  </w:p>
                </w:txbxContent>
              </v:textbox>
            </v:rect>
            <v:rect id="_x0000_s9226" style="position:absolute;left:6048;top:8259;width:181;height:207;mso-wrap-style:none;v-text-anchor:top" filled="f" stroked="f">
              <v:textbox style="mso-next-textbox:#_x0000_s9226;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9227" style="position:absolute;left:312;top:730;width:71;height:161;mso-wrap-style:none;v-text-anchor:top" filled="f" stroked="f">
              <v:textbox style="mso-next-textbox:#_x0000_s9227;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228" style="position:absolute;left:346;top:4125;width:71;height:161;mso-wrap-style:none;v-text-anchor:top" filled="f" stroked="f">
              <v:textbox style="mso-next-textbox:#_x0000_s9228;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9229" style="position:absolute;left:303;top:6386;width:71;height:161;mso-wrap-style:none;v-text-anchor:top" filled="f" stroked="f">
              <v:textbox style="mso-next-textbox:#_x0000_s9229;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9230" style="position:absolute;left:327;top:8014;width:91;height:207;mso-wrap-style:none;v-text-anchor:top" filled="f" stroked="f">
              <v:textbox style="mso-next-textbox:#_x0000_s9230;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9231" style="position:absolute;left:216;top:2410;width:181;height:207;mso-wrap-style:none;v-text-anchor:top" filled="f" stroked="f">
              <v:textbox style="mso-next-textbox:#_x0000_s9231;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9232" style="position:absolute;left:2519;top:8495;width:1413;height:301;v-text-anchor:top" filled="f" stroked="f">
              <v:textbox style="mso-next-textbox:#_x0000_s9232" inset="0,0,0,0">
                <w:txbxContent>
                  <w:p w:rsidR="009E7C72" w:rsidRPr="006C1FDA" w:rsidRDefault="009E7C72" w:rsidP="00A84D86">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v:rect id="_x0000_s9233" style="position:absolute;left:2267;top:8927;width:2182;height:929;v-text-anchor:top" filled="f" stroked="f">
              <v:textbox style="mso-next-textbox:#_x0000_s9233" inset="0,0,0,0">
                <w:txbxContent>
                  <w:p w:rsidR="009E7C72" w:rsidRDefault="009E7C72" w:rsidP="00A84D86">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45</w:t>
                    </w:r>
                  </w:p>
                  <w:p w:rsidR="009E7C72" w:rsidRDefault="009E7C72" w:rsidP="00A84D86">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45</w:t>
                    </w:r>
                  </w:p>
                  <w:p w:rsidR="009E7C72" w:rsidRDefault="009E7C72" w:rsidP="00A84D86">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w:t>
                    </w:r>
                    <w:r>
                      <w:rPr>
                        <w:sz w:val="16"/>
                        <w:szCs w:val="22"/>
                        <w:lang w:bidi="ar-SY"/>
                      </w:rPr>
                      <w:t>MHz 870</w:t>
                    </w:r>
                    <w:r>
                      <w:rPr>
                        <w:rFonts w:hint="cs"/>
                        <w:sz w:val="16"/>
                        <w:szCs w:val="22"/>
                        <w:rtl/>
                        <w:lang w:bidi="ar-SY"/>
                      </w:rPr>
                      <w:t xml:space="preserve">، </w:t>
                    </w:r>
                    <w:r>
                      <w:rPr>
                        <w:sz w:val="16"/>
                        <w:szCs w:val="22"/>
                        <w:lang w:bidi="ar-SY"/>
                      </w:rPr>
                      <w:sym w:font="Symbol" w:char="F0B0"/>
                    </w:r>
                    <w:r>
                      <w:rPr>
                        <w:sz w:val="16"/>
                        <w:szCs w:val="22"/>
                        <w:lang w:bidi="ar-SY"/>
                      </w:rPr>
                      <w:t>30</w:t>
                    </w:r>
                  </w:p>
                  <w:p w:rsidR="009E7C72" w:rsidRPr="006C1FDA" w:rsidRDefault="009E7C72" w:rsidP="00A84D86">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w:t>
                    </w:r>
                    <w:r>
                      <w:rPr>
                        <w:sz w:val="16"/>
                        <w:szCs w:val="22"/>
                        <w:lang w:bidi="ar-SY"/>
                      </w:rPr>
                      <w:t>GHz 1,5</w:t>
                    </w:r>
                    <w:r>
                      <w:rPr>
                        <w:rFonts w:hint="cs"/>
                        <w:sz w:val="16"/>
                        <w:szCs w:val="22"/>
                        <w:rtl/>
                        <w:lang w:bidi="ar-SY"/>
                      </w:rPr>
                      <w:t xml:space="preserve">، </w:t>
                    </w:r>
                    <w:r>
                      <w:rPr>
                        <w:sz w:val="16"/>
                        <w:szCs w:val="22"/>
                        <w:lang w:bidi="ar-SY"/>
                      </w:rPr>
                      <w:sym w:font="Symbol" w:char="F0B0"/>
                    </w:r>
                    <w:r>
                      <w:rPr>
                        <w:sz w:val="16"/>
                        <w:szCs w:val="22"/>
                        <w:lang w:bidi="ar-SY"/>
                      </w:rPr>
                      <w:t>30</w:t>
                    </w:r>
                  </w:p>
                </w:txbxContent>
              </v:textbox>
            </v:rect>
            <v:rect id="_x0000_s9234" style="position:absolute;left:-1560;top:4435;width:3585;height:371;rotation:270;v-text-anchor:top" filled="f" stroked="f">
              <v:textbox style="layout-flow:vertical;mso-layout-flow-alt:bottom-to-top;mso-next-textbox:#_x0000_s9234" inset="0,0,0,0">
                <w:txbxContent>
                  <w:p w:rsidR="009E7C72" w:rsidRPr="006C1FDA" w:rsidRDefault="009E7C72" w:rsidP="00A84D86">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txbxContent>
              </v:textbox>
            </v:rect>
            <w10:wrap type="none"/>
            <w10:anchorlock/>
          </v:group>
        </w:pict>
      </w:r>
    </w:p>
    <w:p w:rsidR="004A1764" w:rsidRDefault="004A1764" w:rsidP="00A84D86">
      <w:pPr>
        <w:pStyle w:val="FigureNo"/>
      </w:pPr>
    </w:p>
    <w:p w:rsidR="00A84D86" w:rsidRPr="000D0BB5" w:rsidRDefault="00A84D86" w:rsidP="00A84D86">
      <w:pPr>
        <w:pStyle w:val="TableNo0"/>
        <w:bidi/>
        <w:rPr>
          <w:lang w:val="en-US" w:bidi="ar-SY"/>
        </w:rPr>
      </w:pPr>
      <w:r>
        <w:rPr>
          <w:rtl/>
          <w:lang w:val="en-GB"/>
        </w:rPr>
        <w:t>الج</w:t>
      </w:r>
      <w:r w:rsidR="004A1764">
        <w:rPr>
          <w:rFonts w:hint="cs"/>
          <w:rtl/>
          <w:lang w:val="en-GB"/>
        </w:rPr>
        <w:t>ـ</w:t>
      </w:r>
      <w:r>
        <w:rPr>
          <w:rtl/>
          <w:lang w:val="en-GB"/>
        </w:rPr>
        <w:t xml:space="preserve">دول </w:t>
      </w:r>
      <w:r>
        <w:rPr>
          <w:lang w:val="en-US"/>
        </w:rPr>
        <w:t>4</w:t>
      </w:r>
    </w:p>
    <w:p w:rsidR="00A84D86" w:rsidRPr="000D0BB5" w:rsidRDefault="00A84D86" w:rsidP="00A84D86">
      <w:pPr>
        <w:pStyle w:val="Tabletitle"/>
        <w:spacing w:after="240"/>
        <w:rPr>
          <w:rtl/>
          <w:lang w:val="en-GB"/>
        </w:rPr>
      </w:pPr>
      <w:r w:rsidRPr="000D0BB5">
        <w:rPr>
          <w:rtl/>
          <w:lang w:val="en-GB"/>
        </w:rPr>
        <w:t>معلمات الضبط المثالية للتوزيعات التراكمية الأسية للخبو</w:t>
      </w:r>
      <w:r w:rsidRPr="000D0BB5">
        <w:rPr>
          <w:rtl/>
          <w:lang w:val="en-GB"/>
        </w:rPr>
        <w:br/>
        <w:t>عبر مسيرات متعددة على طول طريق محفوفة بالأشجار</w:t>
      </w:r>
    </w:p>
    <w:tbl>
      <w:tblPr>
        <w:bidiVisual/>
        <w:tblW w:w="0" w:type="auto"/>
        <w:jc w:val="center"/>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126"/>
        <w:gridCol w:w="1843"/>
        <w:gridCol w:w="1985"/>
        <w:gridCol w:w="1984"/>
      </w:tblGrid>
      <w:tr w:rsidR="00A84D86" w:rsidRPr="00C67B21" w:rsidTr="0012108F">
        <w:trPr>
          <w:jc w:val="center"/>
        </w:trPr>
        <w:tc>
          <w:tcPr>
            <w:tcW w:w="2126" w:type="dxa"/>
          </w:tcPr>
          <w:p w:rsidR="00A84D86" w:rsidRPr="00C67B21" w:rsidRDefault="00A84D86" w:rsidP="0012108F">
            <w:pPr>
              <w:pStyle w:val="Tablehead"/>
              <w:spacing w:before="60" w:after="20" w:line="300" w:lineRule="exact"/>
              <w:rPr>
                <w:rtl/>
                <w:lang w:val="en-GB" w:bidi="ar-SY"/>
              </w:rPr>
            </w:pPr>
            <w:r w:rsidRPr="00C67B21">
              <w:rPr>
                <w:rtl/>
                <w:lang w:val="en-GB" w:bidi="ar-SY"/>
              </w:rPr>
              <w:t xml:space="preserve">التردد </w:t>
            </w:r>
            <w:r w:rsidRPr="00C67B21">
              <w:rPr>
                <w:lang w:val="en-GB" w:bidi="ar-SY"/>
              </w:rPr>
              <w:t>(GHz)</w:t>
            </w:r>
          </w:p>
        </w:tc>
        <w:tc>
          <w:tcPr>
            <w:tcW w:w="1843" w:type="dxa"/>
          </w:tcPr>
          <w:p w:rsidR="00A84D86" w:rsidRPr="00C67B21" w:rsidRDefault="00A84D86" w:rsidP="0012108F">
            <w:pPr>
              <w:pStyle w:val="Tablehead"/>
              <w:spacing w:before="60" w:after="20" w:line="300" w:lineRule="exact"/>
              <w:rPr>
                <w:i/>
                <w:iCs/>
                <w:rtl/>
                <w:lang w:bidi="ar-SY"/>
              </w:rPr>
            </w:pPr>
            <w:r w:rsidRPr="00C67B21">
              <w:rPr>
                <w:i/>
                <w:iCs/>
                <w:lang w:val="en-GB" w:bidi="ar-SY"/>
              </w:rPr>
              <w:t>u</w:t>
            </w:r>
          </w:p>
        </w:tc>
        <w:tc>
          <w:tcPr>
            <w:tcW w:w="1985" w:type="dxa"/>
          </w:tcPr>
          <w:p w:rsidR="00A84D86" w:rsidRPr="00C67B21" w:rsidRDefault="00A84D86" w:rsidP="0012108F">
            <w:pPr>
              <w:pStyle w:val="Tablehead"/>
              <w:spacing w:before="60" w:after="20" w:line="300" w:lineRule="exact"/>
              <w:rPr>
                <w:i/>
                <w:iCs/>
                <w:rtl/>
                <w:lang w:val="en-GB" w:bidi="ar-SY"/>
              </w:rPr>
            </w:pPr>
            <w:r w:rsidRPr="00C67B21">
              <w:rPr>
                <w:i/>
                <w:iCs/>
                <w:lang w:val="en-GB" w:bidi="ar-SY"/>
              </w:rPr>
              <w:t>v</w:t>
            </w:r>
          </w:p>
        </w:tc>
        <w:tc>
          <w:tcPr>
            <w:tcW w:w="1984" w:type="dxa"/>
          </w:tcPr>
          <w:p w:rsidR="00A84D86" w:rsidRPr="00C67B21" w:rsidRDefault="00A84D86" w:rsidP="0012108F">
            <w:pPr>
              <w:pStyle w:val="Tablehead"/>
              <w:spacing w:before="60" w:after="20" w:line="300" w:lineRule="exact"/>
              <w:rPr>
                <w:rtl/>
                <w:lang w:val="en-GB" w:bidi="ar-SY"/>
              </w:rPr>
            </w:pPr>
            <w:r w:rsidRPr="00C67B21">
              <w:rPr>
                <w:rtl/>
                <w:lang w:val="en-GB" w:bidi="ar-SY"/>
              </w:rPr>
              <w:t xml:space="preserve">مدى الخبو </w:t>
            </w:r>
            <w:r w:rsidRPr="00C67B21">
              <w:rPr>
                <w:lang w:val="en-GB" w:bidi="ar-SY"/>
              </w:rPr>
              <w:t>(dB)</w:t>
            </w:r>
          </w:p>
        </w:tc>
      </w:tr>
      <w:tr w:rsidR="00A84D86" w:rsidRPr="00C67B21" w:rsidTr="0012108F">
        <w:trPr>
          <w:jc w:val="center"/>
        </w:trPr>
        <w:tc>
          <w:tcPr>
            <w:tcW w:w="2126" w:type="dxa"/>
          </w:tcPr>
          <w:p w:rsidR="00A84D86" w:rsidRPr="00C67B21" w:rsidRDefault="00A84D86" w:rsidP="0012108F">
            <w:pPr>
              <w:pStyle w:val="Tabletext"/>
              <w:spacing w:before="60" w:after="20" w:line="300" w:lineRule="exact"/>
              <w:jc w:val="center"/>
              <w:rPr>
                <w:rtl/>
                <w:lang w:val="en-GB"/>
              </w:rPr>
            </w:pPr>
            <w:r w:rsidRPr="00C67B21">
              <w:rPr>
                <w:lang w:val="en-GB"/>
              </w:rPr>
              <w:t>0,870</w:t>
            </w:r>
          </w:p>
        </w:tc>
        <w:tc>
          <w:tcPr>
            <w:tcW w:w="1843" w:type="dxa"/>
          </w:tcPr>
          <w:p w:rsidR="00A84D86" w:rsidRPr="00C67B21" w:rsidRDefault="00A84D86" w:rsidP="0012108F">
            <w:pPr>
              <w:pStyle w:val="Tabletext"/>
              <w:spacing w:before="60" w:after="20" w:line="300" w:lineRule="exact"/>
              <w:jc w:val="center"/>
              <w:rPr>
                <w:lang w:val="en-GB"/>
              </w:rPr>
            </w:pPr>
            <w:r w:rsidRPr="00C67B21">
              <w:rPr>
                <w:lang w:val="en-GB"/>
              </w:rPr>
              <w:t>125,6</w:t>
            </w:r>
          </w:p>
        </w:tc>
        <w:tc>
          <w:tcPr>
            <w:tcW w:w="1985" w:type="dxa"/>
          </w:tcPr>
          <w:p w:rsidR="00A84D86" w:rsidRPr="00C67B21" w:rsidRDefault="00A84D86" w:rsidP="0012108F">
            <w:pPr>
              <w:pStyle w:val="Tabletext"/>
              <w:spacing w:before="60" w:after="20" w:line="300" w:lineRule="exact"/>
              <w:jc w:val="center"/>
              <w:rPr>
                <w:lang w:val="en-GB"/>
              </w:rPr>
            </w:pPr>
            <w:r w:rsidRPr="00C67B21">
              <w:rPr>
                <w:lang w:val="en-GB"/>
              </w:rPr>
              <w:t>1,116</w:t>
            </w:r>
          </w:p>
        </w:tc>
        <w:tc>
          <w:tcPr>
            <w:tcW w:w="1984" w:type="dxa"/>
          </w:tcPr>
          <w:p w:rsidR="00A84D86" w:rsidRPr="00C67B21" w:rsidRDefault="00A84D86" w:rsidP="0012108F">
            <w:pPr>
              <w:pStyle w:val="Tabletext"/>
              <w:spacing w:before="60" w:after="20" w:line="300" w:lineRule="exact"/>
              <w:jc w:val="center"/>
              <w:rPr>
                <w:rtl/>
                <w:lang w:val="en-GB"/>
              </w:rPr>
            </w:pPr>
            <w:r w:rsidRPr="00C67B21">
              <w:rPr>
                <w:lang w:val="en-GB"/>
              </w:rPr>
              <w:t>4,5-1</w:t>
            </w:r>
          </w:p>
        </w:tc>
      </w:tr>
      <w:tr w:rsidR="00A84D86" w:rsidRPr="00C67B21" w:rsidTr="0012108F">
        <w:trPr>
          <w:jc w:val="center"/>
        </w:trPr>
        <w:tc>
          <w:tcPr>
            <w:tcW w:w="2126" w:type="dxa"/>
          </w:tcPr>
          <w:p w:rsidR="00A84D86" w:rsidRPr="00C67B21" w:rsidRDefault="00A84D86" w:rsidP="0012108F">
            <w:pPr>
              <w:pStyle w:val="Tabletext"/>
              <w:spacing w:before="60" w:after="20" w:line="300" w:lineRule="exact"/>
              <w:jc w:val="center"/>
              <w:rPr>
                <w:lang w:val="en-GB"/>
              </w:rPr>
            </w:pPr>
            <w:r w:rsidRPr="00C67B21">
              <w:rPr>
                <w:lang w:val="en-GB"/>
              </w:rPr>
              <w:t>1,5</w:t>
            </w:r>
          </w:p>
        </w:tc>
        <w:tc>
          <w:tcPr>
            <w:tcW w:w="1843" w:type="dxa"/>
          </w:tcPr>
          <w:p w:rsidR="00A84D86" w:rsidRPr="00C67B21" w:rsidRDefault="00A84D86" w:rsidP="0012108F">
            <w:pPr>
              <w:pStyle w:val="Tabletext"/>
              <w:spacing w:before="60" w:after="20" w:line="300" w:lineRule="exact"/>
              <w:jc w:val="center"/>
              <w:rPr>
                <w:lang w:val="en-GB"/>
              </w:rPr>
            </w:pPr>
            <w:r w:rsidRPr="00C67B21">
              <w:rPr>
                <w:lang w:val="en-GB"/>
              </w:rPr>
              <w:t>127,7</w:t>
            </w:r>
          </w:p>
        </w:tc>
        <w:tc>
          <w:tcPr>
            <w:tcW w:w="1985" w:type="dxa"/>
          </w:tcPr>
          <w:p w:rsidR="00A84D86" w:rsidRPr="00C67B21" w:rsidRDefault="00A84D86" w:rsidP="0012108F">
            <w:pPr>
              <w:pStyle w:val="Tabletext"/>
              <w:spacing w:before="60" w:after="20" w:line="300" w:lineRule="exact"/>
              <w:jc w:val="center"/>
              <w:rPr>
                <w:lang w:val="en-GB"/>
              </w:rPr>
            </w:pPr>
            <w:r w:rsidRPr="00C67B21">
              <w:rPr>
                <w:lang w:val="en-GB"/>
              </w:rPr>
              <w:t>0,8573</w:t>
            </w:r>
          </w:p>
        </w:tc>
        <w:tc>
          <w:tcPr>
            <w:tcW w:w="1984" w:type="dxa"/>
          </w:tcPr>
          <w:p w:rsidR="00A84D86" w:rsidRPr="00C67B21" w:rsidRDefault="00A84D86" w:rsidP="0012108F">
            <w:pPr>
              <w:pStyle w:val="Tabletext"/>
              <w:spacing w:before="60" w:after="20" w:line="300" w:lineRule="exact"/>
              <w:jc w:val="center"/>
              <w:rPr>
                <w:lang w:val="en-GB"/>
              </w:rPr>
            </w:pPr>
            <w:r w:rsidRPr="00C67B21">
              <w:rPr>
                <w:lang w:val="en-GB"/>
              </w:rPr>
              <w:t>6-1</w:t>
            </w:r>
          </w:p>
        </w:tc>
      </w:tr>
    </w:tbl>
    <w:p w:rsidR="00A84D86" w:rsidRPr="00A065C0" w:rsidRDefault="00A84D86" w:rsidP="00A84D86">
      <w:pPr>
        <w:rPr>
          <w:rtl/>
        </w:rPr>
      </w:pPr>
      <w:r w:rsidRPr="00A065C0">
        <w:rPr>
          <w:rtl/>
        </w:rPr>
        <w:lastRenderedPageBreak/>
        <w:t xml:space="preserve">يتضمن الشكل </w:t>
      </w:r>
      <w:r>
        <w:t>10</w:t>
      </w:r>
      <w:r w:rsidRPr="00A065C0">
        <w:rPr>
          <w:rtl/>
        </w:rPr>
        <w:t xml:space="preserve"> منحنيي التوزيعات التراكمية للخبو </w:t>
      </w:r>
      <w:r>
        <w:rPr>
          <w:rFonts w:hint="cs"/>
          <w:rtl/>
        </w:rPr>
        <w:t>بالنسبة للترددين</w:t>
      </w:r>
      <w:r w:rsidRPr="00A065C0">
        <w:rPr>
          <w:rtl/>
        </w:rPr>
        <w:t xml:space="preserve"> </w:t>
      </w:r>
      <w:r w:rsidRPr="00A065C0">
        <w:t>GHz 1,5</w:t>
      </w:r>
      <w:r w:rsidRPr="00A065C0">
        <w:rPr>
          <w:rtl/>
        </w:rPr>
        <w:t xml:space="preserve"> و</w:t>
      </w:r>
      <w:r w:rsidRPr="00A065C0">
        <w:t>MHz 870</w:t>
      </w:r>
      <w:r w:rsidRPr="00A065C0">
        <w:rPr>
          <w:rtl/>
        </w:rPr>
        <w:t>. يمكن أن يحدث الخبو المعزز الناتج عن مسيرات متعددة عند زوايا ا</w:t>
      </w:r>
      <w:r>
        <w:rPr>
          <w:rFonts w:hint="cs"/>
          <w:rtl/>
        </w:rPr>
        <w:t>لا</w:t>
      </w:r>
      <w:r w:rsidRPr="00A065C0">
        <w:rPr>
          <w:rtl/>
        </w:rPr>
        <w:t xml:space="preserve">رتفاع </w:t>
      </w:r>
      <w:r>
        <w:rPr>
          <w:rFonts w:hint="cs"/>
          <w:rtl/>
        </w:rPr>
        <w:t>الأقل</w:t>
      </w:r>
      <w:r w:rsidRPr="00A065C0">
        <w:rPr>
          <w:rtl/>
        </w:rPr>
        <w:t xml:space="preserve"> (</w:t>
      </w:r>
      <w:r w:rsidRPr="005B51E7">
        <w:sym w:font="Symbol" w:char="F0B0"/>
      </w:r>
      <w:r w:rsidRPr="005B51E7">
        <w:t>5</w:t>
      </w:r>
      <w:r w:rsidRPr="00A065C0">
        <w:rPr>
          <w:rtl/>
        </w:rPr>
        <w:t xml:space="preserve"> إلى </w:t>
      </w:r>
      <w:r w:rsidRPr="00A065C0">
        <w:sym w:font="Symbol" w:char="F0B0"/>
      </w:r>
      <w:r w:rsidRPr="00A065C0">
        <w:t>30</w:t>
      </w:r>
      <w:r w:rsidRPr="00A065C0">
        <w:rPr>
          <w:rtl/>
        </w:rPr>
        <w:t xml:space="preserve">) حيث الانتثار الأمامي من أرض </w:t>
      </w:r>
      <w:r>
        <w:rPr>
          <w:rFonts w:hint="cs"/>
          <w:rtl/>
        </w:rPr>
        <w:t>متدحرجة</w:t>
      </w:r>
      <w:r w:rsidRPr="00A065C0">
        <w:rPr>
          <w:rtl/>
        </w:rPr>
        <w:t xml:space="preserve"> ملساء نسبياً يمكن أن يُستقبل من مسافات أ</w:t>
      </w:r>
      <w:r>
        <w:rPr>
          <w:rFonts w:hint="cs"/>
          <w:rtl/>
        </w:rPr>
        <w:t>بعد</w:t>
      </w:r>
      <w:r w:rsidRPr="00A065C0">
        <w:rPr>
          <w:rtl/>
        </w:rPr>
        <w:t>.</w:t>
      </w:r>
    </w:p>
    <w:p w:rsidR="00A84D86" w:rsidRPr="005B51E7" w:rsidRDefault="00A84D86" w:rsidP="00A84D86">
      <w:pPr>
        <w:pStyle w:val="Figure"/>
      </w:pPr>
      <w:r w:rsidRPr="005B51E7">
        <w:rPr>
          <w:rtl/>
        </w:rPr>
        <w:t>الش</w:t>
      </w:r>
      <w:r w:rsidR="004A1764">
        <w:rPr>
          <w:rFonts w:hint="cs"/>
          <w:rtl/>
        </w:rPr>
        <w:t>ـ</w:t>
      </w:r>
      <w:r w:rsidRPr="005B51E7">
        <w:rPr>
          <w:rtl/>
        </w:rPr>
        <w:t xml:space="preserve">كل </w:t>
      </w:r>
      <w:r w:rsidRPr="005B51E7">
        <w:t>10</w:t>
      </w:r>
    </w:p>
    <w:p w:rsidR="00A84D86" w:rsidRDefault="00A84D86" w:rsidP="004A1764">
      <w:pPr>
        <w:pStyle w:val="FigureNotitle"/>
        <w:rPr>
          <w:rtl/>
        </w:rPr>
      </w:pPr>
      <w:r>
        <w:rPr>
          <w:rFonts w:hint="cs"/>
          <w:rtl/>
        </w:rPr>
        <w:t>أفضل شكل لمنحني التوزيع التراكمي للخبو عبر مسيرات</w:t>
      </w:r>
      <w:r>
        <w:rPr>
          <w:rFonts w:hint="cs"/>
          <w:rtl/>
        </w:rPr>
        <w:br/>
      </w:r>
      <w:r w:rsidRPr="005B51E7">
        <w:rPr>
          <w:rtl/>
        </w:rPr>
        <w:t>متعددة على طول طريق محفوفة بالأشجار</w:t>
      </w:r>
    </w:p>
    <w:p w:rsidR="00A84D86" w:rsidRDefault="004539FF" w:rsidP="00A84D86">
      <w:pPr>
        <w:pStyle w:val="Normalaftertitle"/>
        <w:spacing w:before="120"/>
        <w:jc w:val="center"/>
        <w:rPr>
          <w:rFonts w:hint="cs"/>
          <w:rtl/>
          <w:lang w:bidi="ar-SY"/>
        </w:rPr>
      </w:pPr>
      <w:r>
        <w:rPr>
          <w:rtl/>
        </w:rPr>
      </w:r>
      <w:r>
        <w:pict>
          <v:group id="_x0000_s4007" editas="canvas" style="width:337.2pt;height:399.65pt;mso-position-horizontal-relative:char;mso-position-vertical-relative:line" coordorigin="-2,648" coordsize="6744,7993">
            <o:lock v:ext="edit" aspectratio="t"/>
            <v:shape id="_x0000_s4008" type="#_x0000_t75" style="position:absolute;left:-2;top:648;width:6744;height:7993" o:preferrelative="f">
              <v:fill o:detectmouseclick="t"/>
              <v:path o:extrusionok="t" o:connecttype="none"/>
              <o:lock v:ext="edit" text="t"/>
            </v:shape>
            <v:shape id="_x0000_s4009" style="position:absolute;left:682;top:720;width:5675;height:6811" coordsize="5675,6811" path="m,l,6811r5675,l5675,,,,5,10r5666,l5666,5r,6801l5671,6801,5,6801r4,5l9,5,5,10,,xe" fillcolor="black" stroked="f">
              <v:path arrowok="t"/>
            </v:shape>
            <v:line id="_x0000_s4010" style="position:absolute;flip:x" from="687,6499" to="6357,6500" strokeweight="0"/>
            <v:line id="_x0000_s4011" style="position:absolute;flip:x" from="687,5899" to="6357,5900" strokeweight="0"/>
            <v:line id="_x0000_s4012" style="position:absolute;flip:x" from="687,5477" to="6357,5478" strokeweight="0"/>
            <v:line id="_x0000_s4013" style="position:absolute;flip:x" from="687,5145" to="6357,5146" strokeweight="0"/>
            <v:line id="_x0000_s4014" style="position:absolute;flip:x" from="687,4877" to="6357,4878" strokeweight="0"/>
            <v:line id="_x0000_s4015" style="position:absolute;flip:x" from="687,4646" to="6357,4647" strokeweight="0"/>
            <v:line id="_x0000_s4016" style="position:absolute;flip:x" from="687,4450" to="6357,4451" strokeweight="0"/>
            <v:line id="_x0000_s4017" style="position:absolute;flip:x" from="687,4277" to="6357,4278" strokeweight="0"/>
            <v:line id="_x0000_s4018" style="position:absolute;flip:x" from="687,4123" to="6357,4124" strokeweight="0"/>
            <v:line id="_x0000_s4019" style="position:absolute;flip:x" from="687,3101" to="6357,3102" strokeweight="0"/>
            <v:line id="_x0000_s4020" style="position:absolute;flip:x" from="687,2506" to="6357,2507" strokeweight="0"/>
            <v:line id="_x0000_s4021" style="position:absolute;flip:x" from="687,2078" to="6357,2079" strokeweight="0"/>
            <v:line id="_x0000_s4022" style="position:absolute;flip:x" from="687,1752" to="6357,1753" strokeweight="0"/>
            <v:line id="_x0000_s4023" style="position:absolute;flip:x" from="687,1483" to="6357,1484" strokeweight="0"/>
            <v:line id="_x0000_s4024" style="position:absolute;flip:x" from="687,1253" to="6357,1254" strokeweight="0"/>
            <v:line id="_x0000_s4025" style="position:absolute;flip:x" from="687,1056" to="6357,1057" strokeweight="0"/>
            <v:line id="_x0000_s4026" style="position:absolute;flip:x" from="687,883" to="6357,884" strokeweight="0"/>
            <v:line id="_x0000_s4027" style="position:absolute;flip:y" from="1258,725" to="1259,7526" strokeweight="0"/>
            <v:line id="_x0000_s4028" style="position:absolute;flip:y" from="1825,725" to="1826,7526" strokeweight="0"/>
            <v:line id="_x0000_s4029" style="position:absolute;flip:y" from="2391,725" to="2392,7526" strokeweight="0"/>
            <v:line id="_x0000_s4030" style="position:absolute;flip:y" from="2958,725" to="2959,7526" strokeweight="0"/>
            <v:line id="_x0000_s4031" style="position:absolute;flip:y" from="3524,725" to="3525,7526" strokeweight="0"/>
            <v:line id="_x0000_s4032" style="position:absolute;flip:y" from="4091,725" to="4092,7526" strokeweight="0"/>
            <v:line id="_x0000_s4033" style="position:absolute;flip:y" from="4658,725" to="4659,7526" strokeweight="0"/>
            <v:line id="_x0000_s4034" style="position:absolute;flip:y" from="5224,725" to="5225,7526" strokeweight="0"/>
            <v:line id="_x0000_s4035" style="position:absolute;flip:y" from="5791,725" to="5792,7526" strokeweight="0"/>
            <v:shape id="_x0000_s4036" style="position:absolute;left:1244;top:1627;width:2703;height:5904" coordsize="2703,5904" path="m,10l2674,5904r29,-10l28,,,10xe" fillcolor="black" stroked="f">
              <v:path arrowok="t"/>
            </v:shape>
            <v:shape id="_x0000_s4037" style="position:absolute;left:1244;top:2059;width:1944;height:5472" coordsize="1944,5472" path="m,10l1915,5472r29,-10l28,,,10xe" fillcolor="black" stroked="f">
              <v:path arrowok="t"/>
            </v:shape>
            <v:rect id="_x0000_s4038" style="position:absolute;left:5858;top:8478;width:471;height:163" fillcolor="#e5e5e5" stroked="f"/>
            <v:rect id="_x0000_s4039" style="position:absolute;left:5858;top:8478;width:467;height:161;mso-wrap-style:none;v-text-anchor:top" filled="f" stroked="f">
              <v:textbox style="mso-next-textbox:#_x0000_s4039;mso-fit-shape-to-text:t" inset="0,0,0,0">
                <w:txbxContent>
                  <w:p w:rsidR="009E7C72" w:rsidRDefault="009E7C72" w:rsidP="00A84D86">
                    <w:pPr>
                      <w:spacing w:before="0" w:line="240" w:lineRule="auto"/>
                    </w:pPr>
                    <w:r>
                      <w:rPr>
                        <w:rFonts w:cs="Times New Roman"/>
                        <w:color w:val="000000"/>
                        <w:sz w:val="14"/>
                        <w:szCs w:val="14"/>
                      </w:rPr>
                      <w:t>0681-10</w:t>
                    </w:r>
                  </w:p>
                </w:txbxContent>
              </v:textbox>
            </v:rect>
            <v:rect id="_x0000_s4040" style="position:absolute;left:2679;top:6537;width:130;height:207;mso-wrap-style:none;v-text-anchor:top" filled="f" stroked="f">
              <v:textbox style="mso-next-textbox:#_x0000_s4040;mso-fit-shape-to-text:t" inset="0,0,0,0">
                <w:txbxContent>
                  <w:p w:rsidR="009E7C72" w:rsidRDefault="009E7C72" w:rsidP="00A84D86">
                    <w:pPr>
                      <w:spacing w:before="0" w:line="240" w:lineRule="auto"/>
                    </w:pPr>
                    <w:r>
                      <w:rPr>
                        <w:rFonts w:cs="Times New Roman"/>
                        <w:color w:val="000000"/>
                        <w:sz w:val="18"/>
                        <w:szCs w:val="18"/>
                      </w:rPr>
                      <w:t>A</w:t>
                    </w:r>
                  </w:p>
                </w:txbxContent>
              </v:textbox>
            </v:rect>
            <v:rect id="_x0000_s4041" style="position:absolute;left:3352;top:6533;width:121;height:207;mso-wrap-style:none;v-text-anchor:top" filled="f" stroked="f">
              <v:textbox style="mso-next-textbox:#_x0000_s4041;mso-fit-shape-to-text:t" inset="0,0,0,0">
                <w:txbxContent>
                  <w:p w:rsidR="009E7C72" w:rsidRDefault="009E7C72" w:rsidP="00A84D86">
                    <w:pPr>
                      <w:spacing w:before="0" w:line="240" w:lineRule="auto"/>
                    </w:pPr>
                    <w:r>
                      <w:rPr>
                        <w:rFonts w:cs="Times New Roman"/>
                        <w:color w:val="000000"/>
                        <w:sz w:val="18"/>
                        <w:szCs w:val="18"/>
                      </w:rPr>
                      <w:t>B</w:t>
                    </w:r>
                  </w:p>
                </w:txbxContent>
              </v:textbox>
            </v:rect>
            <v:rect id="_x0000_s4042" style="position:absolute;left:514;top:7368;width:91;height:207;mso-wrap-style:none;v-text-anchor:top" filled="f" stroked="f">
              <v:textbox style="mso-next-textbox:#_x0000_s4042;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4043" style="position:absolute;left:399;top:4003;width:181;height:207;mso-wrap-style:none;v-text-anchor:top" filled="f" stroked="f">
              <v:textbox style="mso-next-textbox:#_x0000_s4043;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4044" style="position:absolute;left:552;top:6422;width:71;height:161;mso-wrap-style:none;v-text-anchor:top" filled="f" stroked="f">
              <v:textbox style="mso-next-textbox:#_x0000_s4044;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4045" style="position:absolute;left:547;top:5064;width:71;height:161;mso-wrap-style:none;v-text-anchor:top" filled="f" stroked="f">
              <v:textbox style="mso-next-textbox:#_x0000_s4045;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4046" style="position:absolute;left:552;top:3024;width:71;height:161;mso-wrap-style:none;v-text-anchor:top" filled="f" stroked="f">
              <v:textbox style="mso-next-textbox:#_x0000_s4046;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4047" style="position:absolute;left:547;top:1661;width:71;height:161;mso-wrap-style:none;v-text-anchor:top" filled="f" stroked="f">
              <v:textbox style="mso-next-textbox:#_x0000_s4047;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4048" style="position:absolute;left:379;top:706;width:181;height:207;mso-wrap-style:none;v-text-anchor:top" filled="f" stroked="f">
              <v:textbox style="mso-next-textbox:#_x0000_s4048;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4049" style="position:absolute;left:576;top:648;width:71;height:161;mso-wrap-style:none;v-text-anchor:top" filled="f" stroked="f">
              <v:textbox style="mso-next-textbox:#_x0000_s4049;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4050" style="position:absolute;left:643;top:7613;width:91;height:207;mso-wrap-style:none;v-text-anchor:top" filled="f" stroked="f">
              <v:textbox style="mso-next-textbox:#_x0000_s4050;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4051" style="position:absolute;left:1210;top:7613;width:91;height:207;mso-wrap-style:none;v-text-anchor:top" filled="f" stroked="f">
              <v:textbox style="mso-next-textbox:#_x0000_s4051;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4052" style="position:absolute;left:1777;top:7613;width:91;height:207;mso-wrap-style:none;v-text-anchor:top" filled="f" stroked="f">
              <v:textbox style="mso-next-textbox:#_x0000_s4052;mso-fit-shape-to-text:t" inset="0,0,0,0">
                <w:txbxContent>
                  <w:p w:rsidR="009E7C72" w:rsidRDefault="009E7C72" w:rsidP="00A84D86">
                    <w:pPr>
                      <w:spacing w:before="0" w:line="240" w:lineRule="auto"/>
                    </w:pPr>
                    <w:r>
                      <w:rPr>
                        <w:rFonts w:cs="Times New Roman"/>
                        <w:color w:val="000000"/>
                        <w:sz w:val="18"/>
                        <w:szCs w:val="18"/>
                      </w:rPr>
                      <w:t>2</w:t>
                    </w:r>
                  </w:p>
                </w:txbxContent>
              </v:textbox>
            </v:rect>
            <v:rect id="_x0000_s4053" style="position:absolute;left:2343;top:7613;width:91;height:207;mso-wrap-style:none;v-text-anchor:top" filled="f" stroked="f">
              <v:textbox style="mso-next-textbox:#_x0000_s4053;mso-fit-shape-to-text:t" inset="0,0,0,0">
                <w:txbxContent>
                  <w:p w:rsidR="009E7C72" w:rsidRDefault="009E7C72" w:rsidP="00A84D86">
                    <w:pPr>
                      <w:spacing w:before="0" w:line="240" w:lineRule="auto"/>
                    </w:pPr>
                    <w:r>
                      <w:rPr>
                        <w:rFonts w:cs="Times New Roman"/>
                        <w:color w:val="000000"/>
                        <w:sz w:val="18"/>
                        <w:szCs w:val="18"/>
                      </w:rPr>
                      <w:t>3</w:t>
                    </w:r>
                  </w:p>
                </w:txbxContent>
              </v:textbox>
            </v:rect>
            <v:rect id="_x0000_s4054" style="position:absolute;left:2967;top:7613;width:91;height:207;mso-wrap-style:none;v-text-anchor:top" filled="f" stroked="f">
              <v:textbox style="mso-next-textbox:#_x0000_s4054;mso-fit-shape-to-text:t" inset="0,0,0,0">
                <w:txbxContent>
                  <w:p w:rsidR="009E7C72" w:rsidRDefault="009E7C72" w:rsidP="00A84D86">
                    <w:pPr>
                      <w:spacing w:before="0" w:line="240" w:lineRule="auto"/>
                    </w:pPr>
                    <w:r>
                      <w:rPr>
                        <w:rFonts w:cs="Times New Roman"/>
                        <w:color w:val="000000"/>
                        <w:sz w:val="18"/>
                        <w:szCs w:val="18"/>
                      </w:rPr>
                      <w:t>4</w:t>
                    </w:r>
                  </w:p>
                </w:txbxContent>
              </v:textbox>
            </v:rect>
            <v:rect id="_x0000_s4055" style="position:absolute;left:3476;top:7613;width:91;height:207;mso-wrap-style:none;v-text-anchor:top" filled="f" stroked="f">
              <v:textbox style="mso-next-textbox:#_x0000_s4055;mso-fit-shape-to-text:t" inset="0,0,0,0">
                <w:txbxContent>
                  <w:p w:rsidR="009E7C72" w:rsidRDefault="009E7C72" w:rsidP="00A84D86">
                    <w:pPr>
                      <w:spacing w:before="0" w:line="240" w:lineRule="auto"/>
                    </w:pPr>
                    <w:r>
                      <w:rPr>
                        <w:rFonts w:cs="Times New Roman"/>
                        <w:color w:val="000000"/>
                        <w:sz w:val="18"/>
                        <w:szCs w:val="18"/>
                      </w:rPr>
                      <w:t>5</w:t>
                    </w:r>
                  </w:p>
                </w:txbxContent>
              </v:textbox>
            </v:rect>
            <v:rect id="_x0000_s4056" style="position:absolute;left:4048;top:7613;width:91;height:207;mso-wrap-style:none;v-text-anchor:top" filled="f" stroked="f">
              <v:textbox style="mso-next-textbox:#_x0000_s4056;mso-fit-shape-to-text:t" inset="0,0,0,0">
                <w:txbxContent>
                  <w:p w:rsidR="009E7C72" w:rsidRDefault="009E7C72" w:rsidP="00A84D86">
                    <w:pPr>
                      <w:spacing w:before="0" w:line="240" w:lineRule="auto"/>
                    </w:pPr>
                    <w:r>
                      <w:rPr>
                        <w:rFonts w:cs="Times New Roman"/>
                        <w:color w:val="000000"/>
                        <w:sz w:val="18"/>
                        <w:szCs w:val="18"/>
                      </w:rPr>
                      <w:t>6</w:t>
                    </w:r>
                  </w:p>
                </w:txbxContent>
              </v:textbox>
            </v:rect>
            <v:rect id="_x0000_s4057" style="position:absolute;left:4614;top:7613;width:91;height:207;mso-wrap-style:none;v-text-anchor:top" filled="f" stroked="f">
              <v:textbox style="mso-next-textbox:#_x0000_s4057;mso-fit-shape-to-text:t" inset="0,0,0,0">
                <w:txbxContent>
                  <w:p w:rsidR="009E7C72" w:rsidRDefault="009E7C72" w:rsidP="00A84D86">
                    <w:pPr>
                      <w:spacing w:before="0" w:line="240" w:lineRule="auto"/>
                    </w:pPr>
                    <w:r>
                      <w:rPr>
                        <w:rFonts w:cs="Times New Roman"/>
                        <w:color w:val="000000"/>
                        <w:sz w:val="18"/>
                        <w:szCs w:val="18"/>
                      </w:rPr>
                      <w:t>7</w:t>
                    </w:r>
                  </w:p>
                </w:txbxContent>
              </v:textbox>
            </v:rect>
            <v:rect id="_x0000_s4058" style="position:absolute;left:5181;top:7613;width:91;height:207;mso-wrap-style:none;v-text-anchor:top" filled="f" stroked="f">
              <v:textbox style="mso-next-textbox:#_x0000_s4058;mso-fit-shape-to-text:t" inset="0,0,0,0">
                <w:txbxContent>
                  <w:p w:rsidR="009E7C72" w:rsidRDefault="009E7C72" w:rsidP="00A84D86">
                    <w:pPr>
                      <w:spacing w:before="0" w:line="240" w:lineRule="auto"/>
                    </w:pPr>
                    <w:r>
                      <w:rPr>
                        <w:rFonts w:cs="Times New Roman"/>
                        <w:color w:val="000000"/>
                        <w:sz w:val="18"/>
                        <w:szCs w:val="18"/>
                      </w:rPr>
                      <w:t>8</w:t>
                    </w:r>
                  </w:p>
                </w:txbxContent>
              </v:textbox>
            </v:rect>
            <v:rect id="_x0000_s4059" style="position:absolute;left:5748;top:7613;width:91;height:207;mso-wrap-style:none;v-text-anchor:top" filled="f" stroked="f">
              <v:textbox style="mso-next-textbox:#_x0000_s4059;mso-fit-shape-to-text:t" inset="0,0,0,0">
                <w:txbxContent>
                  <w:p w:rsidR="009E7C72" w:rsidRDefault="009E7C72" w:rsidP="00A84D86">
                    <w:pPr>
                      <w:spacing w:before="0" w:line="240" w:lineRule="auto"/>
                    </w:pPr>
                    <w:r>
                      <w:rPr>
                        <w:rFonts w:cs="Times New Roman"/>
                        <w:color w:val="000000"/>
                        <w:sz w:val="18"/>
                        <w:szCs w:val="18"/>
                      </w:rPr>
                      <w:t>9</w:t>
                    </w:r>
                  </w:p>
                </w:txbxContent>
              </v:textbox>
            </v:rect>
            <v:rect id="_x0000_s4060" style="position:absolute;left:6194;top:7603;width:181;height:207;mso-wrap-style:none;v-text-anchor:top" filled="f" stroked="f">
              <v:textbox style="mso-next-textbox:#_x0000_s4060;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4061" style="position:absolute;left:2817;top:7828;width:1413;height:301;v-text-anchor:top" filled="f" stroked="f">
              <v:textbox style="mso-next-textbox:#_x0000_s4061" inset="0,0,0,0">
                <w:txbxContent>
                  <w:p w:rsidR="009E7C72" w:rsidRPr="006C1FDA" w:rsidRDefault="009E7C72" w:rsidP="00A84D86">
                    <w:pPr>
                      <w:spacing w:before="0"/>
                      <w:jc w:val="center"/>
                      <w:rPr>
                        <w:sz w:val="16"/>
                        <w:szCs w:val="22"/>
                        <w:lang w:bidi="ar-SY"/>
                      </w:rPr>
                    </w:pPr>
                    <w:r>
                      <w:rPr>
                        <w:rFonts w:hint="cs"/>
                        <w:sz w:val="16"/>
                        <w:szCs w:val="22"/>
                        <w:rtl/>
                        <w:lang w:bidi="ar-SY"/>
                      </w:rPr>
                      <w:t xml:space="preserve">مستوى الخبو </w:t>
                    </w:r>
                    <w:r w:rsidRPr="006C1FDA">
                      <w:rPr>
                        <w:sz w:val="16"/>
                        <w:szCs w:val="22"/>
                        <w:lang w:bidi="ar-SY"/>
                      </w:rPr>
                      <w:t>(dB)</w:t>
                    </w:r>
                  </w:p>
                </w:txbxContent>
              </v:textbox>
            </v:rect>
            <v:rect id="_x0000_s4062" style="position:absolute;left:2565;top:8106;width:2182;height:448;v-text-anchor:top" filled="f" stroked="f">
              <v:textbox style="mso-next-textbox:#_x0000_s4062" inset="0,0,0,0">
                <w:txbxContent>
                  <w:p w:rsidR="009E7C72" w:rsidRDefault="009E7C72" w:rsidP="00A84D86">
                    <w:pPr>
                      <w:spacing w:before="0" w:line="168" w:lineRule="auto"/>
                      <w:rPr>
                        <w:sz w:val="16"/>
                        <w:szCs w:val="22"/>
                        <w:rtl/>
                        <w:lang w:bidi="ar-SY"/>
                      </w:rPr>
                    </w:pPr>
                    <w:r>
                      <w:rPr>
                        <w:rFonts w:hint="cs"/>
                        <w:sz w:val="16"/>
                        <w:szCs w:val="22"/>
                        <w:rtl/>
                        <w:lang w:bidi="ar-SY"/>
                      </w:rPr>
                      <w:t>المنحنيان:</w:t>
                    </w:r>
                    <w:r>
                      <w:rPr>
                        <w:sz w:val="16"/>
                        <w:szCs w:val="22"/>
                        <w:rtl/>
                        <w:lang w:bidi="ar-SY"/>
                      </w:rPr>
                      <w:tab/>
                    </w:r>
                    <w:r>
                      <w:rPr>
                        <w:sz w:val="16"/>
                        <w:szCs w:val="22"/>
                        <w:lang w:bidi="ar-SY"/>
                      </w:rPr>
                      <w:t>A</w:t>
                    </w:r>
                    <w:r>
                      <w:rPr>
                        <w:rFonts w:hint="cs"/>
                        <w:sz w:val="16"/>
                        <w:szCs w:val="22"/>
                        <w:rtl/>
                        <w:lang w:bidi="ar-SY"/>
                      </w:rPr>
                      <w:t xml:space="preserve">: </w:t>
                    </w:r>
                    <w:r>
                      <w:rPr>
                        <w:sz w:val="16"/>
                        <w:szCs w:val="22"/>
                        <w:lang w:bidi="ar-SY"/>
                      </w:rPr>
                      <w:t>MHz 870</w:t>
                    </w:r>
                  </w:p>
                  <w:p w:rsidR="009E7C72" w:rsidRPr="006C1FDA" w:rsidRDefault="009E7C72" w:rsidP="00A84D86">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w:t>
                    </w:r>
                    <w:r>
                      <w:rPr>
                        <w:sz w:val="16"/>
                        <w:szCs w:val="22"/>
                        <w:lang w:bidi="ar-SY"/>
                      </w:rPr>
                      <w:t>GHz 1,5</w:t>
                    </w:r>
                  </w:p>
                </w:txbxContent>
              </v:textbox>
            </v:rect>
            <v:rect id="_x0000_s4063" style="position:absolute;left:-1657;top:4133;width:3856;height:371;rotation:270;v-text-anchor:top" filled="f" stroked="f">
              <v:textbox style="layout-flow:vertical;mso-layout-flow-alt:bottom-to-top;mso-next-textbox:#_x0000_s4063" inset="0,0,0,0">
                <w:txbxContent>
                  <w:p w:rsidR="009E7C72" w:rsidRPr="006C1FDA" w:rsidRDefault="009E7C72" w:rsidP="00A84D86">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من الإحداثي الأفقي</w:t>
                    </w:r>
                  </w:p>
                  <w:p w:rsidR="009E7C72" w:rsidRPr="0027453A" w:rsidRDefault="009E7C72" w:rsidP="00A84D86">
                    <w:pPr>
                      <w:rPr>
                        <w:sz w:val="16"/>
                        <w:szCs w:val="22"/>
                        <w:rtl/>
                        <w:lang w:bidi="ar-SY"/>
                      </w:rPr>
                    </w:pPr>
                  </w:p>
                </w:txbxContent>
              </v:textbox>
            </v:rect>
            <w10:wrap type="none"/>
            <w10:anchorlock/>
          </v:group>
        </w:pict>
      </w:r>
    </w:p>
    <w:p w:rsidR="004A1764" w:rsidRPr="004A1764" w:rsidRDefault="004A1764" w:rsidP="004A1764">
      <w:pPr>
        <w:rPr>
          <w:rtl/>
          <w:lang w:bidi="ar-SY"/>
        </w:rPr>
      </w:pPr>
    </w:p>
    <w:p w:rsidR="00A84D86" w:rsidRPr="00444D27" w:rsidRDefault="00A84D86" w:rsidP="00A84D86">
      <w:pPr>
        <w:pStyle w:val="Heading1"/>
        <w:spacing w:before="240"/>
        <w:rPr>
          <w:rtl/>
        </w:rPr>
      </w:pPr>
      <w:r w:rsidRPr="00444D27">
        <w:t>6</w:t>
      </w:r>
      <w:r w:rsidRPr="00444D27">
        <w:rPr>
          <w:rFonts w:hint="cs"/>
          <w:rtl/>
        </w:rPr>
        <w:tab/>
        <w:t>نموذج إحصائي لظروف الانتشار المختلطة</w:t>
      </w:r>
    </w:p>
    <w:p w:rsidR="00A84D86" w:rsidRDefault="00A84D86" w:rsidP="00A84D86">
      <w:pPr>
        <w:rPr>
          <w:rtl/>
          <w:lang w:bidi="ar-SY"/>
        </w:rPr>
      </w:pPr>
      <w:r>
        <w:rPr>
          <w:rFonts w:hint="cs"/>
          <w:rtl/>
          <w:lang w:bidi="ar-SY"/>
        </w:rPr>
        <w:t xml:space="preserve">ترد في الفقرتين </w:t>
      </w:r>
      <w:r>
        <w:rPr>
          <w:lang w:bidi="ar-SY"/>
        </w:rPr>
        <w:t>1.4</w:t>
      </w:r>
      <w:r>
        <w:rPr>
          <w:rFonts w:hint="cs"/>
          <w:rtl/>
          <w:lang w:bidi="ar-SY"/>
        </w:rPr>
        <w:t xml:space="preserve"> و</w:t>
      </w:r>
      <w:r>
        <w:rPr>
          <w:lang w:bidi="ar-SY"/>
        </w:rPr>
        <w:t>5</w:t>
      </w:r>
      <w:r>
        <w:rPr>
          <w:rFonts w:hint="cs"/>
          <w:rtl/>
          <w:lang w:bidi="ar-SY"/>
        </w:rPr>
        <w:t xml:space="preserve"> نماذج لظروف محددة، ألا وهي، ظروف الحجب على جانبي الطريق وظروف خط البصر الخالي من العوائق في بيئة جبلية وفي بيئة الطرق المحفوفة بالأشجار. وفي البيئات الفعلية للانتشار في الخدمة </w:t>
      </w:r>
      <w:r>
        <w:rPr>
          <w:lang w:bidi="ar-SY"/>
        </w:rPr>
        <w:t>LMSS</w:t>
      </w:r>
      <w:r>
        <w:rPr>
          <w:rFonts w:hint="cs"/>
          <w:rtl/>
          <w:lang w:bidi="ar-SY"/>
        </w:rPr>
        <w:t xml:space="preserve">، مثل المناطق الحضرية وشبه الحضرية (الضواحي)، يمكن حدوث خليط من ظرفي انتشار مختلفين. ودالة التوزيع التراكمي لمستويات فردية في هذه الظروف المختلطة، يمكن حسابها استناداً إلى النموذج التالي ذي الثلاث حالات. والذي يتألف من حالة خط البصر الخالي من العوائق وحالة الحجب الطفيف وحالة السد الكامل. وهذا النموذج عبارة عن نموذج إحصائي يسري بالنسبة إلى الخدمة </w:t>
      </w:r>
      <w:r>
        <w:rPr>
          <w:lang w:bidi="ar-SY"/>
        </w:rPr>
        <w:t>LMSS</w:t>
      </w:r>
      <w:r>
        <w:rPr>
          <w:rFonts w:hint="cs"/>
          <w:rtl/>
          <w:lang w:bidi="ar-SY"/>
        </w:rPr>
        <w:t xml:space="preserve"> ضيقة النطاق حيث تؤثر الاستجابة الترددية للقناة على جميع الترددات الواقعة ضمن حدود عرض نطاق الإشارة بنفس الطريقة (قنوات ترددية غير منتقاة).</w:t>
      </w:r>
    </w:p>
    <w:p w:rsidR="00A84D86" w:rsidRDefault="00A84D86" w:rsidP="004A1764">
      <w:pPr>
        <w:rPr>
          <w:rFonts w:hint="cs"/>
          <w:rtl/>
          <w:lang w:val="en-GB" w:bidi="ar-EG"/>
        </w:rPr>
      </w:pPr>
      <w:r>
        <w:rPr>
          <w:rFonts w:hint="cs"/>
          <w:rtl/>
          <w:lang w:bidi="ar-SY"/>
        </w:rPr>
        <w:lastRenderedPageBreak/>
        <w:t xml:space="preserve">يمكن وصف التغايرات طويلة الأجل في الإشارة بواسطة سلسلة من الحالات المختلفة. ويبين الشكل </w:t>
      </w:r>
      <w:r>
        <w:rPr>
          <w:lang w:bidi="ar-SY"/>
        </w:rPr>
        <w:t>(11</w:t>
      </w:r>
      <w:r w:rsidR="004A1764">
        <w:rPr>
          <w:lang w:bidi="ar-SY"/>
        </w:rPr>
        <w:t>a</w:t>
      </w:r>
      <w:r>
        <w:rPr>
          <w:rFonts w:hint="cs"/>
          <w:rtl/>
          <w:lang w:bidi="ar-SY"/>
        </w:rPr>
        <w:t xml:space="preserve"> الفكرة الأساسية للسلاسل المخفاة. حيث يحدد وضع المبدل أي من العمليات العشوائية </w:t>
      </w:r>
      <w:r w:rsidRPr="00444D27">
        <w:rPr>
          <w:i/>
          <w:iCs/>
          <w:lang w:val="en-GB" w:bidi="ar-SY"/>
        </w:rPr>
        <w:t>x</w:t>
      </w:r>
      <w:r w:rsidRPr="00444D27">
        <w:rPr>
          <w:i/>
          <w:iCs/>
          <w:vertAlign w:val="subscript"/>
          <w:lang w:val="en-GB" w:bidi="ar-SY"/>
        </w:rPr>
        <w:t>i</w:t>
      </w:r>
      <w:r w:rsidRPr="00444D27">
        <w:rPr>
          <w:lang w:val="en-GB" w:bidi="ar-SY"/>
        </w:rPr>
        <w:t>[</w:t>
      </w:r>
      <w:r w:rsidRPr="00444D27">
        <w:rPr>
          <w:i/>
          <w:iCs/>
          <w:lang w:val="en-GB" w:bidi="ar-SY"/>
        </w:rPr>
        <w:t>n</w:t>
      </w:r>
      <w:r w:rsidRPr="00444D27">
        <w:rPr>
          <w:lang w:val="en-GB" w:bidi="ar-SY"/>
        </w:rPr>
        <w:t>]</w:t>
      </w:r>
      <w:r>
        <w:rPr>
          <w:rFonts w:hint="cs"/>
          <w:rtl/>
          <w:lang w:val="en-GB" w:bidi="ar-SY"/>
        </w:rPr>
        <w:t xml:space="preserve"> هي المرصودة عند الخرج، حيث تمثل كل عملية سيناريو انتشار معين. ويمكن نمذجة التغايرات قصيرة الأجل داخل كل حالة بنماذج قنوات ذات قيمة تماثلية. وتستخدم ثلاث حالات لتمثيل خط البصر والحجب والسد. وتمثل العملية العشوائية </w:t>
      </w:r>
      <w:r w:rsidRPr="00444D27">
        <w:rPr>
          <w:i/>
          <w:iCs/>
          <w:lang w:val="en-GB" w:bidi="ar-SY"/>
        </w:rPr>
        <w:t>s</w:t>
      </w:r>
      <w:r w:rsidRPr="00444D27">
        <w:rPr>
          <w:lang w:val="en-GB" w:bidi="ar-SY"/>
        </w:rPr>
        <w:t>[</w:t>
      </w:r>
      <w:r w:rsidRPr="00444D27">
        <w:rPr>
          <w:i/>
          <w:iCs/>
          <w:lang w:val="en-GB" w:bidi="ar-SY"/>
        </w:rPr>
        <w:t>n</w:t>
      </w:r>
      <w:r w:rsidRPr="00444D27">
        <w:rPr>
          <w:lang w:val="en-GB" w:bidi="ar-SY"/>
        </w:rPr>
        <w:t>]</w:t>
      </w:r>
      <w:r>
        <w:rPr>
          <w:rFonts w:hint="cs"/>
          <w:rtl/>
          <w:lang w:val="en-GB" w:bidi="ar-SY"/>
        </w:rPr>
        <w:t xml:space="preserve"> وضع المبدل التي تحدد خصائص حالته بسلسلة شَبه سلسلة ماركوف مع مخطط الانتقال بين الحالات الواردة في الشكل </w:t>
      </w:r>
      <w:r>
        <w:rPr>
          <w:lang w:val="en-GB" w:bidi="ar-SY"/>
        </w:rPr>
        <w:t>(</w:t>
      </w:r>
      <w:r w:rsidRPr="00444D27">
        <w:rPr>
          <w:lang w:val="en-GB" w:bidi="ar-SY"/>
        </w:rPr>
        <w:t>11</w:t>
      </w:r>
      <w:r w:rsidR="004A1764">
        <w:rPr>
          <w:lang w:val="en-GB" w:bidi="ar-SY"/>
        </w:rPr>
        <w:t>b</w:t>
      </w:r>
      <w:r>
        <w:rPr>
          <w:rFonts w:hint="cs"/>
          <w:rtl/>
          <w:lang w:val="en-GB" w:bidi="ar-SY"/>
        </w:rPr>
        <w:t>.</w:t>
      </w:r>
    </w:p>
    <w:p w:rsidR="004A1764" w:rsidRDefault="004A1764" w:rsidP="004A1764">
      <w:pPr>
        <w:rPr>
          <w:rFonts w:hint="cs"/>
          <w:rtl/>
          <w:lang w:val="en-GB" w:bidi="ar-EG"/>
        </w:rPr>
      </w:pPr>
    </w:p>
    <w:p w:rsidR="00A84D86" w:rsidRPr="00492D83" w:rsidRDefault="00A84D86" w:rsidP="00A84D86">
      <w:pPr>
        <w:pStyle w:val="Figure"/>
        <w:rPr>
          <w:rtl/>
        </w:rPr>
      </w:pPr>
      <w:r>
        <w:rPr>
          <w:rFonts w:hint="cs"/>
          <w:rtl/>
        </w:rPr>
        <w:t>ال</w:t>
      </w:r>
      <w:r w:rsidRPr="00492D83">
        <w:rPr>
          <w:rFonts w:hint="cs"/>
          <w:rtl/>
        </w:rPr>
        <w:t>ش</w:t>
      </w:r>
      <w:r w:rsidR="004A1764">
        <w:rPr>
          <w:rFonts w:hint="cs"/>
          <w:rtl/>
        </w:rPr>
        <w:t>ـ</w:t>
      </w:r>
      <w:r w:rsidRPr="00492D83">
        <w:rPr>
          <w:rFonts w:hint="cs"/>
          <w:rtl/>
        </w:rPr>
        <w:t xml:space="preserve">كل </w:t>
      </w:r>
      <w:r w:rsidRPr="00492D83">
        <w:t>11</w:t>
      </w:r>
    </w:p>
    <w:p w:rsidR="00A84D86" w:rsidRPr="00492D83" w:rsidRDefault="00A84D86" w:rsidP="004A1764">
      <w:pPr>
        <w:pStyle w:val="FigureNotitle"/>
      </w:pPr>
      <w:r>
        <w:rPr>
          <w:rFonts w:hint="cs"/>
          <w:rtl/>
        </w:rPr>
        <w:t xml:space="preserve">توليد سلسلة مرصودة </w:t>
      </w:r>
      <w:r>
        <w:t>(a</w:t>
      </w:r>
      <w:r>
        <w:rPr>
          <w:rFonts w:hint="cs"/>
          <w:rtl/>
        </w:rPr>
        <w:t xml:space="preserve"> ومخطط الانتقال بين الحالات لسلسلة شَبه سلسلة ماركوف </w:t>
      </w:r>
      <w:r>
        <w:t>(b</w:t>
      </w:r>
    </w:p>
    <w:p w:rsidR="00A84D86" w:rsidRDefault="004539FF" w:rsidP="00A84D86">
      <w:pPr>
        <w:jc w:val="center"/>
        <w:rPr>
          <w:rtl/>
          <w:lang w:bidi="ar-EG"/>
        </w:rPr>
      </w:pPr>
      <w:r>
        <w:rPr>
          <w:rtl/>
          <w:lang w:bidi="ar-SY"/>
        </w:rPr>
      </w:r>
      <w:r>
        <w:rPr>
          <w:lang w:bidi="ar-SY"/>
        </w:rPr>
        <w:pict>
          <v:group id="_x0000_s3941" editas="canvas" style="width:477.75pt;height:219.6pt;mso-position-horizontal-relative:char;mso-position-vertical-relative:line" coordorigin="-5,1148" coordsize="9555,4392">
            <o:lock v:ext="edit" aspectratio="t"/>
            <v:shape id="_x0000_s3942" type="#_x0000_t75" style="position:absolute;left:-5;top:1148;width:9555;height:4392" o:preferrelative="f">
              <v:fill o:detectmouseclick="t"/>
              <v:path o:extrusionok="t" o:connecttype="none"/>
              <o:lock v:ext="edit" text="t"/>
            </v:shape>
            <v:rect id="_x0000_s3943" style="position:absolute;left:8754;top:5137;width:470;height:163" fillcolor="#e5e5e5" stroked="f"/>
            <v:rect id="_x0000_s3944" style="position:absolute;left:8754;top:5137;width:467;height:161;mso-wrap-style:none;v-text-anchor:top" filled="f" stroked="f">
              <v:textbox style="mso-next-textbox:#_x0000_s3944;mso-fit-shape-to-text:t" inset="0,0,0,0">
                <w:txbxContent>
                  <w:p w:rsidR="009E7C72" w:rsidRDefault="009E7C72" w:rsidP="00A84D86">
                    <w:pPr>
                      <w:spacing w:before="0" w:line="240" w:lineRule="auto"/>
                    </w:pPr>
                    <w:r>
                      <w:rPr>
                        <w:rFonts w:cs="Times New Roman"/>
                        <w:color w:val="000000"/>
                        <w:sz w:val="14"/>
                        <w:szCs w:val="14"/>
                      </w:rPr>
                      <w:t>0681-11</w:t>
                    </w:r>
                  </w:p>
                </w:txbxContent>
              </v:textbox>
            </v:rect>
            <v:shape id="_x0000_s3945" style="position:absolute;left:-5;top:1934;width:2184;height:707" coordsize="2184,707" path="m,l,707r2184,l2184,,,,15,28r2154,l2155,14r,678l2169,678,15,678r14,14l29,14,15,28,,xe" fillcolor="black" stroked="f">
              <v:path arrowok="t"/>
            </v:shape>
            <v:shape id="_x0000_s3946" style="position:absolute;left:-5;top:2895;width:2184;height:712" coordsize="2184,712" path="m,l,712r2184,l2184,,,,15,29r2154,l2155,15r,683l2169,683,15,683r14,15l29,15,15,29,,xe" fillcolor="black" stroked="f">
              <v:path arrowok="t"/>
            </v:shape>
            <v:shape id="_x0000_s3947" style="position:absolute;left:-5;top:3862;width:2184;height:712" coordsize="2184,712" path="m,l,712r2184,l2184,,,,15,29r2154,l2155,15r,683l2169,683,15,683r14,15l29,15,15,29,,xe" fillcolor="black" stroked="f">
              <v:path arrowok="t"/>
            </v:shape>
            <v:rect id="_x0000_s3948" style="position:absolute;left:2164;top:3242;width:1133;height:19" fillcolor="black" stroked="f"/>
            <v:oval id="_x0000_s3949" style="position:absolute;left:3244;top:3189;width:135;height:135" fillcolor="black" strokeweight="0"/>
            <v:oval id="_x0000_s3950" style="position:absolute;left:3321;top:3756;width:134;height:135" fillcolor="black" strokeweight="0"/>
            <v:shape id="_x0000_s3951" style="position:absolute;left:2164;top:3814;width:1224;height:414" coordsize="1224,414" path="m,414r826,l1224,10,1215,,816,399r5,-4l,395r,19xe" fillcolor="black" stroked="f">
              <v:path arrowok="t"/>
            </v:shape>
            <v:oval id="_x0000_s3952" style="position:absolute;left:3321;top:2612;width:134;height:130" fillcolor="black" strokeweight="0"/>
            <v:shape id="_x0000_s3953" style="position:absolute;left:2164;top:2270;width:1224;height:409" coordsize="1224,409" path="m,19r821,l816,15r399,394l1224,399,826,,,,,19xe" fillcolor="black" stroked="f">
              <v:path arrowok="t"/>
            </v:shape>
            <v:oval id="_x0000_s3954" style="position:absolute;left:3926;top:3189;width:134;height:135" fillcolor="black" strokeweight="0"/>
            <v:shape id="_x0000_s3955" style="position:absolute;left:3518;top:2804;width:1012;height:462" coordsize="1012,462" path="m,10l461,462r551,l1012,443r-547,l470,447,9,,,10xe" fillcolor="black" stroked="f">
              <v:path arrowok="t"/>
            </v:shape>
            <v:shape id="_x0000_s3956" style="position:absolute;left:3671;top:3247;width:168;height:168" coordsize="168,168" path="m,l72,168,168,14,,xe" fillcolor="black" stroked="f">
              <v:path arrowok="t"/>
            </v:shape>
            <v:shape id="_x0000_s3957" style="position:absolute;left:3892;top:2958;width:178;height:164" coordsize="178,164" path="m53,164l178,24,,,53,164xe" fillcolor="black" stroked="f">
              <v:path arrowok="t"/>
            </v:shape>
            <v:shape id="_x0000_s3958" style="position:absolute;left:3455;top:2746;width:183;height:178" coordsize="183,178" path="m183,58l,,63,178,183,58xe" fillcolor="black" stroked="f">
              <v:path arrowok="t"/>
            </v:shape>
            <v:shape id="_x0000_s3959" style="position:absolute;left:4511;top:3170;width:159;height:168" coordsize="159,168" path="m,168l159,81,,,,168xe" fillcolor="black" stroked="f">
              <v:path arrowok="t"/>
            </v:shape>
            <v:shape id="_x0000_s3960" style="position:absolute;left:3739;top:3011;width:201;height:269" coordsize="201,269" path="m192,r4,l187,,163,10r-5,4l139,24r-5,5l124,34,105,53r-9,9l91,72,81,77,76,87r-9,4l52,111,38,125,24,154,14,183r,9l9,197,4,216r,10l,240r,29l19,269r,-29l24,226r,-10l28,207r5,-15l33,183r5,-5l43,163,57,135,72,120r4,-19l86,96r5,-9l100,82r5,-10l115,72,134,53r10,-5l148,43r20,-9l172,29,187,19r9,l201,19,192,xe" fillcolor="black" stroked="f">
              <v:path arrowok="t"/>
            </v:shape>
            <v:shape id="_x0000_s3961" style="position:absolute;left:5437;top:1279;width:1445;height:1448" coordsize="1445,1448" path="m,722r,72l10,866r10,39l29,938r10,29l68,1035r14,33l164,1184r96,96l288,1299r24,19l341,1342r39,20l437,1390r34,15l572,1434r76,9l682,1443r38,5l754,1443r38,l864,1434r39,-10l936,1414r29,-9l1032,1376r34,-14l1181,1280r96,-96l1359,1068r14,-33l1402,967r9,-29l1421,905r10,-39l1440,794r,-38l1445,722r-5,-39l1440,650r-9,-77l1402,472r-15,-34l1359,380r-20,-38l1315,313r-19,-24l1277,260r-96,-96l1066,82,1032,68,965,39,936,29,903,20,864,10,792,,648,,572,10,471,39,437,53,380,82r-39,19l312,125r-24,20l260,164r-96,96l144,289r-19,24l101,342,82,380,53,438,39,472,10,573,,650r,72l29,722r,-72l34,611r5,-29l68,481,82,448r29,-58l130,361r14,-29l164,308r19,-29l279,183r29,-19l332,145r28,-15l389,111,447,82,480,68,581,39r29,-5l648,29r72,l792,29r63,10l893,49r34,9l956,68r67,29l1047,111r115,72l1258,279r19,29l1296,332r15,29l1330,390r29,58l1373,481r29,101l1407,611r4,39l1411,683r5,39l1411,756r,38l1402,857r-10,38l1383,929r-10,29l1344,1025r-14,24l1258,1164r-96,97l1047,1333r-24,14l956,1376r-29,10l893,1395r-38,10l792,1414r-38,l720,1419r-38,-5l648,1414r-38,-4l581,1405,480,1376r-33,-14l389,1333r-29,-20l332,1299r-24,-19l279,1261r-96,-97l111,1049,96,1025,68,958,58,929,48,895,39,857,29,794r,-72l,722xe" fillcolor="black" stroked="f">
              <v:path arrowok="t"/>
            </v:shape>
            <v:shape id="_x0000_s3962" style="position:absolute;left:7991;top:1279;width:1444;height:1448" coordsize="1444,1448" path="m,722r,72l9,866r10,39l28,938r10,29l67,1035r14,33l163,1184r96,96l288,1299r24,19l340,1342r39,20l436,1390r34,15l571,1434r77,9l681,1443r39,5l753,1443r39,l863,1434r39,-10l935,1414r29,-9l1031,1376r34,-14l1180,1280r96,-96l1358,1068r14,-33l1401,967r10,-29l1420,905r10,-39l1439,794r,-38l1444,722r-5,-39l1439,650r-9,-77l1401,472r-14,-34l1358,380r-19,-38l1315,313r-20,-24l1276,260r-96,-96l1065,82,1031,68,964,39,935,29,902,20,863,10,792,,648,,571,10,470,39,436,53,379,82r-39,19l312,125r-24,20l259,164r-96,96l144,289r-20,24l100,342,81,380,52,438,38,472,9,573,,650r,72l28,722r,-72l33,611r5,-29l67,481,81,448r29,-58l129,361r15,-29l163,308r19,-29l278,183r29,-19l331,145r29,-15l388,111,446,82,480,68,580,39r29,-5l648,29,892,49r34,9l955,68r67,29l1046,111r115,72l1257,279r19,29l1295,332r15,29l1329,390r29,58l1372,481r29,101l1406,611r5,39l1411,683r4,39l1411,756r,38l1401,857r-10,38l1382,929r-10,29l1343,1025r-14,24l1257,1164r-96,97l1046,1333r-24,14l955,1376r-29,10l892,1395r-38,10l792,1414r-39,l720,1419r-39,-5l648,1414r-39,-4l580,1405,480,1376r-34,-14l388,1333r-28,-20l331,1299r-24,-19l278,1261r-96,-97l110,1049,96,1025,67,958,57,929,48,895,38,857,28,794r,-72l,722xe" fillcolor="black" stroked="f">
              <v:path arrowok="t"/>
            </v:shape>
            <v:shape id="_x0000_s3963" style="position:absolute;left:6714;top:3521;width:1445;height:1452" coordsize="1445,1452" path="m,726r,72l10,870r9,39l29,942r9,29l67,1039r15,33l163,1188r96,96l288,1303r24,19l341,1347r38,19l437,1395r33,14l571,1438r77,10l682,1448r38,4l754,1448r38,l864,1438r38,-10l936,1419r29,-10l1032,1380r33,-14l1181,1284r96,-96l1358,1072r15,-33l1401,971r10,-29l1421,909r9,-39l1440,798r,-38l1445,726r-5,-38l1440,649r-10,-72l1421,538r-10,-33l1401,476r-28,-67l1358,375,1277,259r-96,-96l1065,82,1032,67,965,38,936,29,902,19,864,9,792,,648,,571,9,470,38,437,53,379,82r-38,19l312,125r-24,19l259,163r-96,96l82,375,67,409,38,476r-9,29l19,538r-9,39l,649r,77l29,726r,-77l38,587,48,548,58,514r9,-28l96,418r14,-24l182,279r96,-96l307,163r24,-19l360,130r29,-20l446,82,480,67,581,38r29,-5l648,29r72,l792,29r62,9l893,48r33,9l955,67r67,29l1046,110r115,73l1257,279r72,115l1344,418r29,68l1382,514r10,34l1401,587r10,62l1411,688r5,38l1411,760r,38l1401,861r-9,38l1382,933r-9,29l1344,1029r-15,24l1257,1169r-96,96l1046,1337r-24,14l955,1380r-29,10l893,1399r-39,10l792,1419r-38,l720,1423r-38,-4l648,1419r-38,-5l581,1409,480,1380r-34,-14l389,1337r-29,-19l331,1303r-24,-19l278,1265r-96,-96l110,1053,96,1029,67,962,58,933,48,899,38,861,29,798r,-72l,726xe" fillcolor="black" stroked="f">
              <v:path arrowok="t"/>
            </v:shape>
            <v:shape id="_x0000_s3964" style="position:absolute;left:6393;top:2809;width:566;height:923" coordsize="566,923" path="m561,923r5,-14l556,895r-5,-10l532,875r-5,-14l513,846,499,827,479,808,465,784,441,760,422,736,403,707,379,678,359,649,335,620,287,553,263,515,239,481,220,442,172,365,153,327,129,289,110,245,91,207,72,163,57,120,43,82,28,38,19,5,19,,,10,,5,9,48,24,91r14,39l52,173r20,43l91,255r19,43l134,337r19,38l201,452r19,39l244,524r24,39l316,630r24,29l359,688r24,29l403,745r28,24l446,794r14,24l479,837r15,19l508,870r15,15l532,895r5,9l556,919r5,-15l561,923xe" fillcolor="black" stroked="f">
              <v:path arrowok="t"/>
            </v:shape>
            <v:shape id="_x0000_s3965" style="position:absolute;left:6335;top:2679;width:149;height:192" coordsize="149,192" path="m149,120l10,,,192,149,120xe" fillcolor="black" stroked="f">
              <v:path arrowok="t"/>
            </v:shape>
            <v:shape id="_x0000_s3966" style="position:absolute;left:6594;top:2554;width:552;height:899" coordsize="552,899" path="m,10r5,9l43,58,53,77,72,96r29,39l178,231r38,58l240,317r38,58l298,409r24,33l341,471r38,68l398,577r20,34l432,645r19,38l480,750r14,39l509,822r9,39l533,899r19,-9l538,851,528,813,514,779,499,741,470,673,451,635,437,601,418,568,398,529,360,462,341,433,317,399,298,366,259,308,235,279,197,221,120,125,91,87,72,67,62,48,24,10,19,,,10xe" fillcolor="black" stroked="f">
              <v:path arrowok="t"/>
            </v:shape>
            <v:shape id="_x0000_s3967" style="position:absolute;left:7055;top:3391;width:149;height:187" coordsize="149,187" path="m,67l139,187,149,,,67xe" fillcolor="black" stroked="f">
              <v:path arrowok="t"/>
            </v:shape>
            <v:shape id="_x0000_s3968" style="position:absolute;left:7636;top:2641;width:513;height:933" coordsize="513,933" path="m19,933r,-20l28,889,38,870r5,-19l52,832r5,-24l67,784r9,-29l91,731r9,-29l115,668r9,-29l139,606r14,-29l172,543r15,-34l206,471r14,-34l259,370r19,-39l297,298r48,-68l364,197r48,-68l436,101,465,67,484,38,513,19r,-5l503,4r,-4l475,28,446,57,417,91r-24,29l345,187r-19,34l278,288r-19,34l239,360r-38,68l187,461r-20,39l153,533r-19,34l119,596r-14,34l95,659,81,692,71,721,57,745,47,774r-9,24l33,822r-9,19l19,861,9,880,,913r,15l,923r19,10xe" fillcolor="black" stroked="f">
              <v:path arrowok="t"/>
            </v:shape>
            <v:shape id="_x0000_s3969" style="position:absolute;left:8063;top:2535;width:168;height:183" coordsize="168,183" path="m134,183l168,,,86r134,97xe" fillcolor="black" stroked="f">
              <v:path arrowok="t"/>
            </v:shape>
            <v:shape id="_x0000_s3970" style="position:absolute;left:7957;top:2660;width:518;height:952" coordsize="518,952" path="m514,19l514,,504,5r-5,19l494,29r-4,14l485,62,475,82r-5,24l451,154r-14,29l427,216r-14,29l384,312r-29,77l336,423,278,539r-19,43l163,736r-24,33l110,808,86,842,,943r5,l14,952r5,l106,851r24,-34l158,779r24,-34l278,591r20,-43l355,433r19,-34l403,322r29,-67l446,226r10,-34l470,163r20,-48l494,91,504,72r5,-19l514,38r4,-14l514,14r,5l514,r,19xe" fillcolor="black" stroked="f">
              <v:path arrowok="t"/>
            </v:shape>
            <v:shape id="_x0000_s3971" style="position:absolute;left:7880;top:3545;width:168;height:178" coordsize="168,178" path="m34,l,178,168,91,34,xe" fillcolor="black" stroked="f">
              <v:path arrowok="t"/>
            </v:shape>
            <v:shape id="_x0000_s3972" style="position:absolute;left:6940;top:2121;width:1065;height:82" coordsize="1065,82" path="m1065,19r,-19l1046,r-10,5l1022,5,983,15r-24,4l931,19r-24,5l873,29r-29,5l806,39r-34,4l696,53r-39,l614,58r-43,l528,63r-178,l264,53,216,48,129,39,43,19,4,10r5,l,29r4,l43,39r86,19l216,67r48,5l350,82r178,l571,77r43,l657,72r39,l772,63r34,-5l844,53r29,-5l907,43r24,-4l959,39r24,-5l1022,24r14,l1046,19r19,l1065,r,19xe" fillcolor="black" stroked="f">
              <v:path arrowok="t"/>
            </v:shape>
            <v:shape id="_x0000_s3973" style="position:absolute;left:6853;top:2068;width:173;height:164" coordsize="173,164" path="m173,l,58,154,164,173,xe" fillcolor="black" stroked="f">
              <v:path arrowok="t"/>
            </v:shape>
            <v:shape id="_x0000_s3974" style="position:absolute;left:6834;top:1770;width:1037;height:77" coordsize="1037,77" path="m5,77r5,l34,67r19,l72,63,120,53r24,l230,38r34,-4l293,34r33,-5l360,29r34,-5l432,24r34,-5l696,19r38,5l768,29r38,l845,34r38,9l921,48r39,10l993,63r34,14l1037,58,993,43,960,38,921,29,883,24,845,14,806,10r-38,l734,5,696,,466,,432,5r-38,l360,10r-34,l293,14r-29,l230,19,144,34r-24,l72,43,53,48r-19,l,58r5,l5,77xe" fillcolor="black" stroked="f">
              <v:path arrowok="t"/>
            </v:shape>
            <v:shape id="_x0000_s3975" style="position:absolute;left:7832;top:1746;width:173;height:163" coordsize="173,163" path="m,163l173,111,19,,,163xe" fillcolor="black" stroked="f">
              <v:path arrowok="t"/>
            </v:shape>
            <v:rect id="_x0000_s3976" style="position:absolute;left:2380;top:2010;width:134;height:207;mso-wrap-style:none;v-text-anchor:top" filled="f" stroked="f">
              <v:textbox style="mso-next-textbox:#_x0000_s3976;mso-fit-shape-to-text:t" inset="0,0,0,0">
                <w:txbxContent>
                  <w:p w:rsidR="009E7C72" w:rsidRDefault="009E7C72" w:rsidP="00A84D86">
                    <w:pPr>
                      <w:bidi w:val="0"/>
                      <w:spacing w:before="0" w:line="240" w:lineRule="auto"/>
                    </w:pPr>
                    <w:r>
                      <w:rPr>
                        <w:rFonts w:cs="Times New Roman"/>
                        <w:i/>
                        <w:iCs/>
                        <w:color w:val="000000"/>
                        <w:sz w:val="18"/>
                        <w:szCs w:val="18"/>
                      </w:rPr>
                      <w:t>X</w:t>
                    </w:r>
                  </w:p>
                </w:txbxContent>
              </v:textbox>
            </v:rect>
            <v:rect id="_x0000_s3977" style="position:absolute;left:2491;top:2102;width:86;height:161;mso-wrap-style:none;v-text-anchor:top" filled="f" stroked="f">
              <v:textbox style="mso-next-textbox:#_x0000_s3977;mso-fit-shape-to-text:t" inset="0,0,0,0">
                <w:txbxContent>
                  <w:p w:rsidR="009E7C72" w:rsidRDefault="009E7C72" w:rsidP="00A84D86">
                    <w:pPr>
                      <w:bidi w:val="0"/>
                      <w:spacing w:before="0" w:line="240" w:lineRule="auto"/>
                    </w:pPr>
                    <w:r>
                      <w:rPr>
                        <w:rFonts w:cs="Times New Roman"/>
                        <w:i/>
                        <w:iCs/>
                        <w:color w:val="000000"/>
                        <w:sz w:val="14"/>
                        <w:szCs w:val="14"/>
                      </w:rPr>
                      <w:t>A</w:t>
                    </w:r>
                  </w:p>
                </w:txbxContent>
              </v:textbox>
            </v:rect>
            <v:rect id="_x0000_s3978" style="position:absolute;left:2577;top:2010;width:60;height:207;mso-wrap-style:none;v-text-anchor:top" filled="f" stroked="f">
              <v:textbox style="mso-next-textbox:#_x0000_s3978;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79" style="position:absolute;left:2635;top:2010;width:91;height:207;mso-wrap-style:none;v-text-anchor:top" filled="f" stroked="f">
              <v:textbox style="mso-next-textbox:#_x0000_s3979;mso-fit-shape-to-text:t" inset="0,0,0,0">
                <w:txbxContent>
                  <w:p w:rsidR="009E7C72" w:rsidRDefault="009E7C72" w:rsidP="00A84D86">
                    <w:pPr>
                      <w:bidi w:val="0"/>
                      <w:spacing w:before="0" w:line="240" w:lineRule="auto"/>
                    </w:pPr>
                    <w:r>
                      <w:rPr>
                        <w:rFonts w:cs="Times New Roman"/>
                        <w:i/>
                        <w:iCs/>
                        <w:color w:val="000000"/>
                        <w:sz w:val="18"/>
                        <w:szCs w:val="18"/>
                      </w:rPr>
                      <w:t>n</w:t>
                    </w:r>
                  </w:p>
                </w:txbxContent>
              </v:textbox>
            </v:rect>
            <v:rect id="_x0000_s3980" style="position:absolute;left:2726;top:2010;width:60;height:207;mso-wrap-style:none;v-text-anchor:top" filled="f" stroked="f">
              <v:textbox style="mso-next-textbox:#_x0000_s3980;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81" style="position:absolute;left:2380;top:2982;width:134;height:207;mso-wrap-style:none;v-text-anchor:top" filled="f" stroked="f">
              <v:textbox style="mso-next-textbox:#_x0000_s3981;mso-fit-shape-to-text:t" inset="0,0,0,0">
                <w:txbxContent>
                  <w:p w:rsidR="009E7C72" w:rsidRDefault="009E7C72" w:rsidP="00A84D86">
                    <w:pPr>
                      <w:bidi w:val="0"/>
                      <w:spacing w:before="0" w:line="240" w:lineRule="auto"/>
                    </w:pPr>
                    <w:r>
                      <w:rPr>
                        <w:rFonts w:cs="Times New Roman"/>
                        <w:i/>
                        <w:iCs/>
                        <w:color w:val="000000"/>
                        <w:sz w:val="18"/>
                        <w:szCs w:val="18"/>
                      </w:rPr>
                      <w:t>X</w:t>
                    </w:r>
                  </w:p>
                </w:txbxContent>
              </v:textbox>
            </v:rect>
            <v:rect id="_x0000_s3982" style="position:absolute;left:2491;top:3073;width:86;height:161;mso-wrap-style:none;v-text-anchor:top" filled="f" stroked="f">
              <v:textbox style="mso-next-textbox:#_x0000_s3982;mso-fit-shape-to-text:t" inset="0,0,0,0">
                <w:txbxContent>
                  <w:p w:rsidR="009E7C72" w:rsidRDefault="009E7C72" w:rsidP="00A84D86">
                    <w:pPr>
                      <w:bidi w:val="0"/>
                      <w:spacing w:before="0" w:line="240" w:lineRule="auto"/>
                    </w:pPr>
                    <w:r>
                      <w:rPr>
                        <w:rFonts w:cs="Times New Roman"/>
                        <w:i/>
                        <w:iCs/>
                        <w:color w:val="000000"/>
                        <w:sz w:val="14"/>
                        <w:szCs w:val="14"/>
                      </w:rPr>
                      <w:t>B</w:t>
                    </w:r>
                  </w:p>
                </w:txbxContent>
              </v:textbox>
            </v:rect>
            <v:rect id="_x0000_s3983" style="position:absolute;left:2577;top:2982;width:60;height:207;mso-wrap-style:none;v-text-anchor:top" filled="f" stroked="f">
              <v:textbox style="mso-next-textbox:#_x0000_s3983;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84" style="position:absolute;left:2635;top:2982;width:91;height:207;mso-wrap-style:none;v-text-anchor:top" filled="f" stroked="f">
              <v:textbox style="mso-next-textbox:#_x0000_s3984;mso-fit-shape-to-text:t" inset="0,0,0,0">
                <w:txbxContent>
                  <w:p w:rsidR="009E7C72" w:rsidRDefault="009E7C72" w:rsidP="00A84D86">
                    <w:pPr>
                      <w:bidi w:val="0"/>
                      <w:spacing w:before="0" w:line="240" w:lineRule="auto"/>
                    </w:pPr>
                    <w:r>
                      <w:rPr>
                        <w:rFonts w:cs="Times New Roman"/>
                        <w:i/>
                        <w:iCs/>
                        <w:color w:val="000000"/>
                        <w:sz w:val="18"/>
                        <w:szCs w:val="18"/>
                      </w:rPr>
                      <w:t>n</w:t>
                    </w:r>
                  </w:p>
                </w:txbxContent>
              </v:textbox>
            </v:rect>
            <v:rect id="_x0000_s3985" style="position:absolute;left:2726;top:2982;width:60;height:207;mso-wrap-style:none;v-text-anchor:top" filled="f" stroked="f">
              <v:textbox style="mso-next-textbox:#_x0000_s3985;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86" style="position:absolute;left:2376;top:3954;width:134;height:207;mso-wrap-style:none;v-text-anchor:top" filled="f" stroked="f">
              <v:textbox style="mso-next-textbox:#_x0000_s3986;mso-fit-shape-to-text:t" inset="0,0,0,0">
                <w:txbxContent>
                  <w:p w:rsidR="009E7C72" w:rsidRDefault="009E7C72" w:rsidP="00A84D86">
                    <w:pPr>
                      <w:bidi w:val="0"/>
                      <w:spacing w:before="0" w:line="240" w:lineRule="auto"/>
                    </w:pPr>
                    <w:r>
                      <w:rPr>
                        <w:rFonts w:cs="Times New Roman"/>
                        <w:i/>
                        <w:iCs/>
                        <w:color w:val="000000"/>
                        <w:sz w:val="18"/>
                        <w:szCs w:val="18"/>
                      </w:rPr>
                      <w:t>X</w:t>
                    </w:r>
                  </w:p>
                </w:txbxContent>
              </v:textbox>
            </v:rect>
            <v:rect id="_x0000_s3987" style="position:absolute;left:2486;top:4045;width:94;height:161;mso-wrap-style:none;v-text-anchor:top" filled="f" stroked="f">
              <v:textbox style="mso-next-textbox:#_x0000_s3987;mso-fit-shape-to-text:t" inset="0,0,0,0">
                <w:txbxContent>
                  <w:p w:rsidR="009E7C72" w:rsidRDefault="009E7C72" w:rsidP="00A84D86">
                    <w:pPr>
                      <w:bidi w:val="0"/>
                      <w:spacing w:before="0" w:line="240" w:lineRule="auto"/>
                    </w:pPr>
                    <w:r>
                      <w:rPr>
                        <w:rFonts w:cs="Times New Roman"/>
                        <w:i/>
                        <w:iCs/>
                        <w:color w:val="000000"/>
                        <w:sz w:val="14"/>
                        <w:szCs w:val="14"/>
                      </w:rPr>
                      <w:t>C</w:t>
                    </w:r>
                  </w:p>
                </w:txbxContent>
              </v:textbox>
            </v:rect>
            <v:rect id="_x0000_s3988" style="position:absolute;left:2582;top:3954;width:60;height:207;mso-wrap-style:none;v-text-anchor:top" filled="f" stroked="f">
              <v:textbox style="mso-next-textbox:#_x0000_s3988;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89" style="position:absolute;left:2640;top:3954;width:91;height:207;mso-wrap-style:none;v-text-anchor:top" filled="f" stroked="f">
              <v:textbox style="mso-next-textbox:#_x0000_s3989;mso-fit-shape-to-text:t" inset="0,0,0,0">
                <w:txbxContent>
                  <w:p w:rsidR="009E7C72" w:rsidRDefault="009E7C72" w:rsidP="00A84D86">
                    <w:pPr>
                      <w:bidi w:val="0"/>
                      <w:spacing w:before="0" w:line="240" w:lineRule="auto"/>
                    </w:pPr>
                    <w:r>
                      <w:rPr>
                        <w:rFonts w:cs="Times New Roman"/>
                        <w:i/>
                        <w:iCs/>
                        <w:color w:val="000000"/>
                        <w:sz w:val="18"/>
                        <w:szCs w:val="18"/>
                      </w:rPr>
                      <w:t>n</w:t>
                    </w:r>
                  </w:p>
                </w:txbxContent>
              </v:textbox>
            </v:rect>
            <v:rect id="_x0000_s3990" style="position:absolute;left:2731;top:3954;width:60;height:207;mso-wrap-style:none;v-text-anchor:top" filled="f" stroked="f">
              <v:textbox style="mso-next-textbox:#_x0000_s3990;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91" style="position:absolute;left:4794;top:3146;width:80;height:207;mso-wrap-style:none;v-text-anchor:top" filled="f" stroked="f">
              <v:textbox style="mso-next-textbox:#_x0000_s3991;mso-fit-shape-to-text:t" inset="0,0,0,0">
                <w:txbxContent>
                  <w:p w:rsidR="009E7C72" w:rsidRDefault="009E7C72" w:rsidP="00A84D86">
                    <w:pPr>
                      <w:bidi w:val="0"/>
                      <w:spacing w:before="0" w:line="240" w:lineRule="auto"/>
                    </w:pPr>
                    <w:r>
                      <w:rPr>
                        <w:rFonts w:cs="Times New Roman"/>
                        <w:i/>
                        <w:iCs/>
                        <w:color w:val="000000"/>
                        <w:sz w:val="18"/>
                        <w:szCs w:val="18"/>
                      </w:rPr>
                      <w:t>x</w:t>
                    </w:r>
                  </w:p>
                </w:txbxContent>
              </v:textbox>
            </v:rect>
            <v:rect id="_x0000_s3992" style="position:absolute;left:4871;top:3146;width:60;height:207;mso-wrap-style:none;v-text-anchor:top" filled="f" stroked="f">
              <v:textbox style="mso-next-textbox:#_x0000_s3992;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93" style="position:absolute;left:4934;top:3146;width:91;height:207;mso-wrap-style:none;v-text-anchor:top" filled="f" stroked="f">
              <v:textbox style="mso-next-textbox:#_x0000_s3993;mso-fit-shape-to-text:t" inset="0,0,0,0">
                <w:txbxContent>
                  <w:p w:rsidR="009E7C72" w:rsidRDefault="009E7C72" w:rsidP="00A84D86">
                    <w:pPr>
                      <w:bidi w:val="0"/>
                      <w:spacing w:before="0" w:line="240" w:lineRule="auto"/>
                    </w:pPr>
                    <w:r>
                      <w:rPr>
                        <w:rFonts w:cs="Times New Roman"/>
                        <w:i/>
                        <w:iCs/>
                        <w:color w:val="000000"/>
                        <w:sz w:val="18"/>
                        <w:szCs w:val="18"/>
                      </w:rPr>
                      <w:t>n</w:t>
                    </w:r>
                  </w:p>
                </w:txbxContent>
              </v:textbox>
            </v:rect>
            <v:rect id="_x0000_s3994" style="position:absolute;left:5025;top:3146;width:60;height:207;mso-wrap-style:none;v-text-anchor:top" filled="f" stroked="f">
              <v:textbox style="mso-next-textbox:#_x0000_s3994;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95" style="position:absolute;left:3763;top:2602;width:71;height:207;mso-wrap-style:none;v-text-anchor:top" filled="f" stroked="f">
              <v:textbox style="mso-next-textbox:#_x0000_s3995;mso-fit-shape-to-text:t" inset="0,0,0,0">
                <w:txbxContent>
                  <w:p w:rsidR="009E7C72" w:rsidRDefault="009E7C72" w:rsidP="00A84D86">
                    <w:pPr>
                      <w:bidi w:val="0"/>
                      <w:spacing w:before="0" w:line="240" w:lineRule="auto"/>
                    </w:pPr>
                    <w:r>
                      <w:rPr>
                        <w:rFonts w:cs="Times New Roman"/>
                        <w:i/>
                        <w:iCs/>
                        <w:color w:val="000000"/>
                        <w:sz w:val="18"/>
                        <w:szCs w:val="18"/>
                      </w:rPr>
                      <w:t>s</w:t>
                    </w:r>
                  </w:p>
                </w:txbxContent>
              </v:textbox>
            </v:rect>
            <v:rect id="_x0000_s3996" style="position:absolute;left:3830;top:2602;width:60;height:207;mso-wrap-style:none;v-text-anchor:top" filled="f" stroked="f">
              <v:textbox style="mso-next-textbox:#_x0000_s3996;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97" style="position:absolute;left:3892;top:2602;width:91;height:207;mso-wrap-style:none;v-text-anchor:top" filled="f" stroked="f">
              <v:textbox style="mso-next-textbox:#_x0000_s3997;mso-fit-shape-to-text:t" inset="0,0,0,0">
                <w:txbxContent>
                  <w:p w:rsidR="009E7C72" w:rsidRDefault="009E7C72" w:rsidP="00A84D86">
                    <w:pPr>
                      <w:bidi w:val="0"/>
                      <w:spacing w:before="0" w:line="240" w:lineRule="auto"/>
                    </w:pPr>
                    <w:r>
                      <w:rPr>
                        <w:rFonts w:cs="Times New Roman"/>
                        <w:i/>
                        <w:iCs/>
                        <w:color w:val="000000"/>
                        <w:sz w:val="18"/>
                        <w:szCs w:val="18"/>
                      </w:rPr>
                      <w:t>n</w:t>
                    </w:r>
                  </w:p>
                </w:txbxContent>
              </v:textbox>
            </v:rect>
            <v:rect id="_x0000_s3998" style="position:absolute;left:3979;top:2602;width:60;height:207;mso-wrap-style:none;v-text-anchor:top" filled="f" stroked="f">
              <v:textbox style="mso-next-textbox:#_x0000_s3998;mso-fit-shape-to-text:t" inset="0,0,0,0">
                <w:txbxContent>
                  <w:p w:rsidR="009E7C72" w:rsidRDefault="009E7C72" w:rsidP="00A84D86">
                    <w:pPr>
                      <w:spacing w:before="0" w:line="240" w:lineRule="auto"/>
                    </w:pPr>
                    <w:r>
                      <w:rPr>
                        <w:rFonts w:cs="Times New Roman"/>
                        <w:color w:val="000000"/>
                        <w:sz w:val="18"/>
                        <w:szCs w:val="18"/>
                      </w:rPr>
                      <w:t>]</w:t>
                    </w:r>
                  </w:p>
                </w:txbxContent>
              </v:textbox>
            </v:rect>
            <v:rect id="_x0000_s3999" style="position:absolute;left:993;top:5098;width:140;height:207;mso-wrap-style:none;v-text-anchor:top" filled="f" stroked="f">
              <v:textbox style="mso-next-textbox:#_x0000_s3999;mso-fit-shape-to-text:t" inset="0,0,0,0">
                <w:txbxContent>
                  <w:p w:rsidR="009E7C72" w:rsidRDefault="009E7C72" w:rsidP="00A84D86">
                    <w:pPr>
                      <w:spacing w:before="0" w:line="240" w:lineRule="auto"/>
                    </w:pPr>
                    <w:r>
                      <w:rPr>
                        <w:rFonts w:cs="Times New Roman"/>
                        <w:color w:val="000000"/>
                        <w:sz w:val="18"/>
                        <w:szCs w:val="18"/>
                      </w:rPr>
                      <w:t>a)</w:t>
                    </w:r>
                  </w:p>
                </w:txbxContent>
              </v:textbox>
            </v:rect>
            <v:rect id="_x0000_s4000" style="position:absolute;left:7232;top:5098;width:150;height:207;mso-wrap-style:none;v-text-anchor:top" filled="f" stroked="f">
              <v:textbox style="mso-next-textbox:#_x0000_s4000;mso-fit-shape-to-text:t" inset="0,0,0,0">
                <w:txbxContent>
                  <w:p w:rsidR="009E7C72" w:rsidRDefault="009E7C72" w:rsidP="00A84D86">
                    <w:pPr>
                      <w:spacing w:before="0" w:line="240" w:lineRule="auto"/>
                    </w:pPr>
                    <w:r>
                      <w:rPr>
                        <w:rFonts w:cs="Times New Roman"/>
                        <w:color w:val="000000"/>
                        <w:sz w:val="18"/>
                        <w:szCs w:val="18"/>
                      </w:rPr>
                      <w:t>b)</w:t>
                    </w:r>
                  </w:p>
                </w:txbxContent>
              </v:textbox>
            </v:rect>
            <v:rect id="_x0000_s4001" style="position:absolute;left:619;top:2121;width:900;height:329;v-text-anchor:top" filled="f" stroked="f">
              <v:textbox style="mso-next-textbox:#_x0000_s4001;mso-fit-shape-to-text:t" inset="0,0,0,0">
                <w:txbxContent>
                  <w:p w:rsidR="009E7C72" w:rsidRPr="00B1058F" w:rsidRDefault="009E7C72" w:rsidP="00A84D86">
                    <w:pPr>
                      <w:spacing w:before="0" w:line="240" w:lineRule="auto"/>
                      <w:jc w:val="center"/>
                      <w:rPr>
                        <w:lang w:bidi="ar-SY"/>
                      </w:rPr>
                    </w:pPr>
                    <w:r>
                      <w:rPr>
                        <w:rFonts w:hint="cs"/>
                        <w:sz w:val="16"/>
                        <w:szCs w:val="22"/>
                        <w:rtl/>
                        <w:lang w:bidi="ar-SY"/>
                      </w:rPr>
                      <w:t>خط البصر</w:t>
                    </w:r>
                  </w:p>
                </w:txbxContent>
              </v:textbox>
            </v:rect>
            <v:rect id="_x0000_s4002" style="position:absolute;left:686;top:3094;width:833;height:331;v-text-anchor:top" filled="f" stroked="f">
              <v:textbox style="mso-next-textbox:#_x0000_s4002" inset="0,0,0,0">
                <w:txbxContent>
                  <w:p w:rsidR="009E7C72" w:rsidRPr="00B1058F" w:rsidRDefault="009E7C72" w:rsidP="00A84D86">
                    <w:pPr>
                      <w:spacing w:before="0" w:line="240" w:lineRule="auto"/>
                      <w:jc w:val="center"/>
                      <w:rPr>
                        <w:sz w:val="16"/>
                        <w:szCs w:val="22"/>
                        <w:lang w:bidi="ar-SY"/>
                      </w:rPr>
                    </w:pPr>
                    <w:r>
                      <w:rPr>
                        <w:rFonts w:hint="cs"/>
                        <w:sz w:val="16"/>
                        <w:szCs w:val="22"/>
                        <w:rtl/>
                        <w:lang w:bidi="ar-SY"/>
                      </w:rPr>
                      <w:t>الحجب</w:t>
                    </w:r>
                  </w:p>
                </w:txbxContent>
              </v:textbox>
            </v:rect>
            <v:rect id="_x0000_s4003" style="position:absolute;left:753;top:4045;width:666;height:341;v-text-anchor:top" filled="f" stroked="f">
              <v:textbox style="mso-next-textbox:#_x0000_s4003" inset="0,0,0,0">
                <w:txbxContent>
                  <w:p w:rsidR="009E7C72" w:rsidRPr="00B1058F" w:rsidRDefault="009E7C72" w:rsidP="00A84D86">
                    <w:pPr>
                      <w:spacing w:before="0" w:line="240" w:lineRule="auto"/>
                      <w:jc w:val="center"/>
                      <w:rPr>
                        <w:rtl/>
                      </w:rPr>
                    </w:pPr>
                    <w:r>
                      <w:rPr>
                        <w:rFonts w:hint="cs"/>
                        <w:sz w:val="16"/>
                        <w:szCs w:val="22"/>
                        <w:rtl/>
                        <w:lang w:bidi="ar-SY"/>
                      </w:rPr>
                      <w:t>السد</w:t>
                    </w:r>
                  </w:p>
                </w:txbxContent>
              </v:textbox>
            </v:rect>
            <v:rect id="_x0000_s4004" style="position:absolute;left:7050;top:4041;width:750;height:329;v-text-anchor:top" filled="f" stroked="f">
              <v:textbox style="mso-next-textbox:#_x0000_s4004;mso-fit-shape-to-text:t" inset="0,0,0,0">
                <w:txbxContent>
                  <w:p w:rsidR="009E7C72" w:rsidRPr="00B1058F" w:rsidRDefault="009E7C72" w:rsidP="00A84D86">
                    <w:pPr>
                      <w:spacing w:before="0" w:line="240" w:lineRule="auto"/>
                      <w:jc w:val="center"/>
                      <w:rPr>
                        <w:lang w:bidi="ar-SY"/>
                      </w:rPr>
                    </w:pPr>
                    <w:r>
                      <w:rPr>
                        <w:rFonts w:hint="cs"/>
                        <w:sz w:val="16"/>
                        <w:szCs w:val="22"/>
                        <w:rtl/>
                        <w:lang w:bidi="ar-SY"/>
                      </w:rPr>
                      <w:t>خط البصر</w:t>
                    </w:r>
                  </w:p>
                </w:txbxContent>
              </v:textbox>
            </v:rect>
            <v:rect id="_x0000_s4005" style="position:absolute;left:5764;top:1816;width:720;height:329;v-text-anchor:top" filled="f" stroked="f">
              <v:textbox style="mso-next-textbox:#_x0000_s4005;mso-fit-shape-to-text:t" inset="0,0,0,0">
                <w:txbxContent>
                  <w:p w:rsidR="009E7C72" w:rsidRPr="00B1058F" w:rsidRDefault="009E7C72" w:rsidP="00A84D86">
                    <w:pPr>
                      <w:spacing w:before="0" w:line="240" w:lineRule="auto"/>
                      <w:jc w:val="center"/>
                      <w:rPr>
                        <w:sz w:val="16"/>
                        <w:szCs w:val="22"/>
                        <w:lang w:bidi="ar-SY"/>
                      </w:rPr>
                    </w:pPr>
                    <w:r>
                      <w:rPr>
                        <w:rFonts w:hint="cs"/>
                        <w:sz w:val="16"/>
                        <w:szCs w:val="22"/>
                        <w:rtl/>
                        <w:lang w:bidi="ar-SY"/>
                      </w:rPr>
                      <w:t>الحجب</w:t>
                    </w:r>
                  </w:p>
                </w:txbxContent>
              </v:textbox>
            </v:rect>
            <v:rect id="_x0000_s4006" style="position:absolute;left:8463;top:1813;width:527;height:329;v-text-anchor:top" filled="f" stroked="f">
              <v:textbox style="mso-next-textbox:#_x0000_s4006;mso-fit-shape-to-text:t" inset="0,0,0,0">
                <w:txbxContent>
                  <w:p w:rsidR="009E7C72" w:rsidRDefault="009E7C72" w:rsidP="00A84D86">
                    <w:pPr>
                      <w:spacing w:before="0" w:line="240" w:lineRule="auto"/>
                      <w:jc w:val="center"/>
                    </w:pPr>
                    <w:r>
                      <w:rPr>
                        <w:rFonts w:hint="cs"/>
                        <w:sz w:val="16"/>
                        <w:szCs w:val="22"/>
                        <w:rtl/>
                        <w:lang w:bidi="ar-SY"/>
                      </w:rPr>
                      <w:t>السد</w:t>
                    </w:r>
                  </w:p>
                </w:txbxContent>
              </v:textbox>
            </v:rect>
            <w10:wrap type="none"/>
            <w10:anchorlock/>
          </v:group>
        </w:pict>
      </w:r>
    </w:p>
    <w:p w:rsidR="00A84D86" w:rsidRDefault="00A84D86" w:rsidP="00A84D86">
      <w:pPr>
        <w:pStyle w:val="Heading2"/>
        <w:rPr>
          <w:rtl/>
          <w:lang w:bidi="ar-SY"/>
        </w:rPr>
      </w:pPr>
      <w:r>
        <w:rPr>
          <w:lang w:bidi="ar-SY"/>
        </w:rPr>
        <w:t>1.6</w:t>
      </w:r>
      <w:r>
        <w:rPr>
          <w:rFonts w:hint="cs"/>
          <w:rtl/>
          <w:lang w:bidi="ar-SY"/>
        </w:rPr>
        <w:tab/>
        <w:t>التنبؤ بإحصاءات الخبو لوصلة ساتلية وحيدة</w:t>
      </w:r>
    </w:p>
    <w:p w:rsidR="00A84D86" w:rsidRDefault="00A84D86" w:rsidP="004A3687">
      <w:pPr>
        <w:rPr>
          <w:rtl/>
          <w:lang w:bidi="ar-SY"/>
        </w:rPr>
      </w:pPr>
      <w:r>
        <w:rPr>
          <w:rFonts w:hint="cs"/>
          <w:rtl/>
          <w:lang w:bidi="ar-SY"/>
        </w:rPr>
        <w:t xml:space="preserve">يقدم الإجراء التالي تقديرات لإحصاءات الخبو الإجمالي لوصلة انتشار للخدمة </w:t>
      </w:r>
      <w:r>
        <w:rPr>
          <w:lang w:bidi="ar-SY"/>
        </w:rPr>
        <w:t>LMSS</w:t>
      </w:r>
      <w:r>
        <w:rPr>
          <w:rFonts w:hint="cs"/>
          <w:rtl/>
          <w:lang w:bidi="ar-SY"/>
        </w:rPr>
        <w:t xml:space="preserve"> لترددات تصل إلى </w:t>
      </w:r>
      <w:r>
        <w:rPr>
          <w:lang w:bidi="ar-SY"/>
        </w:rPr>
        <w:t>GHz 30</w:t>
      </w:r>
      <w:r>
        <w:rPr>
          <w:rFonts w:hint="cs"/>
          <w:rtl/>
          <w:lang w:bidi="ar-SY"/>
        </w:rPr>
        <w:t xml:space="preserve"> مع زوايا ارتفاع تتراوح بين </w:t>
      </w:r>
      <w:r w:rsidRPr="009253E8">
        <w:rPr>
          <w:lang w:bidi="ar-SY"/>
        </w:rPr>
        <w:t>°</w:t>
      </w:r>
      <w:r>
        <w:rPr>
          <w:lang w:bidi="ar-SY"/>
        </w:rPr>
        <w:t>10</w:t>
      </w:r>
      <w:r>
        <w:rPr>
          <w:rFonts w:hint="cs"/>
          <w:rtl/>
          <w:lang w:bidi="ar-SY"/>
        </w:rPr>
        <w:t xml:space="preserve"> و</w:t>
      </w:r>
      <w:r>
        <w:rPr>
          <w:lang w:bidi="ar-SY"/>
        </w:rPr>
        <w:t>°90</w:t>
      </w:r>
      <w:r>
        <w:rPr>
          <w:rFonts w:hint="cs"/>
          <w:rtl/>
          <w:lang w:bidi="ar-SY"/>
        </w:rPr>
        <w:t xml:space="preserve">. بيد أن قيم المعلمات المقترحة الواردة هنا تحد من مدى التردد ليكون بين </w:t>
      </w:r>
      <w:r>
        <w:rPr>
          <w:lang w:bidi="ar-SY"/>
        </w:rPr>
        <w:t>GHz</w:t>
      </w:r>
      <w:r w:rsidR="004A3687">
        <w:rPr>
          <w:lang w:bidi="ar-SY"/>
        </w:rPr>
        <w:t> </w:t>
      </w:r>
      <w:r>
        <w:rPr>
          <w:lang w:bidi="ar-SY"/>
        </w:rPr>
        <w:t>1,5</w:t>
      </w:r>
      <w:r>
        <w:rPr>
          <w:rFonts w:hint="cs"/>
          <w:rtl/>
          <w:lang w:bidi="ar-SY"/>
        </w:rPr>
        <w:t xml:space="preserve"> و</w:t>
      </w:r>
      <w:r>
        <w:rPr>
          <w:lang w:bidi="ar-SY"/>
        </w:rPr>
        <w:t>GHz 2,5</w:t>
      </w:r>
      <w:r>
        <w:rPr>
          <w:rFonts w:hint="cs"/>
          <w:rtl/>
          <w:lang w:bidi="ar-SY"/>
        </w:rPr>
        <w:t xml:space="preserve"> في منطقتين حضرية وشبه حضرية. وكسب هوائي الاستقبال هنا أقل من </w:t>
      </w:r>
      <w:r>
        <w:rPr>
          <w:lang w:bidi="ar-SY"/>
        </w:rPr>
        <w:t>dBi 10</w:t>
      </w:r>
      <w:r>
        <w:rPr>
          <w:rFonts w:hint="cs"/>
          <w:rtl/>
          <w:lang w:bidi="ar-SY"/>
        </w:rPr>
        <w:t xml:space="preserve"> تقريباً.</w:t>
      </w:r>
    </w:p>
    <w:p w:rsidR="00A84D86" w:rsidRDefault="00A84D86" w:rsidP="00A84D86">
      <w:pPr>
        <w:rPr>
          <w:rtl/>
          <w:lang w:bidi="ar-SY"/>
        </w:rPr>
      </w:pPr>
      <w:r>
        <w:rPr>
          <w:rFonts w:hint="cs"/>
          <w:rtl/>
          <w:lang w:bidi="ar-SY"/>
        </w:rPr>
        <w:t>وتعرف حالات الانتشار كالتالي:</w:t>
      </w:r>
    </w:p>
    <w:p w:rsidR="00A84D86" w:rsidRDefault="00A84D86" w:rsidP="006D196F">
      <w:pPr>
        <w:pStyle w:val="enumlev1"/>
        <w:rPr>
          <w:rtl/>
        </w:rPr>
      </w:pPr>
      <w:r w:rsidRPr="005228BC">
        <w:rPr>
          <w:rFonts w:hint="cs"/>
          <w:i/>
          <w:iCs/>
          <w:rtl/>
        </w:rPr>
        <w:t xml:space="preserve">الحالة </w:t>
      </w:r>
      <w:r w:rsidRPr="005228BC">
        <w:rPr>
          <w:i/>
          <w:iCs/>
        </w:rPr>
        <w:t>A</w:t>
      </w:r>
      <w:r w:rsidRPr="005228BC">
        <w:rPr>
          <w:rFonts w:hint="cs"/>
          <w:i/>
          <w:iCs/>
          <w:rtl/>
        </w:rPr>
        <w:t>:</w:t>
      </w:r>
      <w:r>
        <w:rPr>
          <w:rFonts w:hint="cs"/>
          <w:rtl/>
        </w:rPr>
        <w:tab/>
        <w:t>ظروف خط البصر الخالي من العوائق</w:t>
      </w:r>
    </w:p>
    <w:p w:rsidR="00A84D86" w:rsidRDefault="00A84D86" w:rsidP="006D196F">
      <w:pPr>
        <w:pStyle w:val="enumlev1"/>
        <w:rPr>
          <w:rtl/>
        </w:rPr>
      </w:pPr>
      <w:r w:rsidRPr="005228BC">
        <w:rPr>
          <w:rFonts w:hint="cs"/>
          <w:i/>
          <w:iCs/>
          <w:rtl/>
        </w:rPr>
        <w:t xml:space="preserve">الحالة </w:t>
      </w:r>
      <w:r w:rsidRPr="005228BC">
        <w:rPr>
          <w:i/>
          <w:iCs/>
        </w:rPr>
        <w:t>B</w:t>
      </w:r>
      <w:r w:rsidRPr="005228BC">
        <w:rPr>
          <w:rFonts w:hint="cs"/>
          <w:i/>
          <w:iCs/>
          <w:rtl/>
        </w:rPr>
        <w:t>:</w:t>
      </w:r>
      <w:r>
        <w:rPr>
          <w:rFonts w:hint="cs"/>
          <w:rtl/>
        </w:rPr>
        <w:tab/>
        <w:t>ظروف الحجب الخفيف (بواسطة أشجار و/أو عوائق صغيرة مثل أعمدة الكهرباء)</w:t>
      </w:r>
    </w:p>
    <w:p w:rsidR="00A84D86" w:rsidRDefault="00A84D86" w:rsidP="006D196F">
      <w:pPr>
        <w:pStyle w:val="enumlev1"/>
        <w:rPr>
          <w:rtl/>
        </w:rPr>
      </w:pPr>
      <w:r w:rsidRPr="005228BC">
        <w:rPr>
          <w:rFonts w:hint="cs"/>
          <w:i/>
          <w:iCs/>
          <w:rtl/>
        </w:rPr>
        <w:t xml:space="preserve">الحالة </w:t>
      </w:r>
      <w:r w:rsidRPr="005228BC">
        <w:rPr>
          <w:i/>
          <w:iCs/>
        </w:rPr>
        <w:t>C</w:t>
      </w:r>
      <w:r w:rsidRPr="005228BC">
        <w:rPr>
          <w:rFonts w:hint="cs"/>
          <w:i/>
          <w:iCs/>
          <w:rtl/>
        </w:rPr>
        <w:t>:</w:t>
      </w:r>
      <w:r>
        <w:rPr>
          <w:rFonts w:hint="cs"/>
          <w:rtl/>
        </w:rPr>
        <w:tab/>
        <w:t>ظروف السد الكامل (بعوائق ضخمة مثل الجبال والمباني).</w:t>
      </w:r>
    </w:p>
    <w:p w:rsidR="00A84D86" w:rsidRDefault="00A84D86" w:rsidP="00A84D86">
      <w:pPr>
        <w:rPr>
          <w:rtl/>
          <w:lang w:bidi="ar-SY"/>
        </w:rPr>
      </w:pPr>
      <w:r>
        <w:rPr>
          <w:rFonts w:hint="cs"/>
          <w:rtl/>
          <w:lang w:bidi="ar-SY"/>
        </w:rPr>
        <w:t>ويتعين وجود المعلمات التالية:</w:t>
      </w:r>
    </w:p>
    <w:p w:rsidR="00A84D86" w:rsidRDefault="00A84D86" w:rsidP="004A1764">
      <w:pPr>
        <w:tabs>
          <w:tab w:val="left" w:pos="1842"/>
        </w:tabs>
        <w:spacing w:before="80"/>
        <w:rPr>
          <w:rtl/>
          <w:lang w:bidi="ar-SY"/>
        </w:rPr>
      </w:pPr>
      <w:r>
        <w:rPr>
          <w:i/>
        </w:rPr>
        <w:t>P</w:t>
      </w:r>
      <w:r>
        <w:rPr>
          <w:i/>
          <w:vertAlign w:val="subscript"/>
        </w:rPr>
        <w:t>A</w:t>
      </w:r>
      <w:r>
        <w:rPr>
          <w:rFonts w:hint="cs"/>
          <w:rtl/>
        </w:rPr>
        <w:t xml:space="preserve"> و</w:t>
      </w:r>
      <w:r>
        <w:rPr>
          <w:i/>
        </w:rPr>
        <w:t>P</w:t>
      </w:r>
      <w:r>
        <w:rPr>
          <w:i/>
          <w:vertAlign w:val="subscript"/>
        </w:rPr>
        <w:t>B</w:t>
      </w:r>
      <w:r>
        <w:rPr>
          <w:rFonts w:hint="cs"/>
          <w:rtl/>
        </w:rPr>
        <w:t xml:space="preserve"> </w:t>
      </w:r>
      <w:r w:rsidRPr="005228BC">
        <w:rPr>
          <w:rFonts w:hint="cs"/>
          <w:rtl/>
        </w:rPr>
        <w:t>و</w:t>
      </w:r>
      <w:r>
        <w:rPr>
          <w:i/>
        </w:rPr>
        <w:t>P</w:t>
      </w:r>
      <w:r>
        <w:rPr>
          <w:i/>
          <w:vertAlign w:val="subscript"/>
        </w:rPr>
        <w:t>C</w:t>
      </w:r>
      <w:r>
        <w:rPr>
          <w:rFonts w:ascii="Tms Rmn" w:hAnsi="Tms Rmn" w:hint="cs"/>
          <w:sz w:val="12"/>
          <w:rtl/>
          <w:lang w:bidi="ar-SY"/>
        </w:rPr>
        <w:t>:</w:t>
      </w:r>
      <w:r>
        <w:rPr>
          <w:rFonts w:ascii="Tms Rmn" w:hAnsi="Tms Rmn" w:hint="cs"/>
          <w:sz w:val="12"/>
          <w:rtl/>
          <w:lang w:bidi="ar-SY"/>
        </w:rPr>
        <w:tab/>
      </w:r>
      <w:r w:rsidRPr="001B0438">
        <w:rPr>
          <w:rFonts w:hint="cs"/>
          <w:rtl/>
          <w:lang w:val="en-GB" w:eastAsia="en-US" w:bidi="ar-EG"/>
        </w:rPr>
        <w:t>احتمال</w:t>
      </w:r>
      <w:r>
        <w:rPr>
          <w:rFonts w:hint="cs"/>
          <w:rtl/>
        </w:rPr>
        <w:t xml:space="preserve"> حدوث الحالات </w:t>
      </w:r>
      <w:r>
        <w:t>A</w:t>
      </w:r>
      <w:r>
        <w:rPr>
          <w:rFonts w:hint="cs"/>
          <w:rtl/>
          <w:lang w:bidi="ar-SY"/>
        </w:rPr>
        <w:t xml:space="preserve"> و</w:t>
      </w:r>
      <w:r>
        <w:t>B</w:t>
      </w:r>
      <w:r>
        <w:rPr>
          <w:rFonts w:hint="cs"/>
          <w:rtl/>
          <w:lang w:bidi="ar-SY"/>
        </w:rPr>
        <w:t xml:space="preserve"> و</w:t>
      </w:r>
      <w:r>
        <w:t>C</w:t>
      </w:r>
    </w:p>
    <w:p w:rsidR="00A84D86" w:rsidRDefault="00A84D86" w:rsidP="004A1764">
      <w:pPr>
        <w:tabs>
          <w:tab w:val="left" w:pos="1842"/>
        </w:tabs>
        <w:spacing w:before="80"/>
      </w:pPr>
      <w:r>
        <w:rPr>
          <w:i/>
        </w:rPr>
        <w:t>M</w:t>
      </w:r>
      <w:r>
        <w:rPr>
          <w:i/>
          <w:vertAlign w:val="subscript"/>
        </w:rPr>
        <w:t>r,A</w:t>
      </w:r>
      <w:r>
        <w:rPr>
          <w:rFonts w:hint="cs"/>
          <w:rtl/>
        </w:rPr>
        <w:t xml:space="preserve"> و</w:t>
      </w:r>
      <w:r>
        <w:rPr>
          <w:i/>
        </w:rPr>
        <w:t>M</w:t>
      </w:r>
      <w:r>
        <w:rPr>
          <w:i/>
          <w:vertAlign w:val="subscript"/>
        </w:rPr>
        <w:t>r,B</w:t>
      </w:r>
      <w:r>
        <w:rPr>
          <w:rFonts w:hint="cs"/>
          <w:rtl/>
        </w:rPr>
        <w:t xml:space="preserve"> و</w:t>
      </w:r>
      <w:r>
        <w:rPr>
          <w:i/>
        </w:rPr>
        <w:t>M</w:t>
      </w:r>
      <w:r>
        <w:rPr>
          <w:i/>
          <w:vertAlign w:val="subscript"/>
        </w:rPr>
        <w:t>r,C</w:t>
      </w:r>
      <w:r>
        <w:rPr>
          <w:rFonts w:hint="cs"/>
          <w:rtl/>
        </w:rPr>
        <w:t>:</w:t>
      </w:r>
      <w:r w:rsidR="004A1764">
        <w:rPr>
          <w:rFonts w:hint="cs"/>
          <w:rtl/>
        </w:rPr>
        <w:tab/>
      </w:r>
      <w:r w:rsidRPr="001B0438">
        <w:rPr>
          <w:rFonts w:hint="cs"/>
          <w:rtl/>
          <w:lang w:val="en-GB" w:eastAsia="en-US" w:bidi="ar-EG"/>
        </w:rPr>
        <w:t>القدرة</w:t>
      </w:r>
      <w:r>
        <w:rPr>
          <w:rFonts w:hint="cs"/>
          <w:rtl/>
          <w:lang w:bidi="ar-SY"/>
        </w:rPr>
        <w:t xml:space="preserve"> المتوسطة للمسيرات المتعددة في الحالات </w:t>
      </w:r>
      <w:r>
        <w:t>A</w:t>
      </w:r>
      <w:r>
        <w:rPr>
          <w:rFonts w:hint="cs"/>
          <w:rtl/>
          <w:lang w:bidi="ar-SY"/>
        </w:rPr>
        <w:t xml:space="preserve"> و</w:t>
      </w:r>
      <w:r>
        <w:t>B</w:t>
      </w:r>
      <w:r>
        <w:rPr>
          <w:rFonts w:hint="cs"/>
          <w:rtl/>
          <w:lang w:bidi="ar-SY"/>
        </w:rPr>
        <w:t xml:space="preserve"> و</w:t>
      </w:r>
      <w:r>
        <w:t>C</w:t>
      </w:r>
    </w:p>
    <w:p w:rsidR="00A84D86" w:rsidRDefault="00A84D86" w:rsidP="004A1764">
      <w:pPr>
        <w:tabs>
          <w:tab w:val="left" w:pos="1842"/>
        </w:tabs>
        <w:spacing w:before="80"/>
        <w:rPr>
          <w:rtl/>
          <w:lang w:bidi="ar-SY"/>
        </w:rPr>
      </w:pPr>
      <w:r>
        <w:rPr>
          <w:i/>
          <w:iCs/>
        </w:rPr>
        <w:t>m</w:t>
      </w:r>
      <w:r>
        <w:rPr>
          <w:rFonts w:hint="cs"/>
          <w:rtl/>
          <w:lang w:bidi="ar-SY"/>
        </w:rPr>
        <w:t xml:space="preserve"> و</w:t>
      </w:r>
      <w:r>
        <w:rPr>
          <w:rFonts w:ascii="Symbol" w:hAnsi="Symbol"/>
        </w:rPr>
        <w:sym w:font="Symbol" w:char="F073"/>
      </w:r>
      <w:r>
        <w:rPr>
          <w:rFonts w:hint="cs"/>
          <w:rtl/>
          <w:lang w:bidi="ar-SY"/>
        </w:rPr>
        <w:t>:</w:t>
      </w:r>
      <w:r>
        <w:rPr>
          <w:rFonts w:hint="cs"/>
          <w:rtl/>
          <w:lang w:bidi="ar-SY"/>
        </w:rPr>
        <w:tab/>
      </w:r>
      <w:r w:rsidRPr="001B0438">
        <w:rPr>
          <w:rFonts w:hint="cs"/>
          <w:rtl/>
          <w:lang w:val="en-GB" w:eastAsia="en-US" w:bidi="ar-EG"/>
        </w:rPr>
        <w:t>القيمة</w:t>
      </w:r>
      <w:r>
        <w:rPr>
          <w:rFonts w:hint="cs"/>
          <w:rtl/>
          <w:lang w:bidi="ar-SY"/>
        </w:rPr>
        <w:t xml:space="preserve"> المتوسطة والانحراف المعياري للخبو في الإشارة </w:t>
      </w:r>
      <w:r>
        <w:t>(dB)</w:t>
      </w:r>
      <w:r>
        <w:rPr>
          <w:rFonts w:hint="cs"/>
          <w:rtl/>
          <w:lang w:bidi="ar-SY"/>
        </w:rPr>
        <w:t xml:space="preserve"> لمكون الموجة المباشرة في الحالة </w:t>
      </w:r>
      <w:r>
        <w:t>B</w:t>
      </w:r>
    </w:p>
    <w:p w:rsidR="00A84D86" w:rsidRDefault="00A84D86" w:rsidP="004A1764">
      <w:pPr>
        <w:tabs>
          <w:tab w:val="left" w:pos="1842"/>
        </w:tabs>
        <w:spacing w:before="80"/>
        <w:rPr>
          <w:rtl/>
          <w:lang w:bidi="ar-SY"/>
        </w:rPr>
      </w:pPr>
      <w:r>
        <w:rPr>
          <w:rFonts w:cs="Times New Roman"/>
          <w:lang w:val="fr-FR"/>
        </w:rPr>
        <w:t>θ</w:t>
      </w:r>
      <w:r>
        <w:rPr>
          <w:rFonts w:hint="cs"/>
          <w:rtl/>
          <w:lang w:bidi="ar-SY"/>
        </w:rPr>
        <w:t>:</w:t>
      </w:r>
      <w:r>
        <w:rPr>
          <w:rFonts w:hint="cs"/>
          <w:rtl/>
          <w:lang w:bidi="ar-SY"/>
        </w:rPr>
        <w:tab/>
        <w:t>زاوية الارتفاع (بالدرجات).</w:t>
      </w:r>
    </w:p>
    <w:p w:rsidR="00A84D86" w:rsidRDefault="00A84D86" w:rsidP="004A1764">
      <w:pPr>
        <w:keepNext/>
      </w:pPr>
      <w:r>
        <w:rPr>
          <w:rFonts w:hint="cs"/>
          <w:rtl/>
          <w:lang w:bidi="ar-SY"/>
        </w:rPr>
        <w:lastRenderedPageBreak/>
        <w:t xml:space="preserve">ويتحصل على القيم الموصى بها للمعلمات أعلاه بدلالة زاوية الارتفاع </w:t>
      </w:r>
      <w:r w:rsidRPr="00826B96">
        <w:sym w:font="Symbol" w:char="F071"/>
      </w:r>
      <w:r>
        <w:rPr>
          <w:rFonts w:hint="cs"/>
          <w:rtl/>
          <w:lang w:bidi="ar-SY"/>
        </w:rPr>
        <w:t xml:space="preserve"> (بالدرجات) على النحو التالي:</w:t>
      </w:r>
    </w:p>
    <w:p w:rsidR="00A84D86" w:rsidRDefault="00A84D86" w:rsidP="005C6309">
      <w:pPr>
        <w:pStyle w:val="Equation"/>
        <w:tabs>
          <w:tab w:val="left" w:pos="1701"/>
          <w:tab w:val="left" w:pos="3969"/>
        </w:tabs>
        <w:spacing w:before="240"/>
      </w:pPr>
      <w:r>
        <w:tab/>
      </w:r>
      <w:r w:rsidRPr="008407A7">
        <w:rPr>
          <w:position w:val="-10"/>
        </w:rPr>
        <w:object w:dxaOrig="4480" w:dyaOrig="420">
          <v:shape id="_x0000_i1926" type="#_x0000_t75" style="width:224.25pt;height:21pt" o:ole="">
            <v:imagedata r:id="rId59" o:title=""/>
          </v:shape>
          <o:OLEObject Type="Embed" ProgID="Equation.3" ShapeID="_x0000_i1926" DrawAspect="Content" ObjectID="_1328442202" r:id="rId60"/>
        </w:object>
      </w:r>
      <w:r>
        <w:tab/>
        <w:t>(14a)</w:t>
      </w:r>
    </w:p>
    <w:p w:rsidR="00A84D86" w:rsidRDefault="00A84D86" w:rsidP="00A84D86">
      <w:pPr>
        <w:rPr>
          <w:rtl/>
          <w:lang w:bidi="ar-SY"/>
        </w:rPr>
      </w:pPr>
      <w:r>
        <w:rPr>
          <w:rFonts w:hint="cs"/>
          <w:rtl/>
          <w:lang w:bidi="ar-SY"/>
        </w:rPr>
        <w:t>حيث:</w:t>
      </w:r>
    </w:p>
    <w:p w:rsidR="00A84D86" w:rsidRDefault="00A84D86" w:rsidP="005C6309">
      <w:pPr>
        <w:pStyle w:val="Equation"/>
        <w:tabs>
          <w:tab w:val="left" w:pos="1701"/>
          <w:tab w:val="left" w:pos="4309"/>
        </w:tabs>
        <w:spacing w:before="0"/>
      </w:pPr>
      <w:r>
        <w:tab/>
      </w:r>
      <w:r w:rsidRPr="007B5679">
        <w:rPr>
          <w:position w:val="-10"/>
        </w:rPr>
        <w:object w:dxaOrig="1440" w:dyaOrig="360">
          <v:shape id="_x0000_i1927" type="#_x0000_t75" style="width:1in;height:18pt" o:ole="">
            <v:imagedata r:id="rId61" o:title=""/>
          </v:shape>
          <o:OLEObject Type="Embed" ProgID="Equation.3" ShapeID="_x0000_i1927" DrawAspect="Content" ObjectID="_1328442203" r:id="rId62"/>
        </w:object>
      </w:r>
      <w:r>
        <w:tab/>
      </w:r>
      <w:r>
        <w:rPr>
          <w:rFonts w:hint="cs"/>
          <w:rtl/>
        </w:rPr>
        <w:t>للمنطقة الحضرية</w:t>
      </w:r>
    </w:p>
    <w:p w:rsidR="00A84D86" w:rsidRDefault="00A84D86" w:rsidP="005C6309">
      <w:pPr>
        <w:pStyle w:val="Equation"/>
        <w:tabs>
          <w:tab w:val="left" w:pos="1701"/>
          <w:tab w:val="left" w:pos="4309"/>
        </w:tabs>
        <w:spacing w:before="0"/>
      </w:pPr>
      <w:r>
        <w:tab/>
      </w:r>
      <w:r w:rsidRPr="007B5679">
        <w:rPr>
          <w:position w:val="-10"/>
        </w:rPr>
        <w:object w:dxaOrig="1340" w:dyaOrig="360">
          <v:shape id="_x0000_i1928" type="#_x0000_t75" style="width:67.5pt;height:18pt" o:ole="">
            <v:imagedata r:id="rId63" o:title=""/>
          </v:shape>
          <o:OLEObject Type="Embed" ProgID="Equation.3" ShapeID="_x0000_i1928" DrawAspect="Content" ObjectID="_1328442204" r:id="rId64"/>
        </w:object>
      </w:r>
      <w:r>
        <w:tab/>
      </w:r>
      <w:r>
        <w:rPr>
          <w:rFonts w:hint="cs"/>
          <w:rtl/>
        </w:rPr>
        <w:t>للمنطقة شبه الحضرية (الضواحي)</w:t>
      </w:r>
    </w:p>
    <w:p w:rsidR="00A84D86" w:rsidRDefault="00A84D86" w:rsidP="00A84D86">
      <w:pPr>
        <w:pStyle w:val="Equation"/>
      </w:pPr>
      <w:r>
        <w:tab/>
      </w:r>
      <w:r>
        <w:rPr>
          <w:i/>
          <w:iCs/>
        </w:rPr>
        <w:t>P</w:t>
      </w:r>
      <w:r>
        <w:rPr>
          <w:i/>
          <w:iCs/>
          <w:vertAlign w:val="subscript"/>
        </w:rPr>
        <w:t>B</w:t>
      </w:r>
      <w:r>
        <w:t xml:space="preserve"> </w:t>
      </w:r>
      <w:r>
        <w:rPr>
          <w:rFonts w:ascii="Symbol" w:hAnsi="Symbol"/>
        </w:rPr>
        <w:t></w:t>
      </w:r>
      <w:r>
        <w:t xml:space="preserve"> </w:t>
      </w:r>
      <w:r>
        <w:rPr>
          <w:i/>
          <w:iCs/>
        </w:rPr>
        <w:t>b P</w:t>
      </w:r>
      <w:r>
        <w:rPr>
          <w:i/>
          <w:iCs/>
          <w:vertAlign w:val="subscript"/>
        </w:rPr>
        <w:t>C</w:t>
      </w:r>
      <w:r>
        <w:rPr>
          <w:i/>
          <w:iCs/>
          <w:vertAlign w:val="subscript"/>
        </w:rPr>
        <w:tab/>
      </w:r>
      <w:r>
        <w:t>(14b)</w:t>
      </w:r>
    </w:p>
    <w:p w:rsidR="00A84D86" w:rsidRDefault="00A84D86" w:rsidP="00A84D86">
      <w:pPr>
        <w:spacing w:line="0" w:lineRule="atLeast"/>
        <w:rPr>
          <w:rtl/>
          <w:lang w:bidi="ar-SY"/>
        </w:rPr>
      </w:pPr>
      <w:r>
        <w:rPr>
          <w:rFonts w:hint="cs"/>
          <w:rtl/>
          <w:lang w:bidi="ar-SY"/>
        </w:rPr>
        <w:t>حيث:</w:t>
      </w:r>
    </w:p>
    <w:p w:rsidR="00A84D86" w:rsidRDefault="00A84D86" w:rsidP="005C6309">
      <w:pPr>
        <w:pStyle w:val="Equation"/>
        <w:tabs>
          <w:tab w:val="left" w:pos="1701"/>
          <w:tab w:val="left" w:pos="4309"/>
        </w:tabs>
        <w:spacing w:before="0"/>
      </w:pPr>
      <w:r>
        <w:tab/>
      </w:r>
      <w:r w:rsidRPr="007B5679">
        <w:rPr>
          <w:position w:val="-10"/>
        </w:rPr>
        <w:object w:dxaOrig="760" w:dyaOrig="320">
          <v:shape id="_x0000_i1929" type="#_x0000_t75" style="width:39pt;height:15pt" o:ole="">
            <v:imagedata r:id="rId65" o:title=""/>
          </v:shape>
          <o:OLEObject Type="Embed" ProgID="Equation.3" ShapeID="_x0000_i1929" DrawAspect="Content" ObjectID="_1328442205" r:id="rId66"/>
        </w:object>
      </w:r>
      <w:r>
        <w:tab/>
      </w:r>
      <w:r>
        <w:rPr>
          <w:rFonts w:hint="cs"/>
          <w:rtl/>
        </w:rPr>
        <w:t>للمنطقة الحضرية</w:t>
      </w:r>
    </w:p>
    <w:p w:rsidR="00A84D86" w:rsidRDefault="00A84D86" w:rsidP="005C6309">
      <w:pPr>
        <w:pStyle w:val="Equation"/>
        <w:tabs>
          <w:tab w:val="left" w:pos="1701"/>
          <w:tab w:val="left" w:pos="4309"/>
        </w:tabs>
        <w:spacing w:before="0"/>
      </w:pPr>
      <w:r>
        <w:tab/>
      </w:r>
      <w:r w:rsidRPr="007B5679">
        <w:rPr>
          <w:position w:val="-10"/>
        </w:rPr>
        <w:object w:dxaOrig="560" w:dyaOrig="320">
          <v:shape id="_x0000_i1930" type="#_x0000_t75" style="width:27pt;height:15pt" o:ole="">
            <v:imagedata r:id="rId67" o:title=""/>
          </v:shape>
          <o:OLEObject Type="Embed" ProgID="Equation.3" ShapeID="_x0000_i1930" DrawAspect="Content" ObjectID="_1328442206" r:id="rId68"/>
        </w:object>
      </w:r>
      <w:r>
        <w:tab/>
      </w:r>
      <w:r>
        <w:rPr>
          <w:rFonts w:hint="cs"/>
          <w:rtl/>
        </w:rPr>
        <w:t>للمنطقة شبه الحضرية (الضواحي)</w:t>
      </w:r>
    </w:p>
    <w:p w:rsidR="00A84D86" w:rsidRDefault="00A84D86" w:rsidP="00A84D86">
      <w:pPr>
        <w:spacing w:line="0" w:lineRule="atLeast"/>
        <w:rPr>
          <w:rtl/>
          <w:lang w:bidi="ar-SY"/>
        </w:rPr>
      </w:pPr>
      <w:r>
        <w:rPr>
          <w:rFonts w:hint="cs"/>
          <w:rtl/>
          <w:lang w:bidi="ar-SY"/>
        </w:rPr>
        <w:t>وحيث:</w:t>
      </w:r>
    </w:p>
    <w:p w:rsidR="00A84D86" w:rsidRDefault="00A84D86" w:rsidP="00A84D86">
      <w:pPr>
        <w:pStyle w:val="Equation"/>
        <w:spacing w:before="0"/>
      </w:pPr>
      <w:r>
        <w:tab/>
      </w:r>
      <w:r>
        <w:rPr>
          <w:i/>
          <w:iCs/>
        </w:rPr>
        <w:t>P</w:t>
      </w:r>
      <w:r w:rsidRPr="007142FA">
        <w:rPr>
          <w:i/>
          <w:iCs/>
          <w:vertAlign w:val="subscript"/>
        </w:rPr>
        <w:t>C</w:t>
      </w:r>
      <w:r>
        <w:t> </w:t>
      </w:r>
      <w:r>
        <w:rPr>
          <w:rFonts w:ascii="Symbol" w:hAnsi="Symbol"/>
        </w:rPr>
        <w:t></w:t>
      </w:r>
      <w:r>
        <w:t> (1 – </w:t>
      </w:r>
      <w:r>
        <w:rPr>
          <w:i/>
          <w:iCs/>
        </w:rPr>
        <w:t>P</w:t>
      </w:r>
      <w:r>
        <w:rPr>
          <w:i/>
          <w:iCs/>
          <w:vertAlign w:val="subscript"/>
        </w:rPr>
        <w:t>A</w:t>
      </w:r>
      <w:r>
        <w:rPr>
          <w:position w:val="-4"/>
          <w:vertAlign w:val="subscript"/>
        </w:rPr>
        <w:t xml:space="preserve"> </w:t>
      </w:r>
      <w:r>
        <w:t>) / (1 </w:t>
      </w:r>
      <w:r>
        <w:rPr>
          <w:rFonts w:ascii="Symbol" w:hAnsi="Symbol"/>
        </w:rPr>
        <w:t></w:t>
      </w:r>
      <w:r>
        <w:t> </w:t>
      </w:r>
      <w:r>
        <w:rPr>
          <w:i/>
          <w:iCs/>
        </w:rPr>
        <w:t>b</w:t>
      </w:r>
      <w:r>
        <w:t>)</w:t>
      </w:r>
      <w:r>
        <w:tab/>
        <w:t>(14c)</w:t>
      </w:r>
    </w:p>
    <w:p w:rsidR="00A84D86" w:rsidRDefault="00A84D86" w:rsidP="00A84D86">
      <w:pPr>
        <w:pStyle w:val="Normalaftertitle"/>
        <w:spacing w:before="120"/>
        <w:rPr>
          <w:rFonts w:hint="cs"/>
          <w:rtl/>
          <w:lang w:bidi="ar-EG"/>
        </w:rPr>
      </w:pPr>
      <w:r>
        <w:rPr>
          <w:rFonts w:hint="cs"/>
          <w:rtl/>
          <w:lang w:bidi="ar-SY"/>
        </w:rPr>
        <w:t>و</w:t>
      </w:r>
    </w:p>
    <w:p w:rsidR="00A84D86" w:rsidRDefault="00A84D86" w:rsidP="00A84D86">
      <w:pPr>
        <w:pStyle w:val="Equation"/>
        <w:spacing w:before="0"/>
      </w:pPr>
      <w:r>
        <w:tab/>
      </w:r>
      <w:r>
        <w:rPr>
          <w:i/>
          <w:iCs/>
        </w:rPr>
        <w:t>m</w:t>
      </w:r>
      <w:r>
        <w:t> </w:t>
      </w:r>
      <w:r>
        <w:rPr>
          <w:rFonts w:ascii="Symbol" w:hAnsi="Symbol"/>
        </w:rPr>
        <w:t></w:t>
      </w:r>
      <w:r>
        <w:t xml:space="preserve"> –10 dB     </w:t>
      </w:r>
      <w:r>
        <w:rPr>
          <w:rFonts w:ascii="Symbol" w:hAnsi="Symbol"/>
        </w:rPr>
        <w:t></w:t>
      </w:r>
      <w:r>
        <w:t> </w:t>
      </w:r>
      <w:r>
        <w:rPr>
          <w:rFonts w:ascii="Symbol" w:hAnsi="Symbol"/>
        </w:rPr>
        <w:t></w:t>
      </w:r>
      <w:r>
        <w:t> 3 dB</w:t>
      </w:r>
    </w:p>
    <w:p w:rsidR="00A84D86" w:rsidRDefault="00A84D86" w:rsidP="005C6309">
      <w:pPr>
        <w:pStyle w:val="Equation"/>
        <w:spacing w:before="240"/>
      </w:pPr>
      <w:r>
        <w:tab/>
      </w:r>
      <w:r>
        <w:rPr>
          <w:i/>
          <w:iCs/>
        </w:rPr>
        <w:t>M</w:t>
      </w:r>
      <w:r>
        <w:rPr>
          <w:i/>
          <w:iCs/>
          <w:vertAlign w:val="subscript"/>
        </w:rPr>
        <w:t>r,B</w:t>
      </w:r>
      <w:r>
        <w:t> </w:t>
      </w:r>
      <w:r>
        <w:rPr>
          <w:rFonts w:ascii="Symbol" w:hAnsi="Symbol"/>
        </w:rPr>
        <w:t></w:t>
      </w:r>
      <w:r>
        <w:t> 0,03162 (</w:t>
      </w:r>
      <w:r>
        <w:rPr>
          <w:rFonts w:ascii="Symbol" w:hAnsi="Symbol"/>
        </w:rPr>
        <w:t></w:t>
      </w:r>
      <w:r>
        <w:t xml:space="preserve"> –15 dB)     </w:t>
      </w:r>
      <w:r>
        <w:rPr>
          <w:i/>
          <w:iCs/>
        </w:rPr>
        <w:t>M</w:t>
      </w:r>
      <w:r>
        <w:rPr>
          <w:i/>
          <w:iCs/>
          <w:vertAlign w:val="subscript"/>
        </w:rPr>
        <w:t>r,C</w:t>
      </w:r>
      <w:r>
        <w:t> </w:t>
      </w:r>
      <w:r>
        <w:rPr>
          <w:rFonts w:ascii="Symbol" w:hAnsi="Symbol"/>
        </w:rPr>
        <w:t></w:t>
      </w:r>
      <w:r>
        <w:t> 0,01 (</w:t>
      </w:r>
      <w:r>
        <w:rPr>
          <w:rFonts w:ascii="Symbol" w:hAnsi="Symbol"/>
        </w:rPr>
        <w:t></w:t>
      </w:r>
      <w:r>
        <w:t> –20 dB)</w:t>
      </w:r>
    </w:p>
    <w:p w:rsidR="00A84D86" w:rsidRDefault="00A84D86" w:rsidP="00A84D86">
      <w:pPr>
        <w:pStyle w:val="Blanc"/>
      </w:pPr>
    </w:p>
    <w:p w:rsidR="00A84D86" w:rsidRDefault="00A84D86" w:rsidP="00A84D86">
      <w:pPr>
        <w:rPr>
          <w:rtl/>
          <w:lang w:bidi="ar-SY"/>
        </w:rPr>
      </w:pPr>
      <w:r>
        <w:rPr>
          <w:rFonts w:hint="cs"/>
          <w:rtl/>
          <w:lang w:bidi="ar-SY"/>
        </w:rPr>
        <w:t xml:space="preserve">وتعتمد القيمة المقترحة للمعلمة </w:t>
      </w:r>
      <w:r>
        <w:rPr>
          <w:i/>
          <w:iCs/>
        </w:rPr>
        <w:t>M</w:t>
      </w:r>
      <w:r>
        <w:rPr>
          <w:i/>
          <w:iCs/>
          <w:vertAlign w:val="subscript"/>
        </w:rPr>
        <w:t>r,A</w:t>
      </w:r>
      <w:r>
        <w:rPr>
          <w:rFonts w:hint="cs"/>
          <w:rtl/>
        </w:rPr>
        <w:t xml:space="preserve"> على نمط المنطقة الوارد أدناه. فبالنسبة لزوايا الارتفاع التي تتراوح بين </w:t>
      </w:r>
      <w:r>
        <w:sym w:font="Symbol" w:char="F0B0"/>
      </w:r>
      <w:r>
        <w:t>10</w:t>
      </w:r>
      <w:r>
        <w:rPr>
          <w:rFonts w:hint="cs"/>
          <w:rtl/>
          <w:lang w:bidi="ar-SY"/>
        </w:rPr>
        <w:t xml:space="preserve"> و</w:t>
      </w:r>
      <w:r>
        <w:sym w:font="Symbol" w:char="F0B0"/>
      </w:r>
      <w:r>
        <w:t>45</w:t>
      </w:r>
      <w:r>
        <w:rPr>
          <w:rFonts w:hint="cs"/>
          <w:rtl/>
          <w:lang w:bidi="ar-SY"/>
        </w:rPr>
        <w:t xml:space="preserve">، يمكن الحصول على القيمة من خلال استكمال داخلي خطي أو استكمال خارجي للقيم بوحدات </w:t>
      </w:r>
      <w:r>
        <w:t>dB</w:t>
      </w:r>
      <w:r>
        <w:rPr>
          <w:rFonts w:hint="cs"/>
          <w:rtl/>
          <w:lang w:bidi="ar-SY"/>
        </w:rPr>
        <w:t xml:space="preserve"> عند</w:t>
      </w:r>
      <w:r>
        <w:rPr>
          <w:rFonts w:hint="cs"/>
          <w:rtl/>
        </w:rPr>
        <w:t xml:space="preserve"> </w:t>
      </w:r>
      <w:r>
        <w:sym w:font="Symbol" w:char="F0B0"/>
      </w:r>
      <w:r>
        <w:t>30 = </w:t>
      </w:r>
      <w:r>
        <w:rPr>
          <w:rFonts w:ascii="Symbol" w:hAnsi="Symbol"/>
        </w:rPr>
        <w:sym w:font="Symbol" w:char="F071"/>
      </w:r>
      <w:r>
        <w:rPr>
          <w:rFonts w:ascii="Symbol" w:hAnsi="Symbol" w:hint="cs"/>
          <w:rtl/>
          <w:lang w:bidi="ar-SY"/>
        </w:rPr>
        <w:t xml:space="preserve"> و</w:t>
      </w:r>
      <w:r>
        <w:sym w:font="Symbol" w:char="F0B0"/>
      </w:r>
      <w:r>
        <w:t>45 = </w:t>
      </w:r>
      <w:r>
        <w:rPr>
          <w:rFonts w:ascii="Symbol" w:hAnsi="Symbol"/>
        </w:rPr>
        <w:sym w:font="Symbol" w:char="F071"/>
      </w:r>
      <w:r>
        <w:rPr>
          <w:rFonts w:hint="cs"/>
          <w:rtl/>
          <w:lang w:bidi="ar-SY"/>
        </w:rPr>
        <w:t>.</w:t>
      </w:r>
    </w:p>
    <w:p w:rsidR="00A84D86" w:rsidRDefault="00A84D86" w:rsidP="00A84D86">
      <w:r>
        <w:rPr>
          <w:rFonts w:hint="cs"/>
          <w:rtl/>
          <w:lang w:bidi="ar-SY"/>
        </w:rPr>
        <w:t>وبالنسبة للمنطقة الحضرية:</w:t>
      </w:r>
    </w:p>
    <w:p w:rsidR="00A84D86" w:rsidRPr="00F05C8D" w:rsidRDefault="00A84D86" w:rsidP="00A84D86">
      <w:pPr>
        <w:tabs>
          <w:tab w:val="left" w:pos="794"/>
          <w:tab w:val="left" w:pos="2835"/>
          <w:tab w:val="center" w:pos="4820"/>
          <w:tab w:val="left" w:pos="6237"/>
          <w:tab w:val="right" w:pos="9639"/>
        </w:tabs>
        <w:bidi w:val="0"/>
        <w:spacing w:before="0" w:line="240" w:lineRule="auto"/>
        <w:rPr>
          <w:rFonts w:cs="Times New Roman"/>
          <w:sz w:val="24"/>
          <w:szCs w:val="20"/>
          <w:lang w:eastAsia="en-US"/>
        </w:rPr>
      </w:pPr>
      <w:r w:rsidRPr="00F05C8D">
        <w:rPr>
          <w:rFonts w:cs="Times New Roman"/>
          <w:sz w:val="24"/>
          <w:szCs w:val="20"/>
          <w:lang w:eastAsia="en-US"/>
        </w:rPr>
        <w:tab/>
      </w:r>
      <w:r w:rsidRPr="00F05C8D">
        <w:rPr>
          <w:rFonts w:cs="Times New Roman"/>
          <w:sz w:val="24"/>
          <w:szCs w:val="20"/>
          <w:lang w:eastAsia="en-US"/>
        </w:rPr>
        <w:tab/>
      </w:r>
      <w:r w:rsidRPr="00F05C8D">
        <w:rPr>
          <w:rFonts w:cs="Times New Roman"/>
          <w:position w:val="-14"/>
          <w:sz w:val="24"/>
          <w:szCs w:val="20"/>
          <w:lang w:val="fr-FR" w:eastAsia="en-US"/>
        </w:rPr>
        <w:object w:dxaOrig="2340" w:dyaOrig="380">
          <v:shape id="_x0000_i1931" type="#_x0000_t75" style="width:117pt;height:19.5pt" o:ole="">
            <v:imagedata r:id="rId69" o:title=""/>
          </v:shape>
          <o:OLEObject Type="Embed" ProgID="Equation.3" ShapeID="_x0000_i1931" DrawAspect="Content" ObjectID="_1328442207" r:id="rId70"/>
        </w:object>
      </w:r>
      <w:r w:rsidRPr="00F05C8D">
        <w:rPr>
          <w:rFonts w:cs="Times New Roman"/>
          <w:sz w:val="24"/>
          <w:szCs w:val="20"/>
          <w:lang w:eastAsia="en-US"/>
        </w:rPr>
        <w:tab/>
        <w:t xml:space="preserve">for </w:t>
      </w:r>
      <w:r w:rsidRPr="00F05C8D">
        <w:rPr>
          <w:rFonts w:ascii="Symbol" w:hAnsi="Symbol" w:cs="Times New Roman"/>
          <w:sz w:val="24"/>
          <w:szCs w:val="20"/>
          <w:lang w:val="fr-FR" w:eastAsia="en-US"/>
        </w:rPr>
        <w:t></w:t>
      </w:r>
      <w:r w:rsidRPr="00F05C8D">
        <w:rPr>
          <w:rFonts w:cs="Times New Roman"/>
          <w:sz w:val="24"/>
          <w:szCs w:val="20"/>
          <w:lang w:eastAsia="en-US"/>
        </w:rPr>
        <w:t xml:space="preserve">  </w:t>
      </w:r>
      <w:r w:rsidRPr="00F05C8D">
        <w:rPr>
          <w:rFonts w:ascii="Symbol" w:hAnsi="Symbol" w:cs="Times New Roman"/>
          <w:sz w:val="24"/>
          <w:szCs w:val="20"/>
          <w:lang w:val="fr-FR" w:eastAsia="en-US"/>
        </w:rPr>
        <w:t></w:t>
      </w:r>
      <w:r w:rsidRPr="00F05C8D">
        <w:rPr>
          <w:rFonts w:cs="Times New Roman"/>
          <w:sz w:val="24"/>
          <w:szCs w:val="20"/>
          <w:lang w:eastAsia="en-US"/>
        </w:rPr>
        <w:t xml:space="preserve">  30</w:t>
      </w:r>
      <w:r w:rsidRPr="00F05C8D">
        <w:rPr>
          <w:rFonts w:ascii="Symbol" w:hAnsi="Symbol" w:cs="Times New Roman"/>
          <w:sz w:val="24"/>
          <w:szCs w:val="20"/>
          <w:lang w:val="fr-FR" w:eastAsia="en-US"/>
        </w:rPr>
        <w:t></w:t>
      </w:r>
    </w:p>
    <w:p w:rsidR="00A84D86" w:rsidRPr="00F05C8D" w:rsidRDefault="00A84D86" w:rsidP="00A84D86">
      <w:pPr>
        <w:tabs>
          <w:tab w:val="left" w:pos="794"/>
          <w:tab w:val="left" w:pos="3402"/>
          <w:tab w:val="center" w:pos="4820"/>
          <w:tab w:val="left" w:pos="6237"/>
          <w:tab w:val="right" w:pos="9639"/>
        </w:tabs>
        <w:bidi w:val="0"/>
        <w:spacing w:before="0" w:line="240" w:lineRule="auto"/>
        <w:rPr>
          <w:rFonts w:cs="Times New Roman"/>
          <w:sz w:val="24"/>
          <w:szCs w:val="20"/>
          <w:lang w:eastAsia="en-US"/>
        </w:rPr>
      </w:pPr>
      <w:r w:rsidRPr="00F05C8D">
        <w:rPr>
          <w:rFonts w:cs="Times New Roman"/>
          <w:sz w:val="24"/>
          <w:szCs w:val="20"/>
          <w:lang w:eastAsia="en-US"/>
        </w:rPr>
        <w:tab/>
      </w:r>
      <w:r w:rsidRPr="00F05C8D">
        <w:rPr>
          <w:rFonts w:cs="Times New Roman"/>
          <w:sz w:val="24"/>
          <w:szCs w:val="20"/>
          <w:lang w:eastAsia="en-US"/>
        </w:rPr>
        <w:tab/>
      </w:r>
      <w:r w:rsidRPr="00F05C8D">
        <w:rPr>
          <w:rFonts w:cs="Times New Roman"/>
          <w:position w:val="-10"/>
          <w:sz w:val="24"/>
          <w:szCs w:val="20"/>
          <w:lang w:val="fr-FR" w:eastAsia="en-US"/>
        </w:rPr>
        <w:object w:dxaOrig="1920" w:dyaOrig="320">
          <v:shape id="_x0000_i1932" type="#_x0000_t75" style="width:96pt;height:16.5pt" o:ole="">
            <v:imagedata r:id="rId71" o:title=""/>
          </v:shape>
          <o:OLEObject Type="Embed" ProgID="Equation.3" ShapeID="_x0000_i1932" DrawAspect="Content" ObjectID="_1328442208" r:id="rId72"/>
        </w:object>
      </w:r>
      <w:r w:rsidRPr="00F05C8D">
        <w:rPr>
          <w:rFonts w:cs="Times New Roman"/>
          <w:sz w:val="24"/>
          <w:szCs w:val="20"/>
          <w:lang w:eastAsia="en-US"/>
        </w:rPr>
        <w:tab/>
        <w:t xml:space="preserve">for </w:t>
      </w:r>
      <w:r w:rsidRPr="00F05C8D">
        <w:rPr>
          <w:rFonts w:ascii="Symbol" w:hAnsi="Symbol" w:cs="Times New Roman"/>
          <w:sz w:val="24"/>
          <w:szCs w:val="20"/>
          <w:lang w:val="fr-FR" w:eastAsia="en-US"/>
        </w:rPr>
        <w:t></w:t>
      </w:r>
      <w:r w:rsidRPr="00F05C8D">
        <w:rPr>
          <w:rFonts w:cs="Times New Roman"/>
          <w:sz w:val="24"/>
          <w:szCs w:val="20"/>
          <w:lang w:eastAsia="en-US"/>
        </w:rPr>
        <w:t xml:space="preserve">  </w:t>
      </w:r>
      <w:r w:rsidRPr="00F05C8D">
        <w:rPr>
          <w:rFonts w:ascii="Symbol" w:hAnsi="Symbol" w:cs="Times New Roman"/>
          <w:sz w:val="24"/>
          <w:szCs w:val="20"/>
          <w:lang w:val="fr-FR" w:eastAsia="en-US"/>
        </w:rPr>
        <w:sym w:font="Symbol" w:char="F0B3"/>
      </w:r>
      <w:r w:rsidRPr="00F05C8D">
        <w:rPr>
          <w:rFonts w:cs="Times New Roman"/>
          <w:sz w:val="24"/>
          <w:szCs w:val="20"/>
          <w:lang w:eastAsia="en-US"/>
        </w:rPr>
        <w:t xml:space="preserve">  45</w:t>
      </w:r>
      <w:r w:rsidRPr="00F05C8D">
        <w:rPr>
          <w:rFonts w:ascii="Symbol" w:hAnsi="Symbol" w:cs="Times New Roman"/>
          <w:sz w:val="24"/>
          <w:szCs w:val="20"/>
          <w:lang w:val="fr-FR" w:eastAsia="en-US"/>
        </w:rPr>
        <w:t></w:t>
      </w:r>
    </w:p>
    <w:p w:rsidR="00A84D86" w:rsidRDefault="00A84D86" w:rsidP="00A84D86">
      <w:pPr>
        <w:rPr>
          <w:rtl/>
          <w:lang w:bidi="ar-SY"/>
        </w:rPr>
      </w:pPr>
      <w:r>
        <w:rPr>
          <w:rFonts w:hint="cs"/>
          <w:rtl/>
          <w:lang w:bidi="ar-SY"/>
        </w:rPr>
        <w:t>وبالنسبة للمنطقة شبه الحضرية:</w:t>
      </w:r>
    </w:p>
    <w:p w:rsidR="00A84D86" w:rsidRPr="00F05C8D" w:rsidRDefault="00A84D86" w:rsidP="00A84D86">
      <w:pPr>
        <w:tabs>
          <w:tab w:val="left" w:pos="794"/>
          <w:tab w:val="left" w:pos="2835"/>
          <w:tab w:val="center" w:pos="4820"/>
          <w:tab w:val="left" w:pos="6237"/>
          <w:tab w:val="right" w:pos="9639"/>
        </w:tabs>
        <w:bidi w:val="0"/>
        <w:spacing w:before="0" w:line="240" w:lineRule="auto"/>
        <w:rPr>
          <w:rFonts w:cs="Times New Roman"/>
          <w:sz w:val="24"/>
          <w:szCs w:val="20"/>
          <w:lang w:eastAsia="en-US"/>
        </w:rPr>
      </w:pPr>
      <w:r w:rsidRPr="00F05C8D">
        <w:rPr>
          <w:rFonts w:cs="Times New Roman"/>
          <w:sz w:val="24"/>
          <w:szCs w:val="20"/>
          <w:lang w:eastAsia="en-US"/>
        </w:rPr>
        <w:tab/>
      </w:r>
      <w:r w:rsidRPr="00F05C8D">
        <w:rPr>
          <w:rFonts w:cs="Times New Roman"/>
          <w:sz w:val="24"/>
          <w:szCs w:val="20"/>
          <w:lang w:eastAsia="en-US"/>
        </w:rPr>
        <w:tab/>
      </w:r>
      <w:r w:rsidRPr="00F05C8D">
        <w:rPr>
          <w:rFonts w:cs="Times New Roman"/>
          <w:position w:val="-14"/>
          <w:sz w:val="24"/>
          <w:szCs w:val="20"/>
          <w:lang w:val="fr-FR" w:eastAsia="en-US"/>
        </w:rPr>
        <w:object w:dxaOrig="2560" w:dyaOrig="380">
          <v:shape id="_x0000_i1933" type="#_x0000_t75" style="width:128.25pt;height:19.5pt" o:ole="">
            <v:imagedata r:id="rId73" o:title=""/>
          </v:shape>
          <o:OLEObject Type="Embed" ProgID="Equation.3" ShapeID="_x0000_i1933" DrawAspect="Content" ObjectID="_1328442209" r:id="rId74"/>
        </w:object>
      </w:r>
      <w:r w:rsidRPr="00F05C8D">
        <w:rPr>
          <w:rFonts w:cs="Times New Roman"/>
          <w:sz w:val="24"/>
          <w:szCs w:val="20"/>
          <w:lang w:eastAsia="en-US"/>
        </w:rPr>
        <w:tab/>
        <w:t xml:space="preserve">for </w:t>
      </w:r>
      <w:r w:rsidRPr="00F05C8D">
        <w:rPr>
          <w:rFonts w:ascii="Symbol" w:hAnsi="Symbol" w:cs="Times New Roman"/>
          <w:sz w:val="24"/>
          <w:szCs w:val="20"/>
          <w:lang w:val="fr-FR" w:eastAsia="en-US"/>
        </w:rPr>
        <w:t></w:t>
      </w:r>
      <w:r w:rsidRPr="00F05C8D">
        <w:rPr>
          <w:rFonts w:cs="Times New Roman"/>
          <w:sz w:val="24"/>
          <w:szCs w:val="20"/>
          <w:lang w:eastAsia="en-US"/>
        </w:rPr>
        <w:t xml:space="preserve">  </w:t>
      </w:r>
      <w:r w:rsidRPr="00F05C8D">
        <w:rPr>
          <w:rFonts w:ascii="Symbol" w:hAnsi="Symbol" w:cs="Times New Roman"/>
          <w:sz w:val="24"/>
          <w:szCs w:val="20"/>
          <w:lang w:val="fr-FR" w:eastAsia="en-US"/>
        </w:rPr>
        <w:t></w:t>
      </w:r>
      <w:r w:rsidRPr="00F05C8D">
        <w:rPr>
          <w:rFonts w:cs="Times New Roman"/>
          <w:sz w:val="24"/>
          <w:szCs w:val="20"/>
          <w:lang w:eastAsia="en-US"/>
        </w:rPr>
        <w:t xml:space="preserve">  30</w:t>
      </w:r>
      <w:r w:rsidRPr="00F05C8D">
        <w:rPr>
          <w:rFonts w:ascii="Symbol" w:hAnsi="Symbol" w:cs="Times New Roman"/>
          <w:sz w:val="24"/>
          <w:szCs w:val="20"/>
          <w:lang w:val="fr-FR" w:eastAsia="en-US"/>
        </w:rPr>
        <w:t></w:t>
      </w:r>
    </w:p>
    <w:p w:rsidR="00A84D86" w:rsidRPr="00F05C8D" w:rsidRDefault="00A84D86" w:rsidP="00A84D86">
      <w:pPr>
        <w:tabs>
          <w:tab w:val="left" w:pos="794"/>
          <w:tab w:val="left" w:pos="3402"/>
          <w:tab w:val="center" w:pos="4820"/>
          <w:tab w:val="left" w:pos="6237"/>
          <w:tab w:val="right" w:pos="9639"/>
        </w:tabs>
        <w:bidi w:val="0"/>
        <w:spacing w:before="0" w:line="240" w:lineRule="auto"/>
        <w:rPr>
          <w:rFonts w:cs="Times New Roman"/>
          <w:sz w:val="24"/>
          <w:szCs w:val="20"/>
          <w:lang w:eastAsia="en-US"/>
        </w:rPr>
      </w:pPr>
      <w:r w:rsidRPr="00F05C8D">
        <w:rPr>
          <w:rFonts w:cs="Times New Roman"/>
          <w:sz w:val="24"/>
          <w:szCs w:val="20"/>
          <w:lang w:eastAsia="en-US"/>
        </w:rPr>
        <w:tab/>
      </w:r>
      <w:r w:rsidRPr="00F05C8D">
        <w:rPr>
          <w:rFonts w:cs="Times New Roman"/>
          <w:sz w:val="24"/>
          <w:szCs w:val="20"/>
          <w:lang w:eastAsia="en-US"/>
        </w:rPr>
        <w:tab/>
      </w:r>
      <w:r w:rsidRPr="00F05C8D">
        <w:rPr>
          <w:rFonts w:cs="Times New Roman"/>
          <w:position w:val="-10"/>
          <w:sz w:val="24"/>
          <w:szCs w:val="20"/>
          <w:lang w:val="fr-FR" w:eastAsia="en-US"/>
        </w:rPr>
        <w:object w:dxaOrig="2040" w:dyaOrig="320">
          <v:shape id="_x0000_i1934" type="#_x0000_t75" style="width:102pt;height:16.5pt" o:ole="">
            <v:imagedata r:id="rId75" o:title=""/>
          </v:shape>
          <o:OLEObject Type="Embed" ProgID="Equation.3" ShapeID="_x0000_i1934" DrawAspect="Content" ObjectID="_1328442210" r:id="rId76"/>
        </w:object>
      </w:r>
      <w:r w:rsidRPr="00F05C8D">
        <w:rPr>
          <w:rFonts w:cs="Times New Roman"/>
          <w:sz w:val="24"/>
          <w:szCs w:val="20"/>
          <w:lang w:eastAsia="en-US"/>
        </w:rPr>
        <w:tab/>
        <w:t xml:space="preserve">for </w:t>
      </w:r>
      <w:r w:rsidRPr="00F05C8D">
        <w:rPr>
          <w:rFonts w:ascii="Symbol" w:hAnsi="Symbol" w:cs="Times New Roman"/>
          <w:sz w:val="24"/>
          <w:szCs w:val="20"/>
          <w:lang w:val="fr-FR" w:eastAsia="en-US"/>
        </w:rPr>
        <w:t></w:t>
      </w:r>
      <w:r w:rsidRPr="00F05C8D">
        <w:rPr>
          <w:rFonts w:cs="Times New Roman"/>
          <w:sz w:val="24"/>
          <w:szCs w:val="20"/>
          <w:lang w:eastAsia="en-US"/>
        </w:rPr>
        <w:t xml:space="preserve">  </w:t>
      </w:r>
      <w:r w:rsidRPr="00F05C8D">
        <w:rPr>
          <w:rFonts w:ascii="Symbol" w:hAnsi="Symbol" w:cs="Times New Roman"/>
          <w:sz w:val="24"/>
          <w:szCs w:val="20"/>
          <w:lang w:val="fr-FR" w:eastAsia="en-US"/>
        </w:rPr>
        <w:sym w:font="Symbol" w:char="F0B3"/>
      </w:r>
      <w:r w:rsidRPr="00F05C8D">
        <w:rPr>
          <w:rFonts w:cs="Times New Roman"/>
          <w:sz w:val="24"/>
          <w:szCs w:val="20"/>
          <w:lang w:eastAsia="en-US"/>
        </w:rPr>
        <w:t xml:space="preserve">  45</w:t>
      </w:r>
      <w:r w:rsidRPr="00F05C8D">
        <w:rPr>
          <w:rFonts w:ascii="Symbol" w:hAnsi="Symbol" w:cs="Times New Roman"/>
          <w:sz w:val="24"/>
          <w:szCs w:val="20"/>
          <w:lang w:val="fr-FR" w:eastAsia="en-US"/>
        </w:rPr>
        <w:t></w:t>
      </w:r>
    </w:p>
    <w:p w:rsidR="00A84D86" w:rsidRDefault="00A84D86" w:rsidP="00A84D86">
      <w:r>
        <w:rPr>
          <w:rFonts w:hint="cs"/>
          <w:rtl/>
          <w:lang w:bidi="ar-SY"/>
        </w:rPr>
        <w:t>ويجري الإجراء الخاص بالحساب خطوة بخطوة على النحو التالي:</w:t>
      </w:r>
    </w:p>
    <w:p w:rsidR="00A84D86" w:rsidRDefault="00A84D86" w:rsidP="005C6309">
      <w:pPr>
        <w:pStyle w:val="Headingi"/>
        <w:rPr>
          <w:lang w:bidi="ar-SY"/>
        </w:rPr>
      </w:pPr>
      <w:r w:rsidRPr="003A18D7">
        <w:rPr>
          <w:rFonts w:hint="cs"/>
          <w:iCs/>
          <w:rtl/>
        </w:rPr>
        <w:t>الخطوة</w:t>
      </w:r>
      <w:r>
        <w:rPr>
          <w:rFonts w:hint="cs"/>
          <w:iCs/>
          <w:rtl/>
        </w:rPr>
        <w:t xml:space="preserve"> </w:t>
      </w:r>
      <w:r w:rsidRPr="003A18D7">
        <w:rPr>
          <w:iCs/>
        </w:rPr>
        <w:t>1</w:t>
      </w:r>
      <w:r w:rsidRPr="003A18D7">
        <w:rPr>
          <w:rFonts w:hint="cs"/>
          <w:rtl/>
        </w:rPr>
        <w:t>:</w:t>
      </w:r>
      <w:r>
        <w:rPr>
          <w:rFonts w:hint="cs"/>
          <w:rtl/>
        </w:rPr>
        <w:t xml:space="preserve"> حساب التوزيع التراكمي لمستوى الإشارة </w:t>
      </w:r>
      <w:r>
        <w:rPr>
          <w:iCs/>
        </w:rPr>
        <w:t>x</w:t>
      </w:r>
      <w:r>
        <w:rPr>
          <w:rFonts w:hint="cs"/>
          <w:rtl/>
          <w:lang w:bidi="ar-SY"/>
        </w:rPr>
        <w:t xml:space="preserve"> في الحالة </w:t>
      </w:r>
      <w:r w:rsidRPr="004A3687">
        <w:rPr>
          <w:i w:val="0"/>
          <w:iCs/>
        </w:rPr>
        <w:t>A</w:t>
      </w:r>
      <w:r>
        <w:rPr>
          <w:rFonts w:hint="cs"/>
          <w:rtl/>
          <w:lang w:bidi="ar-SY"/>
        </w:rPr>
        <w:t xml:space="preserve"> (حيث </w:t>
      </w:r>
      <w:r w:rsidRPr="004A3687">
        <w:rPr>
          <w:i w:val="0"/>
          <w:iCs/>
          <w:lang w:bidi="ar-SY"/>
        </w:rPr>
        <w:t>1</w:t>
      </w:r>
      <w:r>
        <w:rPr>
          <w:lang w:bidi="ar-SY"/>
        </w:rPr>
        <w:t xml:space="preserve"> = </w:t>
      </w:r>
      <w:r>
        <w:rPr>
          <w:iCs/>
          <w:lang w:bidi="ar-SY"/>
        </w:rPr>
        <w:t>x</w:t>
      </w:r>
      <w:r>
        <w:rPr>
          <w:rFonts w:hint="cs"/>
          <w:rtl/>
        </w:rPr>
        <w:t xml:space="preserve"> لمكون الموجة المباشرة)</w:t>
      </w:r>
      <w:r w:rsidRPr="003A18D7">
        <w:rPr>
          <w:rFonts w:hint="cs"/>
          <w:rtl/>
        </w:rPr>
        <w:t>:</w:t>
      </w:r>
    </w:p>
    <w:p w:rsidR="00A84D86" w:rsidRDefault="00A84D86" w:rsidP="00A84D86">
      <w:pPr>
        <w:pStyle w:val="Equation"/>
      </w:pPr>
      <w:r>
        <w:tab/>
      </w:r>
      <w:r w:rsidRPr="007B5679">
        <w:rPr>
          <w:position w:val="-36"/>
        </w:rPr>
        <w:object w:dxaOrig="5360" w:dyaOrig="840">
          <v:shape id="_x0000_i1935" type="#_x0000_t75" style="width:267.75pt;height:42pt" o:ole="">
            <v:imagedata r:id="rId77" o:title=""/>
          </v:shape>
          <o:OLEObject Type="Embed" ProgID="Equation.3" ShapeID="_x0000_i1935" DrawAspect="Content" ObjectID="_1328442211" r:id="rId78"/>
        </w:object>
      </w:r>
      <w:r>
        <w:tab/>
        <w:t>(15)</w:t>
      </w:r>
    </w:p>
    <w:p w:rsidR="00A84D86" w:rsidRDefault="00A84D86" w:rsidP="00A84D86">
      <w:pPr>
        <w:rPr>
          <w:rtl/>
        </w:rPr>
      </w:pPr>
      <w:r>
        <w:rPr>
          <w:rFonts w:hint="cs"/>
          <w:rtl/>
          <w:lang w:bidi="ar-SY"/>
        </w:rPr>
        <w:t xml:space="preserve">حيث </w:t>
      </w:r>
      <w:r>
        <w:rPr>
          <w:i/>
          <w:iCs/>
        </w:rPr>
        <w:t>I</w:t>
      </w:r>
      <w:r>
        <w:rPr>
          <w:vertAlign w:val="subscript"/>
        </w:rPr>
        <w:t>0</w:t>
      </w:r>
      <w:r>
        <w:rPr>
          <w:rFonts w:hint="cs"/>
          <w:rtl/>
        </w:rPr>
        <w:t xml:space="preserve"> عبارة عن دالة بيسيل معدلة من النوع الأول والدرجة الصفرية.</w:t>
      </w:r>
    </w:p>
    <w:p w:rsidR="00A84D86" w:rsidRDefault="00A84D86" w:rsidP="00A84D86">
      <w:pPr>
        <w:pStyle w:val="Note"/>
        <w:rPr>
          <w:rtl/>
        </w:rPr>
      </w:pPr>
      <w:r>
        <w:rPr>
          <w:rFonts w:hint="cs"/>
          <w:b/>
          <w:bCs/>
          <w:szCs w:val="28"/>
          <w:rtl/>
        </w:rPr>
        <w:t>ال</w:t>
      </w:r>
      <w:r w:rsidRPr="008A0A41">
        <w:rPr>
          <w:rFonts w:hint="cs"/>
          <w:b/>
          <w:bCs/>
          <w:szCs w:val="28"/>
          <w:rtl/>
        </w:rPr>
        <w:t>ملاحظة</w:t>
      </w:r>
      <w:r>
        <w:rPr>
          <w:rFonts w:hint="cs"/>
          <w:b/>
          <w:bCs/>
          <w:szCs w:val="28"/>
          <w:rtl/>
        </w:rPr>
        <w:t xml:space="preserve"> </w:t>
      </w:r>
      <w:r>
        <w:rPr>
          <w:b/>
          <w:bCs/>
          <w:szCs w:val="28"/>
        </w:rPr>
        <w:t>1</w:t>
      </w:r>
      <w:r w:rsidRPr="008A0A41">
        <w:rPr>
          <w:rFonts w:hint="cs"/>
          <w:szCs w:val="28"/>
          <w:rtl/>
        </w:rPr>
        <w:t xml:space="preserve"> </w:t>
      </w:r>
      <w:r>
        <w:rPr>
          <w:rFonts w:hint="cs"/>
          <w:szCs w:val="28"/>
          <w:rtl/>
        </w:rPr>
        <w:t xml:space="preserve">- </w:t>
      </w:r>
      <w:r w:rsidRPr="008A0A41">
        <w:rPr>
          <w:rFonts w:hint="cs"/>
          <w:szCs w:val="28"/>
          <w:rtl/>
        </w:rPr>
        <w:t xml:space="preserve">هذا التوزيع عبارة عن توزيع ناكاغامي رايس تكون فيه </w:t>
      </w:r>
      <w:r w:rsidRPr="008A0A41">
        <w:rPr>
          <w:szCs w:val="28"/>
        </w:rPr>
        <w:t>1 = </w:t>
      </w:r>
      <w:r w:rsidRPr="008A0A41">
        <w:rPr>
          <w:i/>
          <w:iCs/>
          <w:szCs w:val="28"/>
        </w:rPr>
        <w:t>a</w:t>
      </w:r>
      <w:r w:rsidRPr="008A0A41">
        <w:rPr>
          <w:rFonts w:hint="cs"/>
          <w:szCs w:val="28"/>
          <w:rtl/>
          <w:lang w:bidi="ar-SY"/>
        </w:rPr>
        <w:t xml:space="preserve"> و</w:t>
      </w:r>
      <w:r w:rsidRPr="008A0A41">
        <w:rPr>
          <w:szCs w:val="28"/>
        </w:rPr>
        <w:t>2</w:t>
      </w:r>
      <w:r w:rsidRPr="008A0A41">
        <w:rPr>
          <w:rFonts w:ascii="Symbol" w:hAnsi="Symbol"/>
          <w:szCs w:val="28"/>
        </w:rPr>
        <w:t></w:t>
      </w:r>
      <w:r w:rsidRPr="008A0A41">
        <w:rPr>
          <w:sz w:val="24"/>
          <w:szCs w:val="28"/>
          <w:vertAlign w:val="superscript"/>
        </w:rPr>
        <w:t>2</w:t>
      </w:r>
      <w:r w:rsidRPr="008A0A41">
        <w:rPr>
          <w:szCs w:val="28"/>
        </w:rPr>
        <w:t> = </w:t>
      </w:r>
      <w:r w:rsidRPr="008A0A41">
        <w:rPr>
          <w:i/>
          <w:iCs/>
          <w:szCs w:val="28"/>
        </w:rPr>
        <w:t>M</w:t>
      </w:r>
      <w:r w:rsidRPr="008A0A41">
        <w:rPr>
          <w:i/>
          <w:iCs/>
          <w:position w:val="-4"/>
          <w:szCs w:val="28"/>
        </w:rPr>
        <w:t>r,A</w:t>
      </w:r>
      <w:r w:rsidRPr="008A0A41">
        <w:rPr>
          <w:rFonts w:hint="cs"/>
          <w:szCs w:val="28"/>
          <w:rtl/>
        </w:rPr>
        <w:t xml:space="preserve"> ويرد وضعه في التوصية </w:t>
      </w:r>
      <w:r w:rsidRPr="008A0A41">
        <w:rPr>
          <w:szCs w:val="28"/>
        </w:rPr>
        <w:t>ITU-R P.1057</w:t>
      </w:r>
      <w:r>
        <w:rPr>
          <w:rFonts w:hint="cs"/>
          <w:rtl/>
        </w:rPr>
        <w:t>.</w:t>
      </w:r>
    </w:p>
    <w:p w:rsidR="00A84D86" w:rsidRDefault="00A84D86" w:rsidP="005C6309">
      <w:pPr>
        <w:pStyle w:val="Headingi"/>
        <w:rPr>
          <w:rtl/>
          <w:lang w:bidi="ar-SY"/>
        </w:rPr>
      </w:pPr>
      <w:r w:rsidRPr="008A0A41">
        <w:rPr>
          <w:rFonts w:hint="cs"/>
          <w:iCs/>
          <w:rtl/>
        </w:rPr>
        <w:t xml:space="preserve">الخطوة </w:t>
      </w:r>
      <w:r w:rsidRPr="008A0A41">
        <w:rPr>
          <w:iCs/>
        </w:rPr>
        <w:t>2</w:t>
      </w:r>
      <w:r w:rsidRPr="008A0A41">
        <w:rPr>
          <w:rFonts w:hint="cs"/>
          <w:iCs/>
          <w:rtl/>
          <w:lang w:bidi="ar-SY"/>
        </w:rPr>
        <w:t xml:space="preserve">: </w:t>
      </w:r>
      <w:r>
        <w:rPr>
          <w:rFonts w:hint="cs"/>
          <w:rtl/>
          <w:lang w:bidi="ar-SY"/>
        </w:rPr>
        <w:t xml:space="preserve">حساب التوزيع التراكمي لمستوى الإشارة </w:t>
      </w:r>
      <w:r>
        <w:rPr>
          <w:iCs/>
        </w:rPr>
        <w:t>x</w:t>
      </w:r>
      <w:r>
        <w:rPr>
          <w:rFonts w:hint="cs"/>
          <w:rtl/>
        </w:rPr>
        <w:t xml:space="preserve"> في الحالة </w:t>
      </w:r>
      <w:r w:rsidRPr="004A3687">
        <w:rPr>
          <w:i w:val="0"/>
          <w:iCs/>
        </w:rPr>
        <w:t>B</w:t>
      </w:r>
      <w:r>
        <w:rPr>
          <w:rFonts w:hint="cs"/>
          <w:rtl/>
          <w:lang w:bidi="ar-SY"/>
        </w:rPr>
        <w:t>:</w:t>
      </w:r>
    </w:p>
    <w:p w:rsidR="00A84D86" w:rsidRDefault="00A84D86" w:rsidP="00A84D86">
      <w:pPr>
        <w:pStyle w:val="Blanc"/>
      </w:pPr>
    </w:p>
    <w:p w:rsidR="00A84D86" w:rsidRDefault="00A84D86" w:rsidP="00A84D86">
      <w:pPr>
        <w:pStyle w:val="Equation"/>
        <w:tabs>
          <w:tab w:val="left" w:pos="567"/>
        </w:tabs>
      </w:pPr>
      <w:r w:rsidRPr="007142FA">
        <w:tab/>
      </w:r>
      <w:r w:rsidRPr="007B5679">
        <w:rPr>
          <w:position w:val="-36"/>
          <w:lang w:val="es-ES_tradnl"/>
        </w:rPr>
        <w:object w:dxaOrig="8419" w:dyaOrig="840">
          <v:shape id="_x0000_i1936" type="#_x0000_t75" style="width:421.5pt;height:42pt" o:ole="">
            <v:imagedata r:id="rId79" o:title=""/>
          </v:shape>
          <o:OLEObject Type="Embed" ProgID="Equation.3" ShapeID="_x0000_i1936" DrawAspect="Content" ObjectID="_1328442212" r:id="rId80"/>
        </w:object>
      </w:r>
      <w:r>
        <w:tab/>
        <w:t>(16)</w:t>
      </w:r>
    </w:p>
    <w:p w:rsidR="00A84D86" w:rsidRDefault="00A84D86" w:rsidP="00A84D86">
      <w:pPr>
        <w:rPr>
          <w:rtl/>
          <w:lang w:bidi="ar-SY"/>
        </w:rPr>
      </w:pPr>
      <w:r>
        <w:rPr>
          <w:rFonts w:hint="cs"/>
          <w:rtl/>
          <w:lang w:bidi="ar-SY"/>
        </w:rPr>
        <w:t xml:space="preserve">حيث </w:t>
      </w:r>
      <w:r w:rsidRPr="008A0A41">
        <w:sym w:font="Symbol" w:char="F065"/>
      </w:r>
      <w:r>
        <w:rPr>
          <w:rFonts w:hint="cs"/>
          <w:rtl/>
          <w:lang w:bidi="ar-SY"/>
        </w:rPr>
        <w:t xml:space="preserve"> قيمة صغيرة جداً لا تساوي صفراً (يقترح وضع </w:t>
      </w:r>
      <w:r>
        <w:t xml:space="preserve">0,001 = </w:t>
      </w:r>
      <w:r>
        <w:sym w:font="Symbol" w:char="F065"/>
      </w:r>
      <w:r>
        <w:rPr>
          <w:rFonts w:hint="cs"/>
          <w:rtl/>
          <w:lang w:bidi="ar-SY"/>
        </w:rPr>
        <w:t>).</w:t>
      </w:r>
    </w:p>
    <w:p w:rsidR="00A84D86" w:rsidRPr="00EF1282" w:rsidRDefault="00A84D86" w:rsidP="00A84D86">
      <w:pPr>
        <w:pStyle w:val="Note"/>
        <w:rPr>
          <w:szCs w:val="28"/>
          <w:rtl/>
        </w:rPr>
      </w:pPr>
      <w:r>
        <w:rPr>
          <w:rFonts w:hint="cs"/>
          <w:b/>
          <w:bCs/>
          <w:szCs w:val="28"/>
          <w:rtl/>
        </w:rPr>
        <w:lastRenderedPageBreak/>
        <w:t>ال</w:t>
      </w:r>
      <w:r w:rsidRPr="00EF1282">
        <w:rPr>
          <w:rFonts w:hint="cs"/>
          <w:b/>
          <w:bCs/>
          <w:szCs w:val="28"/>
          <w:rtl/>
        </w:rPr>
        <w:t xml:space="preserve">ملاحظة </w:t>
      </w:r>
      <w:r w:rsidRPr="00EF1282">
        <w:rPr>
          <w:b/>
          <w:bCs/>
          <w:szCs w:val="28"/>
        </w:rPr>
        <w:t>1</w:t>
      </w:r>
      <w:r w:rsidRPr="00EF1282">
        <w:rPr>
          <w:rFonts w:hint="cs"/>
          <w:szCs w:val="28"/>
          <w:rtl/>
        </w:rPr>
        <w:t xml:space="preserve"> </w:t>
      </w:r>
      <w:r>
        <w:rPr>
          <w:rFonts w:hint="cs"/>
          <w:szCs w:val="28"/>
          <w:rtl/>
        </w:rPr>
        <w:t xml:space="preserve">- </w:t>
      </w:r>
      <w:r w:rsidRPr="00EF1282">
        <w:rPr>
          <w:rFonts w:hint="cs"/>
          <w:szCs w:val="28"/>
          <w:rtl/>
        </w:rPr>
        <w:t>يعرف هذا التوزيع بتوزيع لو.</w:t>
      </w:r>
    </w:p>
    <w:p w:rsidR="00A84D86" w:rsidRDefault="00A84D86" w:rsidP="005C6309">
      <w:pPr>
        <w:pStyle w:val="Headingi"/>
        <w:rPr>
          <w:rtl/>
          <w:lang w:bidi="ar-SY"/>
        </w:rPr>
      </w:pPr>
      <w:r w:rsidRPr="00EF1282">
        <w:rPr>
          <w:rFonts w:hint="cs"/>
          <w:iCs/>
          <w:rtl/>
          <w:lang w:bidi="ar-SY"/>
        </w:rPr>
        <w:t xml:space="preserve">الخطوة </w:t>
      </w:r>
      <w:r w:rsidRPr="00EF1282">
        <w:rPr>
          <w:iCs/>
          <w:lang w:bidi="ar-SY"/>
        </w:rPr>
        <w:t>3</w:t>
      </w:r>
      <w:r w:rsidRPr="00EF1282">
        <w:rPr>
          <w:rFonts w:hint="cs"/>
          <w:iCs/>
          <w:rtl/>
          <w:lang w:bidi="ar-SY"/>
        </w:rPr>
        <w:t>:</w:t>
      </w:r>
      <w:r>
        <w:rPr>
          <w:rFonts w:hint="cs"/>
          <w:rtl/>
          <w:lang w:bidi="ar-SY"/>
        </w:rPr>
        <w:t xml:space="preserve"> حساب التوزيع التراكمي لمستوى الإشارة </w:t>
      </w:r>
      <w:r>
        <w:rPr>
          <w:iCs/>
        </w:rPr>
        <w:t>x</w:t>
      </w:r>
      <w:r>
        <w:rPr>
          <w:rFonts w:hint="cs"/>
          <w:iCs/>
          <w:rtl/>
          <w:lang w:bidi="ar-SY"/>
        </w:rPr>
        <w:t xml:space="preserve"> </w:t>
      </w:r>
      <w:r>
        <w:rPr>
          <w:rFonts w:hint="cs"/>
          <w:rtl/>
        </w:rPr>
        <w:t xml:space="preserve">في الحالة </w:t>
      </w:r>
      <w:r w:rsidRPr="004A3687">
        <w:rPr>
          <w:i w:val="0"/>
          <w:iCs/>
        </w:rPr>
        <w:t>C</w:t>
      </w:r>
      <w:r>
        <w:rPr>
          <w:rFonts w:hint="cs"/>
          <w:rtl/>
          <w:lang w:bidi="ar-SY"/>
        </w:rPr>
        <w:t>:</w:t>
      </w:r>
    </w:p>
    <w:p w:rsidR="00A84D86" w:rsidRDefault="00A84D86" w:rsidP="00A84D86">
      <w:pPr>
        <w:pStyle w:val="Equation"/>
      </w:pPr>
      <w:r>
        <w:tab/>
      </w:r>
      <w:r w:rsidRPr="007B5679">
        <w:rPr>
          <w:position w:val="-36"/>
        </w:rPr>
        <w:object w:dxaOrig="3080" w:dyaOrig="840">
          <v:shape id="_x0000_i1937" type="#_x0000_t75" style="width:153pt;height:42pt" o:ole="">
            <v:imagedata r:id="rId81" o:title=""/>
          </v:shape>
          <o:OLEObject Type="Embed" ProgID="Equation.3" ShapeID="_x0000_i1937" DrawAspect="Content" ObjectID="_1328442213" r:id="rId82"/>
        </w:object>
      </w:r>
      <w:r>
        <w:tab/>
        <w:t>(17)</w:t>
      </w:r>
    </w:p>
    <w:p w:rsidR="00A84D86" w:rsidRPr="00B7585F" w:rsidRDefault="00A84D86" w:rsidP="00A84D86">
      <w:pPr>
        <w:pStyle w:val="Note"/>
        <w:rPr>
          <w:szCs w:val="28"/>
          <w:rtl/>
          <w:lang w:bidi="ar-SY"/>
        </w:rPr>
      </w:pPr>
      <w:r>
        <w:rPr>
          <w:rFonts w:hint="cs"/>
          <w:b/>
          <w:bCs/>
          <w:szCs w:val="28"/>
          <w:rtl/>
          <w:lang w:bidi="ar-SY"/>
        </w:rPr>
        <w:t>ال</w:t>
      </w:r>
      <w:r w:rsidRPr="00B7585F">
        <w:rPr>
          <w:rFonts w:hint="cs"/>
          <w:b/>
          <w:bCs/>
          <w:szCs w:val="28"/>
          <w:rtl/>
          <w:lang w:bidi="ar-SY"/>
        </w:rPr>
        <w:t xml:space="preserve">ملاحظة </w:t>
      </w:r>
      <w:r w:rsidRPr="00B7585F">
        <w:rPr>
          <w:b/>
          <w:bCs/>
          <w:szCs w:val="28"/>
        </w:rPr>
        <w:t>1</w:t>
      </w:r>
      <w:r>
        <w:rPr>
          <w:rFonts w:hint="cs"/>
          <w:szCs w:val="28"/>
          <w:rtl/>
          <w:lang w:bidi="ar-SY"/>
        </w:rPr>
        <w:t xml:space="preserve"> - </w:t>
      </w:r>
      <w:r w:rsidRPr="00B7585F">
        <w:rPr>
          <w:rFonts w:hint="cs"/>
          <w:szCs w:val="28"/>
          <w:rtl/>
          <w:lang w:bidi="ar-SY"/>
        </w:rPr>
        <w:t xml:space="preserve">هذا التوزيع عبارة عن توزيع رايلي تكون فيه </w:t>
      </w:r>
      <w:r w:rsidRPr="00B7585F">
        <w:rPr>
          <w:szCs w:val="28"/>
        </w:rPr>
        <w:t>2</w:t>
      </w:r>
      <w:r w:rsidRPr="00B7585F">
        <w:rPr>
          <w:i/>
          <w:iCs/>
          <w:szCs w:val="28"/>
        </w:rPr>
        <w:t>q</w:t>
      </w:r>
      <w:r w:rsidRPr="00B7585F">
        <w:rPr>
          <w:szCs w:val="28"/>
          <w:vertAlign w:val="superscript"/>
        </w:rPr>
        <w:t>2</w:t>
      </w:r>
      <w:r w:rsidRPr="00B7585F">
        <w:rPr>
          <w:szCs w:val="28"/>
        </w:rPr>
        <w:t> </w:t>
      </w:r>
      <w:r w:rsidRPr="00B7585F">
        <w:rPr>
          <w:rFonts w:ascii="Symbol" w:hAnsi="Symbol"/>
          <w:szCs w:val="28"/>
        </w:rPr>
        <w:t></w:t>
      </w:r>
      <w:r w:rsidRPr="00B7585F">
        <w:rPr>
          <w:rFonts w:ascii="Symbol" w:hAnsi="Symbol"/>
          <w:szCs w:val="28"/>
        </w:rPr>
        <w:t></w:t>
      </w:r>
      <w:r w:rsidRPr="00B7585F">
        <w:rPr>
          <w:i/>
          <w:iCs/>
          <w:szCs w:val="28"/>
        </w:rPr>
        <w:t>M</w:t>
      </w:r>
      <w:r w:rsidRPr="00B7585F">
        <w:rPr>
          <w:i/>
          <w:iCs/>
          <w:position w:val="-4"/>
          <w:szCs w:val="28"/>
        </w:rPr>
        <w:t>r</w:t>
      </w:r>
      <w:r w:rsidRPr="00B7585F">
        <w:rPr>
          <w:szCs w:val="28"/>
        </w:rPr>
        <w:t>,</w:t>
      </w:r>
      <w:r w:rsidRPr="00B7585F">
        <w:rPr>
          <w:i/>
          <w:iCs/>
          <w:position w:val="-4"/>
          <w:szCs w:val="28"/>
        </w:rPr>
        <w:t>C</w:t>
      </w:r>
      <w:r w:rsidRPr="00B7585F">
        <w:rPr>
          <w:rFonts w:hint="cs"/>
          <w:szCs w:val="28"/>
          <w:rtl/>
        </w:rPr>
        <w:t xml:space="preserve"> ويرد وصفه في التوصية </w:t>
      </w:r>
      <w:r w:rsidRPr="00B7585F">
        <w:rPr>
          <w:szCs w:val="28"/>
        </w:rPr>
        <w:t>ITU</w:t>
      </w:r>
      <w:r w:rsidRPr="00B7585F">
        <w:rPr>
          <w:szCs w:val="28"/>
        </w:rPr>
        <w:noBreakHyphen/>
        <w:t>R P.1057</w:t>
      </w:r>
      <w:r w:rsidRPr="00B7585F">
        <w:rPr>
          <w:rFonts w:hint="cs"/>
          <w:szCs w:val="28"/>
          <w:rtl/>
          <w:lang w:bidi="ar-SY"/>
        </w:rPr>
        <w:t>.</w:t>
      </w:r>
    </w:p>
    <w:p w:rsidR="00A84D86" w:rsidRDefault="00A84D86" w:rsidP="00A84D86">
      <w:r>
        <w:rPr>
          <w:rFonts w:hint="cs"/>
          <w:i/>
          <w:iCs/>
          <w:rtl/>
          <w:lang w:bidi="ar-SY"/>
        </w:rPr>
        <w:t xml:space="preserve">الخطوة </w:t>
      </w:r>
      <w:r>
        <w:rPr>
          <w:i/>
          <w:iCs/>
          <w:lang w:bidi="ar-SY"/>
        </w:rPr>
        <w:t>4</w:t>
      </w:r>
      <w:r w:rsidRPr="00EF1282">
        <w:rPr>
          <w:rFonts w:hint="cs"/>
          <w:i/>
          <w:iCs/>
          <w:rtl/>
          <w:lang w:bidi="ar-SY"/>
        </w:rPr>
        <w:t>:</w:t>
      </w:r>
      <w:r>
        <w:rPr>
          <w:rFonts w:hint="cs"/>
          <w:rtl/>
          <w:lang w:bidi="ar-SY"/>
        </w:rPr>
        <w:t xml:space="preserve"> ويمكن الحصول على دالة التوزيع التراكمي </w:t>
      </w:r>
      <w:r>
        <w:t>(CDF)</w:t>
      </w:r>
      <w:r>
        <w:rPr>
          <w:rFonts w:hint="cs"/>
          <w:rtl/>
          <w:lang w:bidi="ar-SY"/>
        </w:rPr>
        <w:t xml:space="preserve">، عندما يكون مستوى الإشارة </w:t>
      </w:r>
      <w:r>
        <w:rPr>
          <w:i/>
          <w:iCs/>
        </w:rPr>
        <w:t>x</w:t>
      </w:r>
      <w:r>
        <w:rPr>
          <w:rFonts w:hint="cs"/>
          <w:rtl/>
        </w:rPr>
        <w:t xml:space="preserve"> </w:t>
      </w:r>
      <w:r>
        <w:rPr>
          <w:rFonts w:hint="cs"/>
          <w:rtl/>
          <w:lang w:bidi="ar-SY"/>
        </w:rPr>
        <w:t xml:space="preserve">أقل من مستوى العتبة </w:t>
      </w:r>
      <w:r>
        <w:rPr>
          <w:i/>
          <w:iCs/>
        </w:rPr>
        <w:t>x</w:t>
      </w:r>
      <w:r>
        <w:rPr>
          <w:vertAlign w:val="subscript"/>
        </w:rPr>
        <w:t>0</w:t>
      </w:r>
      <w:r>
        <w:rPr>
          <w:rFonts w:hint="cs"/>
          <w:rtl/>
        </w:rPr>
        <w:t xml:space="preserve"> مع احتمال </w:t>
      </w:r>
      <w:r>
        <w:rPr>
          <w:i/>
          <w:iCs/>
        </w:rPr>
        <w:t>P</w:t>
      </w:r>
      <w:r>
        <w:rPr>
          <w:rFonts w:hint="cs"/>
          <w:rtl/>
        </w:rPr>
        <w:t xml:space="preserve"> في ظروف الانتشار المختلط كالتالي:</w:t>
      </w:r>
    </w:p>
    <w:p w:rsidR="00A84D86" w:rsidRDefault="00A84D86" w:rsidP="00A84D86">
      <w:pPr>
        <w:pStyle w:val="Equation"/>
      </w:pPr>
      <w:r>
        <w:tab/>
      </w:r>
      <w:r>
        <w:rPr>
          <w:i/>
          <w:iCs/>
        </w:rPr>
        <w:t>P</w:t>
      </w:r>
      <w:r>
        <w:t>(</w:t>
      </w:r>
      <w:r>
        <w:rPr>
          <w:i/>
          <w:iCs/>
        </w:rPr>
        <w:t>x</w:t>
      </w:r>
      <w:r>
        <w:t> </w:t>
      </w:r>
      <w:r>
        <w:rPr>
          <w:rFonts w:ascii="Symbol" w:hAnsi="Symbol"/>
        </w:rPr>
        <w:sym w:font="Symbol" w:char="F0A3"/>
      </w:r>
      <w:r>
        <w:t> </w:t>
      </w:r>
      <w:r>
        <w:rPr>
          <w:i/>
          <w:iCs/>
        </w:rPr>
        <w:t>x</w:t>
      </w:r>
      <w:r>
        <w:rPr>
          <w:vertAlign w:val="subscript"/>
        </w:rPr>
        <w:t>0</w:t>
      </w:r>
      <w:r>
        <w:t>) </w:t>
      </w:r>
      <w:r>
        <w:rPr>
          <w:rFonts w:ascii="Symbol" w:hAnsi="Symbol"/>
        </w:rPr>
        <w:t></w:t>
      </w:r>
      <w:r>
        <w:t> </w:t>
      </w:r>
      <w:r>
        <w:rPr>
          <w:i/>
          <w:iCs/>
        </w:rPr>
        <w:t>P</w:t>
      </w:r>
      <w:r>
        <w:rPr>
          <w:i/>
          <w:iCs/>
          <w:vertAlign w:val="subscript"/>
        </w:rPr>
        <w:t>A</w:t>
      </w:r>
      <w:r>
        <w:t xml:space="preserve">  </w:t>
      </w:r>
      <w:r>
        <w:rPr>
          <w:i/>
          <w:iCs/>
        </w:rPr>
        <w:t>f</w:t>
      </w:r>
      <w:r>
        <w:rPr>
          <w:i/>
          <w:iCs/>
          <w:vertAlign w:val="subscript"/>
        </w:rPr>
        <w:t>A</w:t>
      </w:r>
      <w:r>
        <w:t xml:space="preserve"> </w:t>
      </w:r>
      <w:r>
        <w:rPr>
          <w:rFonts w:ascii="Symbol" w:hAnsi="Symbol"/>
        </w:rPr>
        <w:t></w:t>
      </w:r>
      <w:r>
        <w:t> </w:t>
      </w:r>
      <w:r>
        <w:rPr>
          <w:i/>
          <w:iCs/>
        </w:rPr>
        <w:t>P</w:t>
      </w:r>
      <w:r>
        <w:rPr>
          <w:i/>
          <w:iCs/>
          <w:vertAlign w:val="subscript"/>
        </w:rPr>
        <w:t>B</w:t>
      </w:r>
      <w:r>
        <w:t xml:space="preserve">  </w:t>
      </w:r>
      <w:r>
        <w:rPr>
          <w:i/>
          <w:iCs/>
        </w:rPr>
        <w:t>f</w:t>
      </w:r>
      <w:r>
        <w:rPr>
          <w:i/>
          <w:iCs/>
          <w:vertAlign w:val="subscript"/>
        </w:rPr>
        <w:t>B</w:t>
      </w:r>
      <w:r>
        <w:t> </w:t>
      </w:r>
      <w:r>
        <w:rPr>
          <w:rFonts w:ascii="Symbol" w:hAnsi="Symbol"/>
        </w:rPr>
        <w:t></w:t>
      </w:r>
      <w:r>
        <w:t> </w:t>
      </w:r>
      <w:r>
        <w:rPr>
          <w:i/>
          <w:iCs/>
        </w:rPr>
        <w:t>P</w:t>
      </w:r>
      <w:r>
        <w:rPr>
          <w:i/>
          <w:iCs/>
          <w:vertAlign w:val="subscript"/>
        </w:rPr>
        <w:t>C</w:t>
      </w:r>
      <w:r>
        <w:t xml:space="preserve">  </w:t>
      </w:r>
      <w:r>
        <w:rPr>
          <w:i/>
          <w:iCs/>
        </w:rPr>
        <w:t>f</w:t>
      </w:r>
      <w:r>
        <w:rPr>
          <w:i/>
          <w:iCs/>
          <w:vertAlign w:val="subscript"/>
        </w:rPr>
        <w:t>C</w:t>
      </w:r>
      <w:r>
        <w:tab/>
        <w:t>(18)</w:t>
      </w:r>
    </w:p>
    <w:p w:rsidR="00A84D86" w:rsidRDefault="00A84D86" w:rsidP="005C6309">
      <w:pPr>
        <w:spacing w:before="240"/>
        <w:rPr>
          <w:rFonts w:hint="cs"/>
          <w:rtl/>
          <w:lang w:bidi="ar-SY"/>
        </w:rPr>
      </w:pPr>
      <w:r>
        <w:rPr>
          <w:rFonts w:hint="cs"/>
          <w:rtl/>
          <w:lang w:bidi="ar-SY"/>
        </w:rPr>
        <w:t xml:space="preserve">ويبين الشكل </w:t>
      </w:r>
      <w:r>
        <w:rPr>
          <w:lang w:bidi="ar-SY"/>
        </w:rPr>
        <w:t>12</w:t>
      </w:r>
      <w:r>
        <w:rPr>
          <w:rFonts w:hint="cs"/>
          <w:rtl/>
          <w:lang w:bidi="ar-SY"/>
        </w:rPr>
        <w:t xml:space="preserve"> أمثلة محسوبة للدوال </w:t>
      </w:r>
      <w:r>
        <w:rPr>
          <w:lang w:bidi="ar-SY"/>
        </w:rPr>
        <w:t>CDF</w:t>
      </w:r>
      <w:r>
        <w:rPr>
          <w:rFonts w:hint="cs"/>
          <w:rtl/>
          <w:lang w:bidi="ar-SY"/>
        </w:rPr>
        <w:t xml:space="preserve"> لقيم المعلمات الواردة أعلاه مع احتمالات معبر عنها بنسب مئوية من الوقت.</w:t>
      </w:r>
    </w:p>
    <w:p w:rsidR="005C6309" w:rsidRDefault="005C6309" w:rsidP="005C6309">
      <w:pPr>
        <w:spacing w:before="0"/>
        <w:rPr>
          <w:rtl/>
          <w:lang w:bidi="ar-SY"/>
        </w:rPr>
      </w:pPr>
    </w:p>
    <w:p w:rsidR="00A84D86" w:rsidRPr="00956A46" w:rsidRDefault="00A84D86" w:rsidP="00A84D86">
      <w:pPr>
        <w:pStyle w:val="Figure"/>
        <w:rPr>
          <w:rtl/>
          <w:lang w:bidi="ar-SY"/>
        </w:rPr>
      </w:pPr>
      <w:r>
        <w:rPr>
          <w:rFonts w:hint="cs"/>
          <w:rtl/>
        </w:rPr>
        <w:t>الش</w:t>
      </w:r>
      <w:r w:rsidR="005C6309">
        <w:rPr>
          <w:rFonts w:hint="cs"/>
          <w:rtl/>
        </w:rPr>
        <w:t>ـ</w:t>
      </w:r>
      <w:r>
        <w:rPr>
          <w:rFonts w:hint="cs"/>
          <w:rtl/>
        </w:rPr>
        <w:t xml:space="preserve">كل </w:t>
      </w:r>
      <w:r>
        <w:t>12</w:t>
      </w:r>
    </w:p>
    <w:p w:rsidR="00A84D86" w:rsidRDefault="00A84D86" w:rsidP="004A1764">
      <w:pPr>
        <w:pStyle w:val="FigureNotitle"/>
        <w:rPr>
          <w:rtl/>
        </w:rPr>
      </w:pPr>
      <w:r>
        <w:rPr>
          <w:rFonts w:hint="cs"/>
          <w:rtl/>
        </w:rPr>
        <w:t xml:space="preserve">أمثلة محسوبة لعمق الخبو في منطقتين حضرية وشبه حضرية عند زاويتي ارتفاع </w:t>
      </w:r>
      <w:r>
        <w:sym w:font="Symbol" w:char="F0B0"/>
      </w:r>
      <w:r>
        <w:t>30</w:t>
      </w:r>
      <w:r>
        <w:rPr>
          <w:rFonts w:hint="cs"/>
          <w:rtl/>
        </w:rPr>
        <w:t xml:space="preserve"> و</w:t>
      </w:r>
      <w:r>
        <w:sym w:font="Symbol" w:char="F0B0"/>
      </w:r>
      <w:r>
        <w:t>45</w:t>
      </w:r>
      <w:r>
        <w:rPr>
          <w:rtl/>
        </w:rPr>
        <w:br/>
      </w:r>
      <w:r>
        <w:rPr>
          <w:rFonts w:hint="cs"/>
          <w:rtl/>
        </w:rPr>
        <w:t xml:space="preserve">(نطاق التردد </w:t>
      </w:r>
      <w:r>
        <w:t>GHz 2,5-1,5</w:t>
      </w:r>
      <w:r>
        <w:rPr>
          <w:rFonts w:hint="cs"/>
          <w:rtl/>
        </w:rPr>
        <w:t xml:space="preserve">؛ كسب الهوائي </w:t>
      </w:r>
      <w:r>
        <w:t>dBi 10 </w:t>
      </w:r>
      <w:r w:rsidRPr="00B7585F">
        <w:t>≥</w:t>
      </w:r>
      <w:r>
        <w:rPr>
          <w:rFonts w:hint="cs"/>
          <w:rtl/>
        </w:rPr>
        <w:t>)</w:t>
      </w:r>
    </w:p>
    <w:p w:rsidR="00A84D86" w:rsidRDefault="004539FF" w:rsidP="00A84D86">
      <w:pPr>
        <w:jc w:val="center"/>
      </w:pPr>
      <w:r>
        <w:pict>
          <v:group id="_x0000_s3888" editas="canvas" style="width:385.75pt;height:387.9pt;mso-position-horizontal-relative:char;mso-position-vertical-relative:line" coordorigin="-1,663" coordsize="7715,7758">
            <o:lock v:ext="edit" aspectratio="t"/>
            <v:shape id="_x0000_s3889" type="#_x0000_t75" style="position:absolute;left:-1;top:663;width:7715;height:7758" o:preferrelative="f">
              <v:fill o:detectmouseclick="t"/>
              <v:path o:extrusionok="t" o:connecttype="none"/>
              <o:lock v:ext="edit" text="t"/>
            </v:shape>
            <v:shape id="_x0000_s3890" style="position:absolute;left:735;top:912;width:6810;height:5680" coordsize="6810,5680" path="m,5680r6810,l6810,,,,,5680r9,-5l9,5,5,10r6800,l6801,5r,5670l6805,5670,5,5670r4,5l,5680xe" fillcolor="black" stroked="f">
              <v:path arrowok="t"/>
            </v:shape>
            <v:line id="_x0000_s3891" style="position:absolute;flip:x" from="740,5732" to="7540,5733" strokeweight="0"/>
            <v:line id="_x0000_s3892" style="position:absolute;flip:x" from="740,5233" to="7540,5234" strokeweight="0"/>
            <v:line id="_x0000_s3893" style="position:absolute;flip:x" from="740,4878" to="7540,4879" strokeweight="0"/>
            <v:line id="_x0000_s3894" style="position:absolute;flip:x" from="740,4604" to="7540,4605" strokeweight="0"/>
            <v:line id="_x0000_s3895" style="position:absolute;flip:x" from="740,4379" to="7540,4380" strokeweight="0"/>
            <v:line id="_x0000_s3896" style="position:absolute;flip:x" from="740,4191" to="7540,4192" strokeweight="0"/>
            <v:line id="_x0000_s3897" style="position:absolute;flip:x" from="740,4023" to="7540,4024" strokeweight="0"/>
            <v:line id="_x0000_s3898" style="position:absolute;flip:x" from="740,3879" to="7540,3880" strokeweight="0"/>
            <v:line id="_x0000_s3899" style="position:absolute;flip:x" from="740,3750" to="7540,3751" strokeweight="0"/>
            <v:line id="_x0000_s3900" style="position:absolute;flip:x" from="740,2895" to="7540,2896" strokeweight="0"/>
            <v:line id="_x0000_s3901" style="position:absolute;flip:x" from="740,2396" to="7540,2397" strokeweight="0"/>
            <v:line id="_x0000_s3902" style="position:absolute;flip:x" from="740,2045" to="7540,2046" strokeweight="0"/>
            <v:line id="_x0000_s3903" style="position:absolute;flip:x" from="740,1767" to="7540,1768" strokeweight="0"/>
            <v:line id="_x0000_s3904" style="position:absolute;flip:x" from="740,1546" to="7540,1547" strokeweight="0"/>
            <v:line id="_x0000_s3905" style="position:absolute;flip:x" from="740,1354" to="7540,1355" strokeweight="0"/>
            <v:line id="_x0000_s3906" style="position:absolute;flip:x" from="740,1191" to="7540,1192" strokeweight="0"/>
            <v:line id="_x0000_s3907" style="position:absolute;flip:x" from="740,1047" to="7540,1048" strokeweight="0"/>
            <v:line id="_x0000_s3908" style="position:absolute" from="1868,917" to="1869,6587" strokeweight="0"/>
            <v:line id="_x0000_s3909" style="position:absolute" from="3007,917" to="3008,6587" strokeweight="0"/>
            <v:line id="_x0000_s3910" style="position:absolute" from="4140,917" to="4141,6587" strokeweight="0"/>
            <v:line id="_x0000_s3911" style="position:absolute" from="5273,917" to="5274,6587" strokeweight="0"/>
            <v:line id="_x0000_s3912" style="position:absolute" from="6407,917" to="6408,6587" strokeweight="0"/>
            <v:rect id="_x0000_s3913" style="position:absolute;left:7137;top:8258;width:471;height:163" fillcolor="#e5e5e5" stroked="f"/>
            <v:rect id="_x0000_s3914" style="position:absolute;left:7137;top:8258;width:467;height:161;mso-wrap-style:none;v-text-anchor:top" filled="f" stroked="f">
              <v:textbox style="mso-next-textbox:#_x0000_s3914;mso-fit-shape-to-text:t" inset="0,0,0,0">
                <w:txbxContent>
                  <w:p w:rsidR="009E7C72" w:rsidRDefault="009E7C72" w:rsidP="00A84D86">
                    <w:pPr>
                      <w:spacing w:before="0" w:line="240" w:lineRule="auto"/>
                    </w:pPr>
                    <w:r>
                      <w:rPr>
                        <w:rFonts w:cs="Times New Roman"/>
                        <w:color w:val="000000"/>
                        <w:sz w:val="14"/>
                        <w:szCs w:val="14"/>
                      </w:rPr>
                      <w:t>0681-12</w:t>
                    </w:r>
                  </w:p>
                </w:txbxContent>
              </v:textbox>
            </v:rect>
            <v:shape id="_x0000_s3915" style="position:absolute;left:735;top:1306;width:6805;height:3562" coordsize="6805,3562" path="m14,l5,r,5l,5r,9l5,14r,5l24,29,72,57,96,67r19,14l139,91r19,10l182,115r20,10l226,134r19,10l269,154r19,9l312,178r19,9l355,197r24,5l398,211r48,19l475,240r48,19l643,298r34,4l701,312r67,19l807,346r38,9l884,360r67,19l989,384r34,10l1056,398r34,10l1128,413r34,5l1196,427r33,5l1268,437r33,5l1340,446r33,5l1566,475r38,10l1777,504r43,10l1868,518r43,10l1964,533r48,9l2065,552r53,5l2171,566r115,10l2344,586r57,4l2589,605r62,9l2718,619r63,5l2848,634r62,4l3045,658r67,4l3179,672r67,14l3309,696r202,43l3573,758r63,15l3703,792r249,96l4015,917r62,33l4135,979r58,34l4255,1051r115,77l4433,1167r57,38l4663,1335r58,48l4774,1426r57,48l4884,1522r58,43l5100,1704r48,48l5201,1800r144,144l5393,1988r44,48l5485,2079r43,43l5566,2170r43,38l5648,2252r38,38l5725,2333r33,34l5792,2405r38,39l5864,2482r34,34l5965,2592r33,34l6066,2703r33,33l6167,2813r33,34l6301,2962r34,34l6392,3073r135,153l6556,3269r67,77l6656,3389r29,39l6786,3557r5,5l6801,3562r4,-5l6805,3548,6704,3418r-28,-38l6642,3337r-67,-77l6546,3217,6412,3063r-29,-38l6344,2986r-33,-33l6210,2837r-34,-33l6109,2727r-34,-34l6008,2616r-34,-33l5907,2506r-33,-34l5840,2434r-38,-38l5768,2357r-34,-33l5696,2280r-39,-38l5619,2199r-43,-39l5537,2112r-43,-43l5446,2026r-43,-48l5355,1935,5211,1791r-53,-48l5110,1695,4951,1546r-57,-43l4841,1455r-58,-48l4731,1363r-58,-48l4500,1186r-58,-39l4380,1109r-115,-77l4202,994r-57,-34l4087,931r-62,-33l3962,869,3712,773r-67,-19l3583,739r-72,-19l3309,677r-63,-10l3179,653r-67,-10l3045,638,2910,619r-62,-5l2781,605r-63,-5l2651,595r-62,-9l2401,571r-57,-5l2286,557,2171,547r-53,-9l2065,533r-53,-10l1964,514r-53,-5l1868,499r-48,-5l1777,485,1604,466r-38,-10l1373,432r-33,-5l1301,422r-33,-4l1229,413r-33,-5l1162,398r-34,-4l1090,389r-34,-10l1023,374r-34,-9l951,360,884,341r-39,-5l816,326,778,312,711,293,677,283r-34,-5l533,240,485,221,456,211,408,192,389,182r-24,-4l341,168,322,158,298,144,278,134r-24,-9l235,115r-24,-9l192,96,168,81,149,72,125,62,105,48,81,38,33,9,14,xe" fillcolor="black" stroked="f">
              <v:path arrowok="t"/>
            </v:shape>
            <v:shape id="_x0000_s3916" style="position:absolute;left:735;top:1517;width:6815;height:4057" coordsize="6815,4057" path="m19,5l14,,5,,,5,,15,38,72r24,29l101,159r24,33l144,216r24,29l187,274r24,29l230,331r29,29l283,384r19,29l326,437r48,48l422,543r29,19l499,610r29,19l557,653r24,19l667,730r34,14l730,763r33,15l797,797r67,29l898,836r77,28l1008,874r44,14l1133,908r173,38l1349,951r44,9l1441,970r43,5l1532,984r48,5l1628,999r48,5l1724,1013r48,5l1825,1023r48,9l1979,1042r48,10l2079,1056r53,10l2185,1071r58,9l2348,1090r53,10l2459,1104r53,5l2569,1114r53,5l2737,1128r53,5l2905,1143r53,5l3016,1157r58,5l3126,1167r116,19l3299,1191r53,9l3410,1215r57,9l3573,1253r115,29l3741,1301r115,39l3909,1364r58,24l4025,1416r52,24l4236,1527r48,33l4337,1589r48,29l4481,1685r43,29l4572,1748r43,33l4663,1820r87,67l4793,1925r43,34l4923,2031r38,38l5091,2185r38,43l5172,2266r44,43l5259,2348r38,43l5475,2569r86,86l5600,2698r43,44l5686,2790r39,43l5768,2876r38,43l5850,2962r153,173l6047,3178r72,87l6157,3313r86,86l6320,3495r43,43l6397,3586r43,48l6484,3687r38,48l6570,3783r43,53l6700,3942r48,53l6796,4052r5,5l6810,4057r5,-5l6815,4043r-48,-58l6719,3932r-87,-105l6580,3774r-39,-48l6503,3678r-43,-53l6416,3577r-43,-48l6330,3486r-77,-96l6210,3346r-34,-43l6138,3255r-82,-86l6013,3126,5859,2953r-43,-43l5778,2866r-44,-43l5696,2780r-43,-48l5609,2689r-38,-44l5485,2559,5307,2381r-39,-43l5225,2300r-43,-43l5139,2218r-39,-43l4971,2060r-39,-39l4846,1940r-43,-34l4759,1868r-86,-67l4625,1762r-43,-34l4534,1695r-44,-29l4394,1599r-48,-29l4293,1541r-48,-33l4087,1421r-53,-24l3977,1368r-58,-24l3866,1320r-115,-38l3698,1263r-115,-29l3530,1220r-63,-15l3410,1196r-58,-15l3299,1172r-57,-5l3126,1148r-52,-5l3016,1138r-58,-10l2905,1124r-115,-10l2737,1109r-115,-9l2569,1095r-57,-5l2459,1085r-58,-5l2348,1071r-105,-10l2185,1052r-53,-5l2079,1037r-52,-5l1979,1023r-106,-10l1825,1004r-53,-5l1724,994r-48,-10l1628,980r-48,-10l1532,965r-48,-9l1441,951r-48,-10l1349,932r-43,-5l1133,888r-72,-19l1018,855,984,845,908,816r-34,-9l807,778,773,759,739,744,711,725,677,711,591,653,567,634,538,610,509,591,461,543,432,523,408,504,384,475,336,427,322,403,293,375,269,351,250,322,230,293,206,264,187,235,163,207,144,183,120,149,81,91,57,63,19,5xe" fillcolor="black" stroked="f">
              <v:path arrowok="t"/>
            </v:shape>
            <v:shape id="_x0000_s3917" style="position:absolute;left:740;top:1589;width:6022;height:5003" coordsize="6022,5003" path="m19,5l14,,4,,,5,,15,28,72,72,173r19,34l105,240r19,34l139,307r19,39l173,379r19,39l211,451r19,39l249,523r20,39l288,595r24,34l331,667r19,34l398,768r19,34l441,831r24,33l542,951r82,81l653,1061r24,19l706,1104r24,20l758,1143r29,14l811,1176r87,44l922,1234r29,10l979,1258r29,10l1037,1282r58,19l1123,1316r29,9l1186,1335r29,14l1244,1359r33,14l1306,1383r67,29l1402,1426r34,14l1469,1460r39,19l1575,1517r38,24l1647,1560r77,48l1757,1632r39,29l1834,1685r39,29l1911,1738r115,87l2070,1853r115,87l2228,1969r77,57l2343,2060r44,29l2425,2117r43,29l2507,2175r38,34l2588,2237r39,29l2670,2295r38,29l2747,2348r43,29l2828,2405r44,29l2949,2482r38,29l3030,2535r115,72l3189,2631r38,24l3270,2679r39,19l3347,2722r87,48l3472,2794r86,48l3602,2871r86,48l3731,2948r44,24l3818,3001r48,29l3909,3058r96,58l4197,3250r53,39l4298,3322r53,39l4399,3399r53,43l4505,3481r48,43l4658,3611r48,43l4759,3697r211,187l5129,4043r58,52l5239,4153r58,58l5350,4268r58,58l5638,4576r58,67l5758,4710r58,72l5873,4849r63,72l6003,4998r5,5l6017,5003r5,-5l6022,4988r-67,-76l5893,4840r-58,-68l5768,4700r-63,-67l5648,4566,5417,4316r-57,-57l5307,4201r-58,-58l5196,4086r-57,-53l4980,3875,4769,3678r-53,-43l4668,3591r-106,-86l4514,3462r-53,-39l4409,3380r-48,-38l4308,3303r-48,-33l4207,3231,4015,3097r-96,-58l3875,3010r-48,-28l3784,2953r-43,-24l3698,2900r-87,-48l3568,2823r-86,-48l3443,2751r-86,-48l3318,2679r-38,-19l3237,2636r-39,-24l3155,2588r-115,-72l2997,2492r-39,-29l2881,2415r-43,-29l2800,2357r-44,-28l2718,2305r-38,-29l2636,2247r-38,-29l2555,2189r-39,-33l2478,2127r-43,-29l2396,2069r-43,-28l2315,2007r-77,-58l2194,1921r-115,-87l2036,1805r-115,-86l1882,1695r-38,-29l1805,1642r-38,-29l1733,1589r-76,-48l1623,1522r-38,-24l1517,1460r-38,-20l1445,1421r-33,-14l1383,1392r-67,-28l1287,1354r-34,-14l1224,1330r-28,-14l1162,1306r-29,-10l1104,1282r-57,-19l1018,1248r-29,-9l960,1224r-29,-9l907,1200r-86,-43l797,1138r-29,-14l739,1104r-24,-19l686,1061r-24,-19l634,1023,552,941,485,855,461,821,437,792,417,759,369,691,350,658,331,619,307,586,288,552,269,514,249,480,230,442,211,408,192,370,177,336,158,298,144,264,124,231,110,197,91,163,48,63,19,5xe" fillcolor="black" stroked="f">
              <v:path arrowok="t"/>
            </v:shape>
            <v:shape id="_x0000_s3918" style="position:absolute;left:730;top:1685;width:5408;height:4907" coordsize="5408,4907" path="m,10l14,63,43,178r19,62l91,355r19,58l125,471r19,57l159,586r19,57l192,696r39,116l245,864r77,212l341,1124r14,48l394,1268r24,43l475,1440r39,77l538,1551r19,33l581,1618r19,29l701,1748r87,57l874,1849r67,28l970,1892r34,9l1037,1916r34,9l1109,1935r34,14l1177,1959r38,10l1249,1983r38,10l1321,2007r77,29l1431,2050r77,39l1542,2108r38,19l1619,2151r33,19l1691,2194r38,29l1767,2247r39,29l1844,2300r44,29l1964,2386r44,29l2046,2449r86,57l2171,2540r43,29l2257,2602r39,29l2339,2665r43,29l2425,2727r39,29l2507,2790r87,57l2632,2881r43,29l2714,2938r43,29l2795,2996r43,24l2877,3049r43,29l2997,3126r43,24l3079,3174r43,24l3160,3222r87,48l3285,3294r216,120l3540,3438r173,96l3756,3563r38,24l3881,3635r38,28l3962,3687r44,29l4044,3740r43,29l4164,3827r38,24l4246,3884r38,24l4318,3937r38,29l4390,3995r33,24l4457,4047r34,24l4558,4129r29,24l4620,4182r29,24l4683,4230r29,29l4745,4287r29,29l4808,4345r62,62l4904,4436r33,34l4976,4504r33,33l5048,4571r77,77l5211,4724r134,135l5398,4907r10,-10l5355,4849,5221,4715r-87,-77l5057,4561r-38,-33l4985,4494r-38,-34l4913,4427r-33,-29l4817,4335r-33,-28l4755,4278r-34,-29l4692,4220r-33,-33l4630,4163r-34,-29l4567,4110r-67,-58l4467,4028r-34,-29l4399,3975r-33,-28l4327,3918r-33,-29l4255,3865r-43,-34l4174,3807r-77,-57l4054,3721r-39,-24l3972,3668r-43,-24l3890,3615r-86,-48l3765,3543r-43,-28l3549,3418r-38,-24l3295,3274r-39,-24l3170,3202r-39,-24l3088,3154r-38,-24l3007,3106r-77,-48l2886,3030r-38,-29l2805,2977r-39,-29l2723,2919r-38,-29l2642,2862r-39,-34l2517,2770r-44,-33l2435,2708r-43,-34l2349,2646r-44,-34l2267,2583r-43,-33l2180,2521r-38,-34l2056,2429r-39,-33l1974,2367r-77,-58l1854,2281r-39,-24l1777,2228r-38,-24l1700,2175r-38,-24l1628,2132r-38,-24l1551,2089r-33,-20l1441,2031r-34,-14l1330,1988r-33,-15l1258,1964r-33,-15l1186,1940r-33,-10l1119,1916r-38,-10l1047,1897r-34,-15l980,1873r-29,-15l884,1829r-87,-43l711,1729r-91,-92l600,1609r-24,-34l557,1541r-24,-33l495,1431,437,1301r-24,-43l375,1162r-15,-48l341,1066,264,855,250,802,211,687,197,634,178,576,163,519,144,461,130,403,110,346,82,231,62,168,34,53,19,,,10xe" fillcolor="black" stroked="f">
              <v:path arrowok="t"/>
            </v:shape>
            <v:rect id="_x0000_s3919" style="position:absolute;left:701;top:6654;width:91;height:207;mso-wrap-style:none;v-text-anchor:top" filled="f" stroked="f">
              <v:textbox style="mso-next-textbox:#_x0000_s3919;mso-fit-shape-to-text:t" inset="0,0,0,0">
                <w:txbxContent>
                  <w:p w:rsidR="009E7C72" w:rsidRDefault="009E7C72" w:rsidP="00A84D86">
                    <w:pPr>
                      <w:spacing w:before="0" w:line="240" w:lineRule="auto"/>
                    </w:pPr>
                    <w:r>
                      <w:rPr>
                        <w:rFonts w:cs="Times New Roman"/>
                        <w:color w:val="000000"/>
                        <w:sz w:val="18"/>
                        <w:szCs w:val="18"/>
                      </w:rPr>
                      <w:t>0</w:t>
                    </w:r>
                  </w:p>
                </w:txbxContent>
              </v:textbox>
            </v:rect>
            <v:rect id="_x0000_s3920" style="position:absolute;left:1830;top:6654;width:91;height:207;mso-wrap-style:none;v-text-anchor:top" filled="f" stroked="f">
              <v:textbox style="mso-next-textbox:#_x0000_s3920;mso-fit-shape-to-text:t" inset="0,0,0,0">
                <w:txbxContent>
                  <w:p w:rsidR="009E7C72" w:rsidRDefault="009E7C72" w:rsidP="00A84D86">
                    <w:pPr>
                      <w:spacing w:before="0" w:line="240" w:lineRule="auto"/>
                    </w:pPr>
                    <w:r>
                      <w:rPr>
                        <w:rFonts w:cs="Times New Roman"/>
                        <w:color w:val="000000"/>
                        <w:sz w:val="18"/>
                        <w:szCs w:val="18"/>
                      </w:rPr>
                      <w:t>5</w:t>
                    </w:r>
                  </w:p>
                </w:txbxContent>
              </v:textbox>
            </v:rect>
            <v:rect id="_x0000_s3921" style="position:absolute;left:4073;top:6654;width:181;height:207;mso-wrap-style:none;v-text-anchor:top" filled="f" stroked="f">
              <v:textbox style="mso-next-textbox:#_x0000_s3921;mso-fit-shape-to-text:t" inset="0,0,0,0">
                <w:txbxContent>
                  <w:p w:rsidR="009E7C72" w:rsidRDefault="009E7C72" w:rsidP="00A84D86">
                    <w:pPr>
                      <w:spacing w:before="0" w:line="240" w:lineRule="auto"/>
                    </w:pPr>
                    <w:r>
                      <w:rPr>
                        <w:rFonts w:cs="Times New Roman"/>
                        <w:color w:val="000000"/>
                        <w:sz w:val="18"/>
                        <w:szCs w:val="18"/>
                      </w:rPr>
                      <w:t>15</w:t>
                    </w:r>
                  </w:p>
                </w:txbxContent>
              </v:textbox>
            </v:rect>
            <v:rect id="_x0000_s3922" style="position:absolute;left:5206;top:6654;width:181;height:207;mso-wrap-style:none;v-text-anchor:top" filled="f" stroked="f">
              <v:textbox style="mso-next-textbox:#_x0000_s3922;mso-fit-shape-to-text:t" inset="0,0,0,0">
                <w:txbxContent>
                  <w:p w:rsidR="009E7C72" w:rsidRDefault="009E7C72" w:rsidP="00A84D86">
                    <w:pPr>
                      <w:spacing w:before="0" w:line="240" w:lineRule="auto"/>
                    </w:pPr>
                    <w:r>
                      <w:rPr>
                        <w:rFonts w:cs="Times New Roman"/>
                        <w:color w:val="000000"/>
                        <w:sz w:val="18"/>
                        <w:szCs w:val="18"/>
                      </w:rPr>
                      <w:t>20</w:t>
                    </w:r>
                  </w:p>
                </w:txbxContent>
              </v:textbox>
            </v:rect>
            <v:rect id="_x0000_s3923" style="position:absolute;left:6335;top:6654;width:181;height:207;mso-wrap-style:none;v-text-anchor:top" filled="f" stroked="f">
              <v:textbox style="mso-next-textbox:#_x0000_s3923;mso-fit-shape-to-text:t" inset="0,0,0,0">
                <w:txbxContent>
                  <w:p w:rsidR="009E7C72" w:rsidRDefault="009E7C72" w:rsidP="00A84D86">
                    <w:pPr>
                      <w:spacing w:before="0" w:line="240" w:lineRule="auto"/>
                    </w:pPr>
                    <w:r>
                      <w:rPr>
                        <w:rFonts w:cs="Times New Roman"/>
                        <w:color w:val="000000"/>
                        <w:sz w:val="18"/>
                        <w:szCs w:val="18"/>
                      </w:rPr>
                      <w:t>25</w:t>
                    </w:r>
                  </w:p>
                </w:txbxContent>
              </v:textbox>
            </v:rect>
            <v:rect id="_x0000_s3924" style="position:absolute;left:7459;top:6654;width:181;height:207;mso-wrap-style:none;v-text-anchor:top" filled="f" stroked="f">
              <v:textbox style="mso-next-textbox:#_x0000_s3924;mso-fit-shape-to-text:t" inset="0,0,0,0">
                <w:txbxContent>
                  <w:p w:rsidR="009E7C72" w:rsidRDefault="009E7C72" w:rsidP="00A84D86">
                    <w:pPr>
                      <w:spacing w:before="0" w:line="240" w:lineRule="auto"/>
                    </w:pPr>
                    <w:r>
                      <w:rPr>
                        <w:rFonts w:cs="Times New Roman"/>
                        <w:color w:val="000000"/>
                        <w:sz w:val="18"/>
                        <w:szCs w:val="18"/>
                      </w:rPr>
                      <w:t>30</w:t>
                    </w:r>
                  </w:p>
                </w:txbxContent>
              </v:textbox>
            </v:rect>
            <v:rect id="_x0000_s3925" style="position:absolute;left:2915;top:6654;width:181;height:207;mso-wrap-style:none;v-text-anchor:top" filled="f" stroked="f">
              <v:textbox style="mso-next-textbox:#_x0000_s3925;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3926" style="position:absolute;left:586;top:5665;width:71;height:161;mso-wrap-style:none;v-text-anchor:top" filled="f" stroked="f">
              <v:textbox style="mso-next-textbox:#_x0000_s3926;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3927" style="position:absolute;left:586;top:4523;width:71;height:161;mso-wrap-style:none;v-text-anchor:top" filled="f" stroked="f">
              <v:textbox style="mso-next-textbox:#_x0000_s3927;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3928" style="position:absolute;left:322;top:3668;width:181;height:207;mso-wrap-style:none;v-text-anchor:top" filled="f" stroked="f">
              <v:textbox style="mso-next-textbox:#_x0000_s3928;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3929" style="position:absolute;left:413;top:6501;width:91;height:207;mso-wrap-style:none;v-text-anchor:top" filled="f" stroked="f">
              <v:textbox style="mso-next-textbox:#_x0000_s3929;mso-fit-shape-to-text:t" inset="0,0,0,0">
                <w:txbxContent>
                  <w:p w:rsidR="009E7C72" w:rsidRDefault="009E7C72" w:rsidP="00A84D86">
                    <w:pPr>
                      <w:spacing w:before="0" w:line="240" w:lineRule="auto"/>
                    </w:pPr>
                    <w:r>
                      <w:rPr>
                        <w:rFonts w:cs="Times New Roman"/>
                        <w:color w:val="000000"/>
                        <w:sz w:val="18"/>
                        <w:szCs w:val="18"/>
                      </w:rPr>
                      <w:t>1</w:t>
                    </w:r>
                  </w:p>
                </w:txbxContent>
              </v:textbox>
            </v:rect>
            <v:rect id="_x0000_s3930" style="position:absolute;left:586;top:2828;width:71;height:161;mso-wrap-style:none;v-text-anchor:top" filled="f" stroked="f">
              <v:textbox style="mso-next-textbox:#_x0000_s3930;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3931" style="position:absolute;left:586;top:1680;width:71;height:161;mso-wrap-style:none;v-text-anchor:top" filled="f" stroked="f">
              <v:textbox style="mso-next-textbox:#_x0000_s3931;mso-fit-shape-to-text:t" inset="0,0,0,0">
                <w:txbxContent>
                  <w:p w:rsidR="009E7C72" w:rsidRDefault="009E7C72" w:rsidP="00A84D86">
                    <w:pPr>
                      <w:spacing w:before="0" w:line="240" w:lineRule="auto"/>
                    </w:pPr>
                    <w:r>
                      <w:rPr>
                        <w:rFonts w:cs="Times New Roman"/>
                        <w:color w:val="000000"/>
                        <w:sz w:val="14"/>
                        <w:szCs w:val="14"/>
                      </w:rPr>
                      <w:t>5</w:t>
                    </w:r>
                  </w:p>
                </w:txbxContent>
              </v:textbox>
            </v:rect>
            <v:rect id="_x0000_s3932" style="position:absolute;left:322;top:831;width:181;height:207;mso-wrap-style:none;v-text-anchor:top" filled="f" stroked="f">
              <v:textbox style="mso-next-textbox:#_x0000_s3932;mso-fit-shape-to-text:t" inset="0,0,0,0">
                <w:txbxContent>
                  <w:p w:rsidR="009E7C72" w:rsidRDefault="009E7C72" w:rsidP="00A84D86">
                    <w:pPr>
                      <w:spacing w:before="0" w:line="240" w:lineRule="auto"/>
                    </w:pPr>
                    <w:r>
                      <w:rPr>
                        <w:rFonts w:cs="Times New Roman"/>
                        <w:color w:val="000000"/>
                        <w:sz w:val="18"/>
                        <w:szCs w:val="18"/>
                      </w:rPr>
                      <w:t>10</w:t>
                    </w:r>
                  </w:p>
                </w:txbxContent>
              </v:textbox>
            </v:rect>
            <v:rect id="_x0000_s3933" style="position:absolute;left:499;top:797;width:71;height:161;mso-wrap-style:none;v-text-anchor:top" filled="f" stroked="f">
              <v:textbox style="mso-next-textbox:#_x0000_s3933;mso-fit-shape-to-text:t" inset="0,0,0,0">
                <w:txbxContent>
                  <w:p w:rsidR="009E7C72" w:rsidRDefault="009E7C72" w:rsidP="00A84D86">
                    <w:pPr>
                      <w:spacing w:before="0" w:line="240" w:lineRule="auto"/>
                    </w:pPr>
                    <w:r>
                      <w:rPr>
                        <w:rFonts w:cs="Times New Roman"/>
                        <w:color w:val="000000"/>
                        <w:sz w:val="14"/>
                        <w:szCs w:val="14"/>
                      </w:rPr>
                      <w:t>2</w:t>
                    </w:r>
                  </w:p>
                </w:txbxContent>
              </v:textbox>
            </v:rect>
            <v:rect id="_x0000_s3934" style="position:absolute;left:5485;top:5761;width:130;height:207;mso-wrap-style:none;v-text-anchor:top" filled="f" stroked="f">
              <v:textbox style="mso-next-textbox:#_x0000_s3934;mso-fit-shape-to-text:t" inset="0,0,0,0">
                <w:txbxContent>
                  <w:p w:rsidR="009E7C72" w:rsidRDefault="009E7C72" w:rsidP="00A84D86">
                    <w:pPr>
                      <w:spacing w:before="0" w:line="240" w:lineRule="auto"/>
                    </w:pPr>
                    <w:r>
                      <w:rPr>
                        <w:rFonts w:cs="Times New Roman"/>
                        <w:color w:val="000000"/>
                        <w:sz w:val="18"/>
                        <w:szCs w:val="18"/>
                      </w:rPr>
                      <w:t>D</w:t>
                    </w:r>
                  </w:p>
                </w:txbxContent>
              </v:textbox>
            </v:rect>
            <v:rect id="_x0000_s3935" style="position:absolute;left:5470;top:5022;width:121;height:207;mso-wrap-style:none;v-text-anchor:top" filled="f" stroked="f">
              <v:textbox style="mso-next-textbox:#_x0000_s3935;mso-fit-shape-to-text:t" inset="0,0,0,0">
                <w:txbxContent>
                  <w:p w:rsidR="009E7C72" w:rsidRDefault="009E7C72" w:rsidP="00A84D86">
                    <w:pPr>
                      <w:spacing w:before="0" w:line="240" w:lineRule="auto"/>
                    </w:pPr>
                    <w:r>
                      <w:rPr>
                        <w:rFonts w:cs="Times New Roman"/>
                        <w:color w:val="000000"/>
                        <w:sz w:val="18"/>
                        <w:szCs w:val="18"/>
                      </w:rPr>
                      <w:t>C</w:t>
                    </w:r>
                  </w:p>
                </w:txbxContent>
              </v:textbox>
            </v:rect>
            <v:rect id="_x0000_s3936" style="position:absolute;left:5480;top:3169;width:121;height:207;mso-wrap-style:none;v-text-anchor:top" filled="f" stroked="f">
              <v:textbox style="mso-next-textbox:#_x0000_s3936;mso-fit-shape-to-text:t" inset="0,0,0,0">
                <w:txbxContent>
                  <w:p w:rsidR="009E7C72" w:rsidRDefault="009E7C72" w:rsidP="00A84D86">
                    <w:pPr>
                      <w:spacing w:before="0" w:line="240" w:lineRule="auto"/>
                    </w:pPr>
                    <w:r>
                      <w:rPr>
                        <w:rFonts w:cs="Times New Roman"/>
                        <w:color w:val="000000"/>
                        <w:sz w:val="18"/>
                        <w:szCs w:val="18"/>
                      </w:rPr>
                      <w:t>B</w:t>
                    </w:r>
                  </w:p>
                </w:txbxContent>
              </v:textbox>
            </v:rect>
            <v:rect id="_x0000_s3937" style="position:absolute;left:5480;top:2482;width:130;height:207;mso-wrap-style:none;v-text-anchor:top" filled="f" stroked="f">
              <v:textbox style="mso-next-textbox:#_x0000_s3937;mso-fit-shape-to-text:t" inset="0,0,0,0">
                <w:txbxContent>
                  <w:p w:rsidR="009E7C72" w:rsidRDefault="009E7C72" w:rsidP="00A84D86">
                    <w:pPr>
                      <w:spacing w:before="0" w:line="240" w:lineRule="auto"/>
                    </w:pPr>
                    <w:r>
                      <w:rPr>
                        <w:rFonts w:cs="Times New Roman"/>
                        <w:color w:val="000000"/>
                        <w:sz w:val="18"/>
                        <w:szCs w:val="18"/>
                      </w:rPr>
                      <w:t>A</w:t>
                    </w:r>
                  </w:p>
                </w:txbxContent>
              </v:textbox>
            </v:rect>
            <v:rect id="_x0000_s3938" style="position:absolute;left:2955;top:6882;width:1865;height:400;v-text-anchor:top" filled="f" stroked="f">
              <v:textbox style="mso-next-textbox:#_x0000_s3938" inset="0,0,0,0">
                <w:txbxContent>
                  <w:p w:rsidR="009E7C72" w:rsidRPr="00F05C8D" w:rsidRDefault="009E7C72" w:rsidP="00A84D86">
                    <w:pPr>
                      <w:spacing w:before="0"/>
                      <w:jc w:val="center"/>
                      <w:rPr>
                        <w:b/>
                        <w:bCs/>
                        <w:i/>
                        <w:iCs/>
                        <w:sz w:val="16"/>
                        <w:szCs w:val="22"/>
                        <w:vertAlign w:val="subscript"/>
                        <w:rtl/>
                        <w:lang w:bidi="ar-SY"/>
                      </w:rPr>
                    </w:pPr>
                    <w:r>
                      <w:rPr>
                        <w:rFonts w:hint="cs"/>
                        <w:sz w:val="16"/>
                        <w:szCs w:val="22"/>
                        <w:rtl/>
                        <w:lang w:bidi="ar-SY"/>
                      </w:rPr>
                      <w:t xml:space="preserve">عمق الخبو = </w:t>
                    </w:r>
                    <w:r>
                      <w:rPr>
                        <w:sz w:val="16"/>
                        <w:szCs w:val="22"/>
                        <w:lang w:bidi="ar-SY"/>
                      </w:rPr>
                      <w:t>-20 log</w:t>
                    </w:r>
                    <w:r>
                      <w:rPr>
                        <w:i/>
                        <w:iCs/>
                        <w:sz w:val="16"/>
                        <w:szCs w:val="22"/>
                        <w:lang w:bidi="ar-SY"/>
                      </w:rPr>
                      <w:t> x</w:t>
                    </w:r>
                    <w:r w:rsidRPr="00956A46">
                      <w:rPr>
                        <w:vertAlign w:val="subscript"/>
                      </w:rPr>
                      <w:t>0</w:t>
                    </w:r>
                    <w:r>
                      <w:rPr>
                        <w:vertAlign w:val="subscript"/>
                      </w:rPr>
                      <w:t xml:space="preserve"> </w:t>
                    </w:r>
                    <w:r w:rsidRPr="006C1FDA">
                      <w:rPr>
                        <w:sz w:val="16"/>
                        <w:szCs w:val="22"/>
                        <w:lang w:bidi="ar-SY"/>
                      </w:rPr>
                      <w:t>(dB)</w:t>
                    </w:r>
                  </w:p>
                </w:txbxContent>
              </v:textbox>
            </v:rect>
            <v:rect id="_x0000_s3939" style="position:absolute;left:620;top:7282;width:2182;height:929;v-text-anchor:top" filled="f" stroked="f">
              <v:textbox style="mso-next-textbox:#_x0000_s3939" inset="0,0,0,0">
                <w:txbxContent>
                  <w:p w:rsidR="009E7C72" w:rsidRDefault="009E7C72" w:rsidP="00A84D86">
                    <w:pPr>
                      <w:spacing w:before="0" w:line="168" w:lineRule="auto"/>
                      <w:rPr>
                        <w:sz w:val="16"/>
                        <w:szCs w:val="22"/>
                        <w:rtl/>
                        <w:lang w:bidi="ar-SY"/>
                      </w:rPr>
                    </w:pPr>
                    <w:r>
                      <w:rPr>
                        <w:rFonts w:hint="cs"/>
                        <w:sz w:val="16"/>
                        <w:szCs w:val="22"/>
                        <w:rtl/>
                        <w:lang w:bidi="ar-SY"/>
                      </w:rPr>
                      <w:t>المنحنيات:</w:t>
                    </w:r>
                    <w:r>
                      <w:rPr>
                        <w:sz w:val="16"/>
                        <w:szCs w:val="22"/>
                        <w:rtl/>
                        <w:lang w:bidi="ar-SY"/>
                      </w:rPr>
                      <w:tab/>
                    </w:r>
                    <w:r>
                      <w:rPr>
                        <w:sz w:val="16"/>
                        <w:szCs w:val="22"/>
                        <w:lang w:bidi="ar-SY"/>
                      </w:rPr>
                      <w:t>A</w:t>
                    </w:r>
                    <w:r>
                      <w:rPr>
                        <w:rFonts w:hint="cs"/>
                        <w:sz w:val="16"/>
                        <w:szCs w:val="22"/>
                        <w:rtl/>
                        <w:lang w:bidi="ar-SY"/>
                      </w:rPr>
                      <w:t xml:space="preserve">: حضرية، </w:t>
                    </w:r>
                    <w:r>
                      <w:rPr>
                        <w:sz w:val="16"/>
                        <w:szCs w:val="22"/>
                        <w:lang w:bidi="ar-SY"/>
                      </w:rPr>
                      <w:sym w:font="Symbol" w:char="F0B0"/>
                    </w:r>
                    <w:r>
                      <w:rPr>
                        <w:sz w:val="16"/>
                        <w:szCs w:val="22"/>
                        <w:lang w:bidi="ar-SY"/>
                      </w:rPr>
                      <w:t>30</w:t>
                    </w:r>
                  </w:p>
                  <w:p w:rsidR="009E7C72" w:rsidRDefault="009E7C72" w:rsidP="00A84D86">
                    <w:pPr>
                      <w:spacing w:before="0" w:line="168" w:lineRule="auto"/>
                      <w:rPr>
                        <w:sz w:val="16"/>
                        <w:szCs w:val="22"/>
                        <w:rtl/>
                        <w:lang w:bidi="ar-SY"/>
                      </w:rPr>
                    </w:pPr>
                    <w:r>
                      <w:rPr>
                        <w:sz w:val="16"/>
                        <w:szCs w:val="22"/>
                        <w:rtl/>
                        <w:lang w:bidi="ar-SY"/>
                      </w:rPr>
                      <w:tab/>
                    </w:r>
                    <w:r>
                      <w:rPr>
                        <w:sz w:val="16"/>
                        <w:szCs w:val="22"/>
                        <w:lang w:bidi="ar-SY"/>
                      </w:rPr>
                      <w:t>B</w:t>
                    </w:r>
                    <w:r>
                      <w:rPr>
                        <w:rFonts w:hint="cs"/>
                        <w:sz w:val="16"/>
                        <w:szCs w:val="22"/>
                        <w:rtl/>
                        <w:lang w:bidi="ar-SY"/>
                      </w:rPr>
                      <w:t xml:space="preserve">: حضرية، </w:t>
                    </w:r>
                    <w:r>
                      <w:rPr>
                        <w:sz w:val="16"/>
                        <w:szCs w:val="22"/>
                        <w:lang w:bidi="ar-SY"/>
                      </w:rPr>
                      <w:sym w:font="Symbol" w:char="F0B0"/>
                    </w:r>
                    <w:r>
                      <w:rPr>
                        <w:sz w:val="16"/>
                        <w:szCs w:val="22"/>
                        <w:lang w:bidi="ar-SY"/>
                      </w:rPr>
                      <w:t>45</w:t>
                    </w:r>
                  </w:p>
                  <w:p w:rsidR="009E7C72" w:rsidRDefault="009E7C72" w:rsidP="00A84D86">
                    <w:pPr>
                      <w:spacing w:before="0" w:line="168" w:lineRule="auto"/>
                      <w:rPr>
                        <w:sz w:val="16"/>
                        <w:szCs w:val="22"/>
                        <w:rtl/>
                        <w:lang w:bidi="ar-SY"/>
                      </w:rPr>
                    </w:pPr>
                    <w:r>
                      <w:rPr>
                        <w:sz w:val="16"/>
                        <w:szCs w:val="22"/>
                        <w:rtl/>
                        <w:lang w:bidi="ar-SY"/>
                      </w:rPr>
                      <w:tab/>
                    </w:r>
                    <w:r>
                      <w:rPr>
                        <w:sz w:val="16"/>
                        <w:szCs w:val="22"/>
                        <w:lang w:bidi="ar-SY"/>
                      </w:rPr>
                      <w:t>C</w:t>
                    </w:r>
                    <w:r>
                      <w:rPr>
                        <w:rFonts w:hint="cs"/>
                        <w:sz w:val="16"/>
                        <w:szCs w:val="22"/>
                        <w:rtl/>
                        <w:lang w:bidi="ar-SY"/>
                      </w:rPr>
                      <w:t xml:space="preserve">: شبه حضرية، </w:t>
                    </w:r>
                    <w:r>
                      <w:rPr>
                        <w:sz w:val="16"/>
                        <w:szCs w:val="22"/>
                        <w:lang w:bidi="ar-SY"/>
                      </w:rPr>
                      <w:sym w:font="Symbol" w:char="F0B0"/>
                    </w:r>
                    <w:r>
                      <w:rPr>
                        <w:sz w:val="16"/>
                        <w:szCs w:val="22"/>
                        <w:lang w:bidi="ar-SY"/>
                      </w:rPr>
                      <w:t>30</w:t>
                    </w:r>
                  </w:p>
                  <w:p w:rsidR="009E7C72" w:rsidRPr="006C1FDA" w:rsidRDefault="009E7C72" w:rsidP="00A84D86">
                    <w:pPr>
                      <w:spacing w:before="0" w:line="168" w:lineRule="auto"/>
                      <w:rPr>
                        <w:sz w:val="16"/>
                        <w:szCs w:val="22"/>
                        <w:rtl/>
                        <w:lang w:bidi="ar-SY"/>
                      </w:rPr>
                    </w:pPr>
                    <w:r>
                      <w:rPr>
                        <w:sz w:val="16"/>
                        <w:szCs w:val="22"/>
                        <w:rtl/>
                        <w:lang w:bidi="ar-SY"/>
                      </w:rPr>
                      <w:tab/>
                    </w:r>
                    <w:r>
                      <w:rPr>
                        <w:sz w:val="16"/>
                        <w:szCs w:val="22"/>
                        <w:lang w:bidi="ar-SY"/>
                      </w:rPr>
                      <w:t>D</w:t>
                    </w:r>
                    <w:r>
                      <w:rPr>
                        <w:rFonts w:hint="cs"/>
                        <w:sz w:val="16"/>
                        <w:szCs w:val="22"/>
                        <w:rtl/>
                        <w:lang w:bidi="ar-SY"/>
                      </w:rPr>
                      <w:t xml:space="preserve">: شبه حضرية، </w:t>
                    </w:r>
                    <w:r>
                      <w:rPr>
                        <w:sz w:val="16"/>
                        <w:szCs w:val="22"/>
                        <w:lang w:bidi="ar-SY"/>
                      </w:rPr>
                      <w:sym w:font="Symbol" w:char="F0B0"/>
                    </w:r>
                    <w:r>
                      <w:rPr>
                        <w:sz w:val="16"/>
                        <w:szCs w:val="22"/>
                        <w:lang w:bidi="ar-SY"/>
                      </w:rPr>
                      <w:t>45</w:t>
                    </w:r>
                  </w:p>
                </w:txbxContent>
              </v:textbox>
            </v:rect>
            <v:rect id="_x0000_s3940" style="position:absolute;left:-1544;top:3746;width:3585;height:371;rotation:270;v-text-anchor:top" filled="f" stroked="f">
              <v:textbox style="layout-flow:vertical;mso-layout-flow-alt:bottom-to-top;mso-next-textbox:#_x0000_s3940" inset="0,0,0,0">
                <w:txbxContent>
                  <w:p w:rsidR="009E7C72" w:rsidRPr="006C1FDA" w:rsidRDefault="009E7C72" w:rsidP="00A84D86">
                    <w:pPr>
                      <w:spacing w:before="0"/>
                      <w:jc w:val="center"/>
                      <w:rPr>
                        <w:sz w:val="16"/>
                        <w:szCs w:val="22"/>
                        <w:rtl/>
                        <w:lang w:bidi="ar-SY"/>
                      </w:rPr>
                    </w:pPr>
                    <w:r>
                      <w:rPr>
                        <w:rFonts w:hint="cs"/>
                        <w:sz w:val="16"/>
                        <w:szCs w:val="22"/>
                        <w:rtl/>
                        <w:lang w:bidi="ar-SY"/>
                      </w:rPr>
                      <w:t xml:space="preserve">خبو النسبة المئوية من المسافة </w:t>
                    </w:r>
                    <w:r>
                      <w:rPr>
                        <w:rFonts w:hint="cs"/>
                        <w:sz w:val="16"/>
                        <w:szCs w:val="22"/>
                        <w:lang w:bidi="ar-SY"/>
                      </w:rPr>
                      <w:sym w:font="Symbol" w:char="F03C"/>
                    </w:r>
                    <w:r>
                      <w:rPr>
                        <w:rFonts w:hint="cs"/>
                        <w:sz w:val="16"/>
                        <w:szCs w:val="22"/>
                        <w:rtl/>
                        <w:lang w:bidi="ar-SY"/>
                      </w:rPr>
                      <w:t xml:space="preserve"> قمية الإحداثي الأفقي</w:t>
                    </w:r>
                  </w:p>
                </w:txbxContent>
              </v:textbox>
            </v:rect>
            <w10:wrap type="none"/>
            <w10:anchorlock/>
          </v:group>
        </w:pict>
      </w:r>
    </w:p>
    <w:p w:rsidR="00A84D86" w:rsidRDefault="00A84D86" w:rsidP="00A84D86">
      <w:pPr>
        <w:pStyle w:val="Heading2"/>
        <w:rPr>
          <w:rtl/>
        </w:rPr>
      </w:pPr>
      <w:r>
        <w:lastRenderedPageBreak/>
        <w:t>2.6</w:t>
      </w:r>
      <w:r>
        <w:rPr>
          <w:rFonts w:hint="cs"/>
          <w:rtl/>
          <w:lang w:bidi="ar-SY"/>
        </w:rPr>
        <w:tab/>
        <w:t>التنبؤ بإحصاءات فترة استمرار الحالة لوصلة وحيدة</w:t>
      </w:r>
    </w:p>
    <w:p w:rsidR="00A84D86" w:rsidRDefault="00A84D86" w:rsidP="00A84D86">
      <w:pPr>
        <w:rPr>
          <w:rtl/>
          <w:lang w:bidi="ar-SY"/>
        </w:rPr>
      </w:pPr>
      <w:r>
        <w:rPr>
          <w:rFonts w:hint="cs"/>
          <w:rtl/>
        </w:rPr>
        <w:t xml:space="preserve">تحتاج محاكاة وتقييم أداء مستقبلات الخدمة </w:t>
      </w:r>
      <w:r>
        <w:t>LMSS</w:t>
      </w:r>
      <w:r>
        <w:rPr>
          <w:rFonts w:hint="cs"/>
          <w:rtl/>
          <w:lang w:bidi="ar-SY"/>
        </w:rPr>
        <w:t xml:space="preserve"> الإلمام بالفترة الزمنية أو المسافة المنقضية في كل حالة من الحالات الثلاث المصنفة كحالات مفتوحة ومع حجب ومع السد. ويمكن استعمال توزيعات فترة استمرار الحالة إلى جانب احتمالات تغير الحالة في نموذج حالة شبه ماركوف لمحاكاة قناة </w:t>
      </w:r>
      <w:r>
        <w:rPr>
          <w:lang w:bidi="ar-SY"/>
        </w:rPr>
        <w:t>LMSS</w:t>
      </w:r>
      <w:r>
        <w:rPr>
          <w:rFonts w:hint="cs"/>
          <w:rtl/>
          <w:lang w:bidi="ar-SY"/>
        </w:rPr>
        <w:t xml:space="preserve"> لساتل وحيد في مدار مستقر بالنسبة إلى الأرض.</w:t>
      </w:r>
    </w:p>
    <w:p w:rsidR="00A84D86" w:rsidRDefault="00A84D86" w:rsidP="005C6309">
      <w:pPr>
        <w:rPr>
          <w:rtl/>
          <w:lang w:bidi="ar-SY"/>
        </w:rPr>
      </w:pPr>
      <w:r>
        <w:rPr>
          <w:rFonts w:hint="cs"/>
          <w:rtl/>
          <w:lang w:bidi="ar-SY"/>
        </w:rPr>
        <w:t xml:space="preserve">واستخلص توزيع فترة استمرار الحالة </w:t>
      </w:r>
      <w:r>
        <w:rPr>
          <w:i/>
          <w:iCs/>
          <w:lang w:bidi="ar-SY"/>
        </w:rPr>
        <w:t>D</w:t>
      </w:r>
      <w:r>
        <w:rPr>
          <w:lang w:bidi="ar-SY"/>
        </w:rPr>
        <w:t xml:space="preserve"> (m)</w:t>
      </w:r>
      <w:r>
        <w:rPr>
          <w:rFonts w:hint="cs"/>
          <w:rtl/>
          <w:lang w:bidi="ar-SY"/>
        </w:rPr>
        <w:t xml:space="preserve"> لكل من الحالات الثلاث </w:t>
      </w:r>
      <w:r>
        <w:rPr>
          <w:lang w:bidi="ar-SY"/>
        </w:rPr>
        <w:t>A</w:t>
      </w:r>
      <w:r>
        <w:rPr>
          <w:rFonts w:hint="cs"/>
          <w:rtl/>
          <w:lang w:bidi="ar-SY"/>
        </w:rPr>
        <w:t xml:space="preserve"> و</w:t>
      </w:r>
      <w:r>
        <w:rPr>
          <w:lang w:bidi="ar-SY"/>
        </w:rPr>
        <w:t>B</w:t>
      </w:r>
      <w:r>
        <w:rPr>
          <w:rFonts w:hint="cs"/>
          <w:rtl/>
          <w:lang w:bidi="ar-SY"/>
        </w:rPr>
        <w:t xml:space="preserve"> و</w:t>
      </w:r>
      <w:r>
        <w:rPr>
          <w:lang w:bidi="ar-SY"/>
        </w:rPr>
        <w:t>C</w:t>
      </w:r>
      <w:r>
        <w:rPr>
          <w:rFonts w:hint="cs"/>
          <w:rtl/>
          <w:lang w:bidi="ar-SY"/>
        </w:rPr>
        <w:t xml:space="preserve"> من مجموعة من القياسات على جانبي الطريق عند </w:t>
      </w:r>
      <w:r>
        <w:rPr>
          <w:lang w:bidi="ar-SY"/>
        </w:rPr>
        <w:t>GHz 1,5</w:t>
      </w:r>
      <w:r>
        <w:rPr>
          <w:rFonts w:hint="cs"/>
          <w:rtl/>
          <w:lang w:bidi="ar-SY"/>
        </w:rPr>
        <w:t xml:space="preserve"> تقريباً مع سواتل مستقرة بالنسبة إلى الأرض في المملكة المتحدة خلال شهور الشتاء. وأخذت القياسات في ضواحي لندن في بيئة مختلفة: بيئة شبه حضرية ذات خليط من المساحات المفتوحة والطرق المحفوفة بأشجار قليلة ومنازل من طابقين؛ وبيئة كثيفة الأشجار. وكانت زاوية الارتفاع للساتل </w:t>
      </w:r>
      <w:r>
        <w:rPr>
          <w:lang w:bidi="ar-SY"/>
        </w:rPr>
        <w:sym w:font="Symbol" w:char="F0B0"/>
      </w:r>
      <w:r>
        <w:rPr>
          <w:lang w:bidi="ar-SY"/>
        </w:rPr>
        <w:t>29</w:t>
      </w:r>
      <w:r>
        <w:rPr>
          <w:rFonts w:hint="cs"/>
          <w:rtl/>
          <w:lang w:bidi="ar-SY"/>
        </w:rPr>
        <w:t xml:space="preserve"> لمجموعة واحدة من القياسات في المنطقتين شبه الحضرية وكثيفة الأشجار (شبه حضرية </w:t>
      </w:r>
      <w:r>
        <w:rPr>
          <w:lang w:bidi="ar-SY"/>
        </w:rPr>
        <w:t>(I)</w:t>
      </w:r>
      <w:r>
        <w:rPr>
          <w:rFonts w:hint="cs"/>
          <w:rtl/>
          <w:lang w:bidi="ar-SY"/>
        </w:rPr>
        <w:t xml:space="preserve"> وكثيفة الأشجار</w:t>
      </w:r>
      <w:r>
        <w:rPr>
          <w:rFonts w:hint="cs"/>
          <w:rtl/>
        </w:rPr>
        <w:t>)</w:t>
      </w:r>
      <w:r>
        <w:rPr>
          <w:rFonts w:hint="cs"/>
          <w:rtl/>
          <w:lang w:bidi="ar-SY"/>
        </w:rPr>
        <w:t xml:space="preserve"> و</w:t>
      </w:r>
      <w:r>
        <w:rPr>
          <w:lang w:bidi="ar-SY"/>
        </w:rPr>
        <w:sym w:font="Symbol" w:char="F0B0"/>
      </w:r>
      <w:r>
        <w:rPr>
          <w:lang w:bidi="ar-SY"/>
        </w:rPr>
        <w:t>13</w:t>
      </w:r>
      <w:r>
        <w:rPr>
          <w:rFonts w:hint="cs"/>
          <w:rtl/>
          <w:lang w:bidi="ar-SY"/>
        </w:rPr>
        <w:t xml:space="preserve"> لمجموعة ثانية من هذه القياسات (شبه حضرية </w:t>
      </w:r>
      <w:r w:rsidR="005C6309">
        <w:rPr>
          <w:lang w:bidi="ar-SY"/>
        </w:rPr>
        <w:t>(</w:t>
      </w:r>
      <w:r>
        <w:rPr>
          <w:lang w:bidi="ar-SY"/>
        </w:rPr>
        <w:t>(II)</w:t>
      </w:r>
      <w:r>
        <w:rPr>
          <w:rFonts w:hint="cs"/>
          <w:rtl/>
          <w:lang w:bidi="ar-SY"/>
        </w:rPr>
        <w:t xml:space="preserve">. وكان الهوائي عبارة عن هوائي شامل الاتجاهات منصوب على شاحنة. تم تطبيق قيمتين للعتبة مقدارها </w:t>
      </w:r>
      <w:r>
        <w:rPr>
          <w:lang w:bidi="ar-SY"/>
        </w:rPr>
        <w:t>5</w:t>
      </w:r>
      <w:r>
        <w:rPr>
          <w:rFonts w:hint="cs"/>
          <w:rtl/>
          <w:lang w:bidi="ar-SY"/>
        </w:rPr>
        <w:t xml:space="preserve"> و</w:t>
      </w:r>
      <w:r>
        <w:rPr>
          <w:lang w:bidi="ar-SY"/>
        </w:rPr>
        <w:t>dB 10</w:t>
      </w:r>
      <w:r>
        <w:rPr>
          <w:rFonts w:hint="cs"/>
          <w:rtl/>
          <w:lang w:bidi="ar-SY"/>
        </w:rPr>
        <w:t xml:space="preserve"> لمستوى القدرة المتوسطة المحلية لترتيب القياسات طبقاً للحالات الثلاث (انظر الجدول </w:t>
      </w:r>
      <w:r>
        <w:rPr>
          <w:lang w:bidi="ar-SY"/>
        </w:rPr>
        <w:t>5</w:t>
      </w:r>
      <w:r>
        <w:rPr>
          <w:rFonts w:hint="cs"/>
          <w:rtl/>
          <w:lang w:bidi="ar-SY"/>
        </w:rPr>
        <w:t>).</w:t>
      </w:r>
    </w:p>
    <w:p w:rsidR="00A84D86" w:rsidRDefault="00A84D86" w:rsidP="00A84D86">
      <w:pPr>
        <w:rPr>
          <w:rtl/>
          <w:lang w:bidi="ar-SY"/>
        </w:rPr>
      </w:pPr>
      <w:r>
        <w:rPr>
          <w:rFonts w:hint="cs"/>
          <w:rtl/>
          <w:lang w:bidi="ar-SY"/>
        </w:rPr>
        <w:t xml:space="preserve">واستناداًَ إلى مقارنة مع فترات الخبو واللاخبو الواردة في الفقرة </w:t>
      </w:r>
      <w:r>
        <w:rPr>
          <w:lang w:bidi="ar-SY"/>
        </w:rPr>
        <w:t>1.4</w:t>
      </w:r>
      <w:r>
        <w:rPr>
          <w:rFonts w:hint="cs"/>
          <w:rtl/>
          <w:lang w:bidi="ar-SY"/>
        </w:rPr>
        <w:t>، تكون توزيعات فترة استمرار الحالة كالتالي:</w:t>
      </w:r>
    </w:p>
    <w:p w:rsidR="00A84D86" w:rsidRDefault="00A84D86" w:rsidP="00A84D86">
      <w:pPr>
        <w:rPr>
          <w:rtl/>
        </w:rPr>
      </w:pPr>
      <w:r>
        <w:rPr>
          <w:rFonts w:hint="cs"/>
          <w:rtl/>
          <w:lang w:bidi="ar-SY"/>
        </w:rPr>
        <w:t xml:space="preserve">توزيع القانون الأسي لفترة استمرار الحالة </w:t>
      </w:r>
      <w:r w:rsidRPr="00946C80">
        <w:t>A</w:t>
      </w:r>
      <w:r>
        <w:rPr>
          <w:rFonts w:hint="cs"/>
          <w:rtl/>
        </w:rPr>
        <w:t xml:space="preserve"> هو:</w:t>
      </w:r>
    </w:p>
    <w:p w:rsidR="00A84D86" w:rsidRDefault="00A84D86" w:rsidP="00A84D86">
      <w:pPr>
        <w:pStyle w:val="Equation"/>
      </w:pPr>
      <w:r>
        <w:tab/>
      </w:r>
      <w:r w:rsidRPr="00886320">
        <w:rPr>
          <w:position w:val="-10"/>
        </w:rPr>
        <w:object w:dxaOrig="2120" w:dyaOrig="420">
          <v:shape id="_x0000_i1939" type="#_x0000_t75" style="width:105.75pt;height:21pt" o:ole="">
            <v:imagedata r:id="rId83" o:title=""/>
          </v:shape>
          <o:OLEObject Type="Embed" ProgID="Equation.3" ShapeID="_x0000_i1939" DrawAspect="Content" ObjectID="_1328442214" r:id="rId84"/>
        </w:object>
      </w:r>
      <w:r>
        <w:tab/>
        <w:t>(19)</w:t>
      </w:r>
    </w:p>
    <w:p w:rsidR="00A84D86" w:rsidRDefault="00A84D86" w:rsidP="00CA0795">
      <w:pPr>
        <w:pStyle w:val="Equationlegend"/>
        <w:rPr>
          <w:rtl/>
          <w:lang w:bidi="ar-SY"/>
        </w:rPr>
      </w:pPr>
      <w:r>
        <w:rPr>
          <w:rFonts w:hint="cs"/>
          <w:rtl/>
          <w:lang w:bidi="ar-SY"/>
        </w:rPr>
        <w:t xml:space="preserve">حيث تعتمد المعلمتان </w:t>
      </w:r>
      <w:r w:rsidRPr="00466F30">
        <w:sym w:font="Symbol" w:char="F062"/>
      </w:r>
      <w:r>
        <w:rPr>
          <w:rFonts w:hint="cs"/>
          <w:rtl/>
          <w:lang w:bidi="ar-SY"/>
        </w:rPr>
        <w:t xml:space="preserve"> و</w:t>
      </w:r>
      <w:r w:rsidRPr="00E00FE3">
        <w:sym w:font="Symbol" w:char="F067"/>
      </w:r>
      <w:r>
        <w:rPr>
          <w:rFonts w:hint="cs"/>
          <w:rtl/>
        </w:rPr>
        <w:t xml:space="preserve"> على درجة الحجب البصري و</w:t>
      </w:r>
      <w:r w:rsidRPr="00886320">
        <w:rPr>
          <w:position w:val="-10"/>
        </w:rPr>
        <w:object w:dxaOrig="760" w:dyaOrig="360">
          <v:shape id="_x0000_i1940" type="#_x0000_t75" style="width:37.5pt;height:18pt" o:ole="">
            <v:imagedata r:id="rId85" o:title=""/>
          </v:shape>
          <o:OLEObject Type="Embed" ProgID="Equation.3" ShapeID="_x0000_i1940" DrawAspect="Content" ObjectID="_1328442215" r:id="rId86"/>
        </w:object>
      </w:r>
      <w:r>
        <w:rPr>
          <w:rFonts w:hint="cs"/>
          <w:rtl/>
        </w:rPr>
        <w:t>.</w:t>
      </w:r>
    </w:p>
    <w:p w:rsidR="00A84D86" w:rsidRDefault="00A84D86" w:rsidP="00CA0795">
      <w:pPr>
        <w:pStyle w:val="Equationlegend"/>
        <w:rPr>
          <w:lang w:bidi="ar-SY"/>
        </w:rPr>
      </w:pPr>
      <w:r>
        <w:rPr>
          <w:rFonts w:hint="cs"/>
          <w:rtl/>
          <w:lang w:bidi="ar-SY"/>
        </w:rPr>
        <w:t xml:space="preserve">وتوزيع فترتي استمرار الحالتين </w:t>
      </w:r>
      <w:r>
        <w:t>B</w:t>
      </w:r>
      <w:r>
        <w:rPr>
          <w:rFonts w:hint="cs"/>
          <w:rtl/>
          <w:lang w:bidi="ar-SY"/>
        </w:rPr>
        <w:t xml:space="preserve"> و</w:t>
      </w:r>
      <w:r>
        <w:t>C</w:t>
      </w:r>
      <w:r>
        <w:rPr>
          <w:rFonts w:hint="cs"/>
          <w:rtl/>
          <w:lang w:bidi="ar-SY"/>
        </w:rPr>
        <w:t xml:space="preserve"> عبارة عن نموذج لوغاريتمي عادي ينطبق على </w:t>
      </w:r>
      <w:r>
        <w:rPr>
          <w:i/>
        </w:rPr>
        <w:t>d</w:t>
      </w:r>
      <w:r>
        <w:t xml:space="preserve"> </w:t>
      </w:r>
      <w:r>
        <w:sym w:font="Symbol" w:char="F0B3"/>
      </w:r>
      <w:r>
        <w:t xml:space="preserve"> 0,1</w:t>
      </w:r>
      <w:r>
        <w:rPr>
          <w:rFonts w:hint="cs"/>
          <w:rtl/>
          <w:lang w:bidi="ar-SY"/>
        </w:rPr>
        <w:t xml:space="preserve"> </w:t>
      </w:r>
      <w:r>
        <w:t>(m)</w:t>
      </w:r>
      <w:r>
        <w:rPr>
          <w:rFonts w:hint="cs"/>
          <w:rtl/>
          <w:lang w:bidi="ar-SY"/>
        </w:rPr>
        <w:t xml:space="preserve"> وهو كالتالي:</w:t>
      </w:r>
    </w:p>
    <w:p w:rsidR="00A84D86" w:rsidRPr="00466F30" w:rsidRDefault="00A84D86" w:rsidP="00A84D86">
      <w:pPr>
        <w:pStyle w:val="Blanc"/>
        <w:keepNext w:val="0"/>
        <w:keepLines w:val="0"/>
        <w:tabs>
          <w:tab w:val="left" w:pos="5538"/>
        </w:tabs>
        <w:rPr>
          <w:lang w:val="en-US"/>
        </w:rPr>
      </w:pPr>
      <w:r>
        <w:rPr>
          <w:lang w:val="en-US"/>
        </w:rPr>
        <w:tab/>
      </w:r>
    </w:p>
    <w:p w:rsidR="00A84D86" w:rsidRDefault="00A84D86" w:rsidP="00A84D86">
      <w:pPr>
        <w:pStyle w:val="Equation"/>
      </w:pPr>
      <w:r>
        <w:tab/>
      </w:r>
      <w:r w:rsidRPr="00886320">
        <w:rPr>
          <w:position w:val="-14"/>
        </w:rPr>
        <w:object w:dxaOrig="4640" w:dyaOrig="420">
          <v:shape id="_x0000_i1941" type="#_x0000_t75" style="width:232.5pt;height:21pt" o:ole="">
            <v:imagedata r:id="rId87" o:title=""/>
          </v:shape>
          <o:OLEObject Type="Embed" ProgID="Equation.3" ShapeID="_x0000_i1941" DrawAspect="Content" ObjectID="_1328442216" r:id="rId88"/>
        </w:object>
      </w:r>
      <w:r>
        <w:tab/>
        <w:t>(20)</w:t>
      </w:r>
    </w:p>
    <w:p w:rsidR="00A84D86" w:rsidRPr="00466F30" w:rsidRDefault="00A84D86" w:rsidP="00A84D86">
      <w:pPr>
        <w:pStyle w:val="Blanc"/>
        <w:keepNext w:val="0"/>
        <w:keepLines w:val="0"/>
        <w:rPr>
          <w:lang w:val="en-US"/>
        </w:rPr>
      </w:pPr>
    </w:p>
    <w:p w:rsidR="00A84D86" w:rsidRDefault="00A84D86" w:rsidP="005C6309">
      <w:pPr>
        <w:rPr>
          <w:rtl/>
          <w:lang w:bidi="ar-SY"/>
        </w:rPr>
      </w:pPr>
      <w:r>
        <w:rPr>
          <w:rFonts w:hint="cs"/>
          <w:rtl/>
          <w:lang w:bidi="ar-SY"/>
        </w:rPr>
        <w:t xml:space="preserve">حيث </w:t>
      </w:r>
      <w:r w:rsidRPr="00466F30">
        <w:sym w:font="Symbol" w:char="F073"/>
      </w:r>
      <w:r>
        <w:rPr>
          <w:rFonts w:hint="cs"/>
          <w:rtl/>
          <w:lang w:bidi="ar-SY"/>
        </w:rPr>
        <w:t xml:space="preserve"> الانحراف المعياري للحد </w:t>
      </w:r>
      <w:r>
        <w:t>ln(</w:t>
      </w:r>
      <w:r>
        <w:rPr>
          <w:i/>
          <w:iCs/>
        </w:rPr>
        <w:t>d</w:t>
      </w:r>
      <w:r>
        <w:rPr>
          <w:rFonts w:ascii="Tms Rmn" w:hAnsi="Tms Rmn"/>
          <w:sz w:val="12"/>
        </w:rPr>
        <w:t> </w:t>
      </w:r>
      <w:r>
        <w:t>)</w:t>
      </w:r>
      <w:r>
        <w:rPr>
          <w:rFonts w:hint="cs"/>
          <w:rtl/>
          <w:lang w:bidi="ar-SY"/>
        </w:rPr>
        <w:t xml:space="preserve"> و</w:t>
      </w:r>
      <w:r w:rsidRPr="00F05C8D">
        <w:rPr>
          <w:lang w:val="fr-FR" w:bidi="ar-SY"/>
        </w:rPr>
        <w:t>ln(</w:t>
      </w:r>
      <w:r w:rsidRPr="00F05C8D">
        <w:rPr>
          <w:lang w:val="fr-FR" w:bidi="ar-SY"/>
        </w:rPr>
        <w:sym w:font="Symbol" w:char="F061"/>
      </w:r>
      <w:r w:rsidRPr="00F05C8D">
        <w:rPr>
          <w:lang w:val="fr-FR" w:bidi="ar-SY"/>
        </w:rPr>
        <w:t>)</w:t>
      </w:r>
      <w:r>
        <w:rPr>
          <w:rFonts w:hint="cs"/>
          <w:rtl/>
          <w:lang w:bidi="ar-SY"/>
        </w:rPr>
        <w:t xml:space="preserve"> هو القيمة المتوسطة للحد </w:t>
      </w:r>
      <w:r>
        <w:t>ln(</w:t>
      </w:r>
      <w:r>
        <w:rPr>
          <w:i/>
          <w:iCs/>
        </w:rPr>
        <w:t>d</w:t>
      </w:r>
      <w:r>
        <w:rPr>
          <w:rFonts w:ascii="Tms Rmn" w:hAnsi="Tms Rmn"/>
          <w:sz w:val="12"/>
        </w:rPr>
        <w:t> </w:t>
      </w:r>
      <w:r>
        <w:t>)</w:t>
      </w:r>
      <w:r>
        <w:rPr>
          <w:rFonts w:hint="cs"/>
          <w:rtl/>
          <w:lang w:bidi="ar-SY"/>
        </w:rPr>
        <w:t xml:space="preserve"> ودالة الخطأ تكون على النحو الوارد في التوصية </w:t>
      </w:r>
      <w:r>
        <w:t>ITU-R P.1057</w:t>
      </w:r>
      <w:r>
        <w:rPr>
          <w:rFonts w:hint="cs"/>
          <w:rtl/>
          <w:lang w:bidi="ar-SY"/>
        </w:rPr>
        <w:t>.</w:t>
      </w:r>
    </w:p>
    <w:p w:rsidR="00A84D86" w:rsidRDefault="00A84D86" w:rsidP="00A84D86">
      <w:pPr>
        <w:rPr>
          <w:rFonts w:hint="cs"/>
          <w:rtl/>
        </w:rPr>
      </w:pPr>
      <w:r>
        <w:rPr>
          <w:rFonts w:hint="cs"/>
          <w:rtl/>
          <w:lang w:bidi="ar-SY"/>
        </w:rPr>
        <w:t xml:space="preserve">ويعرض الجدول </w:t>
      </w:r>
      <w:r>
        <w:rPr>
          <w:lang w:bidi="ar-SY"/>
        </w:rPr>
        <w:t>5</w:t>
      </w:r>
      <w:r>
        <w:rPr>
          <w:rFonts w:hint="cs"/>
          <w:rtl/>
          <w:lang w:bidi="ar-SY"/>
        </w:rPr>
        <w:t xml:space="preserve"> القيم المشتقة للمعلمات لتوزيعات فترة استمرار الحالات الثلاث واحتمالات تغير الحالات المقابلة.</w:t>
      </w:r>
    </w:p>
    <w:p w:rsidR="005C6309" w:rsidRDefault="005C6309" w:rsidP="00A84D86">
      <w:pPr>
        <w:rPr>
          <w:rtl/>
        </w:rPr>
      </w:pPr>
    </w:p>
    <w:p w:rsidR="00A84D86" w:rsidRPr="000D0BB5" w:rsidRDefault="00A84D86" w:rsidP="00A84D86">
      <w:pPr>
        <w:pStyle w:val="TableNo0"/>
        <w:bidi/>
        <w:rPr>
          <w:rtl/>
          <w:lang w:val="en-US" w:bidi="ar-SY"/>
        </w:rPr>
      </w:pPr>
      <w:r>
        <w:rPr>
          <w:rtl/>
          <w:lang w:val="en-GB"/>
        </w:rPr>
        <w:t>الج</w:t>
      </w:r>
      <w:r w:rsidR="005C6309">
        <w:rPr>
          <w:rFonts w:hint="cs"/>
          <w:rtl/>
          <w:lang w:val="en-GB"/>
        </w:rPr>
        <w:t>ـ</w:t>
      </w:r>
      <w:r>
        <w:rPr>
          <w:rtl/>
          <w:lang w:val="en-GB"/>
        </w:rPr>
        <w:t xml:space="preserve">دول </w:t>
      </w:r>
      <w:r>
        <w:rPr>
          <w:lang w:val="en-US"/>
        </w:rPr>
        <w:t>5</w:t>
      </w:r>
    </w:p>
    <w:p w:rsidR="00A84D86" w:rsidRPr="000D0BB5" w:rsidRDefault="00A84D86" w:rsidP="00A84D86">
      <w:pPr>
        <w:pStyle w:val="Tabletitle"/>
        <w:spacing w:after="240"/>
        <w:rPr>
          <w:rtl/>
          <w:lang w:val="en-GB" w:bidi="ar-SY"/>
        </w:rPr>
      </w:pPr>
      <w:r w:rsidRPr="000D0BB5">
        <w:rPr>
          <w:rtl/>
          <w:lang w:val="en-GB"/>
        </w:rPr>
        <w:t xml:space="preserve">معلمات لتوزيعات </w:t>
      </w:r>
      <w:r>
        <w:rPr>
          <w:rFonts w:hint="cs"/>
          <w:rtl/>
          <w:lang w:val="en-GB"/>
        </w:rPr>
        <w:t>فترة استمرار الحالة واحتمالات تغير الحالة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1701"/>
        <w:gridCol w:w="621"/>
        <w:gridCol w:w="621"/>
        <w:gridCol w:w="621"/>
        <w:gridCol w:w="621"/>
        <w:gridCol w:w="621"/>
        <w:gridCol w:w="621"/>
        <w:gridCol w:w="702"/>
        <w:gridCol w:w="702"/>
        <w:gridCol w:w="702"/>
        <w:gridCol w:w="702"/>
        <w:gridCol w:w="702"/>
        <w:gridCol w:w="702"/>
      </w:tblGrid>
      <w:tr w:rsidR="00A84D86" w:rsidRPr="002E0187" w:rsidTr="0012108F">
        <w:trPr>
          <w:trHeight w:val="180"/>
          <w:jc w:val="center"/>
        </w:trPr>
        <w:tc>
          <w:tcPr>
            <w:tcW w:w="1701" w:type="dxa"/>
          </w:tcPr>
          <w:p w:rsidR="00A84D86" w:rsidRPr="002E0187" w:rsidRDefault="00A84D86" w:rsidP="0012108F">
            <w:pPr>
              <w:pStyle w:val="Tablehead"/>
              <w:spacing w:after="40" w:line="300" w:lineRule="exact"/>
              <w:rPr>
                <w:lang w:val="en-GB" w:bidi="ar-SY"/>
              </w:rPr>
            </w:pPr>
          </w:p>
        </w:tc>
        <w:tc>
          <w:tcPr>
            <w:tcW w:w="0" w:type="auto"/>
            <w:gridSpan w:val="2"/>
          </w:tcPr>
          <w:p w:rsidR="00A84D86" w:rsidRPr="002E0187" w:rsidRDefault="00A84D86" w:rsidP="0012108F">
            <w:pPr>
              <w:pStyle w:val="Tablehead"/>
              <w:spacing w:after="40" w:line="300" w:lineRule="exact"/>
              <w:rPr>
                <w:lang w:val="en-GB" w:bidi="ar-SY"/>
              </w:rPr>
            </w:pPr>
            <w:r w:rsidRPr="002E0187">
              <w:rPr>
                <w:rFonts w:hint="cs"/>
                <w:rtl/>
                <w:lang w:val="en-GB" w:bidi="ar-SY"/>
              </w:rPr>
              <w:t xml:space="preserve">الحالة </w:t>
            </w:r>
            <w:r w:rsidRPr="002E0187">
              <w:rPr>
                <w:lang w:val="en-GB" w:bidi="ar-SY"/>
              </w:rPr>
              <w:t>A</w:t>
            </w:r>
          </w:p>
        </w:tc>
        <w:tc>
          <w:tcPr>
            <w:tcW w:w="0" w:type="auto"/>
            <w:gridSpan w:val="2"/>
          </w:tcPr>
          <w:p w:rsidR="00A84D86" w:rsidRPr="002E0187" w:rsidRDefault="00A84D86" w:rsidP="0012108F">
            <w:pPr>
              <w:pStyle w:val="Tablehead"/>
              <w:spacing w:after="40" w:line="300" w:lineRule="exact"/>
              <w:rPr>
                <w:lang w:val="en-GB" w:bidi="ar-SY"/>
              </w:rPr>
            </w:pPr>
            <w:r w:rsidRPr="002E0187">
              <w:rPr>
                <w:rFonts w:hint="cs"/>
                <w:rtl/>
                <w:lang w:val="en-GB" w:bidi="ar-SY"/>
              </w:rPr>
              <w:t xml:space="preserve">الحالة </w:t>
            </w:r>
            <w:r w:rsidRPr="002E0187">
              <w:rPr>
                <w:lang w:val="en-GB" w:bidi="ar-SY"/>
              </w:rPr>
              <w:t>B</w:t>
            </w:r>
          </w:p>
        </w:tc>
        <w:tc>
          <w:tcPr>
            <w:tcW w:w="0" w:type="auto"/>
            <w:gridSpan w:val="2"/>
          </w:tcPr>
          <w:p w:rsidR="00A84D86" w:rsidRPr="002E0187" w:rsidRDefault="00A84D86" w:rsidP="0012108F">
            <w:pPr>
              <w:pStyle w:val="Tablehead"/>
              <w:spacing w:after="40" w:line="300" w:lineRule="exact"/>
              <w:rPr>
                <w:lang w:val="en-GB" w:bidi="ar-SY"/>
              </w:rPr>
            </w:pPr>
            <w:r w:rsidRPr="002E0187">
              <w:rPr>
                <w:rFonts w:hint="cs"/>
                <w:rtl/>
                <w:lang w:val="en-GB" w:bidi="ar-SY"/>
              </w:rPr>
              <w:t xml:space="preserve">الحالة </w:t>
            </w:r>
            <w:r w:rsidRPr="002E0187">
              <w:rPr>
                <w:lang w:val="en-GB" w:bidi="ar-SY"/>
              </w:rPr>
              <w:t>C</w:t>
            </w:r>
          </w:p>
        </w:tc>
        <w:tc>
          <w:tcPr>
            <w:tcW w:w="0" w:type="auto"/>
            <w:gridSpan w:val="6"/>
          </w:tcPr>
          <w:p w:rsidR="00A84D86" w:rsidRPr="002E0187" w:rsidRDefault="00A84D86" w:rsidP="0012108F">
            <w:pPr>
              <w:pStyle w:val="Tablehead"/>
              <w:spacing w:after="40" w:line="300" w:lineRule="exact"/>
              <w:rPr>
                <w:lang w:val="en-GB" w:bidi="ar-SY"/>
              </w:rPr>
            </w:pPr>
            <w:r w:rsidRPr="002E0187">
              <w:rPr>
                <w:rFonts w:hint="cs"/>
                <w:rtl/>
                <w:lang w:val="en-GB" w:bidi="ar-SY"/>
              </w:rPr>
              <w:t>احتمالات التغير</w:t>
            </w:r>
          </w:p>
        </w:tc>
      </w:tr>
      <w:tr w:rsidR="00A84D86" w:rsidRPr="002E0187" w:rsidTr="0012108F">
        <w:trPr>
          <w:trHeight w:val="180"/>
          <w:jc w:val="center"/>
        </w:trPr>
        <w:tc>
          <w:tcPr>
            <w:tcW w:w="1701" w:type="dxa"/>
          </w:tcPr>
          <w:p w:rsidR="00A84D86" w:rsidRPr="002E0187" w:rsidRDefault="00A84D86" w:rsidP="0012108F">
            <w:pPr>
              <w:pStyle w:val="Tabletext"/>
              <w:spacing w:line="300" w:lineRule="exact"/>
              <w:rPr>
                <w:b/>
                <w:bCs/>
              </w:rPr>
            </w:pPr>
            <w:r w:rsidRPr="002E0187">
              <w:rPr>
                <w:rFonts w:hint="cs"/>
                <w:b/>
                <w:bCs/>
                <w:rtl/>
              </w:rPr>
              <w:t>البيئة</w:t>
            </w:r>
          </w:p>
        </w:tc>
        <w:tc>
          <w:tcPr>
            <w:tcW w:w="0" w:type="auto"/>
          </w:tcPr>
          <w:p w:rsidR="00A84D86" w:rsidRPr="002E0187" w:rsidRDefault="00A84D86" w:rsidP="0012108F">
            <w:pPr>
              <w:pStyle w:val="Tabletext"/>
              <w:spacing w:line="300" w:lineRule="exact"/>
              <w:jc w:val="center"/>
              <w:rPr>
                <w:b/>
                <w:bCs/>
                <w:rtl/>
                <w:lang w:bidi="ar-EG"/>
              </w:rPr>
            </w:pPr>
            <w:r w:rsidRPr="002E0187">
              <w:rPr>
                <w:rFonts w:ascii="Symbol" w:hAnsi="Symbol"/>
                <w:b/>
                <w:bCs/>
              </w:rPr>
              <w:t></w:t>
            </w:r>
          </w:p>
        </w:tc>
        <w:tc>
          <w:tcPr>
            <w:tcW w:w="0" w:type="auto"/>
          </w:tcPr>
          <w:p w:rsidR="00A84D86" w:rsidRPr="002E0187" w:rsidRDefault="00A84D86" w:rsidP="0012108F">
            <w:pPr>
              <w:pStyle w:val="Tabletext"/>
              <w:spacing w:line="300" w:lineRule="exact"/>
              <w:jc w:val="center"/>
              <w:rPr>
                <w:b/>
                <w:bCs/>
              </w:rPr>
            </w:pPr>
            <w:r w:rsidRPr="002E0187">
              <w:rPr>
                <w:rFonts w:ascii="Symbol" w:hAnsi="Symbol"/>
                <w:b/>
                <w:bCs/>
              </w:rPr>
              <w:t></w:t>
            </w:r>
          </w:p>
        </w:tc>
        <w:tc>
          <w:tcPr>
            <w:tcW w:w="0" w:type="auto"/>
          </w:tcPr>
          <w:p w:rsidR="00A84D86" w:rsidRPr="002E0187" w:rsidRDefault="00A84D86" w:rsidP="0012108F">
            <w:pPr>
              <w:pStyle w:val="Tabletext"/>
              <w:spacing w:line="300" w:lineRule="exact"/>
              <w:jc w:val="center"/>
              <w:rPr>
                <w:b/>
                <w:bCs/>
              </w:rPr>
            </w:pPr>
            <w:r w:rsidRPr="002E0187">
              <w:rPr>
                <w:rFonts w:ascii="Symbol" w:hAnsi="Symbol"/>
                <w:b/>
                <w:bCs/>
              </w:rPr>
              <w:t></w:t>
            </w:r>
          </w:p>
        </w:tc>
        <w:tc>
          <w:tcPr>
            <w:tcW w:w="0" w:type="auto"/>
          </w:tcPr>
          <w:p w:rsidR="00A84D86" w:rsidRPr="002E0187" w:rsidRDefault="00A84D86" w:rsidP="0012108F">
            <w:pPr>
              <w:pStyle w:val="Tabletext"/>
              <w:spacing w:line="300" w:lineRule="exact"/>
              <w:jc w:val="center"/>
              <w:rPr>
                <w:b/>
                <w:bCs/>
              </w:rPr>
            </w:pPr>
            <w:r w:rsidRPr="002E0187">
              <w:rPr>
                <w:rFonts w:ascii="Symbol" w:hAnsi="Symbol"/>
                <w:b/>
                <w:bCs/>
              </w:rPr>
              <w:sym w:font="Symbol" w:char="F073"/>
            </w:r>
          </w:p>
        </w:tc>
        <w:tc>
          <w:tcPr>
            <w:tcW w:w="0" w:type="auto"/>
          </w:tcPr>
          <w:p w:rsidR="00A84D86" w:rsidRPr="002E0187" w:rsidRDefault="00A84D86" w:rsidP="0012108F">
            <w:pPr>
              <w:pStyle w:val="Tabletext"/>
              <w:spacing w:line="300" w:lineRule="exact"/>
              <w:jc w:val="center"/>
              <w:rPr>
                <w:b/>
                <w:bCs/>
              </w:rPr>
            </w:pPr>
            <w:r w:rsidRPr="002E0187">
              <w:rPr>
                <w:rFonts w:ascii="Symbol" w:hAnsi="Symbol"/>
                <w:b/>
                <w:bCs/>
              </w:rPr>
              <w:sym w:font="Symbol" w:char="F061"/>
            </w:r>
          </w:p>
        </w:tc>
        <w:tc>
          <w:tcPr>
            <w:tcW w:w="0" w:type="auto"/>
          </w:tcPr>
          <w:p w:rsidR="00A84D86" w:rsidRPr="002E0187" w:rsidRDefault="00A84D86" w:rsidP="0012108F">
            <w:pPr>
              <w:pStyle w:val="Tabletext"/>
              <w:spacing w:line="300" w:lineRule="exact"/>
              <w:jc w:val="center"/>
              <w:rPr>
                <w:b/>
                <w:bCs/>
              </w:rPr>
            </w:pPr>
            <w:r w:rsidRPr="002E0187">
              <w:rPr>
                <w:rFonts w:ascii="Symbol" w:hAnsi="Symbol"/>
                <w:b/>
                <w:bCs/>
              </w:rPr>
              <w:sym w:font="Symbol" w:char="F073"/>
            </w:r>
          </w:p>
        </w:tc>
        <w:tc>
          <w:tcPr>
            <w:tcW w:w="0" w:type="auto"/>
          </w:tcPr>
          <w:p w:rsidR="00A84D86" w:rsidRPr="002E0187" w:rsidRDefault="00A84D86" w:rsidP="0012108F">
            <w:pPr>
              <w:pStyle w:val="Tabletext"/>
              <w:spacing w:line="300" w:lineRule="exact"/>
              <w:jc w:val="center"/>
              <w:rPr>
                <w:b/>
                <w:bCs/>
                <w:lang w:val="es-ES_tradnl"/>
              </w:rPr>
            </w:pPr>
            <w:r w:rsidRPr="002E0187">
              <w:rPr>
                <w:b/>
                <w:bCs/>
                <w:i/>
                <w:iCs/>
                <w:lang w:val="es-ES_tradnl"/>
              </w:rPr>
              <w:t>P</w:t>
            </w:r>
            <w:r w:rsidRPr="002E0187">
              <w:rPr>
                <w:b/>
                <w:bCs/>
                <w:i/>
                <w:iCs/>
                <w:vertAlign w:val="subscript"/>
                <w:lang w:val="es-ES_tradnl"/>
              </w:rPr>
              <w:t>A</w:t>
            </w:r>
            <w:r w:rsidRPr="002E0187">
              <w:rPr>
                <w:b/>
                <w:bCs/>
                <w:vertAlign w:val="subscript"/>
              </w:rPr>
              <w:sym w:font="Symbol" w:char="F0AE"/>
            </w:r>
            <w:r w:rsidRPr="002E0187">
              <w:rPr>
                <w:b/>
                <w:bCs/>
                <w:i/>
                <w:iCs/>
                <w:vertAlign w:val="subscript"/>
                <w:lang w:val="es-ES_tradnl"/>
              </w:rPr>
              <w:t>B</w:t>
            </w:r>
          </w:p>
        </w:tc>
        <w:tc>
          <w:tcPr>
            <w:tcW w:w="0" w:type="auto"/>
          </w:tcPr>
          <w:p w:rsidR="00A84D86" w:rsidRPr="002E0187" w:rsidRDefault="00A84D86" w:rsidP="0012108F">
            <w:pPr>
              <w:pStyle w:val="Tabletext"/>
              <w:spacing w:line="300" w:lineRule="exact"/>
              <w:jc w:val="center"/>
              <w:rPr>
                <w:b/>
                <w:bCs/>
                <w:lang w:val="es-ES_tradnl"/>
              </w:rPr>
            </w:pPr>
            <w:r w:rsidRPr="002E0187">
              <w:rPr>
                <w:b/>
                <w:bCs/>
                <w:i/>
                <w:iCs/>
                <w:lang w:val="es-ES_tradnl"/>
              </w:rPr>
              <w:t>P</w:t>
            </w:r>
            <w:r w:rsidRPr="002E0187">
              <w:rPr>
                <w:b/>
                <w:bCs/>
                <w:i/>
                <w:iCs/>
                <w:vertAlign w:val="subscript"/>
                <w:lang w:val="es-ES_tradnl"/>
              </w:rPr>
              <w:t>A</w:t>
            </w:r>
            <w:r w:rsidRPr="002E0187">
              <w:rPr>
                <w:b/>
                <w:bCs/>
                <w:vertAlign w:val="subscript"/>
              </w:rPr>
              <w:sym w:font="Symbol" w:char="F0AE"/>
            </w:r>
            <w:r w:rsidRPr="002E0187">
              <w:rPr>
                <w:b/>
                <w:bCs/>
                <w:i/>
                <w:iCs/>
                <w:vertAlign w:val="subscript"/>
                <w:lang w:val="es-ES_tradnl"/>
              </w:rPr>
              <w:t>C</w:t>
            </w:r>
          </w:p>
        </w:tc>
        <w:tc>
          <w:tcPr>
            <w:tcW w:w="0" w:type="auto"/>
          </w:tcPr>
          <w:p w:rsidR="00A84D86" w:rsidRPr="002E0187" w:rsidRDefault="00A84D86" w:rsidP="0012108F">
            <w:pPr>
              <w:pStyle w:val="Tabletext"/>
              <w:spacing w:line="300" w:lineRule="exact"/>
              <w:jc w:val="center"/>
              <w:rPr>
                <w:b/>
                <w:bCs/>
              </w:rPr>
            </w:pPr>
            <w:r w:rsidRPr="002E0187">
              <w:rPr>
                <w:b/>
                <w:bCs/>
                <w:i/>
                <w:iCs/>
              </w:rPr>
              <w:t>P</w:t>
            </w:r>
            <w:r w:rsidRPr="002E0187">
              <w:rPr>
                <w:b/>
                <w:bCs/>
                <w:i/>
                <w:iCs/>
                <w:vertAlign w:val="subscript"/>
              </w:rPr>
              <w:t>B</w:t>
            </w:r>
            <w:r w:rsidRPr="002E0187">
              <w:rPr>
                <w:b/>
                <w:bCs/>
                <w:vertAlign w:val="subscript"/>
              </w:rPr>
              <w:sym w:font="Symbol" w:char="F0AE"/>
            </w:r>
            <w:r w:rsidRPr="002E0187">
              <w:rPr>
                <w:b/>
                <w:bCs/>
                <w:i/>
                <w:iCs/>
                <w:vertAlign w:val="subscript"/>
              </w:rPr>
              <w:t>A</w:t>
            </w:r>
          </w:p>
        </w:tc>
        <w:tc>
          <w:tcPr>
            <w:tcW w:w="0" w:type="auto"/>
          </w:tcPr>
          <w:p w:rsidR="00A84D86" w:rsidRPr="002E0187" w:rsidRDefault="00A84D86" w:rsidP="0012108F">
            <w:pPr>
              <w:pStyle w:val="Tabletext"/>
              <w:spacing w:line="300" w:lineRule="exact"/>
              <w:jc w:val="center"/>
              <w:rPr>
                <w:b/>
                <w:bCs/>
              </w:rPr>
            </w:pPr>
            <w:r w:rsidRPr="002E0187">
              <w:rPr>
                <w:b/>
                <w:bCs/>
                <w:i/>
                <w:iCs/>
              </w:rPr>
              <w:t>P</w:t>
            </w:r>
            <w:r w:rsidRPr="002E0187">
              <w:rPr>
                <w:b/>
                <w:bCs/>
                <w:i/>
                <w:iCs/>
                <w:vertAlign w:val="subscript"/>
              </w:rPr>
              <w:t>B</w:t>
            </w:r>
            <w:r w:rsidRPr="002E0187">
              <w:rPr>
                <w:b/>
                <w:bCs/>
                <w:vertAlign w:val="subscript"/>
              </w:rPr>
              <w:sym w:font="Symbol" w:char="F0AE"/>
            </w:r>
            <w:r w:rsidRPr="002E0187">
              <w:rPr>
                <w:b/>
                <w:bCs/>
                <w:i/>
                <w:iCs/>
                <w:vertAlign w:val="subscript"/>
              </w:rPr>
              <w:t>C</w:t>
            </w:r>
          </w:p>
        </w:tc>
        <w:tc>
          <w:tcPr>
            <w:tcW w:w="0" w:type="auto"/>
          </w:tcPr>
          <w:p w:rsidR="00A84D86" w:rsidRPr="002E0187" w:rsidRDefault="00A84D86" w:rsidP="0012108F">
            <w:pPr>
              <w:pStyle w:val="Tabletext"/>
              <w:spacing w:line="300" w:lineRule="exact"/>
              <w:jc w:val="center"/>
              <w:rPr>
                <w:b/>
                <w:bCs/>
              </w:rPr>
            </w:pPr>
            <w:r w:rsidRPr="002E0187">
              <w:rPr>
                <w:b/>
                <w:bCs/>
                <w:i/>
                <w:iCs/>
              </w:rPr>
              <w:t>P</w:t>
            </w:r>
            <w:r w:rsidRPr="002E0187">
              <w:rPr>
                <w:b/>
                <w:bCs/>
                <w:i/>
                <w:iCs/>
                <w:vertAlign w:val="subscript"/>
              </w:rPr>
              <w:t>C</w:t>
            </w:r>
            <w:r w:rsidRPr="002E0187">
              <w:rPr>
                <w:b/>
                <w:bCs/>
                <w:vertAlign w:val="subscript"/>
              </w:rPr>
              <w:sym w:font="Symbol" w:char="F0AE"/>
            </w:r>
            <w:r w:rsidRPr="002E0187">
              <w:rPr>
                <w:b/>
                <w:bCs/>
                <w:i/>
                <w:iCs/>
                <w:vertAlign w:val="subscript"/>
              </w:rPr>
              <w:t>A</w:t>
            </w:r>
          </w:p>
        </w:tc>
        <w:tc>
          <w:tcPr>
            <w:tcW w:w="0" w:type="auto"/>
          </w:tcPr>
          <w:p w:rsidR="00A84D86" w:rsidRPr="002E0187" w:rsidRDefault="00A84D86" w:rsidP="0012108F">
            <w:pPr>
              <w:pStyle w:val="Tabletext"/>
              <w:spacing w:line="300" w:lineRule="exact"/>
              <w:jc w:val="center"/>
              <w:rPr>
                <w:b/>
                <w:bCs/>
              </w:rPr>
            </w:pPr>
            <w:r w:rsidRPr="002E0187">
              <w:rPr>
                <w:b/>
                <w:bCs/>
                <w:i/>
                <w:iCs/>
              </w:rPr>
              <w:t>P</w:t>
            </w:r>
            <w:r w:rsidRPr="002E0187">
              <w:rPr>
                <w:b/>
                <w:bCs/>
                <w:i/>
                <w:iCs/>
                <w:vertAlign w:val="subscript"/>
              </w:rPr>
              <w:t>C</w:t>
            </w:r>
            <w:r w:rsidRPr="002E0187">
              <w:rPr>
                <w:b/>
                <w:bCs/>
                <w:vertAlign w:val="subscript"/>
              </w:rPr>
              <w:sym w:font="Symbol" w:char="F0AE"/>
            </w:r>
            <w:r w:rsidRPr="002E0187">
              <w:rPr>
                <w:b/>
                <w:bCs/>
                <w:i/>
                <w:iCs/>
                <w:vertAlign w:val="subscript"/>
              </w:rPr>
              <w:t>B</w:t>
            </w:r>
          </w:p>
        </w:tc>
      </w:tr>
      <w:tr w:rsidR="00A84D86" w:rsidRPr="002E0187" w:rsidTr="0012108F">
        <w:trPr>
          <w:trHeight w:val="180"/>
          <w:jc w:val="center"/>
        </w:trPr>
        <w:tc>
          <w:tcPr>
            <w:tcW w:w="1701" w:type="dxa"/>
          </w:tcPr>
          <w:p w:rsidR="00A84D86" w:rsidRPr="002E0187" w:rsidRDefault="00A84D86" w:rsidP="0012108F">
            <w:pPr>
              <w:pStyle w:val="Tabletext"/>
              <w:spacing w:line="300" w:lineRule="exact"/>
              <w:rPr>
                <w:b/>
                <w:bCs/>
              </w:rPr>
            </w:pPr>
            <w:r w:rsidRPr="002E0187">
              <w:rPr>
                <w:rFonts w:hint="cs"/>
                <w:b/>
                <w:bCs/>
                <w:rtl/>
                <w:lang w:bidi="ar-SY"/>
              </w:rPr>
              <w:t xml:space="preserve">شبه حضرية </w:t>
            </w:r>
            <w:r w:rsidRPr="002E0187">
              <w:rPr>
                <w:b/>
                <w:bCs/>
              </w:rPr>
              <w:t>(I)</w:t>
            </w:r>
          </w:p>
        </w:tc>
        <w:tc>
          <w:tcPr>
            <w:tcW w:w="0" w:type="auto"/>
          </w:tcPr>
          <w:p w:rsidR="00A84D86" w:rsidRPr="002E0187" w:rsidRDefault="00A84D86" w:rsidP="0012108F">
            <w:pPr>
              <w:pStyle w:val="Tabletext"/>
              <w:spacing w:line="300" w:lineRule="exact"/>
              <w:jc w:val="center"/>
              <w:rPr>
                <w:lang w:val="fr-CH"/>
              </w:rPr>
            </w:pPr>
            <w:r w:rsidRPr="002E0187">
              <w:rPr>
                <w:lang w:val="fr-CH"/>
              </w:rPr>
              <w:t>0,88</w:t>
            </w:r>
          </w:p>
        </w:tc>
        <w:tc>
          <w:tcPr>
            <w:tcW w:w="0" w:type="auto"/>
          </w:tcPr>
          <w:p w:rsidR="00A84D86" w:rsidRPr="002E0187" w:rsidRDefault="00A84D86" w:rsidP="0012108F">
            <w:pPr>
              <w:pStyle w:val="Tabletext"/>
              <w:spacing w:line="300" w:lineRule="exact"/>
              <w:jc w:val="center"/>
              <w:rPr>
                <w:lang w:val="fr-CH"/>
              </w:rPr>
            </w:pPr>
            <w:r w:rsidRPr="002E0187">
              <w:rPr>
                <w:lang w:val="fr-CH"/>
              </w:rPr>
              <w:t>0,61</w:t>
            </w:r>
          </w:p>
        </w:tc>
        <w:tc>
          <w:tcPr>
            <w:tcW w:w="0" w:type="auto"/>
          </w:tcPr>
          <w:p w:rsidR="00A84D86" w:rsidRPr="002E0187" w:rsidRDefault="00A84D86" w:rsidP="0012108F">
            <w:pPr>
              <w:pStyle w:val="Tabletext"/>
              <w:spacing w:line="300" w:lineRule="exact"/>
              <w:jc w:val="center"/>
              <w:rPr>
                <w:lang w:val="fr-CH"/>
              </w:rPr>
            </w:pPr>
            <w:r w:rsidRPr="002E0187">
              <w:rPr>
                <w:lang w:val="fr-CH"/>
              </w:rPr>
              <w:t>1,73</w:t>
            </w:r>
          </w:p>
        </w:tc>
        <w:tc>
          <w:tcPr>
            <w:tcW w:w="0" w:type="auto"/>
          </w:tcPr>
          <w:p w:rsidR="00A84D86" w:rsidRPr="002E0187" w:rsidRDefault="00A84D86" w:rsidP="0012108F">
            <w:pPr>
              <w:pStyle w:val="Tabletext"/>
              <w:spacing w:line="300" w:lineRule="exact"/>
              <w:jc w:val="center"/>
              <w:rPr>
                <w:lang w:val="fr-CH"/>
              </w:rPr>
            </w:pPr>
            <w:r w:rsidRPr="002E0187">
              <w:rPr>
                <w:lang w:val="fr-CH"/>
              </w:rPr>
              <w:t>1,11</w:t>
            </w:r>
          </w:p>
        </w:tc>
        <w:tc>
          <w:tcPr>
            <w:tcW w:w="0" w:type="auto"/>
          </w:tcPr>
          <w:p w:rsidR="00A84D86" w:rsidRPr="002E0187" w:rsidRDefault="00A84D86" w:rsidP="0012108F">
            <w:pPr>
              <w:pStyle w:val="Tabletext"/>
              <w:spacing w:line="300" w:lineRule="exact"/>
              <w:jc w:val="center"/>
              <w:rPr>
                <w:lang w:val="fr-CH"/>
              </w:rPr>
            </w:pPr>
            <w:r w:rsidRPr="002E0187">
              <w:rPr>
                <w:lang w:val="fr-CH"/>
              </w:rPr>
              <w:t>2,62</w:t>
            </w:r>
          </w:p>
        </w:tc>
        <w:tc>
          <w:tcPr>
            <w:tcW w:w="0" w:type="auto"/>
          </w:tcPr>
          <w:p w:rsidR="00A84D86" w:rsidRPr="002E0187" w:rsidRDefault="00A84D86" w:rsidP="0012108F">
            <w:pPr>
              <w:pStyle w:val="Tabletext"/>
              <w:spacing w:line="300" w:lineRule="exact"/>
              <w:jc w:val="center"/>
              <w:rPr>
                <w:lang w:val="fr-CH"/>
              </w:rPr>
            </w:pPr>
            <w:r w:rsidRPr="002E0187">
              <w:rPr>
                <w:lang w:val="fr-CH"/>
              </w:rPr>
              <w:t>0,98</w:t>
            </w:r>
          </w:p>
        </w:tc>
        <w:tc>
          <w:tcPr>
            <w:tcW w:w="0" w:type="auto"/>
          </w:tcPr>
          <w:p w:rsidR="00A84D86" w:rsidRPr="002E0187" w:rsidRDefault="00A84D86" w:rsidP="0012108F">
            <w:pPr>
              <w:pStyle w:val="Tabletext"/>
              <w:spacing w:line="300" w:lineRule="exact"/>
              <w:jc w:val="center"/>
              <w:rPr>
                <w:lang w:val="fr-CH"/>
              </w:rPr>
            </w:pPr>
            <w:r w:rsidRPr="002E0187">
              <w:rPr>
                <w:lang w:val="fr-CH"/>
              </w:rPr>
              <w:t>1</w:t>
            </w:r>
          </w:p>
        </w:tc>
        <w:tc>
          <w:tcPr>
            <w:tcW w:w="0" w:type="auto"/>
          </w:tcPr>
          <w:p w:rsidR="00A84D86" w:rsidRPr="002E0187" w:rsidRDefault="00A84D86" w:rsidP="0012108F">
            <w:pPr>
              <w:pStyle w:val="Tabletext"/>
              <w:spacing w:line="300" w:lineRule="exact"/>
              <w:jc w:val="center"/>
              <w:rPr>
                <w:lang w:val="fr-CH"/>
              </w:rPr>
            </w:pPr>
            <w:r w:rsidRPr="002E0187">
              <w:rPr>
                <w:lang w:val="fr-CH"/>
              </w:rPr>
              <w:t>0</w:t>
            </w:r>
          </w:p>
        </w:tc>
        <w:tc>
          <w:tcPr>
            <w:tcW w:w="0" w:type="auto"/>
          </w:tcPr>
          <w:p w:rsidR="00A84D86" w:rsidRPr="002E0187" w:rsidRDefault="00A84D86" w:rsidP="0012108F">
            <w:pPr>
              <w:pStyle w:val="Tabletext"/>
              <w:spacing w:line="300" w:lineRule="exact"/>
              <w:jc w:val="center"/>
              <w:rPr>
                <w:lang w:val="fr-CH"/>
              </w:rPr>
            </w:pPr>
            <w:r w:rsidRPr="002E0187">
              <w:rPr>
                <w:lang w:val="fr-CH"/>
              </w:rPr>
              <w:t>0,65</w:t>
            </w:r>
          </w:p>
        </w:tc>
        <w:tc>
          <w:tcPr>
            <w:tcW w:w="0" w:type="auto"/>
          </w:tcPr>
          <w:p w:rsidR="00A84D86" w:rsidRPr="002E0187" w:rsidRDefault="00A84D86" w:rsidP="0012108F">
            <w:pPr>
              <w:pStyle w:val="Tabletext"/>
              <w:spacing w:line="300" w:lineRule="exact"/>
              <w:jc w:val="center"/>
              <w:rPr>
                <w:lang w:val="fr-CH"/>
              </w:rPr>
            </w:pPr>
            <w:r w:rsidRPr="002E0187">
              <w:rPr>
                <w:lang w:val="fr-CH"/>
              </w:rPr>
              <w:t>0,35</w:t>
            </w:r>
          </w:p>
        </w:tc>
        <w:tc>
          <w:tcPr>
            <w:tcW w:w="0" w:type="auto"/>
          </w:tcPr>
          <w:p w:rsidR="00A84D86" w:rsidRPr="002E0187" w:rsidRDefault="00A84D86" w:rsidP="0012108F">
            <w:pPr>
              <w:pStyle w:val="Tabletext"/>
              <w:spacing w:line="300" w:lineRule="exact"/>
              <w:jc w:val="center"/>
              <w:rPr>
                <w:lang w:val="fr-CH"/>
              </w:rPr>
            </w:pPr>
            <w:r w:rsidRPr="002E0187">
              <w:rPr>
                <w:lang w:val="fr-CH"/>
              </w:rPr>
              <w:t>0</w:t>
            </w:r>
          </w:p>
        </w:tc>
        <w:tc>
          <w:tcPr>
            <w:tcW w:w="0" w:type="auto"/>
          </w:tcPr>
          <w:p w:rsidR="00A84D86" w:rsidRPr="002E0187" w:rsidRDefault="00A84D86" w:rsidP="0012108F">
            <w:pPr>
              <w:pStyle w:val="Tabletext"/>
              <w:spacing w:line="300" w:lineRule="exact"/>
              <w:jc w:val="center"/>
              <w:rPr>
                <w:lang w:val="fr-CH"/>
              </w:rPr>
            </w:pPr>
            <w:r w:rsidRPr="002E0187">
              <w:rPr>
                <w:lang w:val="fr-CH"/>
              </w:rPr>
              <w:t>1</w:t>
            </w:r>
          </w:p>
        </w:tc>
      </w:tr>
      <w:tr w:rsidR="00A84D86" w:rsidRPr="002E0187" w:rsidTr="0012108F">
        <w:trPr>
          <w:trHeight w:val="180"/>
          <w:jc w:val="center"/>
        </w:trPr>
        <w:tc>
          <w:tcPr>
            <w:tcW w:w="1701" w:type="dxa"/>
          </w:tcPr>
          <w:p w:rsidR="00A84D86" w:rsidRPr="002E0187" w:rsidRDefault="00A84D86" w:rsidP="0012108F">
            <w:pPr>
              <w:pStyle w:val="Tabletext"/>
              <w:spacing w:line="300" w:lineRule="exact"/>
              <w:rPr>
                <w:b/>
                <w:bCs/>
                <w:lang w:val="fr-CH"/>
              </w:rPr>
            </w:pPr>
            <w:r w:rsidRPr="002E0187">
              <w:rPr>
                <w:rFonts w:hint="cs"/>
                <w:b/>
                <w:bCs/>
                <w:rtl/>
                <w:lang w:bidi="ar-SY"/>
              </w:rPr>
              <w:t xml:space="preserve">شبه حضرية </w:t>
            </w:r>
            <w:r w:rsidRPr="002E0187">
              <w:rPr>
                <w:b/>
                <w:bCs/>
              </w:rPr>
              <w:t>(II)</w:t>
            </w:r>
          </w:p>
        </w:tc>
        <w:tc>
          <w:tcPr>
            <w:tcW w:w="0" w:type="auto"/>
          </w:tcPr>
          <w:p w:rsidR="00A84D86" w:rsidRPr="002E0187" w:rsidRDefault="00A84D86" w:rsidP="0012108F">
            <w:pPr>
              <w:pStyle w:val="Tabletext"/>
              <w:spacing w:line="300" w:lineRule="exact"/>
              <w:jc w:val="center"/>
              <w:rPr>
                <w:lang w:val="fr-CH"/>
              </w:rPr>
            </w:pPr>
            <w:r w:rsidRPr="002E0187">
              <w:rPr>
                <w:lang w:val="fr-CH"/>
              </w:rPr>
              <w:t>0,83</w:t>
            </w:r>
          </w:p>
        </w:tc>
        <w:tc>
          <w:tcPr>
            <w:tcW w:w="0" w:type="auto"/>
          </w:tcPr>
          <w:p w:rsidR="00A84D86" w:rsidRPr="002E0187" w:rsidRDefault="00A84D86" w:rsidP="0012108F">
            <w:pPr>
              <w:pStyle w:val="Tabletext"/>
              <w:spacing w:line="300" w:lineRule="exact"/>
              <w:jc w:val="center"/>
              <w:rPr>
                <w:lang w:val="fr-CH"/>
              </w:rPr>
            </w:pPr>
            <w:r w:rsidRPr="002E0187">
              <w:rPr>
                <w:lang w:val="fr-CH"/>
              </w:rPr>
              <w:t>0,66</w:t>
            </w:r>
          </w:p>
        </w:tc>
        <w:tc>
          <w:tcPr>
            <w:tcW w:w="0" w:type="auto"/>
          </w:tcPr>
          <w:p w:rsidR="00A84D86" w:rsidRPr="002E0187" w:rsidRDefault="00A84D86" w:rsidP="0012108F">
            <w:pPr>
              <w:pStyle w:val="Tabletext"/>
              <w:spacing w:line="300" w:lineRule="exact"/>
              <w:jc w:val="center"/>
              <w:rPr>
                <w:lang w:val="fr-CH"/>
              </w:rPr>
            </w:pPr>
            <w:r w:rsidRPr="002E0187">
              <w:rPr>
                <w:lang w:val="fr-CH"/>
              </w:rPr>
              <w:t>1,89</w:t>
            </w:r>
          </w:p>
        </w:tc>
        <w:tc>
          <w:tcPr>
            <w:tcW w:w="0" w:type="auto"/>
          </w:tcPr>
          <w:p w:rsidR="00A84D86" w:rsidRPr="002E0187" w:rsidRDefault="00A84D86" w:rsidP="0012108F">
            <w:pPr>
              <w:pStyle w:val="Tabletext"/>
              <w:spacing w:line="300" w:lineRule="exact"/>
              <w:jc w:val="center"/>
              <w:rPr>
                <w:lang w:val="fr-CH"/>
              </w:rPr>
            </w:pPr>
            <w:r w:rsidRPr="002E0187">
              <w:rPr>
                <w:lang w:val="fr-CH"/>
              </w:rPr>
              <w:t>0,93</w:t>
            </w:r>
          </w:p>
        </w:tc>
        <w:tc>
          <w:tcPr>
            <w:tcW w:w="0" w:type="auto"/>
          </w:tcPr>
          <w:p w:rsidR="00A84D86" w:rsidRPr="002E0187" w:rsidRDefault="00A84D86" w:rsidP="0012108F">
            <w:pPr>
              <w:pStyle w:val="Tabletext"/>
              <w:spacing w:line="300" w:lineRule="exact"/>
              <w:jc w:val="center"/>
              <w:rPr>
                <w:lang w:val="fr-CH"/>
              </w:rPr>
            </w:pPr>
            <w:r w:rsidRPr="002E0187">
              <w:rPr>
                <w:lang w:val="fr-CH"/>
              </w:rPr>
              <w:t>3,28</w:t>
            </w:r>
          </w:p>
        </w:tc>
        <w:tc>
          <w:tcPr>
            <w:tcW w:w="0" w:type="auto"/>
          </w:tcPr>
          <w:p w:rsidR="00A84D86" w:rsidRPr="002E0187" w:rsidRDefault="00A84D86" w:rsidP="0012108F">
            <w:pPr>
              <w:pStyle w:val="Tabletext"/>
              <w:spacing w:line="300" w:lineRule="exact"/>
              <w:jc w:val="center"/>
              <w:rPr>
                <w:lang w:val="fr-CH"/>
              </w:rPr>
            </w:pPr>
            <w:r w:rsidRPr="002E0187">
              <w:rPr>
                <w:lang w:val="fr-CH"/>
              </w:rPr>
              <w:t>1,04</w:t>
            </w:r>
          </w:p>
        </w:tc>
        <w:tc>
          <w:tcPr>
            <w:tcW w:w="0" w:type="auto"/>
          </w:tcPr>
          <w:p w:rsidR="00A84D86" w:rsidRPr="002E0187" w:rsidRDefault="00A84D86" w:rsidP="0012108F">
            <w:pPr>
              <w:pStyle w:val="Tabletext"/>
              <w:spacing w:line="300" w:lineRule="exact"/>
              <w:jc w:val="center"/>
              <w:rPr>
                <w:lang w:val="fr-CH"/>
              </w:rPr>
            </w:pPr>
            <w:r w:rsidRPr="002E0187">
              <w:rPr>
                <w:lang w:val="fr-CH"/>
              </w:rPr>
              <w:t>1</w:t>
            </w:r>
          </w:p>
        </w:tc>
        <w:tc>
          <w:tcPr>
            <w:tcW w:w="0" w:type="auto"/>
          </w:tcPr>
          <w:p w:rsidR="00A84D86" w:rsidRPr="002E0187" w:rsidRDefault="00A84D86" w:rsidP="0012108F">
            <w:pPr>
              <w:pStyle w:val="Tabletext"/>
              <w:spacing w:line="300" w:lineRule="exact"/>
              <w:jc w:val="center"/>
              <w:rPr>
                <w:lang w:val="fr-CH"/>
              </w:rPr>
            </w:pPr>
            <w:r w:rsidRPr="002E0187">
              <w:rPr>
                <w:lang w:val="fr-CH"/>
              </w:rPr>
              <w:t>0</w:t>
            </w:r>
          </w:p>
        </w:tc>
        <w:tc>
          <w:tcPr>
            <w:tcW w:w="0" w:type="auto"/>
          </w:tcPr>
          <w:p w:rsidR="00A84D86" w:rsidRPr="002E0187" w:rsidRDefault="00A84D86" w:rsidP="0012108F">
            <w:pPr>
              <w:pStyle w:val="Tabletext"/>
              <w:spacing w:line="300" w:lineRule="exact"/>
              <w:jc w:val="center"/>
              <w:rPr>
                <w:lang w:val="fr-CH"/>
              </w:rPr>
            </w:pPr>
            <w:r w:rsidRPr="002E0187">
              <w:rPr>
                <w:lang w:val="fr-CH"/>
              </w:rPr>
              <w:t>0,65</w:t>
            </w:r>
          </w:p>
        </w:tc>
        <w:tc>
          <w:tcPr>
            <w:tcW w:w="0" w:type="auto"/>
          </w:tcPr>
          <w:p w:rsidR="00A84D86" w:rsidRPr="002E0187" w:rsidRDefault="00A84D86" w:rsidP="0012108F">
            <w:pPr>
              <w:pStyle w:val="Tabletext"/>
              <w:spacing w:line="300" w:lineRule="exact"/>
              <w:jc w:val="center"/>
              <w:rPr>
                <w:lang w:val="fr-CH"/>
              </w:rPr>
            </w:pPr>
            <w:r w:rsidRPr="002E0187">
              <w:rPr>
                <w:lang w:val="fr-CH"/>
              </w:rPr>
              <w:t>0,35</w:t>
            </w:r>
          </w:p>
        </w:tc>
        <w:tc>
          <w:tcPr>
            <w:tcW w:w="0" w:type="auto"/>
          </w:tcPr>
          <w:p w:rsidR="00A84D86" w:rsidRPr="002E0187" w:rsidRDefault="00A84D86" w:rsidP="0012108F">
            <w:pPr>
              <w:pStyle w:val="Tabletext"/>
              <w:spacing w:line="300" w:lineRule="exact"/>
              <w:jc w:val="center"/>
              <w:rPr>
                <w:lang w:val="fr-CH"/>
              </w:rPr>
            </w:pPr>
            <w:r w:rsidRPr="002E0187">
              <w:rPr>
                <w:lang w:val="fr-CH"/>
              </w:rPr>
              <w:t>0</w:t>
            </w:r>
          </w:p>
        </w:tc>
        <w:tc>
          <w:tcPr>
            <w:tcW w:w="0" w:type="auto"/>
          </w:tcPr>
          <w:p w:rsidR="00A84D86" w:rsidRPr="002E0187" w:rsidRDefault="00A84D86" w:rsidP="0012108F">
            <w:pPr>
              <w:pStyle w:val="Tabletext"/>
              <w:spacing w:line="300" w:lineRule="exact"/>
              <w:jc w:val="center"/>
              <w:rPr>
                <w:lang w:val="fr-CH"/>
              </w:rPr>
            </w:pPr>
            <w:r w:rsidRPr="002E0187">
              <w:rPr>
                <w:lang w:val="fr-CH"/>
              </w:rPr>
              <w:t>1</w:t>
            </w:r>
          </w:p>
        </w:tc>
      </w:tr>
      <w:tr w:rsidR="00A84D86" w:rsidRPr="002E0187" w:rsidTr="0012108F">
        <w:trPr>
          <w:trHeight w:val="180"/>
          <w:jc w:val="center"/>
        </w:trPr>
        <w:tc>
          <w:tcPr>
            <w:tcW w:w="1701" w:type="dxa"/>
          </w:tcPr>
          <w:p w:rsidR="00A84D86" w:rsidRPr="002E0187" w:rsidRDefault="00A84D86" w:rsidP="0012108F">
            <w:pPr>
              <w:pStyle w:val="Tabletext"/>
              <w:spacing w:line="300" w:lineRule="exact"/>
              <w:rPr>
                <w:b/>
                <w:bCs/>
              </w:rPr>
            </w:pPr>
            <w:r w:rsidRPr="002E0187">
              <w:rPr>
                <w:rFonts w:hint="cs"/>
                <w:b/>
                <w:bCs/>
                <w:rtl/>
                <w:lang w:bidi="ar-SY"/>
              </w:rPr>
              <w:t>كثيفة الأشجار</w:t>
            </w:r>
          </w:p>
        </w:tc>
        <w:tc>
          <w:tcPr>
            <w:tcW w:w="0" w:type="auto"/>
          </w:tcPr>
          <w:p w:rsidR="00A84D86" w:rsidRPr="002E0187" w:rsidRDefault="00A84D86" w:rsidP="0012108F">
            <w:pPr>
              <w:pStyle w:val="Tabletext"/>
              <w:spacing w:line="300" w:lineRule="exact"/>
              <w:jc w:val="center"/>
            </w:pPr>
            <w:r w:rsidRPr="002E0187">
              <w:t>0,60</w:t>
            </w:r>
          </w:p>
        </w:tc>
        <w:tc>
          <w:tcPr>
            <w:tcW w:w="0" w:type="auto"/>
          </w:tcPr>
          <w:p w:rsidR="00A84D86" w:rsidRPr="002E0187" w:rsidRDefault="00A84D86" w:rsidP="0012108F">
            <w:pPr>
              <w:pStyle w:val="Tabletext"/>
              <w:spacing w:line="300" w:lineRule="exact"/>
              <w:jc w:val="center"/>
            </w:pPr>
            <w:r w:rsidRPr="002E0187">
              <w:t>0,84</w:t>
            </w:r>
          </w:p>
        </w:tc>
        <w:tc>
          <w:tcPr>
            <w:tcW w:w="0" w:type="auto"/>
          </w:tcPr>
          <w:p w:rsidR="00A84D86" w:rsidRPr="002E0187" w:rsidRDefault="00A84D86" w:rsidP="0012108F">
            <w:pPr>
              <w:pStyle w:val="Tabletext"/>
              <w:spacing w:line="300" w:lineRule="exact"/>
              <w:jc w:val="center"/>
            </w:pPr>
            <w:r w:rsidRPr="002E0187">
              <w:t>2,05</w:t>
            </w:r>
          </w:p>
        </w:tc>
        <w:tc>
          <w:tcPr>
            <w:tcW w:w="0" w:type="auto"/>
          </w:tcPr>
          <w:p w:rsidR="00A84D86" w:rsidRPr="002E0187" w:rsidRDefault="00A84D86" w:rsidP="0012108F">
            <w:pPr>
              <w:pStyle w:val="Tabletext"/>
              <w:spacing w:line="300" w:lineRule="exact"/>
              <w:jc w:val="center"/>
            </w:pPr>
            <w:r w:rsidRPr="002E0187">
              <w:t>1,05</w:t>
            </w:r>
          </w:p>
        </w:tc>
        <w:tc>
          <w:tcPr>
            <w:tcW w:w="0" w:type="auto"/>
          </w:tcPr>
          <w:p w:rsidR="00A84D86" w:rsidRPr="002E0187" w:rsidRDefault="00A84D86" w:rsidP="0012108F">
            <w:pPr>
              <w:pStyle w:val="Tabletext"/>
              <w:spacing w:line="300" w:lineRule="exact"/>
              <w:jc w:val="center"/>
            </w:pPr>
            <w:r w:rsidRPr="002E0187">
              <w:t>1,55</w:t>
            </w:r>
          </w:p>
        </w:tc>
        <w:tc>
          <w:tcPr>
            <w:tcW w:w="0" w:type="auto"/>
          </w:tcPr>
          <w:p w:rsidR="00A84D86" w:rsidRPr="002E0187" w:rsidRDefault="00A84D86" w:rsidP="0012108F">
            <w:pPr>
              <w:pStyle w:val="Tabletext"/>
              <w:spacing w:line="300" w:lineRule="exact"/>
              <w:jc w:val="center"/>
            </w:pPr>
            <w:r w:rsidRPr="002E0187">
              <w:t>1,02</w:t>
            </w:r>
          </w:p>
        </w:tc>
        <w:tc>
          <w:tcPr>
            <w:tcW w:w="0" w:type="auto"/>
          </w:tcPr>
          <w:p w:rsidR="00A84D86" w:rsidRPr="002E0187" w:rsidRDefault="00A84D86" w:rsidP="0012108F">
            <w:pPr>
              <w:pStyle w:val="Tabletext"/>
              <w:spacing w:line="300" w:lineRule="exact"/>
              <w:jc w:val="center"/>
            </w:pPr>
            <w:r w:rsidRPr="002E0187">
              <w:t>1</w:t>
            </w:r>
          </w:p>
        </w:tc>
        <w:tc>
          <w:tcPr>
            <w:tcW w:w="0" w:type="auto"/>
          </w:tcPr>
          <w:p w:rsidR="00A84D86" w:rsidRPr="002E0187" w:rsidRDefault="00A84D86" w:rsidP="0012108F">
            <w:pPr>
              <w:pStyle w:val="Tabletext"/>
              <w:spacing w:line="300" w:lineRule="exact"/>
              <w:jc w:val="center"/>
            </w:pPr>
            <w:r w:rsidRPr="002E0187">
              <w:t>0</w:t>
            </w:r>
          </w:p>
        </w:tc>
        <w:tc>
          <w:tcPr>
            <w:tcW w:w="0" w:type="auto"/>
          </w:tcPr>
          <w:p w:rsidR="00A84D86" w:rsidRPr="002E0187" w:rsidRDefault="00A84D86" w:rsidP="0012108F">
            <w:pPr>
              <w:pStyle w:val="Tabletext"/>
              <w:spacing w:line="300" w:lineRule="exact"/>
              <w:jc w:val="center"/>
            </w:pPr>
            <w:r w:rsidRPr="002E0187">
              <w:t>0,42</w:t>
            </w:r>
          </w:p>
        </w:tc>
        <w:tc>
          <w:tcPr>
            <w:tcW w:w="0" w:type="auto"/>
          </w:tcPr>
          <w:p w:rsidR="00A84D86" w:rsidRPr="002E0187" w:rsidRDefault="00A84D86" w:rsidP="0012108F">
            <w:pPr>
              <w:pStyle w:val="Tabletext"/>
              <w:spacing w:line="300" w:lineRule="exact"/>
              <w:jc w:val="center"/>
            </w:pPr>
            <w:r w:rsidRPr="002E0187">
              <w:t>0,58</w:t>
            </w:r>
          </w:p>
        </w:tc>
        <w:tc>
          <w:tcPr>
            <w:tcW w:w="0" w:type="auto"/>
          </w:tcPr>
          <w:p w:rsidR="00A84D86" w:rsidRPr="002E0187" w:rsidRDefault="00A84D86" w:rsidP="0012108F">
            <w:pPr>
              <w:pStyle w:val="Tabletext"/>
              <w:spacing w:line="300" w:lineRule="exact"/>
              <w:jc w:val="center"/>
            </w:pPr>
            <w:r w:rsidRPr="002E0187">
              <w:t>0</w:t>
            </w:r>
          </w:p>
        </w:tc>
        <w:tc>
          <w:tcPr>
            <w:tcW w:w="0" w:type="auto"/>
          </w:tcPr>
          <w:p w:rsidR="00A84D86" w:rsidRPr="002E0187" w:rsidRDefault="00A84D86" w:rsidP="0012108F">
            <w:pPr>
              <w:pStyle w:val="Tabletext"/>
              <w:spacing w:line="300" w:lineRule="exact"/>
              <w:jc w:val="center"/>
            </w:pPr>
            <w:r w:rsidRPr="002E0187">
              <w:t>1</w:t>
            </w:r>
          </w:p>
        </w:tc>
      </w:tr>
    </w:tbl>
    <w:p w:rsidR="005C6309" w:rsidRDefault="005C6309" w:rsidP="005C6309"/>
    <w:p w:rsidR="005C6309" w:rsidRDefault="005C6309" w:rsidP="005C6309">
      <w:pPr>
        <w:bidi w:val="0"/>
        <w:rPr>
          <w:rFonts w:ascii="Times New Roman Bold" w:hAnsi="Times New Roman Bold"/>
          <w:sz w:val="26"/>
          <w:szCs w:val="36"/>
        </w:rPr>
      </w:pPr>
      <w:r>
        <w:br w:type="page"/>
      </w:r>
    </w:p>
    <w:p w:rsidR="00A84D86" w:rsidRDefault="00A84D86" w:rsidP="00A84D86">
      <w:pPr>
        <w:pStyle w:val="Heading1"/>
      </w:pPr>
      <w:r>
        <w:lastRenderedPageBreak/>
        <w:t>7</w:t>
      </w:r>
      <w:r>
        <w:rPr>
          <w:rFonts w:hint="cs"/>
          <w:rtl/>
          <w:lang w:bidi="ar-SY"/>
        </w:rPr>
        <w:tab/>
        <w:t>نموذج عريض النطاق فيزيائي إحصائي لظروف الانتشار المختلط</w:t>
      </w:r>
    </w:p>
    <w:p w:rsidR="00A84D86" w:rsidRDefault="00A84D86" w:rsidP="00A84D86">
      <w:pPr>
        <w:rPr>
          <w:rtl/>
          <w:lang w:bidi="ar-SY"/>
        </w:rPr>
      </w:pPr>
      <w:r>
        <w:rPr>
          <w:rFonts w:hint="cs"/>
          <w:rtl/>
          <w:lang w:bidi="ar-SY"/>
        </w:rPr>
        <w:t xml:space="preserve">في الفقرة </w:t>
      </w:r>
      <w:r w:rsidRPr="002D35E6">
        <w:t>6</w:t>
      </w:r>
      <w:r>
        <w:rPr>
          <w:rFonts w:hint="cs"/>
          <w:rtl/>
          <w:lang w:bidi="ar-SY"/>
        </w:rPr>
        <w:t xml:space="preserve">، ورد نموذج إحصائي ضيق النطاق للخدمة </w:t>
      </w:r>
      <w:r w:rsidRPr="002D35E6">
        <w:t>LMSS</w:t>
      </w:r>
      <w:r>
        <w:rPr>
          <w:rFonts w:hint="cs"/>
          <w:rtl/>
          <w:lang w:bidi="ar-SY"/>
        </w:rPr>
        <w:t xml:space="preserve"> في بيئات مختلفة. وبالنسبة للخدمة </w:t>
      </w:r>
      <w:r w:rsidRPr="002D35E6">
        <w:t>LMSS</w:t>
      </w:r>
      <w:r>
        <w:rPr>
          <w:rFonts w:hint="cs"/>
          <w:rtl/>
          <w:lang w:bidi="ar-SY"/>
        </w:rPr>
        <w:t xml:space="preserve"> عريضة النطاق ذات قناة انتشار متعددة المسيرات حيث تتأثر الترددات المختلفة الواقعة ضمن عرض نطاق الإشارة بشكل مختلف باختلاف القناة (قنوات انتقائية التردد)، فإن نموذجاً مثمراً يقوم على تنفيذ مرشاح خطي مستعرض يكون خرجه بمثابة مجموع الأشكال المتأخرة والمتخالفة الطور لإشارة الدخل (نموذج عريض النطاق) يكون أكثر ملاءمة. وترد التعاريف الخاصة بالمصطلحات المتعلقة بالانتشار في مسيرات متعددة في التوصية </w:t>
      </w:r>
      <w:r w:rsidRPr="00527C12">
        <w:rPr>
          <w:lang w:bidi="ar-SY"/>
        </w:rPr>
        <w:t>ITU-R P.1407</w:t>
      </w:r>
      <w:r>
        <w:rPr>
          <w:rFonts w:hint="cs"/>
          <w:rtl/>
          <w:lang w:bidi="ar-SY"/>
        </w:rPr>
        <w:t>.</w:t>
      </w:r>
    </w:p>
    <w:p w:rsidR="00A84D86" w:rsidRDefault="00A84D86" w:rsidP="00A84D86">
      <w:pPr>
        <w:rPr>
          <w:rtl/>
          <w:lang w:bidi="ar-SY"/>
        </w:rPr>
      </w:pPr>
      <w:r>
        <w:rPr>
          <w:rFonts w:hint="cs"/>
          <w:rtl/>
          <w:lang w:bidi="ar-SY"/>
        </w:rPr>
        <w:t xml:space="preserve">والنموذج مقدم بالنسبة للحالة التي يقوم عليها ساتل بالإرسال من موقع معروف إلى مستقبل على الأرض، حيث يمكن حساب زاوية الارتفاع </w:t>
      </w:r>
      <w:r w:rsidRPr="00527C12">
        <w:rPr>
          <w:lang w:val="fr-FR" w:bidi="ar-SY"/>
        </w:rPr>
        <w:t>ε</w:t>
      </w:r>
      <w:r>
        <w:rPr>
          <w:rFonts w:hint="cs"/>
          <w:rtl/>
          <w:lang w:val="fr-FR" w:bidi="ar-SY"/>
        </w:rPr>
        <w:t xml:space="preserve"> والسمت </w:t>
      </w:r>
      <w:r w:rsidRPr="00527C12">
        <w:rPr>
          <w:lang w:val="fr-FR" w:bidi="ar-SY"/>
        </w:rPr>
        <w:t>φ</w:t>
      </w:r>
      <w:r>
        <w:rPr>
          <w:rFonts w:hint="cs"/>
          <w:rtl/>
          <w:lang w:val="fr-FR" w:bidi="ar-SY"/>
        </w:rPr>
        <w:t xml:space="preserve"> بالنسبة إلى اتجاه وموضع المستقبل. ويمكن تطبيق النموذج للترددات من </w:t>
      </w:r>
      <w:r w:rsidRPr="00527C12">
        <w:rPr>
          <w:lang w:bidi="ar-SY"/>
        </w:rPr>
        <w:t>1</w:t>
      </w:r>
      <w:r>
        <w:rPr>
          <w:rFonts w:hint="cs"/>
          <w:rtl/>
          <w:lang w:bidi="ar-SY"/>
        </w:rPr>
        <w:t xml:space="preserve"> و</w:t>
      </w:r>
      <w:r w:rsidRPr="00527C12">
        <w:rPr>
          <w:lang w:bidi="ar-SY"/>
        </w:rPr>
        <w:t>GHz</w:t>
      </w:r>
      <w:r>
        <w:rPr>
          <w:lang w:bidi="ar-SY"/>
        </w:rPr>
        <w:t xml:space="preserve"> 2</w:t>
      </w:r>
      <w:r>
        <w:rPr>
          <w:rFonts w:hint="cs"/>
          <w:rtl/>
          <w:lang w:bidi="ar-SY"/>
        </w:rPr>
        <w:t xml:space="preserve"> وهو صالح للأنظمة عريضة النطاق ذات عرض النطاق الذي يصل إلى </w:t>
      </w:r>
      <w:r w:rsidRPr="00527C12">
        <w:rPr>
          <w:lang w:bidi="ar-SY"/>
        </w:rPr>
        <w:t>MHz</w:t>
      </w:r>
      <w:r>
        <w:rPr>
          <w:lang w:bidi="ar-SY"/>
        </w:rPr>
        <w:t xml:space="preserve"> </w:t>
      </w:r>
      <w:r w:rsidRPr="00527C12">
        <w:rPr>
          <w:lang w:bidi="ar-SY"/>
        </w:rPr>
        <w:t>100</w:t>
      </w:r>
      <w:r>
        <w:rPr>
          <w:rFonts w:hint="cs"/>
          <w:rtl/>
          <w:lang w:bidi="ar-SY"/>
        </w:rPr>
        <w:t>. ويقوم النموذج على معلمات محددة وعشوائية وبمقدوره توليد متجهات تتضمن متتاليات زمنية معقدة الغلاف للإشارة المباشرة والانعكاسات، مع متجهات تأخير المسير المقابلة. والمعلمات التي تحدد السلوك العشوائي للنموذج تشتق من قياسات يتحصل عليها في سيناريو معين. وتستند هندسة النموذج على تمثيل تركيب‍ي للبيئة.</w:t>
      </w:r>
    </w:p>
    <w:p w:rsidR="00A84D86" w:rsidRDefault="00A84D86" w:rsidP="00A84D86">
      <w:pPr>
        <w:rPr>
          <w:rtl/>
          <w:lang w:bidi="ar-SY"/>
        </w:rPr>
      </w:pPr>
      <w:r>
        <w:rPr>
          <w:rFonts w:hint="cs"/>
          <w:rtl/>
          <w:lang w:bidi="ar-SY"/>
        </w:rPr>
        <w:t>ويتألف نموذج القناة من توليفة من الأجزاء التالية (وضعت لدعم محاكاة سلوك الانتشار الواقعي لكثير من سيناريوهات الانتشار مثار الاهتمام، وقد تم تأكيد صلاحيتها من خلال تحليل تجريب‍ي قائم على بيانات مقاسة):</w:t>
      </w:r>
    </w:p>
    <w:p w:rsidR="0012108F" w:rsidRDefault="00A84D86" w:rsidP="006D196F">
      <w:pPr>
        <w:pStyle w:val="enumlev1"/>
        <w:rPr>
          <w:rtl/>
        </w:rPr>
        <w:pPrChange w:id="0" w:author="almidani" w:date="2010-02-03T16:41:00Z">
          <w:pPr/>
        </w:pPrChange>
      </w:pPr>
      <w:r>
        <w:rPr>
          <w:rFonts w:hint="cs"/>
          <w:rtl/>
        </w:rPr>
        <w:t>-</w:t>
      </w:r>
      <w:r>
        <w:rPr>
          <w:rFonts w:hint="cs"/>
          <w:rtl/>
        </w:rPr>
        <w:tab/>
        <w:t>حجب الإشارة مباشرة:</w:t>
      </w:r>
    </w:p>
    <w:p w:rsidR="0012108F" w:rsidRDefault="00A84D86" w:rsidP="006D196F">
      <w:pPr>
        <w:pStyle w:val="enumlev2"/>
        <w:rPr>
          <w:rtl/>
        </w:rPr>
        <w:pPrChange w:id="1" w:author="almidani" w:date="2010-02-03T16:41:00Z">
          <w:pPr/>
        </w:pPrChange>
      </w:pPr>
      <w:r>
        <w:rPr>
          <w:rFonts w:hint="cs"/>
          <w:rtl/>
        </w:rPr>
        <w:t>-</w:t>
      </w:r>
      <w:r>
        <w:rPr>
          <w:rFonts w:hint="cs"/>
          <w:rtl/>
        </w:rPr>
        <w:tab/>
        <w:t>وحدة واجهة المن</w:t>
      </w:r>
      <w:ins w:id="2" w:author="almidani" w:date="2010-02-03T16:41:00Z">
        <w:r>
          <w:rPr>
            <w:rFonts w:hint="cs"/>
            <w:rtl/>
          </w:rPr>
          <w:t>‍</w:t>
        </w:r>
      </w:ins>
      <w:r>
        <w:rPr>
          <w:rFonts w:hint="cs"/>
          <w:rtl/>
        </w:rPr>
        <w:t>زل</w:t>
      </w:r>
    </w:p>
    <w:p w:rsidR="0012108F" w:rsidRDefault="00A84D86" w:rsidP="006D196F">
      <w:pPr>
        <w:pStyle w:val="enumlev2"/>
        <w:rPr>
          <w:rtl/>
        </w:rPr>
        <w:pPrChange w:id="3" w:author="almidani" w:date="2010-02-03T16:41:00Z">
          <w:pPr/>
        </w:pPrChange>
      </w:pPr>
      <w:r>
        <w:rPr>
          <w:rFonts w:hint="cs"/>
          <w:rtl/>
        </w:rPr>
        <w:t>-</w:t>
      </w:r>
      <w:r>
        <w:rPr>
          <w:rFonts w:hint="cs"/>
          <w:rtl/>
        </w:rPr>
        <w:tab/>
        <w:t>وحدة الأشجار</w:t>
      </w:r>
    </w:p>
    <w:p w:rsidR="0012108F" w:rsidRDefault="00A84D86" w:rsidP="006D196F">
      <w:pPr>
        <w:pStyle w:val="enumlev2"/>
        <w:rPr>
          <w:rtl/>
        </w:rPr>
        <w:pPrChange w:id="4" w:author="almidani" w:date="2010-02-03T16:41:00Z">
          <w:pPr/>
        </w:pPrChange>
      </w:pPr>
      <w:r>
        <w:rPr>
          <w:rFonts w:hint="cs"/>
          <w:rtl/>
        </w:rPr>
        <w:t>-</w:t>
      </w:r>
      <w:r>
        <w:rPr>
          <w:rFonts w:hint="cs"/>
          <w:rtl/>
        </w:rPr>
        <w:tab/>
        <w:t>وحدة أعمدة الإنارة</w:t>
      </w:r>
    </w:p>
    <w:p w:rsidR="0012108F" w:rsidRDefault="00A84D86" w:rsidP="006D196F">
      <w:pPr>
        <w:pStyle w:val="enumlev1"/>
        <w:rPr>
          <w:rtl/>
        </w:rPr>
        <w:pPrChange w:id="5" w:author="almidani" w:date="2010-02-03T16:41:00Z">
          <w:pPr/>
        </w:pPrChange>
      </w:pPr>
      <w:r>
        <w:rPr>
          <w:rFonts w:hint="cs"/>
          <w:rtl/>
        </w:rPr>
        <w:t>-</w:t>
      </w:r>
      <w:r>
        <w:rPr>
          <w:rFonts w:hint="cs"/>
          <w:rtl/>
        </w:rPr>
        <w:tab/>
        <w:t>وحدة الانعكاسات.</w:t>
      </w:r>
    </w:p>
    <w:p w:rsidR="00A84D86" w:rsidRPr="002D35E6" w:rsidRDefault="00A84D86" w:rsidP="00A84D86">
      <w:pPr>
        <w:spacing w:before="240"/>
        <w:rPr>
          <w:lang w:bidi="ar-SY"/>
        </w:rPr>
      </w:pPr>
      <w:r>
        <w:rPr>
          <w:rFonts w:hint="cs"/>
          <w:rtl/>
        </w:rPr>
        <w:t xml:space="preserve">ويوضح الشكل </w:t>
      </w:r>
      <w:r>
        <w:t>13</w:t>
      </w:r>
      <w:r>
        <w:rPr>
          <w:rFonts w:hint="cs"/>
          <w:rtl/>
          <w:lang w:bidi="ar-SY"/>
        </w:rPr>
        <w:t xml:space="preserve"> هيكل النموذج، بما في ذلك الإشارات الداخلة والوسيطة والخارجة المتغايرة مع الزمن:</w:t>
      </w:r>
    </w:p>
    <w:p w:rsidR="00A84D86" w:rsidRDefault="00A84D86" w:rsidP="005C6309">
      <w:pPr>
        <w:pStyle w:val="enumlev2"/>
        <w:rPr>
          <w:rtl/>
        </w:rPr>
      </w:pPr>
      <w:r w:rsidRPr="006C0B84">
        <w:t>v</w:t>
      </w:r>
      <w:r w:rsidRPr="006C0B84">
        <w:rPr>
          <w:vertAlign w:val="subscript"/>
        </w:rPr>
        <w:t>u</w:t>
      </w:r>
      <w:r w:rsidRPr="006C0B84">
        <w:t>(t)</w:t>
      </w:r>
      <w:r>
        <w:rPr>
          <w:rFonts w:hint="cs"/>
          <w:rtl/>
        </w:rPr>
        <w:t>:</w:t>
      </w:r>
      <w:r>
        <w:rPr>
          <w:rFonts w:hint="cs"/>
          <w:rtl/>
        </w:rPr>
        <w:tab/>
        <w:t xml:space="preserve">سرعة </w:t>
      </w:r>
      <w:r w:rsidRPr="005C6309">
        <w:rPr>
          <w:rFonts w:hint="cs"/>
          <w:szCs w:val="22"/>
          <w:rtl/>
        </w:rPr>
        <w:t>المستعمل</w:t>
      </w:r>
    </w:p>
    <w:p w:rsidR="00A84D86" w:rsidRPr="006C0B84" w:rsidRDefault="00A84D86" w:rsidP="005C6309">
      <w:pPr>
        <w:pStyle w:val="enumlev2"/>
      </w:pPr>
      <w:r w:rsidRPr="006C0B84">
        <w:t>hd</w:t>
      </w:r>
      <w:r w:rsidRPr="006C0B84">
        <w:rPr>
          <w:vertAlign w:val="subscript"/>
        </w:rPr>
        <w:t>u</w:t>
      </w:r>
      <w:r w:rsidRPr="006C0B84">
        <w:t>(t)</w:t>
      </w:r>
      <w:r>
        <w:rPr>
          <w:rFonts w:hint="cs"/>
          <w:rtl/>
        </w:rPr>
        <w:t>:</w:t>
      </w:r>
      <w:r>
        <w:rPr>
          <w:rFonts w:hint="cs"/>
          <w:rtl/>
        </w:rPr>
        <w:tab/>
        <w:t>وجهة المستعمل</w:t>
      </w:r>
    </w:p>
    <w:p w:rsidR="00A84D86" w:rsidRPr="00E511A1" w:rsidRDefault="00A84D86" w:rsidP="005C6309">
      <w:pPr>
        <w:pStyle w:val="enumlev2"/>
        <w:rPr>
          <w:lang w:val="fr-FR"/>
        </w:rPr>
      </w:pPr>
      <w:r w:rsidRPr="00E511A1">
        <w:rPr>
          <w:lang w:val="fr-FR"/>
        </w:rPr>
        <w:t>el</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ارتفاع</w:t>
      </w:r>
      <w:r>
        <w:rPr>
          <w:rFonts w:hint="cs"/>
          <w:rtl/>
          <w:lang w:val="fr-FR"/>
        </w:rPr>
        <w:t xml:space="preserve"> الساتل</w:t>
      </w:r>
    </w:p>
    <w:p w:rsidR="00A84D86" w:rsidRPr="00E511A1" w:rsidRDefault="00A84D86" w:rsidP="005C6309">
      <w:pPr>
        <w:pStyle w:val="enumlev2"/>
        <w:rPr>
          <w:lang w:val="fr-FR"/>
        </w:rPr>
      </w:pPr>
      <w:r w:rsidRPr="00E511A1">
        <w:rPr>
          <w:lang w:val="fr-FR"/>
        </w:rPr>
        <w:t>az</w:t>
      </w:r>
      <w:r w:rsidRPr="00E511A1">
        <w:rPr>
          <w:vertAlign w:val="subscript"/>
          <w:lang w:val="fr-FR"/>
        </w:rPr>
        <w:t>s</w:t>
      </w:r>
      <w:r w:rsidRPr="00E511A1">
        <w:rPr>
          <w:lang w:val="fr-FR"/>
        </w:rPr>
        <w:t>(t)</w:t>
      </w:r>
      <w:r>
        <w:rPr>
          <w:rFonts w:hint="cs"/>
          <w:rtl/>
          <w:lang w:val="fr-FR"/>
        </w:rPr>
        <w:t>:</w:t>
      </w:r>
      <w:r>
        <w:rPr>
          <w:rFonts w:hint="cs"/>
          <w:rtl/>
          <w:lang w:val="fr-FR"/>
        </w:rPr>
        <w:tab/>
        <w:t xml:space="preserve">زاوية </w:t>
      </w:r>
      <w:r w:rsidRPr="002E0187">
        <w:rPr>
          <w:rFonts w:hint="cs"/>
          <w:rtl/>
          <w:lang w:val="en-GB" w:eastAsia="en-US"/>
        </w:rPr>
        <w:t>سمت</w:t>
      </w:r>
      <w:r>
        <w:rPr>
          <w:rFonts w:hint="cs"/>
          <w:rtl/>
          <w:lang w:val="fr-FR"/>
        </w:rPr>
        <w:t xml:space="preserve"> الساتل</w:t>
      </w:r>
    </w:p>
    <w:p w:rsidR="00A84D86" w:rsidRPr="006C0B84" w:rsidRDefault="00A84D86" w:rsidP="005C6309">
      <w:pPr>
        <w:pStyle w:val="enumlev2"/>
      </w:pPr>
      <w:r w:rsidRPr="006C0B84">
        <w:t>x</w:t>
      </w:r>
      <w:r w:rsidRPr="006C0B84">
        <w:rPr>
          <w:vertAlign w:val="subscript"/>
        </w:rPr>
        <w:t>u</w:t>
      </w:r>
      <w:r w:rsidRPr="006C0B84">
        <w:t>(t)</w:t>
      </w:r>
      <w:r>
        <w:rPr>
          <w:rFonts w:hint="cs"/>
          <w:rtl/>
        </w:rPr>
        <w:t>:</w:t>
      </w:r>
      <w:r>
        <w:rPr>
          <w:rFonts w:hint="cs"/>
          <w:rtl/>
        </w:rPr>
        <w:tab/>
        <w:t xml:space="preserve">موضع </w:t>
      </w:r>
      <w:r w:rsidRPr="002E0187">
        <w:rPr>
          <w:rFonts w:hint="cs"/>
          <w:rtl/>
          <w:lang w:val="en-GB" w:eastAsia="en-US"/>
        </w:rPr>
        <w:t>المستعمل</w:t>
      </w:r>
      <w:r>
        <w:rPr>
          <w:rFonts w:hint="cs"/>
          <w:rtl/>
        </w:rPr>
        <w:t xml:space="preserve"> على المحور السيني (المحوران ص وع ثابتان فرضاً)</w:t>
      </w:r>
    </w:p>
    <w:p w:rsidR="00A84D86" w:rsidRPr="006C0B84" w:rsidRDefault="00A84D86" w:rsidP="005C6309">
      <w:pPr>
        <w:pStyle w:val="enumlev2"/>
      </w:pPr>
      <w:r w:rsidRPr="006C0B84">
        <w:t>az</w:t>
      </w:r>
      <w:r w:rsidRPr="006C0B84">
        <w:rPr>
          <w:vertAlign w:val="subscript"/>
        </w:rPr>
        <w:t>u</w:t>
      </w:r>
      <w:r w:rsidRPr="006C0B84">
        <w:t>(t)</w:t>
      </w:r>
      <w:r>
        <w:rPr>
          <w:rFonts w:hint="cs"/>
          <w:rtl/>
        </w:rPr>
        <w:t>:</w:t>
      </w:r>
      <w:r>
        <w:rPr>
          <w:rFonts w:hint="cs"/>
          <w:rtl/>
        </w:rPr>
        <w:tab/>
        <w:t>زاوية سمت المستعمل</w:t>
      </w:r>
    </w:p>
    <w:p w:rsidR="00A84D86" w:rsidRPr="006C0B84" w:rsidRDefault="00A84D86" w:rsidP="005C6309">
      <w:pPr>
        <w:pStyle w:val="enumlev2"/>
      </w:pPr>
      <w:r w:rsidRPr="006C0B84">
        <w:t>y</w:t>
      </w:r>
      <w:r w:rsidRPr="006C0B84">
        <w:rPr>
          <w:vertAlign w:val="subscript"/>
        </w:rPr>
        <w:t>i</w:t>
      </w:r>
      <w:r w:rsidRPr="006C0B84">
        <w:t>(t)</w:t>
      </w:r>
      <w:r>
        <w:rPr>
          <w:rFonts w:hint="cs"/>
          <w:rtl/>
        </w:rPr>
        <w:t>:</w:t>
      </w:r>
      <w:r>
        <w:rPr>
          <w:rFonts w:hint="cs"/>
          <w:rtl/>
        </w:rPr>
        <w:tab/>
        <w:t xml:space="preserve">إشارات </w:t>
      </w:r>
      <w:r w:rsidRPr="002E0187">
        <w:rPr>
          <w:rFonts w:hint="cs"/>
          <w:rtl/>
          <w:lang w:val="en-GB" w:eastAsia="en-US"/>
        </w:rPr>
        <w:t>الخرج</w:t>
      </w:r>
      <w:r>
        <w:rPr>
          <w:rFonts w:hint="cs"/>
          <w:rtl/>
        </w:rPr>
        <w:t xml:space="preserve">، حيث تختص كل </w:t>
      </w:r>
      <w:r w:rsidRPr="006C0B84">
        <w:rPr>
          <w:i/>
        </w:rPr>
        <w:t>i</w:t>
      </w:r>
      <w:r>
        <w:rPr>
          <w:rFonts w:hint="cs"/>
          <w:i/>
          <w:rtl/>
          <w:lang w:bidi="ar-SY"/>
        </w:rPr>
        <w:t xml:space="preserve"> </w:t>
      </w:r>
      <w:r>
        <w:rPr>
          <w:rFonts w:hint="cs"/>
          <w:rtl/>
        </w:rPr>
        <w:t>بإشارة ثابتة وانعكاسات.</w:t>
      </w:r>
    </w:p>
    <w:p w:rsidR="00A84D86" w:rsidRDefault="00A84D86" w:rsidP="00A84D86">
      <w:pPr>
        <w:spacing w:before="240"/>
        <w:rPr>
          <w:rtl/>
        </w:rPr>
      </w:pPr>
      <w:r>
        <w:rPr>
          <w:rFonts w:hint="cs"/>
          <w:rtl/>
          <w:lang w:bidi="ar-SY"/>
        </w:rPr>
        <w:t xml:space="preserve">ويوضح الشكل </w:t>
      </w:r>
      <w:r>
        <w:t>14</w:t>
      </w:r>
      <w:r>
        <w:rPr>
          <w:rFonts w:hint="cs"/>
          <w:rtl/>
        </w:rPr>
        <w:t xml:space="preserve"> آليات الانتشار المتبعة في النموذج والبيئة التركيبية.</w:t>
      </w:r>
    </w:p>
    <w:p w:rsidR="00A84D86" w:rsidRDefault="00A84D86" w:rsidP="00A84D86">
      <w:pPr>
        <w:rPr>
          <w:rtl/>
        </w:rPr>
      </w:pPr>
      <w:r>
        <w:rPr>
          <w:rFonts w:hint="cs"/>
          <w:rtl/>
        </w:rPr>
        <w:t xml:space="preserve">ويصلح هيكل النموذج للعديد من السيناريوهات: مركبة في منطقة حضرية، مشاة في منطقة حضرية، مركبة في منطقة شبه حضرية، مشاة في منطقة شبه حضرية. وقد وضع النموذج من قياسات أجريت على سيناريوهات حضرية وشبه حضرية في مدينة ميونخ بألمانيا وحولها. وثمة برمجية لتنفيذ النموذج متاحة على موقع الويب للجنة الدراسات </w:t>
      </w:r>
      <w:r>
        <w:t>3</w:t>
      </w:r>
      <w:r>
        <w:rPr>
          <w:rFonts w:hint="cs"/>
          <w:rtl/>
          <w:lang w:bidi="ar-SY"/>
        </w:rPr>
        <w:t xml:space="preserve"> للاتصالات الراديوية. هناك وصف كامل لتنفيذ النموذج واستعماله في التقرير النموذجي الفيزيائي الإحصائي ذي الصلة للخدمة </w:t>
      </w:r>
      <w:r w:rsidRPr="002D35E6">
        <w:t>LMSS</w:t>
      </w:r>
      <w:r>
        <w:rPr>
          <w:rFonts w:hint="cs"/>
          <w:rtl/>
          <w:lang w:bidi="ar-SY"/>
        </w:rPr>
        <w:t xml:space="preserve"> لقطاع الاتصالات الراديوية على موقع الويب الخاص بلجان دراسات قطاع الاتصالات الراديوية.</w:t>
      </w:r>
    </w:p>
    <w:p w:rsidR="00A84D86" w:rsidRPr="00956A46" w:rsidRDefault="00A84D86" w:rsidP="00A84D86">
      <w:pPr>
        <w:pStyle w:val="Figure"/>
        <w:rPr>
          <w:rtl/>
          <w:lang w:bidi="ar-SY"/>
        </w:rPr>
      </w:pPr>
      <w:r>
        <w:rPr>
          <w:rFonts w:hint="cs"/>
          <w:rtl/>
        </w:rPr>
        <w:lastRenderedPageBreak/>
        <w:t>الش</w:t>
      </w:r>
      <w:r w:rsidR="005C6309">
        <w:rPr>
          <w:rFonts w:hint="cs"/>
          <w:rtl/>
        </w:rPr>
        <w:t>ـ</w:t>
      </w:r>
      <w:r>
        <w:rPr>
          <w:rFonts w:hint="cs"/>
          <w:rtl/>
        </w:rPr>
        <w:t xml:space="preserve">كل </w:t>
      </w:r>
      <w:r>
        <w:t>13</w:t>
      </w:r>
    </w:p>
    <w:p w:rsidR="00A84D86" w:rsidRDefault="00A84D86" w:rsidP="004A1764">
      <w:pPr>
        <w:pStyle w:val="FigureNotitle"/>
        <w:rPr>
          <w:rtl/>
        </w:rPr>
      </w:pPr>
      <w:r>
        <w:rPr>
          <w:rFonts w:hint="cs"/>
          <w:rtl/>
        </w:rPr>
        <w:t>هيكل النموذج</w:t>
      </w:r>
    </w:p>
    <w:p w:rsidR="00A84D86" w:rsidRDefault="004539FF" w:rsidP="00A84D86">
      <w:pPr>
        <w:pStyle w:val="Normalaftertitle"/>
        <w:jc w:val="center"/>
        <w:rPr>
          <w:rtl/>
        </w:rPr>
      </w:pPr>
      <w:r>
        <w:rPr>
          <w:noProof/>
          <w:rtl/>
          <w:lang w:eastAsia="zh-CN"/>
        </w:rPr>
        <w:pict>
          <v:rect id="_x0000_s10864" style="position:absolute;left:0;text-align:left;margin-left:323.85pt;margin-top:172.7pt;width:43.9pt;height:31.5pt;z-index:251665920;v-text-anchor:top" filled="f" stroked="f">
            <v:textbox style="mso-next-textbox:#_x0000_s10864" inset="0,0,0,0">
              <w:txbxContent>
                <w:p w:rsidR="009E7C72" w:rsidRPr="005D4802" w:rsidRDefault="009E7C72" w:rsidP="00A84D86">
                  <w:pPr>
                    <w:spacing w:before="0"/>
                    <w:jc w:val="center"/>
                    <w:rPr>
                      <w:i/>
                      <w:iCs/>
                      <w:sz w:val="20"/>
                      <w:szCs w:val="26"/>
                      <w:vertAlign w:val="subscript"/>
                      <w:lang w:bidi="ar-SY"/>
                    </w:rPr>
                  </w:pPr>
                  <w:r w:rsidRPr="005D4802">
                    <w:rPr>
                      <w:rFonts w:hint="cs"/>
                      <w:sz w:val="20"/>
                      <w:szCs w:val="26"/>
                      <w:rtl/>
                      <w:lang w:bidi="ar-SY"/>
                    </w:rPr>
                    <w:t>نموذج العاكس</w:t>
                  </w:r>
                </w:p>
              </w:txbxContent>
            </v:textbox>
          </v:rect>
        </w:pict>
      </w:r>
      <w:r>
        <w:rPr>
          <w:noProof/>
          <w:rtl/>
          <w:lang w:eastAsia="zh-CN"/>
        </w:rPr>
        <w:pict>
          <v:rect id="_x0000_s10863" style="position:absolute;left:0;text-align:left;margin-left:226.45pt;margin-top:186.95pt;width:40.05pt;height:12.9pt;z-index:251664896;v-text-anchor:top" filled="f" stroked="f">
            <v:textbox style="mso-next-textbox:#_x0000_s10863"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أعمدة إنارة</w:t>
                  </w:r>
                </w:p>
              </w:txbxContent>
            </v:textbox>
          </v:rect>
        </w:pict>
      </w:r>
      <w:r>
        <w:rPr>
          <w:noProof/>
          <w:rtl/>
          <w:lang w:eastAsia="zh-CN"/>
        </w:rPr>
        <w:pict>
          <v:rect id="_x0000_s10862" style="position:absolute;left:0;text-align:left;margin-left:226.45pt;margin-top:154.7pt;width:40.05pt;height:12.9pt;z-index:251663872;v-text-anchor:top" filled="f" stroked="f">
            <v:textbox style="mso-next-textbox:#_x0000_s10862"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أشجار</w:t>
                  </w:r>
                </w:p>
              </w:txbxContent>
            </v:textbox>
          </v:rect>
        </w:pict>
      </w:r>
      <w:r>
        <w:rPr>
          <w:noProof/>
          <w:rtl/>
          <w:lang w:eastAsia="zh-CN"/>
        </w:rPr>
        <w:pict>
          <v:rect id="_x0000_s10861" style="position:absolute;left:0;text-align:left;margin-left:222.75pt;margin-top:119.05pt;width:40.05pt;height:12.9pt;z-index:251662848;v-text-anchor:top" filled="f" stroked="f">
            <v:textbox style="mso-next-textbox:#_x0000_s10861"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واجهة المن‍زل</w:t>
                  </w:r>
                </w:p>
              </w:txbxContent>
            </v:textbox>
          </v:rect>
        </w:pict>
      </w:r>
      <w:r>
        <w:rPr>
          <w:noProof/>
          <w:rtl/>
          <w:lang w:eastAsia="zh-CN"/>
        </w:rPr>
        <w:pict>
          <v:rect id="_x0000_s10860" style="position:absolute;left:0;text-align:left;margin-left:125.95pt;margin-top:103.2pt;width:40.05pt;height:12.9pt;z-index:251661824;v-text-anchor:top" filled="f" stroked="f">
            <v:textbox style="mso-next-textbox:#_x0000_s10860"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نموذج الحركة</w:t>
                  </w:r>
                </w:p>
              </w:txbxContent>
            </v:textbox>
          </v:rect>
        </w:pict>
      </w:r>
      <w:r>
        <w:rPr>
          <w:noProof/>
          <w:rtl/>
          <w:lang w:eastAsia="zh-CN"/>
        </w:rPr>
        <w:pict>
          <v:rect id="_x0000_s10859" style="position:absolute;left:0;text-align:left;margin-left:285pt;margin-top:31.95pt;width:40.05pt;height:12.9pt;z-index:251660800;v-text-anchor:top" filled="f" stroked="f">
            <v:textbox style="mso-next-textbox:#_x0000_s10859"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بيئة تركيبية</w:t>
                  </w:r>
                </w:p>
              </w:txbxContent>
            </v:textbox>
          </v:rect>
        </w:pict>
      </w:r>
      <w:r w:rsidR="00A84D86">
        <w:object w:dxaOrig="7778" w:dyaOrig="4639">
          <v:shape id="_x0000_i1942" type="#_x0000_t75" style="width:389.25pt;height:231pt" o:ole="">
            <v:imagedata r:id="rId89" o:title=""/>
          </v:shape>
          <o:OLEObject Type="Embed" ProgID="CorelDRAW.Graphic.14" ShapeID="_x0000_i1942" DrawAspect="Content" ObjectID="_1328442217" r:id="rId90"/>
        </w:object>
      </w:r>
    </w:p>
    <w:p w:rsidR="00A84D86" w:rsidRDefault="00A84D86" w:rsidP="00A84D86">
      <w:pPr>
        <w:pStyle w:val="Figure"/>
        <w:rPr>
          <w:rtl/>
          <w:lang w:bidi="ar-SY"/>
        </w:rPr>
      </w:pPr>
    </w:p>
    <w:p w:rsidR="00A84D86" w:rsidRPr="00956A46" w:rsidRDefault="00A84D86" w:rsidP="00A84D86">
      <w:pPr>
        <w:pStyle w:val="Figure"/>
        <w:rPr>
          <w:rtl/>
          <w:lang w:bidi="ar-SY"/>
        </w:rPr>
      </w:pPr>
      <w:r>
        <w:rPr>
          <w:rFonts w:hint="cs"/>
          <w:rtl/>
        </w:rPr>
        <w:t>الش</w:t>
      </w:r>
      <w:r w:rsidR="005C6309">
        <w:rPr>
          <w:rFonts w:hint="cs"/>
          <w:rtl/>
        </w:rPr>
        <w:t>ـ</w:t>
      </w:r>
      <w:r>
        <w:rPr>
          <w:rFonts w:hint="cs"/>
          <w:rtl/>
        </w:rPr>
        <w:t xml:space="preserve">كل </w:t>
      </w:r>
      <w:r>
        <w:t>14</w:t>
      </w:r>
    </w:p>
    <w:p w:rsidR="00A84D86" w:rsidRDefault="00A84D86" w:rsidP="004A1764">
      <w:pPr>
        <w:pStyle w:val="FigureNotitle"/>
        <w:rPr>
          <w:rtl/>
        </w:rPr>
      </w:pPr>
      <w:r>
        <w:rPr>
          <w:rFonts w:hint="cs"/>
          <w:rtl/>
        </w:rPr>
        <w:t>آليات الانتشار والبيئة التركيبية</w:t>
      </w:r>
    </w:p>
    <w:p w:rsidR="00A84D86" w:rsidRDefault="004539FF" w:rsidP="00A84D86">
      <w:pPr>
        <w:pStyle w:val="Normalaftertitle"/>
        <w:jc w:val="center"/>
        <w:rPr>
          <w:rtl/>
        </w:rPr>
      </w:pPr>
      <w:r>
        <w:rPr>
          <w:noProof/>
          <w:rtl/>
          <w:lang w:eastAsia="zh-CN"/>
        </w:rPr>
        <w:pict>
          <v:rect id="_x0000_s10871" style="position:absolute;left:0;text-align:left;margin-left:47.6pt;margin-top:200.3pt;width:61.1pt;height:42.9pt;z-index:251673088;v-text-anchor:top" filled="f" stroked="f">
            <v:textbox style="mso-next-textbox:#_x0000_s10871"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(الانكسار) الناجم عن أعمدة الإنارة</w:t>
                  </w:r>
                </w:p>
              </w:txbxContent>
            </v:textbox>
          </v:rect>
        </w:pict>
      </w:r>
      <w:r>
        <w:rPr>
          <w:noProof/>
          <w:rtl/>
          <w:lang w:eastAsia="zh-CN"/>
        </w:rPr>
        <w:pict>
          <v:rect id="_x0000_s10870" style="position:absolute;left:0;text-align:left;margin-left:142.05pt;margin-top:210.45pt;width:63.4pt;height:32.75pt;z-index:251672064;v-text-anchor:top" filled="f" stroked="f">
            <v:textbox style="mso-next-textbox:#_x0000_s10870" inset="0,0,0,0">
              <w:txbxContent>
                <w:p w:rsidR="009E7C72" w:rsidRPr="00CC3F79" w:rsidRDefault="009E7C72" w:rsidP="00A84D86">
                  <w:pPr>
                    <w:spacing w:before="0"/>
                    <w:jc w:val="center"/>
                    <w:rPr>
                      <w:szCs w:val="22"/>
                    </w:rPr>
                  </w:pPr>
                  <w:r>
                    <w:rPr>
                      <w:rFonts w:hint="cs"/>
                      <w:sz w:val="16"/>
                      <w:szCs w:val="22"/>
                      <w:rtl/>
                      <w:lang w:bidi="ar-SY"/>
                    </w:rPr>
                    <w:t>(الانكسار والتوهين) الناجم عن الأشجار</w:t>
                  </w:r>
                </w:p>
              </w:txbxContent>
            </v:textbox>
          </v:rect>
        </w:pict>
      </w:r>
      <w:r>
        <w:rPr>
          <w:noProof/>
          <w:rtl/>
          <w:lang w:eastAsia="zh-CN"/>
        </w:rPr>
        <w:pict>
          <v:rect id="_x0000_s10869" style="position:absolute;left:0;text-align:left;margin-left:357.4pt;margin-top:114.25pt;width:40.05pt;height:13.75pt;z-index:251671040;v-text-anchor:top" filled="f" stroked="f">
            <v:textbox style="mso-next-textbox:#_x0000_s10869"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اتجاه الحركة</w:t>
                  </w:r>
                </w:p>
              </w:txbxContent>
            </v:textbox>
          </v:rect>
        </w:pict>
      </w:r>
      <w:r>
        <w:rPr>
          <w:noProof/>
          <w:rtl/>
          <w:lang w:eastAsia="zh-CN"/>
        </w:rPr>
        <w:pict>
          <v:rect id="_x0000_s10868" style="position:absolute;left:0;text-align:left;margin-left:202.45pt;margin-top:84.2pt;width:46.45pt;height:26.45pt;z-index:251670016;v-text-anchor:top" filled="f" stroked="f">
            <v:textbox style="mso-next-textbox:#_x0000_s10868"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فواصل في واجهات المنازل</w:t>
                  </w:r>
                </w:p>
              </w:txbxContent>
            </v:textbox>
          </v:rect>
        </w:pict>
      </w:r>
      <w:r>
        <w:rPr>
          <w:noProof/>
          <w:rtl/>
          <w:lang w:eastAsia="zh-CN"/>
        </w:rPr>
        <w:pict>
          <v:rect id="_x0000_s10865" style="position:absolute;left:0;text-align:left;margin-left:115.8pt;margin-top:70.8pt;width:61.1pt;height:42.9pt;z-index:251666944;v-text-anchor:top" filled="f" stroked="f">
            <v:textbox style="mso-next-textbox:#_x0000_s10865"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(الانكسار) الناجم عن الأسطح والجدران</w:t>
                  </w:r>
                </w:p>
              </w:txbxContent>
            </v:textbox>
          </v:rect>
        </w:pict>
      </w:r>
      <w:r>
        <w:rPr>
          <w:noProof/>
          <w:rtl/>
          <w:lang w:eastAsia="zh-CN"/>
        </w:rPr>
        <w:pict>
          <v:rect id="_x0000_s10867" style="position:absolute;left:0;text-align:left;margin-left:209.25pt;margin-top:197.55pt;width:40.05pt;height:12.9pt;z-index:251668992;v-text-anchor:top" filled="f" stroked="f">
            <v:textbox style="mso-next-textbox:#_x0000_s10867"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واجهة المن‍زل</w:t>
                  </w:r>
                </w:p>
              </w:txbxContent>
            </v:textbox>
          </v:rect>
        </w:pict>
      </w:r>
      <w:r>
        <w:rPr>
          <w:noProof/>
          <w:rtl/>
          <w:lang w:eastAsia="zh-CN"/>
        </w:rPr>
        <w:pict>
          <v:rect id="_x0000_s10866" style="position:absolute;left:0;text-align:left;margin-left:270.75pt;margin-top:192.7pt;width:40.05pt;height:12.9pt;z-index:251667968;v-text-anchor:top" filled="f" stroked="f">
            <v:textbox style="mso-next-textbox:#_x0000_s10866" inset="0,0,0,0">
              <w:txbxContent>
                <w:p w:rsidR="009E7C72" w:rsidRPr="00956A46" w:rsidRDefault="009E7C72" w:rsidP="00A84D86">
                  <w:pPr>
                    <w:spacing w:before="0"/>
                    <w:jc w:val="center"/>
                    <w:rPr>
                      <w:i/>
                      <w:iCs/>
                      <w:sz w:val="16"/>
                      <w:szCs w:val="22"/>
                      <w:vertAlign w:val="subscript"/>
                      <w:lang w:bidi="ar-SY"/>
                    </w:rPr>
                  </w:pPr>
                  <w:r>
                    <w:rPr>
                      <w:rFonts w:hint="cs"/>
                      <w:sz w:val="16"/>
                      <w:szCs w:val="22"/>
                      <w:rtl/>
                      <w:lang w:bidi="ar-SY"/>
                    </w:rPr>
                    <w:t>العواكس</w:t>
                  </w:r>
                </w:p>
              </w:txbxContent>
            </v:textbox>
          </v:rect>
        </w:pict>
      </w:r>
      <w:r w:rsidR="00A84D86">
        <w:object w:dxaOrig="7805" w:dyaOrig="5291">
          <v:shape id="_x0000_i1943" type="#_x0000_t75" style="width:390pt;height:264pt" o:ole="">
            <v:imagedata r:id="rId91" o:title=""/>
          </v:shape>
          <o:OLEObject Type="Embed" ProgID="CorelDRAW.Graphic.14" ShapeID="_x0000_i1943" DrawAspect="Content" ObjectID="_1328442218" r:id="rId92"/>
        </w:object>
      </w:r>
    </w:p>
    <w:p w:rsidR="00A84D86" w:rsidRPr="005D4802" w:rsidRDefault="00A84D86" w:rsidP="00A84D86">
      <w:pPr>
        <w:rPr>
          <w:rtl/>
        </w:rPr>
      </w:pPr>
    </w:p>
    <w:p w:rsidR="00A84D86" w:rsidRDefault="00A84D86" w:rsidP="00A84D86">
      <w:pPr>
        <w:pStyle w:val="Heading2"/>
        <w:rPr>
          <w:rtl/>
          <w:lang w:bidi="ar-SY"/>
        </w:rPr>
      </w:pPr>
      <w:r>
        <w:lastRenderedPageBreak/>
        <w:t>1.7</w:t>
      </w:r>
      <w:r>
        <w:rPr>
          <w:rFonts w:hint="cs"/>
          <w:rtl/>
          <w:lang w:bidi="ar-SY"/>
        </w:rPr>
        <w:tab/>
        <w:t>مدخلات النموذج</w:t>
      </w:r>
    </w:p>
    <w:p w:rsidR="00A84D86" w:rsidRDefault="00A84D86" w:rsidP="00A84D86">
      <w:pPr>
        <w:rPr>
          <w:rtl/>
          <w:lang w:bidi="ar-SY"/>
        </w:rPr>
      </w:pPr>
      <w:r>
        <w:rPr>
          <w:rFonts w:hint="cs"/>
          <w:rtl/>
          <w:lang w:bidi="ar-SY"/>
        </w:rPr>
        <w:t>لكل عينة مدخلة، يجب تقديم بعض القيم لمدخلات النموذج:</w:t>
      </w:r>
    </w:p>
    <w:p w:rsidR="00A84D86" w:rsidRDefault="00A84D86" w:rsidP="006D196F">
      <w:pPr>
        <w:pStyle w:val="enumlev1"/>
        <w:rPr>
          <w:rtl/>
        </w:rPr>
      </w:pPr>
      <w:r>
        <w:rPr>
          <w:rFonts w:hint="cs"/>
          <w:rtl/>
        </w:rPr>
        <w:t>-</w:t>
      </w:r>
      <w:r>
        <w:rPr>
          <w:rFonts w:hint="cs"/>
          <w:rtl/>
        </w:rPr>
        <w:tab/>
        <w:t>زاوية ارتفاع الساتل</w:t>
      </w:r>
    </w:p>
    <w:p w:rsidR="00A84D86" w:rsidRDefault="00A84D86" w:rsidP="006D196F">
      <w:pPr>
        <w:pStyle w:val="enumlev1"/>
        <w:rPr>
          <w:rtl/>
        </w:rPr>
      </w:pPr>
      <w:r>
        <w:rPr>
          <w:rFonts w:hint="cs"/>
          <w:rtl/>
        </w:rPr>
        <w:t>-</w:t>
      </w:r>
      <w:r>
        <w:rPr>
          <w:rFonts w:hint="cs"/>
          <w:rtl/>
        </w:rPr>
        <w:tab/>
        <w:t>زاوية سمت الساتل</w:t>
      </w:r>
    </w:p>
    <w:p w:rsidR="00A84D86" w:rsidRDefault="00A84D86" w:rsidP="006D196F">
      <w:pPr>
        <w:pStyle w:val="enumlev1"/>
        <w:rPr>
          <w:rtl/>
        </w:rPr>
      </w:pPr>
      <w:r>
        <w:rPr>
          <w:rFonts w:hint="cs"/>
          <w:rtl/>
        </w:rPr>
        <w:t>-</w:t>
      </w:r>
      <w:r>
        <w:rPr>
          <w:rFonts w:hint="cs"/>
          <w:rtl/>
        </w:rPr>
        <w:tab/>
        <w:t>سرعة المستعمل</w:t>
      </w:r>
    </w:p>
    <w:p w:rsidR="00A84D86" w:rsidRDefault="00A84D86" w:rsidP="006D196F">
      <w:pPr>
        <w:pStyle w:val="enumlev1"/>
        <w:rPr>
          <w:rtl/>
        </w:rPr>
      </w:pPr>
      <w:r>
        <w:rPr>
          <w:rFonts w:hint="cs"/>
          <w:rtl/>
        </w:rPr>
        <w:t>-</w:t>
      </w:r>
      <w:r>
        <w:rPr>
          <w:rFonts w:hint="cs"/>
          <w:rtl/>
        </w:rPr>
        <w:tab/>
        <w:t>اتجاه المستعمل.</w:t>
      </w:r>
    </w:p>
    <w:p w:rsidR="00A84D86" w:rsidRDefault="00A84D86" w:rsidP="00A84D86">
      <w:pPr>
        <w:rPr>
          <w:rtl/>
          <w:lang w:bidi="ar-SY"/>
        </w:rPr>
      </w:pPr>
      <w:r>
        <w:rPr>
          <w:rFonts w:hint="cs"/>
          <w:rtl/>
          <w:lang w:bidi="ar-SY"/>
        </w:rPr>
        <w:t>ويلاحظ أن أقصى سرعة للمستعمل محدودة بتردد اعتيان الاستجابة النبضية للقناة:</w:t>
      </w:r>
    </w:p>
    <w:p w:rsidR="00A84D86" w:rsidRPr="006C0B84" w:rsidRDefault="00A84D86" w:rsidP="00A84D86">
      <w:pPr>
        <w:pStyle w:val="Equation"/>
      </w:pPr>
      <w:r w:rsidRPr="006124D5">
        <w:tab/>
      </w:r>
      <w:r w:rsidRPr="007B0CC6">
        <w:rPr>
          <w:position w:val="-30"/>
        </w:rPr>
        <w:object w:dxaOrig="1140" w:dyaOrig="720">
          <v:shape id="_x0000_i1944" type="#_x0000_t75" style="width:57pt;height:36.75pt" o:ole="">
            <v:imagedata r:id="rId93" o:title=""/>
          </v:shape>
          <o:OLEObject Type="Embed" ProgID="Equation.3" ShapeID="_x0000_i1944" DrawAspect="Content" ObjectID="_1328442219" r:id="rId94"/>
        </w:object>
      </w:r>
      <w:r w:rsidRPr="006C0B84">
        <w:tab/>
        <w:t>(21)</w:t>
      </w:r>
    </w:p>
    <w:p w:rsidR="00A84D86" w:rsidRDefault="00A84D86" w:rsidP="00A84D86">
      <w:r>
        <w:rPr>
          <w:rFonts w:hint="cs"/>
          <w:rtl/>
        </w:rPr>
        <w:t>حيث:</w:t>
      </w:r>
    </w:p>
    <w:p w:rsidR="00A84D86" w:rsidRDefault="00A84D86" w:rsidP="00CA0795">
      <w:pPr>
        <w:pStyle w:val="Equationlegend"/>
      </w:pPr>
      <w:r>
        <w:tab/>
      </w:r>
      <w:r w:rsidRPr="00241713">
        <w:object w:dxaOrig="499" w:dyaOrig="380">
          <v:shape id="_x0000_i1945" type="#_x0000_t75" style="width:25.5pt;height:19.5pt" o:ole="">
            <v:imagedata r:id="rId95" o:title=""/>
          </v:shape>
          <o:OLEObject Type="Embed" ProgID="Equation.DSMT4" ShapeID="_x0000_i1945" DrawAspect="Content" ObjectID="_1328442220" r:id="rId96"/>
        </w:object>
      </w:r>
      <w:r>
        <w:rPr>
          <w:rFonts w:hint="cs"/>
          <w:rtl/>
        </w:rPr>
        <w:t>:</w:t>
      </w:r>
      <w:r>
        <w:rPr>
          <w:rFonts w:hint="cs"/>
          <w:rtl/>
        </w:rPr>
        <w:tab/>
      </w:r>
      <w:r w:rsidRPr="001B0438">
        <w:rPr>
          <w:rFonts w:hint="cs"/>
          <w:rtl/>
          <w:lang w:val="en-GB" w:eastAsia="en-US" w:bidi="ar-EG"/>
        </w:rPr>
        <w:t>تردد</w:t>
      </w:r>
      <w:r>
        <w:rPr>
          <w:rFonts w:hint="cs"/>
          <w:rtl/>
        </w:rPr>
        <w:t xml:space="preserve"> الاعتيان</w:t>
      </w:r>
    </w:p>
    <w:p w:rsidR="00A84D86" w:rsidRDefault="00A84D86" w:rsidP="00CA0795">
      <w:pPr>
        <w:pStyle w:val="Equationlegend"/>
      </w:pPr>
      <w:r>
        <w:tab/>
      </w:r>
      <w:r w:rsidRPr="00241713">
        <w:object w:dxaOrig="260" w:dyaOrig="360">
          <v:shape id="_x0000_i1946" type="#_x0000_t75" style="width:13.5pt;height:18pt" o:ole="">
            <v:imagedata r:id="rId97" o:title=""/>
          </v:shape>
          <o:OLEObject Type="Embed" ProgID="Equation.DSMT4" ShapeID="_x0000_i1946" DrawAspect="Content" ObjectID="_1328442221" r:id="rId98"/>
        </w:object>
      </w:r>
      <w:r>
        <w:rPr>
          <w:rFonts w:hint="cs"/>
          <w:rtl/>
        </w:rPr>
        <w:t>:</w:t>
      </w:r>
      <w:r>
        <w:rPr>
          <w:rFonts w:hint="cs"/>
          <w:rtl/>
        </w:rPr>
        <w:tab/>
      </w:r>
      <w:r w:rsidRPr="001B0438">
        <w:rPr>
          <w:rFonts w:hint="cs"/>
          <w:rtl/>
          <w:lang w:val="en-GB" w:eastAsia="en-US" w:bidi="ar-EG"/>
        </w:rPr>
        <w:t>تردد</w:t>
      </w:r>
      <w:r>
        <w:rPr>
          <w:rFonts w:hint="cs"/>
          <w:rtl/>
        </w:rPr>
        <w:t xml:space="preserve"> الموجة الحاملة</w:t>
      </w:r>
    </w:p>
    <w:p w:rsidR="00A84D86" w:rsidRDefault="00A84D86" w:rsidP="00CA0795">
      <w:pPr>
        <w:pStyle w:val="Equationlegend"/>
      </w:pPr>
      <w:r>
        <w:tab/>
      </w:r>
      <w:r w:rsidRPr="00241713">
        <w:object w:dxaOrig="240" w:dyaOrig="360">
          <v:shape id="_x0000_i1947" type="#_x0000_t75" style="width:12pt;height:18pt" o:ole="">
            <v:imagedata r:id="rId99" o:title=""/>
          </v:shape>
          <o:OLEObject Type="Embed" ProgID="Equation.DSMT4" ShapeID="_x0000_i1947" DrawAspect="Content" ObjectID="_1328442222" r:id="rId100"/>
        </w:object>
      </w:r>
      <w:r>
        <w:rPr>
          <w:rFonts w:hint="cs"/>
          <w:rtl/>
        </w:rPr>
        <w:t>:</w:t>
      </w:r>
      <w:r>
        <w:rPr>
          <w:rFonts w:hint="cs"/>
          <w:rtl/>
        </w:rPr>
        <w:tab/>
      </w:r>
      <w:r w:rsidRPr="001B0438">
        <w:rPr>
          <w:rFonts w:hint="cs"/>
          <w:rtl/>
          <w:lang w:val="en-GB" w:eastAsia="en-US" w:bidi="ar-EG"/>
        </w:rPr>
        <w:t>سرعة</w:t>
      </w:r>
      <w:r>
        <w:rPr>
          <w:rFonts w:hint="cs"/>
          <w:rtl/>
        </w:rPr>
        <w:t xml:space="preserve"> الضوء.</w:t>
      </w:r>
    </w:p>
    <w:p w:rsidR="00A84D86" w:rsidRPr="006124D5" w:rsidRDefault="00A84D86" w:rsidP="00A84D86">
      <w:pPr>
        <w:rPr>
          <w:rtl/>
          <w:lang w:bidi="ar-SY"/>
        </w:rPr>
      </w:pPr>
      <w:r>
        <w:rPr>
          <w:rFonts w:hint="cs"/>
          <w:rtl/>
          <w:lang w:bidi="ar-SY"/>
        </w:rPr>
        <w:t xml:space="preserve">ويوصى بمراعاة عامل معقول للاعتيان المفرط وليكن </w:t>
      </w:r>
      <w:r>
        <w:t>4</w:t>
      </w:r>
      <w:r>
        <w:rPr>
          <w:rFonts w:hint="cs"/>
          <w:rtl/>
          <w:lang w:bidi="ar-SY"/>
        </w:rPr>
        <w:t>.</w:t>
      </w:r>
    </w:p>
    <w:p w:rsidR="00A84D86" w:rsidRPr="00021D97" w:rsidRDefault="00A84D86" w:rsidP="00A84D86">
      <w:pPr>
        <w:pStyle w:val="Heading2"/>
        <w:rPr>
          <w:rtl/>
          <w:lang w:bidi="ar-SY"/>
        </w:rPr>
      </w:pPr>
      <w:r>
        <w:t>2.7</w:t>
      </w:r>
      <w:r>
        <w:tab/>
      </w:r>
      <w:r>
        <w:rPr>
          <w:rFonts w:hint="cs"/>
          <w:rtl/>
          <w:lang w:bidi="ar-SY"/>
        </w:rPr>
        <w:t>خرج النموذج</w:t>
      </w:r>
    </w:p>
    <w:p w:rsidR="00A84D86" w:rsidRPr="006124D5" w:rsidRDefault="00A84D86" w:rsidP="00A84D86">
      <w:r>
        <w:rPr>
          <w:rFonts w:hint="cs"/>
          <w:rtl/>
          <w:lang w:bidi="ar-SY"/>
        </w:rPr>
        <w:t xml:space="preserve">خرج النموذج عبارة عن متجه </w:t>
      </w:r>
      <w:r w:rsidRPr="006124D5">
        <w:rPr>
          <w:i/>
        </w:rPr>
        <w:t>N</w:t>
      </w:r>
      <w:r>
        <w:rPr>
          <w:rFonts w:hint="cs"/>
          <w:i/>
          <w:rtl/>
          <w:lang w:bidi="ar-SY"/>
        </w:rPr>
        <w:t xml:space="preserve"> لقيم تأخير للمسير </w:t>
      </w:r>
      <w:r w:rsidRPr="00992F48">
        <w:sym w:font="Symbol" w:char="F074"/>
      </w:r>
      <w:r w:rsidRPr="006C0B84">
        <w:rPr>
          <w:i/>
          <w:iCs/>
          <w:vertAlign w:val="subscript"/>
        </w:rPr>
        <w:t>i</w:t>
      </w:r>
      <w:r>
        <w:rPr>
          <w:rFonts w:hint="cs"/>
          <w:rtl/>
        </w:rPr>
        <w:t xml:space="preserve"> وقيم مركبة للمتجه </w:t>
      </w:r>
      <w:r w:rsidRPr="006124D5">
        <w:rPr>
          <w:i/>
        </w:rPr>
        <w:t>N</w:t>
      </w:r>
      <w:r>
        <w:rPr>
          <w:rFonts w:hint="cs"/>
          <w:rtl/>
        </w:rPr>
        <w:t xml:space="preserve"> </w:t>
      </w:r>
      <w:r>
        <w:rPr>
          <w:rFonts w:hint="cs"/>
          <w:rtl/>
          <w:lang w:bidi="ar-SY"/>
        </w:rPr>
        <w:t xml:space="preserve">عبارة عن </w:t>
      </w:r>
      <w:r w:rsidRPr="006C0B84">
        <w:rPr>
          <w:i/>
          <w:iCs/>
        </w:rPr>
        <w:t>A</w:t>
      </w:r>
      <w:r w:rsidRPr="006C0B84">
        <w:rPr>
          <w:i/>
          <w:iCs/>
          <w:vertAlign w:val="subscript"/>
        </w:rPr>
        <w:t>i</w:t>
      </w:r>
      <w:r>
        <w:t>(</w:t>
      </w:r>
      <w:r w:rsidRPr="006C0B84">
        <w:rPr>
          <w:i/>
          <w:iCs/>
        </w:rPr>
        <w:t>t</w:t>
      </w:r>
      <w:r>
        <w:t>)</w:t>
      </w:r>
      <w:r>
        <w:rPr>
          <w:rFonts w:hint="cs"/>
          <w:rtl/>
          <w:lang w:bidi="ar-SY"/>
        </w:rPr>
        <w:t xml:space="preserve"> لكل لحظة زمنية. ويتحصل على الاستجابة النبضية المكافئة لقناة النطاق الأساسي من المعادلة:</w:t>
      </w:r>
    </w:p>
    <w:p w:rsidR="00A84D86" w:rsidRPr="006124D5" w:rsidRDefault="00A84D86" w:rsidP="00A84D86">
      <w:pPr>
        <w:tabs>
          <w:tab w:val="center" w:pos="4820"/>
          <w:tab w:val="right" w:pos="9639"/>
        </w:tabs>
      </w:pPr>
      <w:r w:rsidRPr="006124D5">
        <w:tab/>
      </w:r>
      <w:r w:rsidRPr="004419D2">
        <w:rPr>
          <w:position w:val="-22"/>
        </w:rPr>
        <w:object w:dxaOrig="2980" w:dyaOrig="560">
          <v:shape id="_x0000_i1948" type="#_x0000_t75" style="width:148.5pt;height:28.5pt" o:ole="">
            <v:imagedata r:id="rId101" o:title=""/>
          </v:shape>
          <o:OLEObject Type="Embed" ProgID="Equation.3" ShapeID="_x0000_i1948" DrawAspect="Content" ObjectID="_1328442223" r:id="rId102"/>
        </w:object>
      </w:r>
      <w:r w:rsidRPr="006124D5">
        <w:tab/>
        <w:t>(</w:t>
      </w:r>
      <w:r>
        <w:t>22</w:t>
      </w:r>
      <w:r w:rsidRPr="006124D5">
        <w:t>)</w:t>
      </w:r>
    </w:p>
    <w:p w:rsidR="00A84D86" w:rsidRPr="006124D5" w:rsidRDefault="00A84D86" w:rsidP="00A84D86">
      <w:r>
        <w:rPr>
          <w:rFonts w:hint="cs"/>
          <w:rtl/>
          <w:lang w:bidi="ar-SY"/>
        </w:rPr>
        <w:t xml:space="preserve">حيث </w:t>
      </w:r>
      <w:r w:rsidRPr="006124D5">
        <w:rPr>
          <w:i/>
        </w:rPr>
        <w:t>t</w:t>
      </w:r>
      <w:r>
        <w:rPr>
          <w:rFonts w:hint="cs"/>
          <w:i/>
          <w:rtl/>
          <w:lang w:bidi="ar-SY"/>
        </w:rPr>
        <w:t xml:space="preserve"> و</w:t>
      </w:r>
      <w:r>
        <w:sym w:font="Symbol" w:char="F074"/>
      </w:r>
      <w:r>
        <w:rPr>
          <w:rFonts w:hint="cs"/>
          <w:rtl/>
          <w:lang w:bidi="ar-SY"/>
        </w:rPr>
        <w:t xml:space="preserve"> تشيران إلى محوري الزمن والتأخير على التوالي. ويلاحظ أن التأخير في المسير </w:t>
      </w:r>
      <w:r>
        <w:sym w:font="Symbol" w:char="F074"/>
      </w:r>
      <w:r w:rsidRPr="006C0B84">
        <w:rPr>
          <w:i/>
          <w:iCs/>
          <w:vertAlign w:val="subscript"/>
        </w:rPr>
        <w:t>i</w:t>
      </w:r>
      <w:r>
        <w:t>(</w:t>
      </w:r>
      <w:r w:rsidRPr="006C0B84">
        <w:rPr>
          <w:i/>
          <w:iCs/>
        </w:rPr>
        <w:t>t</w:t>
      </w:r>
      <w:r>
        <w:t>)</w:t>
      </w:r>
      <w:r>
        <w:rPr>
          <w:rFonts w:hint="cs"/>
          <w:rtl/>
          <w:lang w:bidi="ar-SY"/>
        </w:rPr>
        <w:t xml:space="preserve"> عبارة عن متغير مع الزمن ويمكن أن تصل قيمه إلى قيم اعتباطية.</w:t>
      </w:r>
    </w:p>
    <w:p w:rsidR="00A84D86" w:rsidRPr="006124D5" w:rsidRDefault="00A84D86" w:rsidP="00A84D86">
      <w:pPr>
        <w:pStyle w:val="Heading2"/>
      </w:pPr>
      <w:r>
        <w:t>3.7</w:t>
      </w:r>
      <w:r>
        <w:tab/>
      </w:r>
      <w:r>
        <w:rPr>
          <w:rFonts w:hint="cs"/>
          <w:rtl/>
          <w:lang w:bidi="ar-SY"/>
        </w:rPr>
        <w:t>استعمال خرج النموذج</w:t>
      </w:r>
    </w:p>
    <w:p w:rsidR="00A84D86" w:rsidRDefault="00A84D86" w:rsidP="00A84D86">
      <w:pPr>
        <w:rPr>
          <w:rtl/>
          <w:lang w:bidi="ar-SY"/>
        </w:rPr>
      </w:pPr>
      <w:r>
        <w:rPr>
          <w:rFonts w:hint="cs"/>
          <w:rtl/>
          <w:lang w:bidi="ar-SY"/>
        </w:rPr>
        <w:t xml:space="preserve">بفرض أن </w:t>
      </w:r>
      <w:r w:rsidRPr="006124D5">
        <w:rPr>
          <w:i/>
          <w:iCs/>
        </w:rPr>
        <w:t>s</w:t>
      </w:r>
      <w:r w:rsidRPr="006124D5">
        <w:t>(</w:t>
      </w:r>
      <w:r w:rsidRPr="006124D5">
        <w:rPr>
          <w:i/>
          <w:iCs/>
        </w:rPr>
        <w:t>t</w:t>
      </w:r>
      <w:r w:rsidRPr="006124D5">
        <w:t>)</w:t>
      </w:r>
      <w:r>
        <w:rPr>
          <w:rFonts w:hint="cs"/>
          <w:rtl/>
          <w:lang w:bidi="ar-SY"/>
        </w:rPr>
        <w:t xml:space="preserve"> هي إشارة النطاق الأساسي المكافئة المرسلة، وبالتالي يمكن حساب الإشارة المستقبلة </w:t>
      </w:r>
      <w:r w:rsidRPr="006124D5">
        <w:rPr>
          <w:i/>
          <w:iCs/>
        </w:rPr>
        <w:t>r</w:t>
      </w:r>
      <w:r w:rsidRPr="006124D5">
        <w:t>(</w:t>
      </w:r>
      <w:r w:rsidRPr="006124D5">
        <w:rPr>
          <w:i/>
          <w:iCs/>
        </w:rPr>
        <w:t>t</w:t>
      </w:r>
      <w:r w:rsidRPr="006124D5">
        <w:t>)</w:t>
      </w:r>
      <w:r>
        <w:rPr>
          <w:rFonts w:hint="cs"/>
          <w:rtl/>
          <w:lang w:bidi="ar-SY"/>
        </w:rPr>
        <w:t xml:space="preserve"> بالأسلوب الاعتيادي، عن طريق الإشارة المرسلة </w:t>
      </w:r>
      <w:r>
        <w:rPr>
          <w:rFonts w:hint="cs"/>
          <w:rtl/>
        </w:rPr>
        <w:t>مع الاستجابة النبضية للقناة كالتالي:</w:t>
      </w:r>
    </w:p>
    <w:p w:rsidR="00A84D86" w:rsidRPr="006124D5" w:rsidRDefault="00A84D86" w:rsidP="00A84D86">
      <w:pPr>
        <w:pStyle w:val="Equation"/>
      </w:pPr>
      <w:r>
        <w:tab/>
      </w:r>
      <w:r w:rsidRPr="006C0B84">
        <w:rPr>
          <w:i/>
          <w:iCs/>
        </w:rPr>
        <w:t>r</w:t>
      </w:r>
      <w:r>
        <w:t>(</w:t>
      </w:r>
      <w:r w:rsidRPr="006C0B84">
        <w:rPr>
          <w:i/>
          <w:iCs/>
        </w:rPr>
        <w:t>t</w:t>
      </w:r>
      <w:r>
        <w:t xml:space="preserve">) = </w:t>
      </w:r>
      <w:r w:rsidRPr="006C0B84">
        <w:rPr>
          <w:i/>
          <w:iCs/>
        </w:rPr>
        <w:t>s</w:t>
      </w:r>
      <w:r>
        <w:t>(</w:t>
      </w:r>
      <w:r w:rsidRPr="006C0B84">
        <w:rPr>
          <w:i/>
          <w:iCs/>
        </w:rPr>
        <w:t>t</w:t>
      </w:r>
      <w:r>
        <w:t xml:space="preserve">) * </w:t>
      </w:r>
      <w:r w:rsidRPr="006C0B84">
        <w:rPr>
          <w:i/>
          <w:iCs/>
        </w:rPr>
        <w:t>h</w:t>
      </w:r>
      <w:r>
        <w:t>(</w:t>
      </w:r>
      <w:r w:rsidRPr="006C0B84">
        <w:rPr>
          <w:i/>
          <w:iCs/>
        </w:rPr>
        <w:t>t</w:t>
      </w:r>
      <w:r>
        <w:t xml:space="preserve">, </w:t>
      </w:r>
      <w:r>
        <w:sym w:font="Symbol" w:char="F074"/>
      </w:r>
      <w:r>
        <w:t>)</w:t>
      </w:r>
      <w:r>
        <w:tab/>
        <w:t>(23)</w:t>
      </w:r>
    </w:p>
    <w:p w:rsidR="00A84D86" w:rsidRPr="006124D5" w:rsidRDefault="00A84D86" w:rsidP="00A84D86">
      <w:pPr>
        <w:rPr>
          <w:rtl/>
          <w:lang w:bidi="ar-SY"/>
        </w:rPr>
      </w:pPr>
      <w:r>
        <w:rPr>
          <w:rFonts w:hint="cs"/>
          <w:rtl/>
          <w:lang w:bidi="ar-SY"/>
        </w:rPr>
        <w:t xml:space="preserve">ويجري تحديث الاستجابات النبضية للقناة باعتبارها خرج للنموذج بمعدل يعطيه التردد </w:t>
      </w:r>
      <w:r w:rsidRPr="00886320">
        <w:rPr>
          <w:position w:val="-14"/>
        </w:rPr>
        <w:object w:dxaOrig="499" w:dyaOrig="380">
          <v:shape id="_x0000_i1949" type="#_x0000_t75" style="width:25.5pt;height:19.5pt" o:ole="">
            <v:imagedata r:id="rId95" o:title=""/>
          </v:shape>
          <o:OLEObject Type="Embed" ProgID="Equation.DSMT4" ShapeID="_x0000_i1949" DrawAspect="Content" ObjectID="_1328442224" r:id="rId103"/>
        </w:object>
      </w:r>
      <w:r>
        <w:rPr>
          <w:rFonts w:hint="cs"/>
          <w:rtl/>
          <w:lang w:bidi="ar-SY"/>
        </w:rPr>
        <w:t>.</w:t>
      </w:r>
    </w:p>
    <w:p w:rsidR="00A84D86" w:rsidRDefault="00A84D86" w:rsidP="00A84D86">
      <w:pPr>
        <w:pStyle w:val="Heading1"/>
        <w:rPr>
          <w:rtl/>
          <w:lang w:bidi="ar-SY"/>
        </w:rPr>
      </w:pPr>
      <w:r>
        <w:t>8</w:t>
      </w:r>
      <w:r>
        <w:rPr>
          <w:rFonts w:hint="cs"/>
          <w:rtl/>
          <w:lang w:bidi="ar-SY"/>
        </w:rPr>
        <w:tab/>
        <w:t>تنوع السواتل</w:t>
      </w:r>
    </w:p>
    <w:p w:rsidR="00A84D86" w:rsidRDefault="00A84D86" w:rsidP="00A84D86">
      <w:pPr>
        <w:rPr>
          <w:rtl/>
          <w:lang w:bidi="ar-SY"/>
        </w:rPr>
      </w:pPr>
      <w:r>
        <w:rPr>
          <w:rFonts w:hint="cs"/>
          <w:rtl/>
          <w:lang w:bidi="ar-SY"/>
        </w:rPr>
        <w:t>في الأجزاء السابقة، جرى تناول وصلات لساتل وحيد. ولتحسين التيسر، يمكن لأنظمة ساتلية متعددة استخدام وصلات متنوعة. ويجري هنا تناول تجميع/تبديل الإشارات من السواتل المختلفة. وهناك حالتان يجري تناولهما، ألا وهما، الحالة غير المترابطة، حيث يفترض أن تأثيرات الخبو التي تطول الإشارات المستقبلة من السواتل المرئية غير مترابطة والحالة المترابطة، والتي توجد فيها درجة معينة من الترابط. وفي الحالتين، يفترض أن تغايرات الإشارات الصادرة على المسيرات المتعددة غير مترابطة.</w:t>
      </w:r>
    </w:p>
    <w:p w:rsidR="00A84D86" w:rsidRDefault="00A84D86" w:rsidP="00A84D86">
      <w:pPr>
        <w:pStyle w:val="Heading2"/>
        <w:rPr>
          <w:rtl/>
          <w:lang w:bidi="ar-SY"/>
        </w:rPr>
      </w:pPr>
      <w:r>
        <w:rPr>
          <w:lang w:bidi="ar-SY"/>
        </w:rPr>
        <w:lastRenderedPageBreak/>
        <w:t>1.8</w:t>
      </w:r>
      <w:r>
        <w:rPr>
          <w:rFonts w:hint="cs"/>
          <w:rtl/>
          <w:lang w:bidi="ar-SY"/>
        </w:rPr>
        <w:tab/>
        <w:t>الحالة غير المترابطة</w:t>
      </w:r>
    </w:p>
    <w:p w:rsidR="00A84D86" w:rsidRDefault="00A84D86" w:rsidP="00A84D86">
      <w:r>
        <w:rPr>
          <w:rFonts w:hint="cs"/>
          <w:rtl/>
          <w:lang w:bidi="ar-SY"/>
        </w:rPr>
        <w:t xml:space="preserve">لدى النموذج الوارد في الفقرة </w:t>
      </w:r>
      <w:r>
        <w:rPr>
          <w:lang w:bidi="ar-SY"/>
        </w:rPr>
        <w:t>6</w:t>
      </w:r>
      <w:r>
        <w:rPr>
          <w:rFonts w:hint="cs"/>
          <w:rtl/>
          <w:lang w:bidi="ar-SY"/>
        </w:rPr>
        <w:t xml:space="preserve"> القدرة على تقييم تأثيرات تنوع السواتل في حالة وجود كوكبات ساتلية متعددة الرؤية (أي التبديل إلى أقل المسيرات تشوهاً). وبالنسبة للأنظمة المستقرة بالنسبة إلى الأرض، فإن احتمالات حدوث كل حالة لكل وصلة ساتلية، أي </w:t>
      </w:r>
      <w:r>
        <w:rPr>
          <w:i/>
          <w:iCs/>
          <w:spacing w:val="-18"/>
        </w:rPr>
        <w:t>P</w:t>
      </w:r>
      <w:r>
        <w:rPr>
          <w:i/>
          <w:iCs/>
          <w:vertAlign w:val="subscript"/>
        </w:rPr>
        <w:t>An</w:t>
      </w:r>
      <w:r w:rsidRPr="009B34B5">
        <w:rPr>
          <w:rFonts w:hint="cs"/>
          <w:rtl/>
        </w:rPr>
        <w:t xml:space="preserve"> و</w:t>
      </w:r>
      <w:r>
        <w:rPr>
          <w:i/>
          <w:iCs/>
          <w:spacing w:val="-18"/>
        </w:rPr>
        <w:t>P</w:t>
      </w:r>
      <w:r>
        <w:rPr>
          <w:i/>
          <w:iCs/>
          <w:vertAlign w:val="subscript"/>
        </w:rPr>
        <w:t>Bn</w:t>
      </w:r>
      <w:r w:rsidRPr="009B34B5">
        <w:rPr>
          <w:rFonts w:hint="cs"/>
          <w:rtl/>
        </w:rPr>
        <w:t xml:space="preserve"> و</w:t>
      </w:r>
      <w:r>
        <w:rPr>
          <w:i/>
          <w:iCs/>
          <w:spacing w:val="-18"/>
        </w:rPr>
        <w:t>P</w:t>
      </w:r>
      <w:r>
        <w:rPr>
          <w:i/>
          <w:iCs/>
          <w:vertAlign w:val="subscript"/>
        </w:rPr>
        <w:t>Cn</w:t>
      </w:r>
      <w:r>
        <w:rPr>
          <w:rFonts w:hint="cs"/>
          <w:rtl/>
        </w:rPr>
        <w:t xml:space="preserve"> (</w:t>
      </w:r>
      <w:r>
        <w:rPr>
          <w:i/>
        </w:rPr>
        <w:t>n</w:t>
      </w:r>
      <w:r>
        <w:rPr>
          <w:rFonts w:hint="cs"/>
          <w:i/>
          <w:rtl/>
          <w:lang w:bidi="ar-SY"/>
        </w:rPr>
        <w:t xml:space="preserve"> = </w:t>
      </w:r>
      <w:r>
        <w:t>1</w:t>
      </w:r>
      <w:r>
        <w:rPr>
          <w:rFonts w:hint="cs"/>
          <w:rtl/>
          <w:lang w:bidi="ar-SY"/>
        </w:rPr>
        <w:t xml:space="preserve">، </w:t>
      </w:r>
      <w:r>
        <w:t>2</w:t>
      </w:r>
      <w:r>
        <w:rPr>
          <w:rFonts w:hint="cs"/>
          <w:rtl/>
        </w:rPr>
        <w:t xml:space="preserve">، </w:t>
      </w:r>
      <w:r>
        <w:t>...</w:t>
      </w:r>
      <w:r>
        <w:rPr>
          <w:rFonts w:hint="cs"/>
          <w:rtl/>
          <w:lang w:bidi="ar-SY"/>
        </w:rPr>
        <w:t xml:space="preserve">، </w:t>
      </w:r>
      <w:r>
        <w:rPr>
          <w:i/>
        </w:rPr>
        <w:t>N</w:t>
      </w:r>
      <w:r>
        <w:rPr>
          <w:rFonts w:hint="cs"/>
          <w:i/>
          <w:rtl/>
          <w:lang w:bidi="ar-SY"/>
        </w:rPr>
        <w:t xml:space="preserve">؛ </w:t>
      </w:r>
      <w:r>
        <w:rPr>
          <w:i/>
        </w:rPr>
        <w:t>N</w:t>
      </w:r>
      <w:r>
        <w:rPr>
          <w:rFonts w:hint="cs"/>
          <w:rtl/>
          <w:lang w:bidi="ar-SY"/>
        </w:rPr>
        <w:t xml:space="preserve"> هو عدد السواتل المرئية) تعتمد على زاوية ارتفاع كل ساتل </w:t>
      </w:r>
      <w:r w:rsidRPr="009B34B5">
        <w:sym w:font="Symbol" w:char="F071"/>
      </w:r>
      <w:r>
        <w:rPr>
          <w:i/>
          <w:iCs/>
          <w:vertAlign w:val="subscript"/>
        </w:rPr>
        <w:t>n</w:t>
      </w:r>
      <w:r>
        <w:rPr>
          <w:rFonts w:hint="cs"/>
          <w:rtl/>
        </w:rPr>
        <w:t xml:space="preserve"> وبناء عليه، فإن احتمالات حدوث الحالة بعد تنوع اختبار الحالة، </w:t>
      </w:r>
      <w:r>
        <w:rPr>
          <w:i/>
          <w:iCs/>
          <w:spacing w:val="-18"/>
        </w:rPr>
        <w:t>P</w:t>
      </w:r>
      <w:r>
        <w:rPr>
          <w:i/>
          <w:iCs/>
          <w:vertAlign w:val="subscript"/>
        </w:rPr>
        <w:t>A:div</w:t>
      </w:r>
      <w:r w:rsidRPr="00CA0D15">
        <w:rPr>
          <w:rFonts w:hint="cs"/>
          <w:rtl/>
        </w:rPr>
        <w:t xml:space="preserve"> </w:t>
      </w:r>
      <w:r w:rsidRPr="00027695">
        <w:rPr>
          <w:rFonts w:hint="cs"/>
          <w:rtl/>
        </w:rPr>
        <w:t>و</w:t>
      </w:r>
      <w:r>
        <w:rPr>
          <w:i/>
          <w:iCs/>
          <w:spacing w:val="-18"/>
        </w:rPr>
        <w:t>P</w:t>
      </w:r>
      <w:r>
        <w:rPr>
          <w:i/>
          <w:iCs/>
          <w:vertAlign w:val="subscript"/>
        </w:rPr>
        <w:t>B:div</w:t>
      </w:r>
      <w:r w:rsidRPr="00CA0D15">
        <w:rPr>
          <w:rFonts w:hint="cs"/>
          <w:rtl/>
        </w:rPr>
        <w:t xml:space="preserve"> و</w:t>
      </w:r>
      <w:r>
        <w:rPr>
          <w:i/>
          <w:iCs/>
          <w:spacing w:val="-18"/>
        </w:rPr>
        <w:t>P</w:t>
      </w:r>
      <w:r>
        <w:rPr>
          <w:i/>
          <w:iCs/>
          <w:vertAlign w:val="subscript"/>
        </w:rPr>
        <w:t>C:div</w:t>
      </w:r>
      <w:r>
        <w:rPr>
          <w:rFonts w:hint="cs"/>
          <w:rtl/>
          <w:lang w:bidi="ar-SY"/>
        </w:rPr>
        <w:t xml:space="preserve"> تعطى بالمعادلات:</w:t>
      </w:r>
    </w:p>
    <w:p w:rsidR="00A84D86" w:rsidRDefault="00A84D86" w:rsidP="005C6309">
      <w:pPr>
        <w:pStyle w:val="Equation"/>
        <w:spacing w:before="240"/>
      </w:pPr>
      <w:r>
        <w:tab/>
      </w:r>
      <w:r w:rsidRPr="004419D2">
        <w:rPr>
          <w:position w:val="-38"/>
        </w:rPr>
        <w:object w:dxaOrig="2840" w:dyaOrig="840">
          <v:shape id="_x0000_i1950" type="#_x0000_t75" style="width:142.5pt;height:42pt" o:ole="">
            <v:imagedata r:id="rId104" o:title=""/>
          </v:shape>
          <o:OLEObject Type="Embed" ProgID="Equation.3" ShapeID="_x0000_i1950" DrawAspect="Content" ObjectID="_1328442225" r:id="rId105"/>
        </w:object>
      </w:r>
      <w:r>
        <w:tab/>
        <w:t>(24a)</w:t>
      </w:r>
    </w:p>
    <w:p w:rsidR="00A84D86" w:rsidRDefault="00A84D86" w:rsidP="005C6309">
      <w:pPr>
        <w:pStyle w:val="Equation"/>
        <w:spacing w:before="240"/>
      </w:pPr>
      <w:r>
        <w:tab/>
      </w:r>
      <w:r w:rsidRPr="00886320">
        <w:rPr>
          <w:position w:val="-12"/>
        </w:rPr>
        <w:object w:dxaOrig="2540" w:dyaOrig="360">
          <v:shape id="_x0000_i1951" type="#_x0000_t75" style="width:127.5pt;height:18pt" o:ole="">
            <v:imagedata r:id="rId106" o:title=""/>
          </v:shape>
          <o:OLEObject Type="Embed" ProgID="Equation.3" ShapeID="_x0000_i1951" DrawAspect="Content" ObjectID="_1328442226" r:id="rId107"/>
        </w:object>
      </w:r>
      <w:r>
        <w:tab/>
        <w:t>(24b)</w:t>
      </w:r>
    </w:p>
    <w:p w:rsidR="00A84D86" w:rsidRDefault="00A84D86" w:rsidP="005C6309">
      <w:pPr>
        <w:pStyle w:val="Equation"/>
        <w:spacing w:before="240"/>
      </w:pPr>
      <w:r>
        <w:tab/>
      </w:r>
      <w:r w:rsidRPr="00886320">
        <w:rPr>
          <w:position w:val="-38"/>
        </w:rPr>
        <w:object w:dxaOrig="2180" w:dyaOrig="840">
          <v:shape id="_x0000_i1952" type="#_x0000_t75" style="width:109.5pt;height:42pt" o:ole="">
            <v:imagedata r:id="rId108" o:title=""/>
          </v:shape>
          <o:OLEObject Type="Embed" ProgID="Equation.3" ShapeID="_x0000_i1952" DrawAspect="Content" ObjectID="_1328442227" r:id="rId109"/>
        </w:object>
      </w:r>
      <w:r>
        <w:tab/>
        <w:t>(24c)</w:t>
      </w:r>
    </w:p>
    <w:p w:rsidR="00A84D86" w:rsidRPr="00835B18" w:rsidRDefault="00A84D86" w:rsidP="00A84D86">
      <w:pPr>
        <w:rPr>
          <w:spacing w:val="-8"/>
        </w:rPr>
      </w:pPr>
      <w:r w:rsidRPr="00835B18">
        <w:rPr>
          <w:rFonts w:hint="cs"/>
          <w:spacing w:val="-8"/>
          <w:rtl/>
          <w:lang w:bidi="ar-SY"/>
        </w:rPr>
        <w:t xml:space="preserve">وفي حالة المدارات غير المستقرة بالنسبة إلى الأرض مثل المدار الأرضي المنخفض </w:t>
      </w:r>
      <w:r w:rsidRPr="00835B18">
        <w:rPr>
          <w:spacing w:val="-8"/>
          <w:lang w:bidi="ar-SY"/>
        </w:rPr>
        <w:t>(</w:t>
      </w:r>
      <w:r w:rsidRPr="00835B18">
        <w:rPr>
          <w:spacing w:val="-8"/>
        </w:rPr>
        <w:t>LEO)</w:t>
      </w:r>
      <w:r w:rsidRPr="00835B18">
        <w:rPr>
          <w:rFonts w:hint="cs"/>
          <w:spacing w:val="-8"/>
          <w:rtl/>
          <w:lang w:bidi="ar-SY"/>
        </w:rPr>
        <w:t xml:space="preserve"> والمدار الأرضي المتوسط </w:t>
      </w:r>
      <w:r w:rsidRPr="00835B18">
        <w:rPr>
          <w:spacing w:val="-8"/>
        </w:rPr>
        <w:t>(MEO)</w:t>
      </w:r>
      <w:r w:rsidRPr="00835B18">
        <w:rPr>
          <w:rFonts w:hint="cs"/>
          <w:spacing w:val="-8"/>
          <w:rtl/>
          <w:lang w:bidi="ar-SY"/>
        </w:rPr>
        <w:t xml:space="preserve">، فإن احتمالات حدوث الحالات المختلفة لكل وصلة ساتلية تتغير مع الزمن حسب زاوية ارتفاع الساتل المتغيرة مع الزمن. والاحتمالات المتوسطة لحدوث الحالات، أي </w:t>
      </w:r>
      <w:r w:rsidRPr="00835B18">
        <w:rPr>
          <w:spacing w:val="-8"/>
        </w:rPr>
        <w:sym w:font="Symbol" w:char="F03C"/>
      </w:r>
      <w:r w:rsidRPr="00835B18">
        <w:rPr>
          <w:i/>
          <w:iCs/>
          <w:spacing w:val="-8"/>
        </w:rPr>
        <w:t>P</w:t>
      </w:r>
      <w:r w:rsidRPr="00835B18">
        <w:rPr>
          <w:i/>
          <w:iCs/>
          <w:spacing w:val="-8"/>
          <w:vertAlign w:val="subscript"/>
        </w:rPr>
        <w:t>A:div</w:t>
      </w:r>
      <w:r w:rsidRPr="00835B18">
        <w:rPr>
          <w:spacing w:val="-8"/>
        </w:rPr>
        <w:sym w:font="Symbol" w:char="F03E"/>
      </w:r>
      <w:r w:rsidRPr="00835B18">
        <w:rPr>
          <w:rFonts w:hint="cs"/>
          <w:spacing w:val="-8"/>
          <w:rtl/>
          <w:lang w:bidi="ar-SY"/>
        </w:rPr>
        <w:t xml:space="preserve"> </w:t>
      </w:r>
      <w:r w:rsidRPr="00835B18">
        <w:rPr>
          <w:rFonts w:hint="cs"/>
          <w:spacing w:val="-8"/>
          <w:rtl/>
        </w:rPr>
        <w:t>و</w:t>
      </w:r>
      <w:r w:rsidRPr="00835B18">
        <w:rPr>
          <w:spacing w:val="-8"/>
        </w:rPr>
        <w:sym w:font="Symbol" w:char="F03C"/>
      </w:r>
      <w:r w:rsidRPr="00835B18">
        <w:rPr>
          <w:i/>
          <w:iCs/>
          <w:spacing w:val="-8"/>
        </w:rPr>
        <w:t>P</w:t>
      </w:r>
      <w:r w:rsidRPr="00835B18">
        <w:rPr>
          <w:i/>
          <w:iCs/>
          <w:spacing w:val="-8"/>
          <w:vertAlign w:val="subscript"/>
        </w:rPr>
        <w:t>B:div</w:t>
      </w:r>
      <w:r w:rsidRPr="00835B18">
        <w:rPr>
          <w:spacing w:val="-8"/>
        </w:rPr>
        <w:sym w:font="Symbol" w:char="F03E"/>
      </w:r>
      <w:r w:rsidRPr="00835B18">
        <w:rPr>
          <w:rFonts w:hint="cs"/>
          <w:spacing w:val="-8"/>
          <w:rtl/>
        </w:rPr>
        <w:t xml:space="preserve"> و</w:t>
      </w:r>
      <w:r w:rsidRPr="00835B18">
        <w:rPr>
          <w:spacing w:val="-8"/>
        </w:rPr>
        <w:sym w:font="Symbol" w:char="F03C"/>
      </w:r>
      <w:r w:rsidRPr="00835B18">
        <w:rPr>
          <w:i/>
          <w:iCs/>
          <w:spacing w:val="-8"/>
        </w:rPr>
        <w:t>P</w:t>
      </w:r>
      <w:r w:rsidRPr="00835B18">
        <w:rPr>
          <w:i/>
          <w:iCs/>
          <w:spacing w:val="-8"/>
          <w:vertAlign w:val="subscript"/>
        </w:rPr>
        <w:t>C:div</w:t>
      </w:r>
      <w:r w:rsidRPr="00835B18">
        <w:rPr>
          <w:spacing w:val="-8"/>
        </w:rPr>
        <w:sym w:font="Symbol" w:char="F03E"/>
      </w:r>
      <w:r w:rsidRPr="00835B18">
        <w:rPr>
          <w:rFonts w:ascii="Symbol" w:hAnsi="Symbol" w:hint="cs"/>
          <w:spacing w:val="-8"/>
          <w:rtl/>
          <w:lang w:bidi="ar-SY"/>
        </w:rPr>
        <w:t xml:space="preserve">، بعد تشغيل تنوع السواتل بدءاً من الزمن </w:t>
      </w:r>
      <w:r w:rsidRPr="00835B18">
        <w:rPr>
          <w:i/>
          <w:spacing w:val="-8"/>
        </w:rPr>
        <w:t>t</w:t>
      </w:r>
      <w:r w:rsidRPr="00835B18">
        <w:rPr>
          <w:spacing w:val="-8"/>
          <w:vertAlign w:val="subscript"/>
        </w:rPr>
        <w:t>1</w:t>
      </w:r>
      <w:r w:rsidRPr="00835B18">
        <w:rPr>
          <w:rFonts w:hint="cs"/>
          <w:spacing w:val="-8"/>
          <w:rtl/>
        </w:rPr>
        <w:t xml:space="preserve"> حتى الزمن </w:t>
      </w:r>
      <w:r w:rsidRPr="00835B18">
        <w:rPr>
          <w:i/>
          <w:spacing w:val="-8"/>
        </w:rPr>
        <w:t>t</w:t>
      </w:r>
      <w:r w:rsidRPr="00835B18">
        <w:rPr>
          <w:spacing w:val="-8"/>
          <w:vertAlign w:val="subscript"/>
        </w:rPr>
        <w:t>2</w:t>
      </w:r>
      <w:r w:rsidRPr="00835B18">
        <w:rPr>
          <w:rFonts w:hint="cs"/>
          <w:spacing w:val="-8"/>
          <w:rtl/>
          <w:lang w:bidi="ar-SY"/>
        </w:rPr>
        <w:t xml:space="preserve"> تكون كالتالي:</w:t>
      </w:r>
    </w:p>
    <w:p w:rsidR="00A84D86" w:rsidRDefault="00A84D86" w:rsidP="005C6309">
      <w:pPr>
        <w:pStyle w:val="Equation"/>
        <w:spacing w:before="240"/>
        <w:rPr>
          <w:rtl/>
          <w:lang w:bidi="ar-SY"/>
        </w:rPr>
      </w:pPr>
      <w:r>
        <w:tab/>
      </w:r>
      <w:r w:rsidRPr="00886320">
        <w:rPr>
          <w:position w:val="-32"/>
        </w:rPr>
        <w:object w:dxaOrig="4380" w:dyaOrig="760">
          <v:shape id="_x0000_i1953" type="#_x0000_t75" style="width:219pt;height:37.5pt" o:ole="">
            <v:imagedata r:id="rId110" o:title=""/>
          </v:shape>
          <o:OLEObject Type="Embed" ProgID="Equation.3" ShapeID="_x0000_i1953" DrawAspect="Content" ObjectID="_1328442228" r:id="rId111"/>
        </w:object>
      </w:r>
      <w:r>
        <w:tab/>
        <w:t>(25)</w:t>
      </w:r>
    </w:p>
    <w:p w:rsidR="00A84D86" w:rsidRPr="005437D3" w:rsidRDefault="00A84D86" w:rsidP="005C6309">
      <w:pPr>
        <w:spacing w:before="240"/>
        <w:rPr>
          <w:rtl/>
          <w:lang w:bidi="ar-SY"/>
        </w:rPr>
      </w:pPr>
      <w:r>
        <w:rPr>
          <w:rFonts w:hint="cs"/>
          <w:rtl/>
          <w:lang w:bidi="ar-SY"/>
        </w:rPr>
        <w:t xml:space="preserve">وبإحلال </w:t>
      </w:r>
      <w:r>
        <w:rPr>
          <w:i/>
          <w:iCs/>
          <w:spacing w:val="-18"/>
        </w:rPr>
        <w:t>P</w:t>
      </w:r>
      <w:r>
        <w:rPr>
          <w:i/>
          <w:iCs/>
          <w:vertAlign w:val="subscript"/>
        </w:rPr>
        <w:t>A:div</w:t>
      </w:r>
      <w:r w:rsidRPr="00CA0D15">
        <w:rPr>
          <w:rFonts w:hint="cs"/>
          <w:rtl/>
        </w:rPr>
        <w:t xml:space="preserve"> و</w:t>
      </w:r>
      <w:r>
        <w:rPr>
          <w:i/>
          <w:iCs/>
          <w:spacing w:val="-18"/>
        </w:rPr>
        <w:t>P</w:t>
      </w:r>
      <w:r>
        <w:rPr>
          <w:i/>
          <w:iCs/>
          <w:vertAlign w:val="subscript"/>
        </w:rPr>
        <w:t>B:div</w:t>
      </w:r>
      <w:r w:rsidRPr="00CA0D15">
        <w:rPr>
          <w:rFonts w:hint="cs"/>
          <w:rtl/>
        </w:rPr>
        <w:t xml:space="preserve"> و</w:t>
      </w:r>
      <w:r>
        <w:rPr>
          <w:i/>
          <w:iCs/>
          <w:spacing w:val="-18"/>
        </w:rPr>
        <w:t>P</w:t>
      </w:r>
      <w:r>
        <w:rPr>
          <w:i/>
          <w:iCs/>
          <w:vertAlign w:val="subscript"/>
        </w:rPr>
        <w:t>C:div</w:t>
      </w:r>
      <w:r w:rsidRPr="008F1D89">
        <w:rPr>
          <w:rFonts w:hint="cs"/>
          <w:rtl/>
        </w:rPr>
        <w:t xml:space="preserve"> </w:t>
      </w:r>
      <w:r>
        <w:rPr>
          <w:rFonts w:hint="cs"/>
          <w:rtl/>
        </w:rPr>
        <w:t xml:space="preserve">(الخاصة </w:t>
      </w:r>
      <w:r w:rsidRPr="008F1D89">
        <w:rPr>
          <w:rFonts w:hint="cs"/>
          <w:rtl/>
        </w:rPr>
        <w:t>بحالة المدار المستقر بالنسبة إلى الأرض)</w:t>
      </w:r>
      <w:r>
        <w:rPr>
          <w:rFonts w:hint="cs"/>
          <w:rtl/>
        </w:rPr>
        <w:t xml:space="preserve"> أو </w:t>
      </w:r>
      <w:r w:rsidRPr="004D7F8A">
        <w:sym w:font="Symbol" w:char="F03C"/>
      </w:r>
      <w:r>
        <w:rPr>
          <w:i/>
          <w:iCs/>
          <w:spacing w:val="-18"/>
        </w:rPr>
        <w:t>P</w:t>
      </w:r>
      <w:r>
        <w:rPr>
          <w:i/>
          <w:iCs/>
          <w:vertAlign w:val="subscript"/>
        </w:rPr>
        <w:t>A:div</w:t>
      </w:r>
      <w:r w:rsidRPr="004D7F8A">
        <w:sym w:font="Symbol" w:char="F03E"/>
      </w:r>
      <w:r>
        <w:rPr>
          <w:rFonts w:hint="cs"/>
          <w:rtl/>
          <w:lang w:bidi="ar-SY"/>
        </w:rPr>
        <w:t xml:space="preserve"> </w:t>
      </w:r>
      <w:r w:rsidRPr="008F1D89">
        <w:rPr>
          <w:rFonts w:hint="cs"/>
          <w:rtl/>
        </w:rPr>
        <w:t>و</w:t>
      </w:r>
      <w:r w:rsidRPr="004D7F8A">
        <w:sym w:font="Symbol" w:char="F03C"/>
      </w:r>
      <w:r>
        <w:rPr>
          <w:i/>
          <w:iCs/>
          <w:spacing w:val="-18"/>
        </w:rPr>
        <w:t>P</w:t>
      </w:r>
      <w:r>
        <w:rPr>
          <w:i/>
          <w:iCs/>
          <w:vertAlign w:val="subscript"/>
        </w:rPr>
        <w:t>B:div</w:t>
      </w:r>
      <w:r w:rsidRPr="004D7F8A">
        <w:sym w:font="Symbol" w:char="F03E"/>
      </w:r>
      <w:r>
        <w:rPr>
          <w:rFonts w:hint="cs"/>
          <w:rtl/>
        </w:rPr>
        <w:t xml:space="preserve"> و</w:t>
      </w:r>
      <w:r w:rsidRPr="004D7F8A">
        <w:sym w:font="Symbol" w:char="F03C"/>
      </w:r>
      <w:r>
        <w:rPr>
          <w:i/>
          <w:iCs/>
          <w:spacing w:val="-18"/>
        </w:rPr>
        <w:t>P</w:t>
      </w:r>
      <w:r>
        <w:rPr>
          <w:i/>
          <w:iCs/>
          <w:vertAlign w:val="subscript"/>
        </w:rPr>
        <w:t>C:div</w:t>
      </w:r>
      <w:r w:rsidRPr="004D7F8A">
        <w:sym w:font="Symbol" w:char="F03E"/>
      </w:r>
      <w:r>
        <w:rPr>
          <w:rFonts w:hint="cs"/>
          <w:rtl/>
        </w:rPr>
        <w:t xml:space="preserve"> (الخاصة </w:t>
      </w:r>
      <w:r w:rsidRPr="008F1D89">
        <w:rPr>
          <w:rFonts w:hint="cs"/>
          <w:rtl/>
        </w:rPr>
        <w:t>بحالة المدار</w:t>
      </w:r>
      <w:r>
        <w:rPr>
          <w:rFonts w:hint="cs"/>
          <w:rtl/>
        </w:rPr>
        <w:t xml:space="preserve"> غير</w:t>
      </w:r>
      <w:r w:rsidRPr="008F1D89">
        <w:rPr>
          <w:rFonts w:hint="cs"/>
          <w:rtl/>
        </w:rPr>
        <w:t xml:space="preserve"> المستقر بالنسبة إلى الأرض)</w:t>
      </w:r>
      <w:r>
        <w:rPr>
          <w:rFonts w:hint="cs"/>
          <w:rtl/>
        </w:rPr>
        <w:t xml:space="preserve"> محل </w:t>
      </w:r>
      <w:r>
        <w:rPr>
          <w:i/>
          <w:iCs/>
          <w:spacing w:val="-18"/>
        </w:rPr>
        <w:t>P</w:t>
      </w:r>
      <w:r>
        <w:rPr>
          <w:i/>
          <w:iCs/>
          <w:vertAlign w:val="subscript"/>
        </w:rPr>
        <w:t>A</w:t>
      </w:r>
      <w:r w:rsidRPr="00CA0D15">
        <w:rPr>
          <w:rFonts w:hint="cs"/>
          <w:rtl/>
        </w:rPr>
        <w:t xml:space="preserve"> و</w:t>
      </w:r>
      <w:r>
        <w:rPr>
          <w:i/>
          <w:iCs/>
          <w:spacing w:val="-18"/>
        </w:rPr>
        <w:t>P</w:t>
      </w:r>
      <w:r>
        <w:rPr>
          <w:i/>
          <w:iCs/>
          <w:vertAlign w:val="subscript"/>
        </w:rPr>
        <w:t>B</w:t>
      </w:r>
      <w:r w:rsidRPr="00CA0D15">
        <w:rPr>
          <w:rFonts w:hint="cs"/>
          <w:rtl/>
        </w:rPr>
        <w:t xml:space="preserve"> و</w:t>
      </w:r>
      <w:r>
        <w:rPr>
          <w:i/>
          <w:iCs/>
          <w:spacing w:val="-18"/>
        </w:rPr>
        <w:t>P</w:t>
      </w:r>
      <w:r>
        <w:rPr>
          <w:i/>
          <w:iCs/>
          <w:vertAlign w:val="subscript"/>
        </w:rPr>
        <w:t>C</w:t>
      </w:r>
      <w:r w:rsidRPr="005437D3">
        <w:rPr>
          <w:rFonts w:hint="cs"/>
          <w:rtl/>
        </w:rPr>
        <w:t xml:space="preserve"> في المعادلة </w:t>
      </w:r>
      <w:r w:rsidRPr="005437D3">
        <w:t>(11)</w:t>
      </w:r>
      <w:r w:rsidRPr="005437D3">
        <w:rPr>
          <w:rFonts w:hint="cs"/>
          <w:rtl/>
        </w:rPr>
        <w:t>، فإن دالة التوزيع التراكمي بعد تنوع السواتل لاختيار الحالة يمكن حسابها بطريقة مماثلة. وفي هذه الحالة، ينبغي الإبقاء على قيم المعلمات الأخرى ثابتة عند الزاوية</w:t>
      </w:r>
      <w:r>
        <w:rPr>
          <w:rFonts w:hint="cs"/>
          <w:rtl/>
          <w:lang w:bidi="ar-SY"/>
        </w:rPr>
        <w:t xml:space="preserve"> </w:t>
      </w:r>
      <w:r>
        <w:rPr>
          <w:lang w:bidi="ar-SY"/>
        </w:rPr>
        <w:sym w:font="Symbol" w:char="F0B0"/>
      </w:r>
      <w:r>
        <w:rPr>
          <w:lang w:bidi="ar-SY"/>
        </w:rPr>
        <w:t>30 = </w:t>
      </w:r>
      <w:r>
        <w:rPr>
          <w:lang w:bidi="ar-SY"/>
        </w:rPr>
        <w:sym w:font="Symbol" w:char="F071"/>
      </w:r>
      <w:r>
        <w:rPr>
          <w:rFonts w:hint="cs"/>
          <w:rtl/>
          <w:lang w:bidi="ar-SY"/>
        </w:rPr>
        <w:t xml:space="preserve"> </w:t>
      </w:r>
      <w:r w:rsidRPr="005437D3">
        <w:rPr>
          <w:rFonts w:hint="cs"/>
          <w:rtl/>
        </w:rPr>
        <w:t>للاستعمال المؤقت.</w:t>
      </w:r>
    </w:p>
    <w:p w:rsidR="00A84D86" w:rsidRPr="005437D3" w:rsidRDefault="00A84D86" w:rsidP="00A84D86">
      <w:pPr>
        <w:pStyle w:val="Heading2"/>
        <w:rPr>
          <w:rtl/>
        </w:rPr>
      </w:pPr>
      <w:r w:rsidRPr="005437D3">
        <w:t>2.8</w:t>
      </w:r>
      <w:r w:rsidRPr="005437D3">
        <w:tab/>
      </w:r>
      <w:r w:rsidRPr="005437D3">
        <w:rPr>
          <w:rFonts w:hint="cs"/>
          <w:rtl/>
        </w:rPr>
        <w:t>حالة الارتباط</w:t>
      </w:r>
    </w:p>
    <w:p w:rsidR="00A84D86" w:rsidRPr="005437D3" w:rsidRDefault="00A84D86" w:rsidP="00A84D86">
      <w:pPr>
        <w:rPr>
          <w:rtl/>
        </w:rPr>
      </w:pPr>
      <w:r w:rsidRPr="005437D3">
        <w:rPr>
          <w:rFonts w:hint="cs"/>
          <w:rtl/>
        </w:rPr>
        <w:t xml:space="preserve">في كثير من الحالات، تمثل بعض أحداث الخبو التي تؤثر على وصلتين بتباعد زاوي معين قدر ما من الارتباط يتحتم تقديره كمياً للحصول على تقديرات أدق للتيسر الإجمالي المتوقع في نظام متعدد السواتل. ويستعمل معامل الارتباط المتبادل للخبو لهذا الغرض. ويمكن لهذه المعلمة أن تأخذ قيماً تتراوح بين </w:t>
      </w:r>
      <w:r w:rsidRPr="005437D3">
        <w:t>1</w:t>
      </w:r>
      <w:r w:rsidRPr="005437D3">
        <w:sym w:font="Symbol" w:char="F0B1"/>
      </w:r>
      <w:r w:rsidRPr="005437D3">
        <w:rPr>
          <w:rFonts w:hint="cs"/>
          <w:rtl/>
        </w:rPr>
        <w:t xml:space="preserve"> بدءاً من القيمة </w:t>
      </w:r>
      <w:r>
        <w:rPr>
          <w:rFonts w:hint="cs"/>
          <w:rtl/>
        </w:rPr>
        <w:t xml:space="preserve">الموجبة القريبة جداً من </w:t>
      </w:r>
      <w:r>
        <w:t>1+</w:t>
      </w:r>
      <w:r>
        <w:rPr>
          <w:rFonts w:hint="cs"/>
          <w:rtl/>
          <w:lang w:bidi="ar-SY"/>
        </w:rPr>
        <w:t xml:space="preserve"> </w:t>
      </w:r>
      <w:r w:rsidRPr="005437D3">
        <w:rPr>
          <w:rFonts w:hint="cs"/>
          <w:rtl/>
        </w:rPr>
        <w:t>لتباعد زاوي صغير لتصل إلى قيمة سالبة للتباعد الزاوي الأكبر.</w:t>
      </w:r>
    </w:p>
    <w:p w:rsidR="00A84D86" w:rsidRPr="005437D3" w:rsidRDefault="00A84D86" w:rsidP="00A84D86">
      <w:pPr>
        <w:pStyle w:val="Heading3"/>
        <w:rPr>
          <w:rtl/>
        </w:rPr>
      </w:pPr>
      <w:r w:rsidRPr="005437D3">
        <w:t>1.2.8</w:t>
      </w:r>
      <w:r w:rsidRPr="005437D3">
        <w:tab/>
      </w:r>
      <w:r w:rsidRPr="005437D3">
        <w:rPr>
          <w:rFonts w:hint="cs"/>
          <w:rtl/>
        </w:rPr>
        <w:t>التقدير الكمي لمعامل الارتباط المتبادل للخبو في مناطق حضرية</w:t>
      </w:r>
    </w:p>
    <w:p w:rsidR="00A84D86" w:rsidRDefault="00A84D86" w:rsidP="00A84D86">
      <w:pPr>
        <w:rPr>
          <w:rtl/>
          <w:lang w:bidi="ar-SY"/>
        </w:rPr>
      </w:pPr>
      <w:r>
        <w:rPr>
          <w:rFonts w:hint="cs"/>
          <w:rtl/>
          <w:lang w:bidi="ar-SY"/>
        </w:rPr>
        <w:t>يرد هنا وصف لنموذج ثلاثي الأجزاء للتقدير الكمي لمعامل الارتباط المتبادل بين أحداث الخبو في المناطق الحضرية. وتس</w:t>
      </w:r>
      <w:r w:rsidRPr="005437D3">
        <w:rPr>
          <w:rFonts w:hint="cs"/>
          <w:rtl/>
        </w:rPr>
        <w:t xml:space="preserve">تعمل هنا هندسة مقبولة للمنطقة الحضرية هندسة "مجرى الشارع". والهدف هو التحديد الكمي لمعامل الارتباط المتبادل </w:t>
      </w:r>
      <w:r w:rsidRPr="005437D3">
        <w:sym w:font="Symbol" w:char="F072"/>
      </w:r>
      <w:r w:rsidRPr="005437D3">
        <w:t> (</w:t>
      </w:r>
      <w:r w:rsidRPr="005437D3">
        <w:sym w:font="Symbol" w:char="F067"/>
      </w:r>
      <w:r>
        <w:t>)</w:t>
      </w:r>
      <w:r>
        <w:rPr>
          <w:rFonts w:hint="cs"/>
          <w:rtl/>
          <w:lang w:bidi="ar-SY"/>
        </w:rPr>
        <w:t xml:space="preserve">، حيث </w:t>
      </w:r>
      <w:r w:rsidRPr="004D7F8A">
        <w:sym w:font="Symbol" w:char="F067"/>
      </w:r>
      <w:r>
        <w:rPr>
          <w:rFonts w:hint="cs"/>
          <w:rtl/>
          <w:lang w:bidi="ar-SY"/>
        </w:rPr>
        <w:t xml:space="preserve"> التباعد الزاوي بين وصلتين منفصلتين بين الساتل والجهاز المتنقل في مجرى الشوارع، حيث يعبر عنه بدلالة الزاوية </w:t>
      </w:r>
      <w:r>
        <w:t>MKA</w:t>
      </w:r>
      <w:r>
        <w:rPr>
          <w:rFonts w:hint="cs"/>
          <w:rtl/>
          <w:lang w:bidi="ar-SY"/>
        </w:rPr>
        <w:t xml:space="preserve"> الخاصة بكل وصلة.</w:t>
      </w:r>
    </w:p>
    <w:p w:rsidR="00A84D86" w:rsidRDefault="00A84D86" w:rsidP="005C6309">
      <w:pPr>
        <w:keepNext/>
        <w:rPr>
          <w:rtl/>
          <w:lang w:bidi="ar-SY"/>
        </w:rPr>
      </w:pPr>
      <w:r>
        <w:rPr>
          <w:rFonts w:hint="cs"/>
          <w:rtl/>
        </w:rPr>
        <w:lastRenderedPageBreak/>
        <w:t xml:space="preserve">ويبين الشكل </w:t>
      </w:r>
      <w:r>
        <w:t>15</w:t>
      </w:r>
      <w:r>
        <w:rPr>
          <w:rFonts w:hint="cs"/>
          <w:rtl/>
          <w:lang w:bidi="ar-SY"/>
        </w:rPr>
        <w:t xml:space="preserve"> هندسة هذا النموذج حيث:</w:t>
      </w:r>
    </w:p>
    <w:p w:rsidR="00A84D86" w:rsidRDefault="00A84D86" w:rsidP="005C6309">
      <w:pPr>
        <w:pStyle w:val="Equationlegend"/>
        <w:keepNext/>
      </w:pPr>
      <w:r>
        <w:tab/>
      </w:r>
      <w:r w:rsidRPr="004D7F8A">
        <w:sym w:font="Symbol" w:char="F071"/>
      </w:r>
      <w:r>
        <w:rPr>
          <w:vertAlign w:val="subscript"/>
        </w:rPr>
        <w:t>1</w:t>
      </w:r>
      <w:r>
        <w:rPr>
          <w:rFonts w:hint="cs"/>
          <w:rtl/>
        </w:rPr>
        <w:t xml:space="preserve">، </w:t>
      </w:r>
      <w:r>
        <w:sym w:font="Symbol" w:char="F071"/>
      </w:r>
      <w:r>
        <w:rPr>
          <w:vertAlign w:val="subscript"/>
        </w:rPr>
        <w:t>2</w:t>
      </w:r>
      <w:r>
        <w:rPr>
          <w:rFonts w:hint="cs"/>
          <w:rtl/>
          <w:lang w:bidi="ar-SY"/>
        </w:rPr>
        <w:t>:</w:t>
      </w:r>
      <w:r>
        <w:rPr>
          <w:rFonts w:hint="cs"/>
          <w:rtl/>
          <w:lang w:bidi="ar-SY"/>
        </w:rPr>
        <w:tab/>
      </w:r>
      <w:r w:rsidRPr="001B0438">
        <w:rPr>
          <w:rFonts w:hint="cs"/>
          <w:rtl/>
          <w:lang w:val="en-GB" w:eastAsia="en-US" w:bidi="ar-EG"/>
        </w:rPr>
        <w:t>زاويتا</w:t>
      </w:r>
      <w:r>
        <w:rPr>
          <w:rFonts w:hint="cs"/>
          <w:rtl/>
          <w:lang w:bidi="ar-SY"/>
        </w:rPr>
        <w:t xml:space="preserve"> ارتفاع الساتل</w:t>
      </w:r>
    </w:p>
    <w:p w:rsidR="00A84D86" w:rsidRDefault="00A84D86" w:rsidP="005C6309">
      <w:pPr>
        <w:pStyle w:val="Equationlegend"/>
        <w:keepNext/>
        <w:rPr>
          <w:rtl/>
        </w:rPr>
      </w:pPr>
      <w:r>
        <w:rPr>
          <w:rFonts w:hint="cs"/>
          <w:i/>
          <w:iCs/>
          <w:rtl/>
          <w:lang w:bidi="ar-SY"/>
        </w:rPr>
        <w:tab/>
      </w:r>
      <w:r>
        <w:rPr>
          <w:i/>
          <w:iCs/>
        </w:rPr>
        <w:t>w</w:t>
      </w:r>
      <w:r>
        <w:rPr>
          <w:rFonts w:hint="cs"/>
          <w:rtl/>
        </w:rPr>
        <w:t>:</w:t>
      </w:r>
      <w:r>
        <w:rPr>
          <w:rFonts w:hint="cs"/>
          <w:rtl/>
          <w:lang w:bidi="ar-SY"/>
        </w:rPr>
        <w:tab/>
      </w:r>
      <w:r w:rsidRPr="001B0438">
        <w:rPr>
          <w:rFonts w:hint="cs"/>
          <w:rtl/>
          <w:lang w:val="en-GB" w:eastAsia="en-US" w:bidi="ar-EG"/>
        </w:rPr>
        <w:t>متوسط</w:t>
      </w:r>
      <w:r>
        <w:rPr>
          <w:rFonts w:hint="cs"/>
          <w:rtl/>
        </w:rPr>
        <w:t xml:space="preserve"> عرض الشارع</w:t>
      </w:r>
    </w:p>
    <w:p w:rsidR="00A84D86" w:rsidRDefault="00A84D86" w:rsidP="005C6309">
      <w:pPr>
        <w:pStyle w:val="Equationlegend"/>
        <w:keepNext/>
      </w:pPr>
      <w:r>
        <w:rPr>
          <w:rFonts w:hint="cs"/>
          <w:rtl/>
        </w:rPr>
        <w:tab/>
      </w:r>
      <w:r>
        <w:rPr>
          <w:i/>
          <w:iCs/>
        </w:rPr>
        <w:t>h</w:t>
      </w:r>
      <w:r>
        <w:rPr>
          <w:rFonts w:ascii="Tms Rmn" w:hAnsi="Tms Rmn"/>
          <w:sz w:val="12"/>
        </w:rPr>
        <w:t> </w:t>
      </w:r>
      <w:r>
        <w:rPr>
          <w:rFonts w:hint="cs"/>
          <w:rtl/>
        </w:rPr>
        <w:t>:</w:t>
      </w:r>
      <w:r>
        <w:rPr>
          <w:rFonts w:hint="cs"/>
          <w:rtl/>
          <w:lang w:bidi="ar-SY"/>
        </w:rPr>
        <w:tab/>
      </w:r>
      <w:r w:rsidRPr="001B0438">
        <w:rPr>
          <w:rFonts w:hint="cs"/>
          <w:rtl/>
          <w:lang w:val="en-GB" w:eastAsia="en-US" w:bidi="ar-EG"/>
        </w:rPr>
        <w:t>متوسط</w:t>
      </w:r>
      <w:r>
        <w:rPr>
          <w:rFonts w:hint="cs"/>
          <w:rtl/>
        </w:rPr>
        <w:t xml:space="preserve"> ارتفاع المبنى</w:t>
      </w:r>
    </w:p>
    <w:p w:rsidR="00A84D86" w:rsidRDefault="00A84D86" w:rsidP="00CA0795">
      <w:pPr>
        <w:pStyle w:val="Equationlegend"/>
      </w:pPr>
      <w:r>
        <w:rPr>
          <w:rFonts w:ascii="Symbol" w:hAnsi="Symbol"/>
        </w:rPr>
        <w:tab/>
      </w:r>
      <w:r>
        <w:rPr>
          <w:i/>
          <w:iCs/>
        </w:rPr>
        <w:t>l</w:t>
      </w:r>
      <w:r>
        <w:rPr>
          <w:rFonts w:ascii="Tms Rmn" w:hAnsi="Tms Rmn"/>
          <w:sz w:val="12"/>
        </w:rPr>
        <w:t> </w:t>
      </w:r>
      <w:r>
        <w:rPr>
          <w:rFonts w:hint="cs"/>
          <w:rtl/>
        </w:rPr>
        <w:t>:</w:t>
      </w:r>
      <w:r>
        <w:rPr>
          <w:rFonts w:hint="cs"/>
          <w:rtl/>
        </w:rPr>
        <w:tab/>
      </w:r>
      <w:r w:rsidRPr="001B0438">
        <w:rPr>
          <w:rFonts w:hint="cs"/>
          <w:rtl/>
          <w:lang w:val="en-GB" w:eastAsia="en-US" w:bidi="ar-EG"/>
        </w:rPr>
        <w:t>طول</w:t>
      </w:r>
      <w:r>
        <w:rPr>
          <w:rFonts w:hint="cs"/>
          <w:rtl/>
        </w:rPr>
        <w:t xml:space="preserve"> الشارع محل البحث.</w:t>
      </w:r>
    </w:p>
    <w:p w:rsidR="005C6309" w:rsidRDefault="005C6309" w:rsidP="00A84D86">
      <w:pPr>
        <w:pStyle w:val="Figure"/>
        <w:rPr>
          <w:rFonts w:hint="cs"/>
          <w:rtl/>
        </w:rPr>
      </w:pPr>
    </w:p>
    <w:p w:rsidR="00A84D86" w:rsidRPr="00956A46" w:rsidRDefault="00A84D86" w:rsidP="00A84D86">
      <w:pPr>
        <w:pStyle w:val="Figure"/>
        <w:rPr>
          <w:rtl/>
          <w:lang w:bidi="ar-SY"/>
        </w:rPr>
      </w:pPr>
      <w:r>
        <w:rPr>
          <w:rFonts w:hint="cs"/>
          <w:rtl/>
        </w:rPr>
        <w:t>الش</w:t>
      </w:r>
      <w:r w:rsidR="005C6309">
        <w:rPr>
          <w:rFonts w:hint="cs"/>
          <w:rtl/>
        </w:rPr>
        <w:t>ـ</w:t>
      </w:r>
      <w:r>
        <w:rPr>
          <w:rFonts w:hint="cs"/>
          <w:rtl/>
        </w:rPr>
        <w:t xml:space="preserve">كل </w:t>
      </w:r>
      <w:r>
        <w:t>15</w:t>
      </w:r>
    </w:p>
    <w:p w:rsidR="00A84D86" w:rsidRDefault="00A84D86" w:rsidP="004A1764">
      <w:pPr>
        <w:pStyle w:val="FigureNotitle"/>
        <w:rPr>
          <w:rtl/>
        </w:rPr>
      </w:pPr>
      <w:r w:rsidRPr="00EF23C9">
        <w:rPr>
          <w:rFonts w:hint="cs"/>
          <w:rtl/>
        </w:rPr>
        <w:t>هندسة مجرى الشارع</w:t>
      </w:r>
    </w:p>
    <w:p w:rsidR="00A84D86" w:rsidRPr="00EF23C9" w:rsidRDefault="004539FF" w:rsidP="00A84D86">
      <w:pPr>
        <w:pStyle w:val="Normalaftertitle"/>
        <w:jc w:val="center"/>
        <w:rPr>
          <w:rtl/>
          <w:lang w:bidi="ar-SY"/>
        </w:rPr>
      </w:pPr>
      <w:r>
        <w:rPr>
          <w:noProof/>
          <w:rtl/>
          <w:lang w:eastAsia="zh-CN"/>
        </w:rPr>
        <w:pict>
          <v:rect id="_x0000_s10873" style="position:absolute;left:0;text-align:left;margin-left:256.05pt;margin-top:69.1pt;width:40.7pt;height:12.9pt;z-index:251675136;v-text-anchor:top" fillcolor="white [3212]" stroked="f">
            <v:textbox style="mso-next-textbox:#_x0000_s10873" inset="0,0,0,0">
              <w:txbxContent>
                <w:p w:rsidR="009E7C72" w:rsidRPr="00956A46" w:rsidRDefault="009E7C72" w:rsidP="00A84D86">
                  <w:pPr>
                    <w:spacing w:before="0"/>
                    <w:jc w:val="right"/>
                    <w:rPr>
                      <w:i/>
                      <w:iCs/>
                      <w:sz w:val="16"/>
                      <w:szCs w:val="22"/>
                      <w:vertAlign w:val="subscript"/>
                      <w:lang w:bidi="ar-SY"/>
                    </w:rPr>
                  </w:pPr>
                  <w:r>
                    <w:rPr>
                      <w:rFonts w:hint="cs"/>
                      <w:sz w:val="16"/>
                      <w:szCs w:val="22"/>
                      <w:rtl/>
                      <w:lang w:bidi="ar-SY"/>
                    </w:rPr>
                    <w:t xml:space="preserve">التطبيق </w:t>
                  </w:r>
                  <w:r>
                    <w:rPr>
                      <w:sz w:val="16"/>
                      <w:szCs w:val="22"/>
                      <w:lang w:bidi="ar-SY"/>
                    </w:rPr>
                    <w:t>MKA</w:t>
                  </w:r>
                </w:p>
              </w:txbxContent>
            </v:textbox>
          </v:rect>
        </w:pict>
      </w:r>
      <w:r>
        <w:rPr>
          <w:noProof/>
          <w:rtl/>
          <w:lang w:eastAsia="zh-CN"/>
        </w:rPr>
        <w:pict>
          <v:rect id="_x0000_s10872" style="position:absolute;left:0;text-align:left;margin-left:229.55pt;margin-top:146.2pt;width:33.2pt;height:12.9pt;z-index:251674112;v-text-anchor:top" fillcolor="white [3212]" stroked="f">
            <v:textbox style="mso-next-textbox:#_x0000_s10872" inset="0,0,0,0">
              <w:txbxContent>
                <w:p w:rsidR="009E7C72" w:rsidRPr="00956A46" w:rsidRDefault="009E7C72" w:rsidP="00A84D86">
                  <w:pPr>
                    <w:spacing w:before="0"/>
                    <w:jc w:val="right"/>
                    <w:rPr>
                      <w:i/>
                      <w:iCs/>
                      <w:sz w:val="16"/>
                      <w:szCs w:val="22"/>
                      <w:vertAlign w:val="subscript"/>
                      <w:lang w:bidi="ar-SY"/>
                    </w:rPr>
                  </w:pPr>
                  <w:r>
                    <w:rPr>
                      <w:rFonts w:hint="cs"/>
                      <w:sz w:val="16"/>
                      <w:szCs w:val="22"/>
                      <w:rtl/>
                      <w:lang w:bidi="ar-SY"/>
                    </w:rPr>
                    <w:t>المطراف</w:t>
                  </w:r>
                </w:p>
              </w:txbxContent>
            </v:textbox>
          </v:rect>
        </w:pict>
      </w:r>
      <w:r w:rsidR="00A84D86">
        <w:object w:dxaOrig="6567" w:dyaOrig="4267">
          <v:shape id="_x0000_i1954" type="#_x0000_t75" style="width:328.5pt;height:213pt" o:ole="">
            <v:imagedata r:id="rId112" o:title=""/>
          </v:shape>
          <o:OLEObject Type="Embed" ProgID="CorelDRAW.Graphic.14" ShapeID="_x0000_i1954" DrawAspect="Content" ObjectID="_1328442229" r:id="rId113"/>
        </w:object>
      </w:r>
    </w:p>
    <w:p w:rsidR="005C6309" w:rsidRDefault="005C6309" w:rsidP="00A84D86">
      <w:pPr>
        <w:spacing w:before="600"/>
        <w:rPr>
          <w:rFonts w:hint="cs"/>
          <w:rtl/>
        </w:rPr>
      </w:pPr>
    </w:p>
    <w:p w:rsidR="00A84D86" w:rsidRDefault="00A84D86" w:rsidP="005C6309">
      <w:pPr>
        <w:spacing w:before="240"/>
        <w:rPr>
          <w:rtl/>
          <w:lang w:bidi="ar-SY"/>
        </w:rPr>
      </w:pPr>
      <w:r>
        <w:rPr>
          <w:rFonts w:hint="cs"/>
          <w:rtl/>
        </w:rPr>
        <w:t xml:space="preserve">والتباعد الزاوي بين الوصلتين </w:t>
      </w:r>
      <w:r w:rsidRPr="00EF23C9">
        <w:sym w:font="Symbol" w:char="F067"/>
      </w:r>
      <w:r>
        <w:rPr>
          <w:rFonts w:hint="cs"/>
          <w:rtl/>
        </w:rPr>
        <w:t xml:space="preserve"> يمكن التعبير عنه بدلالة زاويتين أكثر اعتياداً: زاويتا ارتفاع </w:t>
      </w:r>
      <w:r w:rsidR="004A3687">
        <w:rPr>
          <w:rFonts w:hint="cs"/>
          <w:rtl/>
        </w:rPr>
        <w:t>الساتلية</w:t>
      </w:r>
      <w:r>
        <w:rPr>
          <w:rFonts w:hint="cs"/>
          <w:rtl/>
        </w:rPr>
        <w:t xml:space="preserve">، </w:t>
      </w:r>
      <w:r w:rsidRPr="00EF23C9">
        <w:sym w:font="Symbol" w:char="F071"/>
      </w:r>
      <w:r>
        <w:rPr>
          <w:i/>
          <w:iCs/>
          <w:vertAlign w:val="subscript"/>
        </w:rPr>
        <w:t>i</w:t>
      </w:r>
      <w:r>
        <w:rPr>
          <w:rFonts w:hint="cs"/>
          <w:rtl/>
        </w:rPr>
        <w:t xml:space="preserve"> </w:t>
      </w:r>
      <w:r w:rsidRPr="00EF23C9">
        <w:rPr>
          <w:rFonts w:hint="cs"/>
          <w:rtl/>
        </w:rPr>
        <w:t>و</w:t>
      </w:r>
      <w:r>
        <w:rPr>
          <w:rFonts w:ascii="Symbol" w:hAnsi="Symbol"/>
          <w:iCs/>
        </w:rPr>
        <w:sym w:font="Symbol" w:char="F071"/>
      </w:r>
      <w:r>
        <w:rPr>
          <w:i/>
          <w:iCs/>
          <w:vertAlign w:val="subscript"/>
        </w:rPr>
        <w:t>j</w:t>
      </w:r>
      <w:r>
        <w:rPr>
          <w:rFonts w:hint="cs"/>
          <w:rtl/>
          <w:lang w:bidi="ar-SY"/>
        </w:rPr>
        <w:t xml:space="preserve"> والتباعد السمتي </w:t>
      </w:r>
      <w:r w:rsidRPr="00EF23C9">
        <w:sym w:font="Symbol" w:char="F044"/>
      </w:r>
      <w:r w:rsidRPr="00EF23C9">
        <w:sym w:font="Symbol" w:char="F06A"/>
      </w:r>
      <w:r>
        <w:rPr>
          <w:rFonts w:hint="cs"/>
          <w:rtl/>
          <w:lang w:bidi="ar-SY"/>
        </w:rPr>
        <w:t xml:space="preserve">، أي أن معامل الارتباط المتبادل للخبو يمكن التعبير عنه كالتالي: </w:t>
      </w:r>
      <w:r>
        <w:rPr>
          <w:rFonts w:ascii="Symbol" w:hAnsi="Symbol"/>
        </w:rPr>
        <w:sym w:font="Symbol" w:char="F072"/>
      </w:r>
      <w:r>
        <w:t xml:space="preserve"> (</w:t>
      </w:r>
      <w:r>
        <w:rPr>
          <w:rFonts w:ascii="Symbol" w:hAnsi="Symbol"/>
        </w:rPr>
        <w:sym w:font="Symbol" w:char="F071"/>
      </w:r>
      <w:r>
        <w:rPr>
          <w:i/>
          <w:iCs/>
          <w:vertAlign w:val="subscript"/>
        </w:rPr>
        <w:t>i</w:t>
      </w:r>
      <w:r>
        <w:t xml:space="preserve">, </w:t>
      </w:r>
      <w:r>
        <w:rPr>
          <w:rFonts w:ascii="Symbol" w:hAnsi="Symbol"/>
        </w:rPr>
        <w:sym w:font="Symbol" w:char="F071"/>
      </w:r>
      <w:r>
        <w:rPr>
          <w:i/>
          <w:iCs/>
          <w:vertAlign w:val="subscript"/>
        </w:rPr>
        <w:t>j</w:t>
      </w:r>
      <w:r>
        <w:t xml:space="preserve">, </w:t>
      </w:r>
      <w:r>
        <w:rPr>
          <w:rFonts w:ascii="Symbol" w:hAnsi="Symbol"/>
        </w:rPr>
        <w:sym w:font="Symbol" w:char="F044"/>
      </w:r>
      <w:r>
        <w:rPr>
          <w:rFonts w:ascii="Symbol" w:hAnsi="Symbol"/>
        </w:rPr>
        <w:sym w:font="Symbol" w:char="F06A"/>
      </w:r>
      <w:r>
        <w:t>)</w:t>
      </w:r>
      <w:r>
        <w:rPr>
          <w:rFonts w:hint="cs"/>
          <w:rtl/>
          <w:lang w:bidi="ar-SY"/>
        </w:rPr>
        <w:t>.</w:t>
      </w:r>
    </w:p>
    <w:p w:rsidR="00A84D86" w:rsidRDefault="00A84D86" w:rsidP="00A84D86">
      <w:pPr>
        <w:rPr>
          <w:rtl/>
        </w:rPr>
      </w:pPr>
      <w:r>
        <w:rPr>
          <w:rFonts w:hint="cs"/>
          <w:rtl/>
          <w:lang w:bidi="ar-SY"/>
        </w:rPr>
        <w:t xml:space="preserve">والنتائج النمطية المتحصل عليها بهذا النموذج، يرد تمثيلها بيانياً في الشكل </w:t>
      </w:r>
      <w:r>
        <w:rPr>
          <w:lang w:bidi="ar-SY"/>
        </w:rPr>
        <w:t>16</w:t>
      </w:r>
      <w:r>
        <w:rPr>
          <w:rFonts w:hint="cs"/>
          <w:rtl/>
          <w:lang w:bidi="ar-SY"/>
        </w:rPr>
        <w:t xml:space="preserve">، حيث يبين السلوك العام مع نموذج ثلاثي الأجزاء يحدد النقاط </w:t>
      </w:r>
      <w:r>
        <w:t>A</w:t>
      </w:r>
      <w:r>
        <w:rPr>
          <w:rFonts w:hint="cs"/>
          <w:rtl/>
          <w:lang w:bidi="ar-SY"/>
        </w:rPr>
        <w:t xml:space="preserve"> و</w:t>
      </w:r>
      <w:r>
        <w:t>B</w:t>
      </w:r>
      <w:r>
        <w:rPr>
          <w:rFonts w:hint="cs"/>
          <w:rtl/>
          <w:lang w:bidi="ar-SY"/>
        </w:rPr>
        <w:t xml:space="preserve"> و</w:t>
      </w:r>
      <w:r>
        <w:t>C</w:t>
      </w:r>
      <w:r>
        <w:rPr>
          <w:rFonts w:hint="cs"/>
          <w:rtl/>
          <w:lang w:bidi="ar-SY"/>
        </w:rPr>
        <w:t xml:space="preserve"> </w:t>
      </w:r>
      <w:r>
        <w:rPr>
          <w:rFonts w:hint="cs"/>
          <w:rtl/>
        </w:rPr>
        <w:t>و</w:t>
      </w:r>
      <w:r>
        <w:t>D</w:t>
      </w:r>
      <w:r>
        <w:rPr>
          <w:rFonts w:hint="cs"/>
          <w:rtl/>
          <w:lang w:bidi="ar-SY"/>
        </w:rPr>
        <w:t>. وإضافة إلى هذا النموذج العام، هناك حالات خاصة عديدة يجري فيها دمج نقطتين أو أكثر من النقاط الأربع.</w:t>
      </w:r>
    </w:p>
    <w:p w:rsidR="00A84D86" w:rsidRDefault="00A84D86" w:rsidP="00A84D86">
      <w:pPr>
        <w:rPr>
          <w:rtl/>
          <w:lang w:bidi="ar-SY"/>
        </w:rPr>
      </w:pPr>
      <w:r>
        <w:rPr>
          <w:rFonts w:hint="cs"/>
          <w:rtl/>
        </w:rPr>
        <w:t xml:space="preserve">ويبين الشكل </w:t>
      </w:r>
      <w:r>
        <w:t>16</w:t>
      </w:r>
      <w:r>
        <w:rPr>
          <w:rFonts w:hint="cs"/>
          <w:rtl/>
          <w:lang w:bidi="ar-SY"/>
        </w:rPr>
        <w:t xml:space="preserve"> أنه يوجد عادة وبوجه عام فص رئيسي لقيم موجبة متناقصة للارتباط المتبادل مع التباعد السمتي الصغير (عادة </w:t>
      </w:r>
      <w:r w:rsidRPr="00BE5E1E">
        <w:t>30º</w:t>
      </w:r>
      <w:r>
        <w:t xml:space="preserve"> </w:t>
      </w:r>
      <w:r>
        <w:sym w:font="Symbol" w:char="F03E"/>
      </w:r>
      <w:r>
        <w:t> </w:t>
      </w:r>
      <w:r>
        <w:rPr>
          <w:rFonts w:ascii="Symbol" w:hAnsi="Symbol"/>
        </w:rPr>
        <w:sym w:font="Symbol" w:char="F044"/>
      </w:r>
      <w:r>
        <w:rPr>
          <w:rFonts w:ascii="Symbol" w:hAnsi="Symbol"/>
        </w:rPr>
        <w:sym w:font="Symbol" w:char="F06A"/>
      </w:r>
      <w:r>
        <w:rPr>
          <w:rFonts w:hint="cs"/>
          <w:rtl/>
          <w:lang w:bidi="ar-SY"/>
        </w:rPr>
        <w:t xml:space="preserve">)، في حين أن هذا المعامل يمثل الثبات عند قيمة سالبة ثابتة مع القيم الأكبر للتباعد السمتي </w:t>
      </w:r>
      <w:r>
        <w:rPr>
          <w:rFonts w:ascii="Symbol" w:hAnsi="Symbol"/>
        </w:rPr>
        <w:sym w:font="Symbol" w:char="F044"/>
      </w:r>
      <w:r>
        <w:rPr>
          <w:rFonts w:ascii="Symbol" w:hAnsi="Symbol"/>
        </w:rPr>
        <w:sym w:font="Symbol" w:char="F06A"/>
      </w:r>
      <w:r>
        <w:rPr>
          <w:rFonts w:ascii="Symbol" w:hAnsi="Symbol" w:hint="cs"/>
          <w:rtl/>
          <w:lang w:bidi="ar-SY"/>
        </w:rPr>
        <w:t xml:space="preserve">. ويتيح الفص قيماً قصوى أكبر عندما يكون الساتلان على زاويتي ارتفاع متماثلين. ومع زيادة الفارق بين زاويتي الارتفاع </w:t>
      </w:r>
      <w:r>
        <w:t>(</w:t>
      </w:r>
      <w:r w:rsidRPr="00A47C1B">
        <w:sym w:font="Symbol" w:char="F071"/>
      </w:r>
      <w:r>
        <w:rPr>
          <w:i/>
          <w:iCs/>
          <w:vertAlign w:val="subscript"/>
        </w:rPr>
        <w:t>j</w:t>
      </w:r>
      <w:r>
        <w:t> </w:t>
      </w:r>
      <w:r>
        <w:sym w:font="Symbol" w:char="F03C"/>
      </w:r>
      <w:r>
        <w:sym w:font="Symbol" w:char="F03C"/>
      </w:r>
      <w:r>
        <w:rPr>
          <w:i/>
        </w:rPr>
        <w:t> </w:t>
      </w:r>
      <w:r w:rsidRPr="00A47C1B">
        <w:sym w:font="Symbol" w:char="F071"/>
      </w:r>
      <w:r>
        <w:rPr>
          <w:i/>
          <w:iCs/>
          <w:vertAlign w:val="subscript"/>
        </w:rPr>
        <w:t>i</w:t>
      </w:r>
      <w:r>
        <w:t>)</w:t>
      </w:r>
      <w:r>
        <w:rPr>
          <w:rFonts w:hint="cs"/>
          <w:rtl/>
          <w:lang w:bidi="ar-SY"/>
        </w:rPr>
        <w:t>، فإن الفص يتيح قيماً قصوى أقل بكثير.</w:t>
      </w:r>
    </w:p>
    <w:p w:rsidR="00A84D86" w:rsidRDefault="00A84D86" w:rsidP="00A84D86">
      <w:pPr>
        <w:rPr>
          <w:rtl/>
        </w:rPr>
      </w:pPr>
    </w:p>
    <w:p w:rsidR="00A84D86" w:rsidRPr="00956A46" w:rsidRDefault="00A84D86" w:rsidP="00A84D86">
      <w:pPr>
        <w:pStyle w:val="Figure"/>
        <w:rPr>
          <w:rtl/>
          <w:lang w:bidi="ar-SY"/>
        </w:rPr>
      </w:pPr>
      <w:r>
        <w:rPr>
          <w:rFonts w:hint="cs"/>
          <w:rtl/>
        </w:rPr>
        <w:lastRenderedPageBreak/>
        <w:t>الش</w:t>
      </w:r>
      <w:r w:rsidR="005C6309">
        <w:rPr>
          <w:rFonts w:hint="cs"/>
          <w:rtl/>
        </w:rPr>
        <w:t>ـ</w:t>
      </w:r>
      <w:r>
        <w:rPr>
          <w:rFonts w:hint="cs"/>
          <w:rtl/>
        </w:rPr>
        <w:t xml:space="preserve">كل </w:t>
      </w:r>
      <w:r>
        <w:t>16</w:t>
      </w:r>
    </w:p>
    <w:p w:rsidR="00A84D86" w:rsidRDefault="00A84D86" w:rsidP="004A1764">
      <w:pPr>
        <w:pStyle w:val="FigureNotitle"/>
        <w:rPr>
          <w:rtl/>
        </w:rPr>
      </w:pPr>
      <w:r>
        <w:rPr>
          <w:rFonts w:hint="cs"/>
          <w:rtl/>
        </w:rPr>
        <w:t>نموذج معامل الارتباط المتبادل ثلاثي الأجزاء</w:t>
      </w:r>
    </w:p>
    <w:p w:rsidR="00A84D86" w:rsidRDefault="004539FF" w:rsidP="00A84D86">
      <w:pPr>
        <w:pStyle w:val="Figure"/>
      </w:pPr>
      <w:r>
        <w:rPr>
          <w:noProof/>
          <w:lang w:eastAsia="zh-CN"/>
        </w:rPr>
        <w:pict>
          <v:rect id="_x0000_s10876" style="position:absolute;left:0;text-align:left;margin-left:63.5pt;margin-top:121.05pt;width:71.6pt;height:15.55pt;rotation:270;z-index:251678208;v-text-anchor:top" filled="f" fillcolor="white [3212]" stroked="f">
            <v:textbox style="layout-flow:vertical;mso-layout-flow-alt:bottom-to-top;mso-next-textbox:#_x0000_s10876" inset="0,0,0,0">
              <w:txbxContent>
                <w:p w:rsidR="009E7C72" w:rsidRPr="00F91D69" w:rsidRDefault="009E7C72" w:rsidP="00A84D86">
                  <w:pPr>
                    <w:spacing w:before="0"/>
                    <w:jc w:val="center"/>
                    <w:rPr>
                      <w:sz w:val="16"/>
                      <w:szCs w:val="22"/>
                      <w:rtl/>
                      <w:lang w:bidi="ar-SY"/>
                    </w:rPr>
                  </w:pPr>
                  <w:r>
                    <w:rPr>
                      <w:rFonts w:hint="cs"/>
                      <w:sz w:val="16"/>
                      <w:szCs w:val="22"/>
                      <w:rtl/>
                      <w:lang w:bidi="ar-SY"/>
                    </w:rPr>
                    <w:t xml:space="preserve">معامل الارتباط، </w:t>
                  </w:r>
                  <w:r>
                    <w:rPr>
                      <w:rFonts w:hint="cs"/>
                      <w:sz w:val="16"/>
                      <w:szCs w:val="22"/>
                      <w:lang w:bidi="ar-SY"/>
                    </w:rPr>
                    <w:sym w:font="Symbol" w:char="F072"/>
                  </w:r>
                </w:p>
              </w:txbxContent>
            </v:textbox>
          </v:rect>
        </w:pict>
      </w:r>
      <w:r>
        <w:rPr>
          <w:noProof/>
          <w:lang w:eastAsia="zh-CN"/>
        </w:rPr>
        <w:pict>
          <v:rect id="_x0000_s10874" style="position:absolute;left:0;text-align:left;margin-left:198.2pt;margin-top:251.6pt;width:109.1pt;height:15.55pt;z-index:251676160;v-text-anchor:top" filled="f" fillcolor="white [3212]" stroked="f">
            <v:textbox style="mso-next-textbox:#_x0000_s10874" inset="0,0,0,0">
              <w:txbxContent>
                <w:p w:rsidR="009E7C72" w:rsidRPr="00F91D69" w:rsidRDefault="009E7C72" w:rsidP="00A84D86">
                  <w:pPr>
                    <w:spacing w:before="0"/>
                    <w:jc w:val="center"/>
                    <w:rPr>
                      <w:sz w:val="16"/>
                      <w:szCs w:val="22"/>
                      <w:rtl/>
                      <w:lang w:bidi="ar-SY"/>
                    </w:rPr>
                  </w:pPr>
                  <w:r>
                    <w:rPr>
                      <w:rFonts w:hint="cs"/>
                      <w:sz w:val="16"/>
                      <w:szCs w:val="22"/>
                      <w:rtl/>
                      <w:lang w:bidi="ar-SY"/>
                    </w:rPr>
                    <w:t>التباعد السمتي</w:t>
                  </w:r>
                  <w:r w:rsidRPr="00F91D69">
                    <w:rPr>
                      <w:rFonts w:hint="cs"/>
                      <w:sz w:val="16"/>
                      <w:szCs w:val="22"/>
                      <w:rtl/>
                      <w:lang w:bidi="ar-SY"/>
                    </w:rPr>
                    <w:t xml:space="preserve"> </w:t>
                  </w:r>
                  <w:r w:rsidRPr="00F91D69">
                    <w:rPr>
                      <w:sz w:val="16"/>
                      <w:szCs w:val="22"/>
                      <w:lang w:bidi="ar-SY"/>
                    </w:rPr>
                    <w:sym w:font="Symbol" w:char="F044"/>
                  </w:r>
                  <w:r w:rsidRPr="00F91D69">
                    <w:rPr>
                      <w:sz w:val="16"/>
                      <w:szCs w:val="22"/>
                      <w:lang w:bidi="ar-SY"/>
                    </w:rPr>
                    <w:sym w:font="Symbol" w:char="F06A"/>
                  </w:r>
                  <w:r w:rsidRPr="00F91D69">
                    <w:rPr>
                      <w:rFonts w:hint="cs"/>
                      <w:sz w:val="16"/>
                      <w:szCs w:val="22"/>
                      <w:rtl/>
                      <w:lang w:bidi="ar-SY"/>
                    </w:rPr>
                    <w:t xml:space="preserve"> </w:t>
                  </w:r>
                  <w:r>
                    <w:rPr>
                      <w:rFonts w:hint="cs"/>
                      <w:sz w:val="16"/>
                      <w:szCs w:val="22"/>
                      <w:rtl/>
                      <w:lang w:bidi="ar-SY"/>
                    </w:rPr>
                    <w:t>(</w:t>
                  </w:r>
                  <w:r w:rsidRPr="00F91D69">
                    <w:rPr>
                      <w:rFonts w:hint="cs"/>
                      <w:sz w:val="16"/>
                      <w:szCs w:val="22"/>
                      <w:rtl/>
                      <w:lang w:bidi="ar-SY"/>
                    </w:rPr>
                    <w:t>بالدرجات)</w:t>
                  </w:r>
                </w:p>
              </w:txbxContent>
            </v:textbox>
          </v:rect>
        </w:pict>
      </w:r>
      <w:r>
        <w:rPr>
          <w:noProof/>
          <w:lang w:eastAsia="zh-CN"/>
        </w:rPr>
        <w:pict>
          <v:rect id="_x0000_s10875" style="position:absolute;left:0;text-align:left;margin-left:164.15pt;margin-top:282.35pt;width:55.15pt;height:78pt;z-index:251677184;v-text-anchor:top" filled="f" fillcolor="white [3212]" stroked="f">
            <v:textbox style="mso-next-textbox:#_x0000_s10875" inset="0,0,0,0">
              <w:txbxContent>
                <w:p w:rsidR="009E7C72" w:rsidRDefault="009E7C72" w:rsidP="00A84D86">
                  <w:pPr>
                    <w:spacing w:before="0" w:line="228" w:lineRule="auto"/>
                    <w:jc w:val="right"/>
                    <w:rPr>
                      <w:sz w:val="16"/>
                      <w:szCs w:val="22"/>
                      <w:rtl/>
                      <w:lang w:bidi="ar-SY"/>
                    </w:rPr>
                  </w:pPr>
                  <w:r>
                    <w:rPr>
                      <w:rFonts w:hint="cs"/>
                      <w:sz w:val="16"/>
                      <w:szCs w:val="22"/>
                      <w:rtl/>
                      <w:lang w:bidi="ar-SY"/>
                    </w:rPr>
                    <w:t>النموذج العام</w:t>
                  </w:r>
                </w:p>
                <w:p w:rsidR="009E7C72" w:rsidRDefault="009E7C72" w:rsidP="00A84D86">
                  <w:pPr>
                    <w:spacing w:before="0" w:line="228" w:lineRule="auto"/>
                    <w:jc w:val="right"/>
                    <w:rPr>
                      <w:sz w:val="16"/>
                      <w:szCs w:val="22"/>
                      <w:rtl/>
                      <w:lang w:bidi="ar-SY"/>
                    </w:rPr>
                  </w:pPr>
                  <w:r>
                    <w:rPr>
                      <w:rFonts w:hint="cs"/>
                      <w:sz w:val="16"/>
                      <w:szCs w:val="22"/>
                      <w:rtl/>
                      <w:lang w:bidi="ar-SY"/>
                    </w:rPr>
                    <w:t xml:space="preserve">الحالة الخاصة </w:t>
                  </w:r>
                  <w:r>
                    <w:rPr>
                      <w:sz w:val="16"/>
                      <w:szCs w:val="22"/>
                      <w:lang w:bidi="ar-SY"/>
                    </w:rPr>
                    <w:t>1</w:t>
                  </w:r>
                </w:p>
                <w:p w:rsidR="009E7C72" w:rsidRDefault="009E7C72" w:rsidP="00A84D86">
                  <w:pPr>
                    <w:spacing w:before="0" w:line="228" w:lineRule="auto"/>
                    <w:jc w:val="right"/>
                    <w:rPr>
                      <w:sz w:val="16"/>
                      <w:szCs w:val="22"/>
                      <w:rtl/>
                      <w:lang w:bidi="ar-SY"/>
                    </w:rPr>
                  </w:pPr>
                  <w:r>
                    <w:rPr>
                      <w:rFonts w:hint="cs"/>
                      <w:sz w:val="16"/>
                      <w:szCs w:val="22"/>
                      <w:rtl/>
                      <w:lang w:bidi="ar-SY"/>
                    </w:rPr>
                    <w:t xml:space="preserve">الحالة الخاصة </w:t>
                  </w:r>
                  <w:r>
                    <w:rPr>
                      <w:sz w:val="16"/>
                      <w:szCs w:val="22"/>
                      <w:lang w:bidi="ar-SY"/>
                    </w:rPr>
                    <w:t>2</w:t>
                  </w:r>
                </w:p>
                <w:p w:rsidR="009E7C72" w:rsidRDefault="009E7C72" w:rsidP="00A84D86">
                  <w:pPr>
                    <w:spacing w:before="0" w:line="204" w:lineRule="auto"/>
                    <w:jc w:val="right"/>
                    <w:rPr>
                      <w:sz w:val="16"/>
                      <w:szCs w:val="22"/>
                      <w:rtl/>
                      <w:lang w:bidi="ar-SY"/>
                    </w:rPr>
                  </w:pPr>
                  <w:r>
                    <w:rPr>
                      <w:rFonts w:hint="cs"/>
                      <w:sz w:val="16"/>
                      <w:szCs w:val="22"/>
                      <w:rtl/>
                      <w:lang w:bidi="ar-SY"/>
                    </w:rPr>
                    <w:t xml:space="preserve">الحالة الخاصة </w:t>
                  </w:r>
                  <w:r>
                    <w:rPr>
                      <w:sz w:val="16"/>
                      <w:szCs w:val="22"/>
                      <w:lang w:bidi="ar-SY"/>
                    </w:rPr>
                    <w:t>3</w:t>
                  </w:r>
                </w:p>
                <w:p w:rsidR="009E7C72" w:rsidRPr="00F91D69" w:rsidRDefault="009E7C72" w:rsidP="00A84D86">
                  <w:pPr>
                    <w:spacing w:before="0" w:line="228" w:lineRule="auto"/>
                    <w:jc w:val="right"/>
                    <w:rPr>
                      <w:sz w:val="16"/>
                      <w:szCs w:val="22"/>
                      <w:rtl/>
                      <w:lang w:bidi="ar-SY"/>
                    </w:rPr>
                  </w:pPr>
                  <w:r>
                    <w:rPr>
                      <w:rFonts w:hint="cs"/>
                      <w:sz w:val="16"/>
                      <w:szCs w:val="22"/>
                      <w:rtl/>
                      <w:lang w:bidi="ar-SY"/>
                    </w:rPr>
                    <w:t xml:space="preserve">الحالة الخاصة </w:t>
                  </w:r>
                  <w:r>
                    <w:rPr>
                      <w:sz w:val="16"/>
                      <w:szCs w:val="22"/>
                      <w:lang w:bidi="ar-SY"/>
                    </w:rPr>
                    <w:t>4</w:t>
                  </w:r>
                </w:p>
              </w:txbxContent>
            </v:textbox>
          </v:rect>
        </w:pict>
      </w:r>
      <w:r w:rsidR="00A84D86">
        <w:object w:dxaOrig="6000" w:dyaOrig="7067">
          <v:shape id="_x0000_i1955" type="#_x0000_t75" style="width:300pt;height:352.5pt" o:ole="">
            <v:imagedata r:id="rId114" o:title=""/>
          </v:shape>
          <o:OLEObject Type="Embed" ProgID="CorelDRAW.Graphic.14" ShapeID="_x0000_i1955" DrawAspect="Content" ObjectID="_1328442230" r:id="rId115"/>
        </w:object>
      </w:r>
    </w:p>
    <w:p w:rsidR="00A84D86" w:rsidRDefault="00A84D86" w:rsidP="00A84D86">
      <w:pPr>
        <w:rPr>
          <w:rtl/>
          <w:lang w:bidi="ar-EG"/>
        </w:rPr>
      </w:pPr>
    </w:p>
    <w:p w:rsidR="00A84D86" w:rsidRDefault="00A84D86" w:rsidP="00A84D86">
      <w:pPr>
        <w:rPr>
          <w:rtl/>
          <w:lang w:bidi="ar-SY"/>
        </w:rPr>
      </w:pPr>
      <w:r>
        <w:rPr>
          <w:rFonts w:hint="cs"/>
          <w:rtl/>
        </w:rPr>
        <w:t xml:space="preserve">وقد تم أيضاً تعريف الحالات الخاصة لهذا النموذج ثلاثي الأجزاء: تحدث الحالة </w:t>
      </w:r>
      <w:r>
        <w:t>1</w:t>
      </w:r>
      <w:r>
        <w:rPr>
          <w:rFonts w:hint="cs"/>
          <w:rtl/>
          <w:lang w:bidi="ar-SY"/>
        </w:rPr>
        <w:t xml:space="preserve"> عندما يكون كلا الساتلين فوق الزاوية </w:t>
      </w:r>
      <w:r>
        <w:rPr>
          <w:lang w:bidi="ar-SY"/>
        </w:rPr>
        <w:t>MKA</w:t>
      </w:r>
      <w:r>
        <w:rPr>
          <w:rFonts w:hint="cs"/>
          <w:rtl/>
          <w:lang w:bidi="ar-SY"/>
        </w:rPr>
        <w:t xml:space="preserve"> لأي تباعد سمتي. وفي هذه الحالة، يأخذ معامل الارتباط قيمة موجبة ثابتة تبلغ </w:t>
      </w:r>
      <w:r>
        <w:rPr>
          <w:lang w:bidi="ar-SY"/>
        </w:rPr>
        <w:t>1+</w:t>
      </w:r>
      <w:r>
        <w:rPr>
          <w:rFonts w:hint="cs"/>
          <w:rtl/>
          <w:lang w:bidi="ar-SY"/>
        </w:rPr>
        <w:t xml:space="preserve"> لأي </w:t>
      </w:r>
      <w:r w:rsidRPr="0098579B">
        <w:rPr>
          <w:lang w:bidi="ar-SY"/>
        </w:rPr>
        <w:sym w:font="Symbol" w:char="F044"/>
      </w:r>
      <w:r w:rsidRPr="0098579B">
        <w:rPr>
          <w:lang w:bidi="ar-SY"/>
        </w:rPr>
        <w:sym w:font="Symbol" w:char="F06A"/>
      </w:r>
      <w:r>
        <w:rPr>
          <w:rFonts w:hint="cs"/>
          <w:rtl/>
          <w:lang w:bidi="ar-SY"/>
        </w:rPr>
        <w:t xml:space="preserve">. وهذه ليست حالة وثيقة الصلة، لأنه في هذه الحالة، لا توجد ضرورة لتنوع السواتل. والحالة </w:t>
      </w:r>
      <w:r>
        <w:rPr>
          <w:lang w:bidi="ar-SY"/>
        </w:rPr>
        <w:t>2</w:t>
      </w:r>
      <w:r>
        <w:rPr>
          <w:rFonts w:hint="cs"/>
          <w:rtl/>
          <w:lang w:bidi="ar-SY"/>
        </w:rPr>
        <w:t xml:space="preserve">، تحدث عندما يكون هناك ساتل فوق </w:t>
      </w:r>
      <w:r>
        <w:rPr>
          <w:lang w:bidi="ar-SY"/>
        </w:rPr>
        <w:t>MKA</w:t>
      </w:r>
      <w:r>
        <w:rPr>
          <w:rFonts w:hint="cs"/>
          <w:rtl/>
          <w:lang w:bidi="ar-SY"/>
        </w:rPr>
        <w:t xml:space="preserve"> دائماً والآخر تحته (فيما عدا عند نهايتي مجرى الشارع). وفي هذه الحالة، يأخذ معامل الارتباط قيمة ثابتة سالبة. والحالة الخاصة </w:t>
      </w:r>
      <w:r>
        <w:rPr>
          <w:lang w:bidi="ar-SY"/>
        </w:rPr>
        <w:t>3</w:t>
      </w:r>
      <w:r>
        <w:rPr>
          <w:rFonts w:hint="cs"/>
          <w:rtl/>
          <w:lang w:bidi="ar-SY"/>
        </w:rPr>
        <w:t xml:space="preserve"> تحدث عندما يكون الساتلان على نفس الارتفاع. وفي هذه الحالة، يبدأ فص الارتباط نزوله من قيمة قصوى قدرها </w:t>
      </w:r>
      <w:r>
        <w:rPr>
          <w:lang w:bidi="ar-SY"/>
        </w:rPr>
        <w:t>1+</w:t>
      </w:r>
      <w:r>
        <w:rPr>
          <w:rFonts w:hint="cs"/>
          <w:rtl/>
          <w:lang w:bidi="ar-SY"/>
        </w:rPr>
        <w:t xml:space="preserve"> (أي أن الساتلين على نفس الموقع). وتنطبق هذه الحالة الخاصة على تلك الأنظمة القائمة على سواتل مستقرة بالنسبة إلى الأرض، تبعد عن بعضها بتباعدات كبيرة في السمت ولكن على ارتفاعات متماثلة إلى حد كبير. وفي الختام، تحدث الحالة الخاصة </w:t>
      </w:r>
      <w:r>
        <w:rPr>
          <w:lang w:bidi="ar-SY"/>
        </w:rPr>
        <w:t>4</w:t>
      </w:r>
      <w:r>
        <w:rPr>
          <w:rFonts w:hint="cs"/>
          <w:rtl/>
          <w:lang w:bidi="ar-SY"/>
        </w:rPr>
        <w:t xml:space="preserve"> للسواتل ذات الارتفاعات البالغة الاختلاف </w:t>
      </w:r>
      <w:r>
        <w:t>(</w:t>
      </w:r>
      <w:r w:rsidRPr="00A47C1B">
        <w:sym w:font="Symbol" w:char="F071"/>
      </w:r>
      <w:r>
        <w:rPr>
          <w:i/>
          <w:iCs/>
          <w:vertAlign w:val="subscript"/>
        </w:rPr>
        <w:t>j</w:t>
      </w:r>
      <w:r>
        <w:t> </w:t>
      </w:r>
      <w:r>
        <w:sym w:font="Symbol" w:char="F03C"/>
      </w:r>
      <w:r>
        <w:sym w:font="Symbol" w:char="F03C"/>
      </w:r>
      <w:r>
        <w:rPr>
          <w:i/>
        </w:rPr>
        <w:t> </w:t>
      </w:r>
      <w:r w:rsidRPr="00A47C1B">
        <w:sym w:font="Symbol" w:char="F071"/>
      </w:r>
      <w:r>
        <w:rPr>
          <w:i/>
          <w:iCs/>
          <w:vertAlign w:val="subscript"/>
        </w:rPr>
        <w:t>i</w:t>
      </w:r>
      <w:r>
        <w:t>)</w:t>
      </w:r>
      <w:r>
        <w:rPr>
          <w:rFonts w:hint="cs"/>
          <w:rtl/>
          <w:lang w:bidi="ar-SY"/>
        </w:rPr>
        <w:t>. وهنا يمتد فص الارتباط عبر مدى أوسع بكثير من التباعدات السمتية وإن كان يعطي قيم ارتباط موجبة صغيرة.</w:t>
      </w:r>
    </w:p>
    <w:p w:rsidR="00A84D86" w:rsidRDefault="00A84D86" w:rsidP="00A84D86">
      <w:pPr>
        <w:rPr>
          <w:rtl/>
          <w:lang w:bidi="ar-SY"/>
        </w:rPr>
      </w:pPr>
      <w:r>
        <w:rPr>
          <w:rFonts w:hint="cs"/>
          <w:rtl/>
          <w:lang w:bidi="ar-SY"/>
        </w:rPr>
        <w:t xml:space="preserve">وتجدر الإشارة إلى أنه نتيجة لهندسة السيناريو (مجرى الشارع) وبافتراض أن المستعمل يتمركز في وسط الشارع، فإن قيم الارتباط تكون متجانسة للأرباع الأربعة للتباعد </w:t>
      </w:r>
      <w:r w:rsidRPr="0098579B">
        <w:rPr>
          <w:lang w:bidi="ar-SY"/>
        </w:rPr>
        <w:sym w:font="Symbol" w:char="F044"/>
      </w:r>
      <w:r w:rsidRPr="0098579B">
        <w:rPr>
          <w:lang w:bidi="ar-SY"/>
        </w:rPr>
        <w:sym w:font="Symbol" w:char="F06A"/>
      </w:r>
      <w:r>
        <w:rPr>
          <w:rFonts w:hint="cs"/>
          <w:rtl/>
          <w:lang w:bidi="ar-SY"/>
        </w:rPr>
        <w:t xml:space="preserve">؛ وهذا هو السبب في ظهور ربع واحد فقط في الشكل </w:t>
      </w:r>
      <w:r>
        <w:rPr>
          <w:lang w:bidi="ar-SY"/>
        </w:rPr>
        <w:t>16</w:t>
      </w:r>
      <w:r>
        <w:rPr>
          <w:rFonts w:hint="cs"/>
          <w:rtl/>
          <w:lang w:bidi="ar-SY"/>
        </w:rPr>
        <w:t>.</w:t>
      </w:r>
    </w:p>
    <w:p w:rsidR="00A84D86" w:rsidRDefault="00A84D86" w:rsidP="00A84D86">
      <w:pPr>
        <w:rPr>
          <w:rtl/>
          <w:lang w:bidi="ar-SY"/>
        </w:rPr>
      </w:pPr>
      <w:r>
        <w:rPr>
          <w:rFonts w:hint="cs"/>
          <w:rtl/>
          <w:lang w:bidi="ar-SY"/>
        </w:rPr>
        <w:t xml:space="preserve">وبالنسبة إلى الشكل </w:t>
      </w:r>
      <w:r>
        <w:rPr>
          <w:lang w:bidi="ar-SY"/>
        </w:rPr>
        <w:t>15</w:t>
      </w:r>
      <w:r>
        <w:rPr>
          <w:rFonts w:hint="cs"/>
          <w:rtl/>
          <w:lang w:bidi="ar-SY"/>
        </w:rPr>
        <w:t xml:space="preserve">، تستعمل بيانات المدخلات التالية في النموذج: زاويتا ارتفاع الساتلين </w:t>
      </w:r>
      <w:r>
        <w:rPr>
          <w:rFonts w:ascii="Symbol" w:hAnsi="Symbol"/>
        </w:rPr>
        <w:sym w:font="Symbol" w:char="F071"/>
      </w:r>
      <w:r>
        <w:rPr>
          <w:vertAlign w:val="subscript"/>
        </w:rPr>
        <w:t>1</w:t>
      </w:r>
      <w:r>
        <w:rPr>
          <w:rFonts w:hint="cs"/>
          <w:rtl/>
        </w:rPr>
        <w:t xml:space="preserve"> و</w:t>
      </w:r>
      <w:r w:rsidRPr="006671DB">
        <w:sym w:font="Symbol" w:char="F071"/>
      </w:r>
      <w:r>
        <w:rPr>
          <w:vertAlign w:val="subscript"/>
        </w:rPr>
        <w:t>2</w:t>
      </w:r>
      <w:r>
        <w:rPr>
          <w:rFonts w:hint="cs"/>
          <w:rtl/>
        </w:rPr>
        <w:t xml:space="preserve"> (بالدرجات)، متوسط ارتفاع المبنى، </w:t>
      </w:r>
      <w:r>
        <w:rPr>
          <w:i/>
        </w:rPr>
        <w:t>h</w:t>
      </w:r>
      <w:r>
        <w:rPr>
          <w:rFonts w:hint="cs"/>
          <w:iCs/>
          <w:rtl/>
        </w:rPr>
        <w:t xml:space="preserve"> </w:t>
      </w:r>
      <w:r>
        <w:rPr>
          <w:iCs/>
        </w:rPr>
        <w:t>(m)</w:t>
      </w:r>
      <w:r>
        <w:rPr>
          <w:rFonts w:hint="cs"/>
          <w:rtl/>
        </w:rPr>
        <w:t>،</w:t>
      </w:r>
      <w:r>
        <w:rPr>
          <w:rFonts w:hint="cs"/>
          <w:rtl/>
          <w:lang w:bidi="ar-SY"/>
        </w:rPr>
        <w:t xml:space="preserve"> متوسط عرض الشارع </w:t>
      </w:r>
      <w:r>
        <w:rPr>
          <w:i/>
        </w:rPr>
        <w:t>w</w:t>
      </w:r>
      <w:r>
        <w:rPr>
          <w:rFonts w:hint="cs"/>
          <w:rtl/>
          <w:lang w:bidi="ar-SY"/>
        </w:rPr>
        <w:t xml:space="preserve"> </w:t>
      </w:r>
      <w:r>
        <w:rPr>
          <w:iCs/>
        </w:rPr>
        <w:t>(m)</w:t>
      </w:r>
      <w:r>
        <w:rPr>
          <w:rFonts w:hint="cs"/>
          <w:rtl/>
        </w:rPr>
        <w:t xml:space="preserve">، طول الشارع موضع البحث، </w:t>
      </w:r>
      <w:r>
        <w:rPr>
          <w:i/>
        </w:rPr>
        <w:t>l</w:t>
      </w:r>
      <w:r>
        <w:rPr>
          <w:rFonts w:hint="cs"/>
          <w:iCs/>
          <w:rtl/>
        </w:rPr>
        <w:t xml:space="preserve"> </w:t>
      </w:r>
      <w:r>
        <w:rPr>
          <w:iCs/>
        </w:rPr>
        <w:t>(m)</w:t>
      </w:r>
      <w:r w:rsidRPr="006671DB">
        <w:rPr>
          <w:rFonts w:hint="cs"/>
          <w:rtl/>
        </w:rPr>
        <w:t>.</w:t>
      </w:r>
      <w:r>
        <w:rPr>
          <w:rFonts w:hint="cs"/>
          <w:rtl/>
        </w:rPr>
        <w:t xml:space="preserve"> وينصح تبني قيمة كبيرة للمعلمة الأخيرة، أي </w:t>
      </w:r>
      <w:r>
        <w:t xml:space="preserve">m 200 </w:t>
      </w:r>
      <w:r>
        <w:rPr>
          <w:rFonts w:cs="Times New Roman"/>
        </w:rPr>
        <w:t>≤</w:t>
      </w:r>
      <w:r>
        <w:rPr>
          <w:i/>
        </w:rPr>
        <w:t xml:space="preserve"> l</w:t>
      </w:r>
      <w:r>
        <w:rPr>
          <w:rFonts w:hint="cs"/>
          <w:rtl/>
          <w:lang w:bidi="ar-SY"/>
        </w:rPr>
        <w:t xml:space="preserve">. كما يفترض أن تكون </w:t>
      </w:r>
      <w:r>
        <w:rPr>
          <w:rFonts w:ascii="Symbol" w:hAnsi="Symbol"/>
        </w:rPr>
        <w:sym w:font="Symbol" w:char="F071"/>
      </w:r>
      <w:r>
        <w:rPr>
          <w:vertAlign w:val="subscript"/>
        </w:rPr>
        <w:t>1</w:t>
      </w:r>
      <w:r>
        <w:t> </w:t>
      </w:r>
      <w:r>
        <w:rPr>
          <w:rFonts w:cs="Times New Roman"/>
        </w:rPr>
        <w:t>≤</w:t>
      </w:r>
      <w:r>
        <w:t> </w:t>
      </w:r>
      <w:r>
        <w:rPr>
          <w:rFonts w:ascii="Symbol" w:hAnsi="Symbol"/>
        </w:rPr>
        <w:t></w:t>
      </w:r>
      <w:r>
        <w:rPr>
          <w:rFonts w:ascii="Symbol" w:hAnsi="Symbol"/>
        </w:rPr>
        <w:sym w:font="Symbol" w:char="F071"/>
      </w:r>
      <w:r>
        <w:rPr>
          <w:vertAlign w:val="subscript"/>
        </w:rPr>
        <w:t>2</w:t>
      </w:r>
      <w:r>
        <w:rPr>
          <w:rFonts w:hint="cs"/>
          <w:rtl/>
        </w:rPr>
        <w:t xml:space="preserve">. وتفترض استبانة التباعد الزاوي للنموذج </w:t>
      </w:r>
      <w:r>
        <w:sym w:font="Symbol" w:char="F0B0"/>
      </w:r>
      <w:r>
        <w:t>1</w:t>
      </w:r>
      <w:r>
        <w:rPr>
          <w:rFonts w:hint="cs"/>
          <w:rtl/>
          <w:lang w:bidi="ar-SY"/>
        </w:rPr>
        <w:t xml:space="preserve"> وتسري لجميع نطاقات التردد على الرغم من أنها تكون أدق في النطاقات فوق </w:t>
      </w:r>
      <w:r>
        <w:t>GHz 10</w:t>
      </w:r>
      <w:r>
        <w:rPr>
          <w:rFonts w:hint="cs"/>
          <w:rtl/>
          <w:lang w:bidi="ar-SY"/>
        </w:rPr>
        <w:t>.</w:t>
      </w:r>
    </w:p>
    <w:p w:rsidR="00A84D86" w:rsidRDefault="00A84D86" w:rsidP="005C6309">
      <w:pPr>
        <w:keepNext/>
        <w:rPr>
          <w:rtl/>
          <w:lang w:bidi="ar-SY"/>
        </w:rPr>
      </w:pPr>
      <w:r>
        <w:rPr>
          <w:rFonts w:hint="cs"/>
          <w:rtl/>
          <w:lang w:bidi="ar-SY"/>
        </w:rPr>
        <w:lastRenderedPageBreak/>
        <w:t xml:space="preserve">ويتعين اتباع الخطوات التالية لحساب قيم معامل الارتباط المتبادل وقيم التباعد السمتي المقابلة لنقاط النموذج </w:t>
      </w:r>
      <w:r>
        <w:t>A</w:t>
      </w:r>
      <w:r>
        <w:rPr>
          <w:rFonts w:hint="cs"/>
          <w:rtl/>
          <w:lang w:bidi="ar-SY"/>
        </w:rPr>
        <w:t xml:space="preserve"> و</w:t>
      </w:r>
      <w:r>
        <w:t>B</w:t>
      </w:r>
      <w:r>
        <w:rPr>
          <w:rFonts w:hint="cs"/>
          <w:rtl/>
          <w:lang w:bidi="ar-SY"/>
        </w:rPr>
        <w:t xml:space="preserve"> و</w:t>
      </w:r>
      <w:r>
        <w:t>C</w:t>
      </w:r>
      <w:r>
        <w:rPr>
          <w:rFonts w:hint="cs"/>
          <w:rtl/>
          <w:lang w:bidi="ar-SY"/>
        </w:rPr>
        <w:t xml:space="preserve"> و</w:t>
      </w:r>
      <w:r>
        <w:t>D</w:t>
      </w:r>
      <w:r>
        <w:rPr>
          <w:rFonts w:hint="cs"/>
          <w:rtl/>
          <w:lang w:bidi="ar-SY"/>
        </w:rPr>
        <w:t>:</w:t>
      </w:r>
    </w:p>
    <w:p w:rsidR="00A84D86" w:rsidRPr="009C2A83" w:rsidRDefault="00A84D86" w:rsidP="005C6309">
      <w:pPr>
        <w:pStyle w:val="Headingi"/>
        <w:rPr>
          <w:rtl/>
          <w:lang w:bidi="ar-SY"/>
        </w:rPr>
      </w:pPr>
      <w:r>
        <w:rPr>
          <w:rFonts w:hint="cs"/>
          <w:iCs/>
          <w:rtl/>
          <w:lang w:bidi="ar-SY"/>
        </w:rPr>
        <w:t xml:space="preserve">الخطوة </w:t>
      </w:r>
      <w:r>
        <w:rPr>
          <w:iCs/>
        </w:rPr>
        <w:t>1</w:t>
      </w:r>
      <w:r>
        <w:rPr>
          <w:rFonts w:hint="cs"/>
          <w:rtl/>
          <w:lang w:bidi="ar-SY"/>
        </w:rPr>
        <w:t xml:space="preserve">: حساب قيم المساعدة </w:t>
      </w:r>
      <w:r>
        <w:t>x</w:t>
      </w:r>
      <w:r w:rsidRPr="004A3687">
        <w:rPr>
          <w:i w:val="0"/>
          <w:iCs/>
          <w:vertAlign w:val="subscript"/>
        </w:rPr>
        <w:t>1</w:t>
      </w:r>
      <w:r w:rsidRPr="009C2A83">
        <w:rPr>
          <w:rFonts w:hint="cs"/>
          <w:rtl/>
        </w:rPr>
        <w:t xml:space="preserve">، </w:t>
      </w:r>
      <w:r>
        <w:t>x</w:t>
      </w:r>
      <w:r w:rsidRPr="004A3687">
        <w:rPr>
          <w:i w:val="0"/>
          <w:iCs/>
          <w:vertAlign w:val="subscript"/>
        </w:rPr>
        <w:t>2</w:t>
      </w:r>
      <w:r w:rsidRPr="009C2A83">
        <w:rPr>
          <w:rFonts w:hint="cs"/>
          <w:rtl/>
        </w:rPr>
        <w:t xml:space="preserve">، </w:t>
      </w:r>
      <w:r>
        <w:t>M</w:t>
      </w:r>
      <w:r w:rsidRPr="004A3687">
        <w:rPr>
          <w:i w:val="0"/>
          <w:iCs/>
          <w:vertAlign w:val="subscript"/>
        </w:rPr>
        <w:t>1</w:t>
      </w:r>
      <w:r>
        <w:rPr>
          <w:rFonts w:hint="cs"/>
          <w:rtl/>
        </w:rPr>
        <w:t xml:space="preserve"> و</w:t>
      </w:r>
      <w:r>
        <w:t>M</w:t>
      </w:r>
      <w:r w:rsidRPr="004A3687">
        <w:rPr>
          <w:i w:val="0"/>
          <w:iCs/>
          <w:vertAlign w:val="subscript"/>
        </w:rPr>
        <w:t>2</w:t>
      </w:r>
      <w:r w:rsidRPr="009C2A83">
        <w:rPr>
          <w:rFonts w:hint="cs"/>
          <w:rtl/>
        </w:rPr>
        <w:t xml:space="preserve"> و</w:t>
      </w:r>
      <w:r>
        <w:rPr>
          <w:rFonts w:hint="cs"/>
          <w:rtl/>
        </w:rPr>
        <w:t xml:space="preserve">الزاويتين </w:t>
      </w:r>
      <w:r w:rsidRPr="004A3687">
        <w:rPr>
          <w:rFonts w:ascii="Symbol" w:hAnsi="Symbol"/>
          <w:i w:val="0"/>
          <w:iCs/>
        </w:rPr>
        <w:sym w:font="Symbol" w:char="F078"/>
      </w:r>
      <w:r w:rsidRPr="004A3687">
        <w:rPr>
          <w:i w:val="0"/>
          <w:iCs/>
          <w:vertAlign w:val="subscript"/>
        </w:rPr>
        <w:t>1</w:t>
      </w:r>
      <w:r>
        <w:rPr>
          <w:rFonts w:hint="cs"/>
          <w:rtl/>
        </w:rPr>
        <w:t xml:space="preserve"> و</w:t>
      </w:r>
      <w:r w:rsidRPr="004A3687">
        <w:rPr>
          <w:i w:val="0"/>
          <w:iCs/>
        </w:rPr>
        <w:sym w:font="Symbol" w:char="F078"/>
      </w:r>
      <w:r w:rsidRPr="004A3687">
        <w:rPr>
          <w:i w:val="0"/>
          <w:iCs/>
          <w:vertAlign w:val="subscript"/>
        </w:rPr>
        <w:t>2</w:t>
      </w:r>
      <w:r>
        <w:rPr>
          <w:rFonts w:hint="cs"/>
          <w:rtl/>
        </w:rPr>
        <w:t xml:space="preserve"> (انظر الشكل </w:t>
      </w:r>
      <w:r w:rsidRPr="005C6309">
        <w:rPr>
          <w:i w:val="0"/>
          <w:iCs/>
        </w:rPr>
        <w:t>15</w:t>
      </w:r>
      <w:r>
        <w:rPr>
          <w:rFonts w:hint="cs"/>
          <w:rtl/>
          <w:lang w:bidi="ar-SY"/>
        </w:rPr>
        <w:t>):</w:t>
      </w:r>
    </w:p>
    <w:p w:rsidR="00A84D86" w:rsidRPr="009C2A83" w:rsidRDefault="00A84D86" w:rsidP="00A84D86">
      <w:pPr>
        <w:pStyle w:val="Blanc"/>
        <w:rPr>
          <w:lang w:val="en-US"/>
        </w:rPr>
      </w:pPr>
    </w:p>
    <w:p w:rsidR="00A84D86" w:rsidRDefault="00A84D86" w:rsidP="00A84D86">
      <w:pPr>
        <w:pStyle w:val="Equation"/>
        <w:spacing w:before="200"/>
        <w:rPr>
          <w:rtl/>
          <w:lang w:bidi="ar-SY"/>
        </w:rPr>
      </w:pPr>
      <w:r>
        <w:tab/>
      </w:r>
      <w:r w:rsidRPr="00886320">
        <w:rPr>
          <w:position w:val="-34"/>
        </w:rPr>
        <w:object w:dxaOrig="6020" w:dyaOrig="900">
          <v:shape id="_x0000_i1956" type="#_x0000_t75" style="width:301.5pt;height:45pt" o:ole="">
            <v:imagedata r:id="rId116" o:title=""/>
          </v:shape>
          <o:OLEObject Type="Embed" ProgID="Equation.3" ShapeID="_x0000_i1956" DrawAspect="Content" ObjectID="_1328442231" r:id="rId117"/>
        </w:object>
      </w:r>
      <w:r>
        <w:tab/>
        <w:t>(26)</w:t>
      </w:r>
    </w:p>
    <w:p w:rsidR="00A84D86" w:rsidRPr="009C2A83" w:rsidRDefault="00A84D86" w:rsidP="00A84D86">
      <w:pPr>
        <w:pStyle w:val="Blanc"/>
        <w:rPr>
          <w:lang w:val="en-US"/>
        </w:rPr>
      </w:pPr>
    </w:p>
    <w:p w:rsidR="00A84D86" w:rsidRDefault="00A84D86" w:rsidP="006D196F">
      <w:pPr>
        <w:pStyle w:val="enumlev1"/>
        <w:rPr>
          <w:rFonts w:hint="cs"/>
          <w:rtl/>
        </w:rPr>
      </w:pPr>
      <w:r>
        <w:rPr>
          <w:rFonts w:hint="cs"/>
          <w:rtl/>
        </w:rPr>
        <w:t>-</w:t>
      </w:r>
      <w:r>
        <w:rPr>
          <w:rFonts w:hint="cs"/>
          <w:rtl/>
        </w:rPr>
        <w:tab/>
        <w:t xml:space="preserve">إذا كانت </w:t>
      </w:r>
      <w:r>
        <w:t xml:space="preserve">0 </w:t>
      </w:r>
      <w:r>
        <w:sym w:font="Symbol" w:char="F03C"/>
      </w:r>
      <w:r w:rsidRPr="009C2A83">
        <w:t xml:space="preserve"> </w:t>
      </w:r>
      <w:r>
        <w:rPr>
          <w:vertAlign w:val="superscript"/>
        </w:rPr>
        <w:t>2</w:t>
      </w:r>
      <w:r>
        <w:t>(</w:t>
      </w:r>
      <w:r>
        <w:rPr>
          <w:i/>
        </w:rPr>
        <w:t>x</w:t>
      </w:r>
      <w:r>
        <w:rPr>
          <w:vertAlign w:val="subscript"/>
        </w:rPr>
        <w:t>1,2</w:t>
      </w:r>
      <w:r>
        <w:t>)</w:t>
      </w:r>
      <w:r>
        <w:rPr>
          <w:rFonts w:hint="cs"/>
          <w:rtl/>
        </w:rPr>
        <w:t xml:space="preserve">، انتقل إلى الخطوة </w:t>
      </w:r>
      <w:r>
        <w:t>6</w:t>
      </w:r>
      <w:r>
        <w:rPr>
          <w:rFonts w:hint="cs"/>
          <w:rtl/>
        </w:rPr>
        <w:t xml:space="preserve">. وتحدث هذه الحالة عندما يكون الساتل </w:t>
      </w:r>
      <w:r>
        <w:t>1</w:t>
      </w:r>
      <w:r>
        <w:rPr>
          <w:rFonts w:hint="cs"/>
          <w:rtl/>
        </w:rPr>
        <w:t xml:space="preserve"> و/أو الساتل </w:t>
      </w:r>
      <w:r>
        <w:t>2</w:t>
      </w:r>
      <w:r>
        <w:rPr>
          <w:rFonts w:hint="cs"/>
          <w:rtl/>
        </w:rPr>
        <w:t xml:space="preserve"> في ظروف خط البصر دائماً لأي تباعد سمتي.</w:t>
      </w:r>
    </w:p>
    <w:p w:rsidR="00A84D86" w:rsidRDefault="00A84D86" w:rsidP="006D196F">
      <w:pPr>
        <w:pStyle w:val="enumlev1"/>
      </w:pPr>
      <w:r>
        <w:rPr>
          <w:rFonts w:hint="cs"/>
          <w:rtl/>
          <w:lang w:bidi="ar-SY"/>
        </w:rPr>
        <w:t>-</w:t>
      </w:r>
      <w:r>
        <w:rPr>
          <w:rFonts w:hint="cs"/>
          <w:rtl/>
          <w:lang w:bidi="ar-SY"/>
        </w:rPr>
        <w:tab/>
      </w:r>
      <w:r>
        <w:rPr>
          <w:rFonts w:hint="cs"/>
          <w:rtl/>
        </w:rPr>
        <w:t xml:space="preserve">إذا كانت </w:t>
      </w:r>
      <w:r>
        <w:rPr>
          <w:i/>
        </w:rPr>
        <w:t>l</w:t>
      </w:r>
      <w:r>
        <w:t xml:space="preserve">/2 </w:t>
      </w:r>
      <w:r>
        <w:sym w:font="Symbol" w:char="F03C"/>
      </w:r>
      <w:r>
        <w:t xml:space="preserve"> </w:t>
      </w:r>
      <w:r>
        <w:rPr>
          <w:i/>
        </w:rPr>
        <w:t>x</w:t>
      </w:r>
      <w:r>
        <w:rPr>
          <w:vertAlign w:val="subscript"/>
        </w:rPr>
        <w:t>1,2</w:t>
      </w:r>
      <w:r w:rsidRPr="009C2A83">
        <w:rPr>
          <w:rFonts w:hint="cs"/>
          <w:rtl/>
        </w:rPr>
        <w:t>،</w:t>
      </w:r>
      <w:r>
        <w:rPr>
          <w:rFonts w:hint="cs"/>
          <w:rtl/>
          <w:lang w:bidi="ar-SY"/>
        </w:rPr>
        <w:t xml:space="preserve"> تجعل </w:t>
      </w:r>
      <w:r>
        <w:rPr>
          <w:i/>
        </w:rPr>
        <w:t>l</w:t>
      </w:r>
      <w:r>
        <w:t xml:space="preserve">/2 </w:t>
      </w:r>
      <w:r w:rsidRPr="009C2A83">
        <w:t>=</w:t>
      </w:r>
      <w:r>
        <w:t xml:space="preserve"> </w:t>
      </w:r>
      <w:r>
        <w:rPr>
          <w:i/>
        </w:rPr>
        <w:t>x</w:t>
      </w:r>
      <w:r>
        <w:rPr>
          <w:vertAlign w:val="subscript"/>
        </w:rPr>
        <w:t>1,2</w:t>
      </w:r>
      <w:r>
        <w:rPr>
          <w:rFonts w:hint="cs"/>
          <w:rtl/>
        </w:rPr>
        <w:t>. وتحدث هذه الحالة عندما تكون هناك رؤية ل</w:t>
      </w:r>
      <w:r>
        <w:rPr>
          <w:rFonts w:hint="cs"/>
          <w:rtl/>
          <w:lang w:bidi="ar-SY"/>
        </w:rPr>
        <w:t xml:space="preserve">لساتل </w:t>
      </w:r>
      <w:r>
        <w:rPr>
          <w:lang w:bidi="ar-SY"/>
        </w:rPr>
        <w:t>1</w:t>
      </w:r>
      <w:r>
        <w:rPr>
          <w:rFonts w:hint="cs"/>
          <w:rtl/>
          <w:lang w:bidi="ar-SY"/>
        </w:rPr>
        <w:t xml:space="preserve"> و/أو الساتل </w:t>
      </w:r>
      <w:r>
        <w:t>2</w:t>
      </w:r>
      <w:r>
        <w:rPr>
          <w:rFonts w:hint="cs"/>
          <w:rtl/>
          <w:lang w:bidi="ar-SY"/>
        </w:rPr>
        <w:t xml:space="preserve"> عند طرفي الشارع فقط</w:t>
      </w:r>
      <w:r>
        <w:rPr>
          <w:rFonts w:hint="cs"/>
          <w:rtl/>
        </w:rPr>
        <w:t>.</w:t>
      </w:r>
    </w:p>
    <w:p w:rsidR="00A84D86" w:rsidRDefault="00A84D86" w:rsidP="00A84D86">
      <w:pPr>
        <w:pStyle w:val="Blanc"/>
      </w:pPr>
    </w:p>
    <w:p w:rsidR="00A84D86" w:rsidRDefault="00A84D86" w:rsidP="00A84D86">
      <w:pPr>
        <w:pStyle w:val="Equation"/>
      </w:pPr>
      <w:r>
        <w:tab/>
      </w:r>
      <w:r w:rsidRPr="00886320">
        <w:rPr>
          <w:position w:val="-32"/>
        </w:rPr>
        <w:object w:dxaOrig="5880" w:dyaOrig="760">
          <v:shape id="_x0000_i1957" type="#_x0000_t75" style="width:294pt;height:37.5pt" o:ole="">
            <v:imagedata r:id="rId118" o:title=""/>
          </v:shape>
          <o:OLEObject Type="Embed" ProgID="Equation.3" ShapeID="_x0000_i1957" DrawAspect="Content" ObjectID="_1328442232" r:id="rId119"/>
        </w:object>
      </w:r>
      <w:r>
        <w:tab/>
        <w:t>(27)</w:t>
      </w:r>
    </w:p>
    <w:p w:rsidR="00A84D86" w:rsidRDefault="00A84D86" w:rsidP="00A84D86">
      <w:pPr>
        <w:pStyle w:val="Blanc"/>
      </w:pPr>
    </w:p>
    <w:p w:rsidR="00A84D86" w:rsidRDefault="00A84D86" w:rsidP="00A84D86">
      <w:pPr>
        <w:pStyle w:val="Equation"/>
      </w:pPr>
      <w:r>
        <w:tab/>
      </w:r>
      <w:r w:rsidRPr="00886320">
        <w:rPr>
          <w:position w:val="-24"/>
        </w:rPr>
        <w:object w:dxaOrig="3840" w:dyaOrig="620">
          <v:shape id="_x0000_i1958" type="#_x0000_t75" style="width:192pt;height:31.5pt" o:ole="">
            <v:imagedata r:id="rId120" o:title=""/>
          </v:shape>
          <o:OLEObject Type="Embed" ProgID="Equation.3" ShapeID="_x0000_i1958" DrawAspect="Content" ObjectID="_1328442233" r:id="rId121"/>
        </w:object>
      </w:r>
      <w:r>
        <w:tab/>
        <w:t>(28)</w:t>
      </w:r>
    </w:p>
    <w:p w:rsidR="00A84D86" w:rsidRDefault="00A84D86" w:rsidP="00A84D86">
      <w:pPr>
        <w:rPr>
          <w:rtl/>
          <w:lang w:bidi="ar-SY"/>
        </w:rPr>
      </w:pPr>
      <w:r>
        <w:rPr>
          <w:rFonts w:hint="cs"/>
          <w:rtl/>
          <w:lang w:bidi="ar-SY"/>
        </w:rPr>
        <w:t xml:space="preserve">حيث تعني </w:t>
      </w:r>
      <w:r>
        <w:t>“round”</w:t>
      </w:r>
      <w:r>
        <w:rPr>
          <w:rFonts w:hint="cs"/>
          <w:rtl/>
          <w:lang w:bidi="ar-SY"/>
        </w:rPr>
        <w:t xml:space="preserve"> التقريب إلى أقرب قيمة صحيحة (بالدرجات).</w:t>
      </w:r>
    </w:p>
    <w:p w:rsidR="00A84D86" w:rsidRDefault="00A84D86" w:rsidP="005C6309">
      <w:pPr>
        <w:pStyle w:val="Headingi"/>
        <w:rPr>
          <w:lang w:bidi="ar-SY"/>
        </w:rPr>
      </w:pPr>
      <w:r>
        <w:rPr>
          <w:rFonts w:hint="cs"/>
          <w:iCs/>
          <w:rtl/>
          <w:lang w:bidi="ar-SY"/>
        </w:rPr>
        <w:t xml:space="preserve">الخطوة </w:t>
      </w:r>
      <w:r>
        <w:rPr>
          <w:iCs/>
        </w:rPr>
        <w:t>2</w:t>
      </w:r>
      <w:r>
        <w:rPr>
          <w:rFonts w:hint="cs"/>
          <w:rtl/>
          <w:lang w:bidi="ar-SY"/>
        </w:rPr>
        <w:t xml:space="preserve">: حساب </w:t>
      </w:r>
      <w:r>
        <w:rPr>
          <w:rFonts w:hint="cs"/>
          <w:rtl/>
        </w:rPr>
        <w:t xml:space="preserve">معلومات مساعدة تتعلق بالنقطتين </w:t>
      </w:r>
      <w:r w:rsidRPr="005C6309">
        <w:rPr>
          <w:i w:val="0"/>
          <w:iCs/>
        </w:rPr>
        <w:t>A</w:t>
      </w:r>
      <w:r>
        <w:rPr>
          <w:rFonts w:hint="cs"/>
          <w:rtl/>
          <w:lang w:bidi="ar-SY"/>
        </w:rPr>
        <w:t xml:space="preserve"> و</w:t>
      </w:r>
      <w:r w:rsidRPr="005C6309">
        <w:rPr>
          <w:i w:val="0"/>
          <w:iCs/>
        </w:rPr>
        <w:t>D</w:t>
      </w:r>
      <w:r>
        <w:rPr>
          <w:rFonts w:hint="cs"/>
          <w:rtl/>
          <w:lang w:bidi="ar-SY"/>
        </w:rPr>
        <w:t xml:space="preserve"> للنموذج.</w:t>
      </w:r>
    </w:p>
    <w:p w:rsidR="00A84D86" w:rsidRDefault="00A84D86" w:rsidP="00A84D86">
      <w:r>
        <w:rPr>
          <w:rFonts w:hint="cs"/>
          <w:rtl/>
          <w:lang w:bidi="ar-SY"/>
        </w:rPr>
        <w:t xml:space="preserve">النقطة </w:t>
      </w:r>
      <w:r>
        <w:t>A</w:t>
      </w:r>
      <w:r>
        <w:rPr>
          <w:rFonts w:hint="cs"/>
          <w:rtl/>
          <w:lang w:bidi="ar-SY"/>
        </w:rPr>
        <w:t>:</w:t>
      </w:r>
    </w:p>
    <w:p w:rsidR="00A84D86" w:rsidRPr="009C2A83" w:rsidRDefault="00A84D86" w:rsidP="00A84D86">
      <w:pPr>
        <w:pStyle w:val="Blanc"/>
        <w:rPr>
          <w:lang w:val="en-US"/>
        </w:rPr>
      </w:pPr>
    </w:p>
    <w:p w:rsidR="00A84D86" w:rsidRDefault="00A84D86" w:rsidP="00A84D86">
      <w:pPr>
        <w:pStyle w:val="Equation"/>
      </w:pPr>
      <w:r>
        <w:tab/>
      </w:r>
      <w:r w:rsidRPr="00886320">
        <w:rPr>
          <w:position w:val="-12"/>
        </w:rPr>
        <w:object w:dxaOrig="6640" w:dyaOrig="360">
          <v:shape id="_x0000_i1959" type="#_x0000_t75" style="width:332.25pt;height:18pt" o:ole="" fillcolor="window">
            <v:imagedata r:id="rId122" o:title=""/>
          </v:shape>
          <o:OLEObject Type="Embed" ProgID="Equation.3" ShapeID="_x0000_i1959" DrawAspect="Content" ObjectID="_1328442234" r:id="rId123"/>
        </w:object>
      </w:r>
      <w:r>
        <w:tab/>
        <w:t>(29)</w:t>
      </w:r>
    </w:p>
    <w:p w:rsidR="00A84D86" w:rsidRDefault="00A84D86" w:rsidP="00A84D86">
      <w:pPr>
        <w:pStyle w:val="Blanc"/>
      </w:pPr>
    </w:p>
    <w:p w:rsidR="00A84D86" w:rsidRDefault="00A84D86" w:rsidP="00A84D86">
      <w:pPr>
        <w:rPr>
          <w:rtl/>
          <w:lang w:bidi="ar-SY"/>
        </w:rPr>
      </w:pPr>
      <w:r>
        <w:rPr>
          <w:rFonts w:hint="cs"/>
          <w:rtl/>
        </w:rPr>
        <w:t xml:space="preserve">النقطة </w:t>
      </w:r>
      <w:r>
        <w:t>D</w:t>
      </w:r>
      <w:r>
        <w:rPr>
          <w:rFonts w:hint="cs"/>
          <w:rtl/>
          <w:lang w:bidi="ar-SY"/>
        </w:rPr>
        <w:t>:</w:t>
      </w:r>
    </w:p>
    <w:p w:rsidR="00A84D86" w:rsidRDefault="00A84D86" w:rsidP="006D196F">
      <w:pPr>
        <w:pStyle w:val="enumlev1"/>
        <w:rPr>
          <w:rtl/>
          <w:lang w:bidi="ar-SY"/>
        </w:rPr>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t>≥</w:t>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A84D86" w:rsidRDefault="00A84D86" w:rsidP="00A84D86">
      <w:pPr>
        <w:pStyle w:val="Equation"/>
      </w:pPr>
      <w:r>
        <w:tab/>
      </w:r>
      <w:r w:rsidRPr="00886320">
        <w:rPr>
          <w:position w:val="-12"/>
        </w:rPr>
        <w:object w:dxaOrig="6960" w:dyaOrig="360">
          <v:shape id="_x0000_i1960" type="#_x0000_t75" style="width:348pt;height:18pt" o:ole="" fillcolor="window">
            <v:imagedata r:id="rId124" o:title=""/>
          </v:shape>
          <o:OLEObject Type="Embed" ProgID="Equation.3" ShapeID="_x0000_i1960" DrawAspect="Content" ObjectID="_1328442235" r:id="rId125"/>
        </w:object>
      </w:r>
      <w:r>
        <w:tab/>
        <w:t>(30a)</w:t>
      </w:r>
    </w:p>
    <w:p w:rsidR="00A84D86" w:rsidRDefault="00A84D86" w:rsidP="006D196F">
      <w:pPr>
        <w:pStyle w:val="enumlev1"/>
      </w:pPr>
      <w:r>
        <w:rPr>
          <w:rFonts w:hint="cs"/>
          <w:rtl/>
          <w:lang w:bidi="ar-SY"/>
        </w:rPr>
        <w:t>-</w:t>
      </w:r>
      <w:r>
        <w:rPr>
          <w:rFonts w:hint="cs"/>
          <w:rtl/>
          <w:lang w:bidi="ar-SY"/>
        </w:rPr>
        <w:tab/>
        <w:t xml:space="preserve">إذا كانت </w:t>
      </w:r>
      <w:r>
        <w:rPr>
          <w:rFonts w:ascii="Symbol" w:hAnsi="Symbol"/>
        </w:rPr>
        <w:t></w:t>
      </w:r>
      <w:r>
        <w:rPr>
          <w:rFonts w:ascii="Symbol" w:hAnsi="Symbol"/>
        </w:rPr>
        <w:t></w:t>
      </w:r>
      <w:r>
        <w:rPr>
          <w:rFonts w:ascii="Symbol" w:hAnsi="Symbol"/>
        </w:rPr>
        <w:t></w:t>
      </w:r>
      <w:r>
        <w:rPr>
          <w:rFonts w:ascii="Symbol" w:hAnsi="Symbol"/>
        </w:rPr>
        <w:t></w:t>
      </w:r>
      <w:r>
        <w:rPr>
          <w:rFonts w:cs="Times New Roman"/>
        </w:rPr>
        <w:sym w:font="Symbol" w:char="F03C"/>
      </w:r>
      <w:r>
        <w:rPr>
          <w:rFonts w:ascii="Symbol" w:hAnsi="Symbol"/>
        </w:rPr>
        <w:t></w:t>
      </w:r>
      <w:r>
        <w:rPr>
          <w:rFonts w:ascii="Symbol" w:hAnsi="Symbol"/>
        </w:rPr>
        <w:t></w:t>
      </w:r>
      <w:r>
        <w:rPr>
          <w:rFonts w:ascii="Symbol" w:hAnsi="Symbol"/>
        </w:rPr>
        <w:t></w:t>
      </w:r>
      <w:r>
        <w:rPr>
          <w:vertAlign w:val="subscript"/>
        </w:rPr>
        <w:t>2</w:t>
      </w:r>
      <w:r>
        <w:t> </w:t>
      </w:r>
      <w:r>
        <w:rPr>
          <w:rFonts w:ascii="Symbol" w:hAnsi="Symbol"/>
        </w:rPr>
        <w:t></w:t>
      </w:r>
      <w:r>
        <w:t> </w:t>
      </w:r>
      <w:r>
        <w:sym w:font="Symbol" w:char="F078"/>
      </w:r>
      <w:r>
        <w:rPr>
          <w:vertAlign w:val="subscript"/>
        </w:rPr>
        <w:t>1</w:t>
      </w:r>
      <w:r>
        <w:rPr>
          <w:rFonts w:hint="cs"/>
          <w:rtl/>
          <w:lang w:bidi="ar-SY"/>
        </w:rPr>
        <w:t>،</w:t>
      </w:r>
    </w:p>
    <w:p w:rsidR="00A84D86" w:rsidRDefault="00A84D86" w:rsidP="00A84D86">
      <w:pPr>
        <w:pStyle w:val="Equation"/>
      </w:pPr>
      <w:r>
        <w:tab/>
      </w:r>
      <w:r w:rsidRPr="00886320">
        <w:rPr>
          <w:position w:val="-12"/>
        </w:rPr>
        <w:object w:dxaOrig="7740" w:dyaOrig="360">
          <v:shape id="_x0000_i1961" type="#_x0000_t75" style="width:387.75pt;height:18pt" o:ole="" fillcolor="window">
            <v:imagedata r:id="rId126" o:title=""/>
          </v:shape>
          <o:OLEObject Type="Embed" ProgID="Equation.3" ShapeID="_x0000_i1961" DrawAspect="Content" ObjectID="_1328442236" r:id="rId127"/>
        </w:object>
      </w:r>
      <w:r>
        <w:tab/>
        <w:t>(30b)</w:t>
      </w:r>
    </w:p>
    <w:p w:rsidR="00A84D86" w:rsidRDefault="00A84D86" w:rsidP="00BC655E">
      <w:pPr>
        <w:pStyle w:val="Headingi"/>
        <w:rPr>
          <w:rtl/>
          <w:lang w:bidi="ar-SY"/>
        </w:rPr>
      </w:pPr>
      <w:r>
        <w:rPr>
          <w:rFonts w:hint="cs"/>
          <w:iCs/>
          <w:rtl/>
          <w:lang w:bidi="ar-SY"/>
        </w:rPr>
        <w:t xml:space="preserve">الخطوة </w:t>
      </w:r>
      <w:r>
        <w:rPr>
          <w:iCs/>
        </w:rPr>
        <w:t>3</w:t>
      </w:r>
      <w:r>
        <w:rPr>
          <w:rFonts w:hint="cs"/>
          <w:rtl/>
          <w:lang w:bidi="ar-SY"/>
        </w:rPr>
        <w:t xml:space="preserve">: حساب </w:t>
      </w:r>
      <w:r>
        <w:rPr>
          <w:rFonts w:hint="cs"/>
          <w:rtl/>
        </w:rPr>
        <w:t xml:space="preserve">معامل الارتباط المتبادل عند النقطتين </w:t>
      </w:r>
      <w:r w:rsidRPr="00BC655E">
        <w:rPr>
          <w:i w:val="0"/>
          <w:iCs/>
        </w:rPr>
        <w:t>A</w:t>
      </w:r>
      <w:r>
        <w:rPr>
          <w:rFonts w:hint="cs"/>
          <w:rtl/>
          <w:lang w:bidi="ar-SY"/>
        </w:rPr>
        <w:t xml:space="preserve"> و</w:t>
      </w:r>
      <w:r w:rsidRPr="00BC655E">
        <w:rPr>
          <w:i w:val="0"/>
          <w:iCs/>
        </w:rPr>
        <w:t>D</w:t>
      </w:r>
      <w:r>
        <w:rPr>
          <w:rFonts w:hint="cs"/>
          <w:rtl/>
          <w:lang w:bidi="ar-SY"/>
        </w:rPr>
        <w:t>:</w:t>
      </w:r>
    </w:p>
    <w:p w:rsidR="00A84D86" w:rsidRPr="00A8633D" w:rsidRDefault="00A84D86" w:rsidP="00A84D86">
      <w:pPr>
        <w:pStyle w:val="Blanc"/>
        <w:rPr>
          <w:lang w:val="en-US"/>
        </w:rPr>
      </w:pPr>
    </w:p>
    <w:p w:rsidR="00A84D86" w:rsidRDefault="00A84D86" w:rsidP="00A84D86">
      <w:pPr>
        <w:pStyle w:val="Equation"/>
        <w:tabs>
          <w:tab w:val="left" w:pos="426"/>
        </w:tabs>
        <w:spacing w:before="200"/>
      </w:pPr>
      <w:r w:rsidRPr="00886320">
        <w:rPr>
          <w:position w:val="-28"/>
        </w:rPr>
        <w:object w:dxaOrig="8520" w:dyaOrig="680">
          <v:shape id="_x0000_i1962" type="#_x0000_t75" style="width:426pt;height:33.75pt" o:ole="">
            <v:imagedata r:id="rId128" o:title=""/>
          </v:shape>
          <o:OLEObject Type="Embed" ProgID="Equation.3" ShapeID="_x0000_i1962" DrawAspect="Content" ObjectID="_1328442237" r:id="rId129"/>
        </w:object>
      </w:r>
      <w:r>
        <w:tab/>
        <w:t>(31)</w:t>
      </w:r>
    </w:p>
    <w:p w:rsidR="00A84D86" w:rsidRDefault="00A84D86" w:rsidP="00A84D86">
      <w:pPr>
        <w:pStyle w:val="Blanc"/>
      </w:pPr>
    </w:p>
    <w:p w:rsidR="00A84D86" w:rsidRDefault="00A84D86" w:rsidP="00A84D86">
      <w:pPr>
        <w:pStyle w:val="Equation"/>
      </w:pPr>
      <w:r>
        <w:tab/>
      </w:r>
      <w:r w:rsidRPr="00886320">
        <w:rPr>
          <w:position w:val="-24"/>
        </w:rPr>
        <w:object w:dxaOrig="5580" w:dyaOrig="720">
          <v:shape id="_x0000_i1963" type="#_x0000_t75" style="width:279.75pt;height:36pt" o:ole="">
            <v:imagedata r:id="rId130" o:title=""/>
          </v:shape>
          <o:OLEObject Type="Embed" ProgID="Equation.3" ShapeID="_x0000_i1963" DrawAspect="Content" ObjectID="_1328442238" r:id="rId131"/>
        </w:object>
      </w:r>
      <w:r>
        <w:tab/>
        <w:t>(32a)</w:t>
      </w:r>
    </w:p>
    <w:p w:rsidR="00A84D86" w:rsidRDefault="00A84D86" w:rsidP="00A84D86">
      <w:pPr>
        <w:pStyle w:val="Blanc"/>
      </w:pPr>
    </w:p>
    <w:p w:rsidR="00A84D86" w:rsidRDefault="00A84D86" w:rsidP="00A84D86">
      <w:pPr>
        <w:pStyle w:val="Equation"/>
      </w:pPr>
      <w:r>
        <w:tab/>
      </w:r>
      <w:r w:rsidRPr="00886320">
        <w:rPr>
          <w:position w:val="-24"/>
        </w:rPr>
        <w:object w:dxaOrig="5760" w:dyaOrig="720">
          <v:shape id="_x0000_i1964" type="#_x0000_t75" style="width:4in;height:36pt" o:ole="">
            <v:imagedata r:id="rId132" o:title=""/>
          </v:shape>
          <o:OLEObject Type="Embed" ProgID="Equation.3" ShapeID="_x0000_i1964" DrawAspect="Content" ObjectID="_1328442239" r:id="rId133"/>
        </w:object>
      </w:r>
      <w:r>
        <w:tab/>
        <w:t>(32b)</w:t>
      </w:r>
    </w:p>
    <w:p w:rsidR="00A84D86" w:rsidRDefault="00A84D86" w:rsidP="00A84D86">
      <w:pPr>
        <w:pStyle w:val="Blanc"/>
        <w:keepNext w:val="0"/>
        <w:keepLines w:val="0"/>
      </w:pPr>
    </w:p>
    <w:p w:rsidR="00A84D86" w:rsidRDefault="00A84D86" w:rsidP="005C6309">
      <w:pPr>
        <w:pStyle w:val="Headingi"/>
        <w:rPr>
          <w:rtl/>
          <w:lang w:bidi="ar-SY"/>
        </w:rPr>
      </w:pPr>
      <w:r>
        <w:rPr>
          <w:rFonts w:hint="cs"/>
          <w:iCs/>
          <w:rtl/>
          <w:lang w:bidi="ar-SY"/>
        </w:rPr>
        <w:lastRenderedPageBreak/>
        <w:t xml:space="preserve">الخطوة </w:t>
      </w:r>
      <w:r>
        <w:rPr>
          <w:iCs/>
        </w:rPr>
        <w:t>4</w:t>
      </w:r>
      <w:r>
        <w:rPr>
          <w:rFonts w:hint="cs"/>
          <w:rtl/>
          <w:lang w:bidi="ar-SY"/>
        </w:rPr>
        <w:t xml:space="preserve">: عند النقطة </w:t>
      </w:r>
      <w:r w:rsidRPr="005C6309">
        <w:rPr>
          <w:i w:val="0"/>
          <w:iCs/>
        </w:rPr>
        <w:t>B</w:t>
      </w:r>
      <w:r>
        <w:rPr>
          <w:rFonts w:hint="cs"/>
          <w:rtl/>
          <w:lang w:bidi="ar-SY"/>
        </w:rPr>
        <w:t xml:space="preserve">، يكون معامل الارتباط هو نفسه عند النقطة </w:t>
      </w:r>
      <w:r w:rsidRPr="00BC655E">
        <w:rPr>
          <w:i w:val="0"/>
          <w:iCs/>
        </w:rPr>
        <w:t>A</w:t>
      </w:r>
      <w:r>
        <w:rPr>
          <w:rFonts w:hint="cs"/>
          <w:rtl/>
          <w:lang w:bidi="ar-SY"/>
        </w:rPr>
        <w:t xml:space="preserve"> ويتحصل على التباعد السمتي</w:t>
      </w:r>
      <w:r w:rsidRPr="005C6309">
        <w:rPr>
          <w:rFonts w:hint="cs"/>
          <w:i w:val="0"/>
          <w:iCs/>
          <w:rtl/>
          <w:lang w:bidi="ar-SY"/>
        </w:rPr>
        <w:t xml:space="preserve"> </w:t>
      </w:r>
      <w:r w:rsidRPr="005C6309">
        <w:rPr>
          <w:i w:val="0"/>
          <w:iCs/>
        </w:rPr>
        <w:sym w:font="Symbol" w:char="F044"/>
      </w:r>
      <w:r w:rsidRPr="005C6309">
        <w:rPr>
          <w:i w:val="0"/>
          <w:iCs/>
        </w:rPr>
        <w:sym w:font="Symbol" w:char="F06A"/>
      </w:r>
      <w:r w:rsidRPr="00BC655E">
        <w:rPr>
          <w:rFonts w:hint="cs"/>
          <w:rtl/>
          <w:lang w:bidi="ar-SY"/>
        </w:rPr>
        <w:t>،</w:t>
      </w:r>
      <w:r>
        <w:rPr>
          <w:rFonts w:hint="cs"/>
          <w:rtl/>
          <w:lang w:bidi="ar-SY"/>
        </w:rPr>
        <w:t xml:space="preserve"> من:</w:t>
      </w:r>
    </w:p>
    <w:p w:rsidR="00A84D86" w:rsidRPr="00462A2F" w:rsidRDefault="00A84D86" w:rsidP="00A84D86">
      <w:pPr>
        <w:pStyle w:val="Blanc"/>
        <w:rPr>
          <w:lang w:val="en-US"/>
        </w:rPr>
      </w:pPr>
    </w:p>
    <w:p w:rsidR="00A84D86" w:rsidRDefault="00A84D86" w:rsidP="00BC655E">
      <w:pPr>
        <w:pStyle w:val="Equation"/>
        <w:tabs>
          <w:tab w:val="left" w:pos="6691"/>
        </w:tabs>
        <w:bidi w:val="0"/>
      </w:pPr>
      <w:r>
        <w:t>(33)</w:t>
      </w:r>
      <w:r>
        <w:tab/>
      </w:r>
      <w:r w:rsidRPr="00886320">
        <w:rPr>
          <w:position w:val="-16"/>
        </w:rPr>
        <w:object w:dxaOrig="2560" w:dyaOrig="400">
          <v:shape id="_x0000_i1965" type="#_x0000_t75" style="width:128.25pt;height:20.25pt" o:ole="">
            <v:imagedata r:id="rId134" o:title=""/>
          </v:shape>
          <o:OLEObject Type="Embed" ProgID="Equation.3" ShapeID="_x0000_i1965" DrawAspect="Content" ObjectID="_1328442240" r:id="rId135"/>
        </w:object>
      </w:r>
      <w:r>
        <w:tab/>
      </w:r>
      <w:r>
        <w:rPr>
          <w:rFonts w:hint="cs"/>
          <w:rtl/>
        </w:rPr>
        <w:t>بالدرجات</w:t>
      </w:r>
    </w:p>
    <w:p w:rsidR="00A84D86" w:rsidRDefault="00A84D86" w:rsidP="00A84D86">
      <w:pPr>
        <w:pStyle w:val="Blanc"/>
      </w:pPr>
    </w:p>
    <w:p w:rsidR="00A84D86" w:rsidRDefault="00A84D86" w:rsidP="00BC655E">
      <w:pPr>
        <w:pStyle w:val="Headingi"/>
        <w:rPr>
          <w:lang w:bidi="ar-SY"/>
        </w:rPr>
      </w:pPr>
      <w:r>
        <w:rPr>
          <w:rFonts w:hint="cs"/>
          <w:iCs/>
          <w:rtl/>
          <w:lang w:bidi="ar-SY"/>
        </w:rPr>
        <w:t xml:space="preserve">الخطوة </w:t>
      </w:r>
      <w:r>
        <w:rPr>
          <w:iCs/>
        </w:rPr>
        <w:t>5</w:t>
      </w:r>
      <w:r>
        <w:rPr>
          <w:rFonts w:hint="cs"/>
          <w:rtl/>
          <w:lang w:bidi="ar-SY"/>
        </w:rPr>
        <w:t xml:space="preserve">: عند النقطة </w:t>
      </w:r>
      <w:r w:rsidRPr="00BC655E">
        <w:rPr>
          <w:i w:val="0"/>
          <w:iCs/>
        </w:rPr>
        <w:t>C</w:t>
      </w:r>
      <w:r>
        <w:rPr>
          <w:rFonts w:hint="cs"/>
          <w:rtl/>
          <w:lang w:bidi="ar-SY"/>
        </w:rPr>
        <w:t xml:space="preserve">، يكون معامل الارتباط هو نفسه عند النقطة </w:t>
      </w:r>
      <w:r w:rsidRPr="00BC655E">
        <w:rPr>
          <w:i w:val="0"/>
          <w:iCs/>
        </w:rPr>
        <w:t>D</w:t>
      </w:r>
      <w:r>
        <w:rPr>
          <w:rFonts w:hint="cs"/>
          <w:rtl/>
          <w:lang w:bidi="ar-SY"/>
        </w:rPr>
        <w:t xml:space="preserve"> ويتحصل على التباعد السمتي </w:t>
      </w:r>
      <w:r w:rsidRPr="00BC655E">
        <w:rPr>
          <w:i w:val="0"/>
          <w:iCs/>
        </w:rPr>
        <w:sym w:font="Symbol" w:char="F044"/>
      </w:r>
      <w:r w:rsidRPr="00BC655E">
        <w:rPr>
          <w:i w:val="0"/>
          <w:iCs/>
        </w:rPr>
        <w:sym w:font="Symbol" w:char="F06A"/>
      </w:r>
      <w:r>
        <w:rPr>
          <w:rFonts w:hint="cs"/>
          <w:rtl/>
          <w:lang w:bidi="ar-SY"/>
        </w:rPr>
        <w:t>، من:</w:t>
      </w:r>
    </w:p>
    <w:p w:rsidR="00A84D86" w:rsidRPr="00462A2F" w:rsidRDefault="00A84D86" w:rsidP="00BC655E">
      <w:pPr>
        <w:tabs>
          <w:tab w:val="left" w:pos="2410"/>
          <w:tab w:val="left" w:pos="4395"/>
          <w:tab w:val="right" w:pos="8789"/>
          <w:tab w:val="right" w:pos="9639"/>
        </w:tabs>
        <w:bidi w:val="0"/>
        <w:spacing w:line="240" w:lineRule="auto"/>
        <w:rPr>
          <w:rFonts w:cs="Times New Roman"/>
          <w:szCs w:val="22"/>
          <w:lang w:eastAsia="en-US"/>
        </w:rPr>
      </w:pPr>
      <w:r w:rsidRPr="00462A2F">
        <w:rPr>
          <w:rFonts w:cs="Times New Roman"/>
          <w:szCs w:val="22"/>
          <w:lang w:eastAsia="en-US"/>
        </w:rPr>
        <w:t>(34a)</w:t>
      </w:r>
      <w:r w:rsidRPr="00462A2F">
        <w:rPr>
          <w:rFonts w:cs="Times New Roman"/>
          <w:szCs w:val="22"/>
          <w:lang w:eastAsia="en-US"/>
        </w:rPr>
        <w:tab/>
        <w:t xml:space="preserve">If </w:t>
      </w:r>
      <w:r w:rsidRPr="00462A2F">
        <w:rPr>
          <w:rFonts w:cs="Times New Roman"/>
          <w:szCs w:val="22"/>
          <w:lang w:val="fr-FR" w:eastAsia="en-US"/>
        </w:rPr>
        <w:sym w:font="Symbol" w:char="F078"/>
      </w:r>
      <w:r w:rsidRPr="00462A2F">
        <w:rPr>
          <w:rFonts w:cs="Times New Roman"/>
          <w:szCs w:val="22"/>
          <w:vertAlign w:val="subscript"/>
          <w:lang w:eastAsia="en-US"/>
        </w:rPr>
        <w:t>1</w:t>
      </w:r>
      <w:r w:rsidRPr="00462A2F">
        <w:rPr>
          <w:rFonts w:cs="Times New Roman"/>
          <w:szCs w:val="22"/>
          <w:lang w:eastAsia="en-US"/>
        </w:rPr>
        <w:t> </w:t>
      </w:r>
      <w:r w:rsidRPr="00462A2F">
        <w:rPr>
          <w:rFonts w:ascii="Symbol" w:hAnsi="Symbol" w:cs="Times New Roman"/>
          <w:szCs w:val="22"/>
          <w:lang w:val="fr-FR" w:eastAsia="en-US"/>
        </w:rPr>
        <w:t></w:t>
      </w:r>
      <w:r w:rsidRPr="00462A2F">
        <w:rPr>
          <w:rFonts w:cs="Times New Roman"/>
          <w:szCs w:val="22"/>
          <w:lang w:eastAsia="en-US"/>
        </w:rPr>
        <w:t> </w:t>
      </w:r>
      <w:r w:rsidRPr="00462A2F">
        <w:rPr>
          <w:rFonts w:cs="Times New Roman"/>
          <w:szCs w:val="22"/>
          <w:lang w:val="fr-FR" w:eastAsia="en-US"/>
        </w:rPr>
        <w:sym w:font="Symbol" w:char="F078"/>
      </w:r>
      <w:r w:rsidRPr="00462A2F">
        <w:rPr>
          <w:rFonts w:cs="Times New Roman"/>
          <w:szCs w:val="22"/>
          <w:vertAlign w:val="subscript"/>
          <w:lang w:eastAsia="en-US"/>
        </w:rPr>
        <w:t>2</w:t>
      </w:r>
      <w:r w:rsidRPr="00462A2F">
        <w:rPr>
          <w:rFonts w:cs="Times New Roman"/>
          <w:szCs w:val="22"/>
          <w:lang w:eastAsia="en-US"/>
        </w:rPr>
        <w:t> </w:t>
      </w:r>
      <w:r w:rsidRPr="00462A2F">
        <w:rPr>
          <w:rFonts w:ascii="Symbol" w:hAnsi="Symbol" w:cs="Times New Roman"/>
          <w:szCs w:val="22"/>
          <w:lang w:val="fr-FR" w:eastAsia="en-US"/>
        </w:rPr>
        <w:sym w:font="Symbol" w:char="F0A3"/>
      </w:r>
      <w:r w:rsidRPr="00462A2F">
        <w:rPr>
          <w:rFonts w:cs="Times New Roman"/>
          <w:szCs w:val="22"/>
          <w:lang w:eastAsia="en-US"/>
        </w:rPr>
        <w:t xml:space="preserve"> 90, </w:t>
      </w:r>
      <w:r w:rsidRPr="00462A2F">
        <w:rPr>
          <w:rFonts w:cs="Times New Roman"/>
          <w:szCs w:val="22"/>
          <w:lang w:eastAsia="en-US"/>
        </w:rPr>
        <w:tab/>
      </w:r>
      <w:r w:rsidRPr="00462A2F">
        <w:rPr>
          <w:rFonts w:cs="Times New Roman"/>
          <w:position w:val="-16"/>
          <w:szCs w:val="22"/>
          <w:lang w:val="fr-FR" w:eastAsia="en-US"/>
        </w:rPr>
        <w:object w:dxaOrig="2560" w:dyaOrig="400">
          <v:shape id="_x0000_i1966" type="#_x0000_t75" style="width:128.25pt;height:20.25pt" o:ole="">
            <v:imagedata r:id="rId136" o:title=""/>
          </v:shape>
          <o:OLEObject Type="Embed" ProgID="Equation.3" ShapeID="_x0000_i1966" DrawAspect="Content" ObjectID="_1328442241" r:id="rId137"/>
        </w:object>
      </w:r>
      <w:r w:rsidRPr="00462A2F">
        <w:rPr>
          <w:rFonts w:cs="Times New Roman"/>
          <w:szCs w:val="22"/>
          <w:lang w:eastAsia="en-US"/>
        </w:rPr>
        <w:tab/>
      </w:r>
      <w:r>
        <w:rPr>
          <w:rFonts w:hint="cs"/>
          <w:rtl/>
        </w:rPr>
        <w:t>بالدرجات</w:t>
      </w:r>
      <w:r w:rsidRPr="00462A2F">
        <w:rPr>
          <w:rFonts w:cs="Times New Roman"/>
          <w:szCs w:val="22"/>
          <w:lang w:eastAsia="en-US"/>
        </w:rPr>
        <w:tab/>
        <w:t>–</w:t>
      </w:r>
    </w:p>
    <w:p w:rsidR="00A84D86" w:rsidRPr="00462A2F" w:rsidRDefault="00A84D86" w:rsidP="00BC655E">
      <w:pPr>
        <w:tabs>
          <w:tab w:val="left" w:pos="2410"/>
          <w:tab w:val="left" w:pos="4395"/>
          <w:tab w:val="right" w:pos="8789"/>
          <w:tab w:val="right" w:pos="9639"/>
        </w:tabs>
        <w:bidi w:val="0"/>
        <w:spacing w:line="240" w:lineRule="auto"/>
        <w:rPr>
          <w:rFonts w:cs="Times New Roman"/>
          <w:szCs w:val="22"/>
          <w:lang w:eastAsia="en-US"/>
        </w:rPr>
      </w:pPr>
      <w:r w:rsidRPr="00462A2F">
        <w:rPr>
          <w:rFonts w:cs="Times New Roman"/>
          <w:szCs w:val="22"/>
          <w:lang w:eastAsia="en-US"/>
        </w:rPr>
        <w:t>(34b)</w:t>
      </w:r>
      <w:r w:rsidRPr="00462A2F">
        <w:rPr>
          <w:rFonts w:cs="Times New Roman"/>
          <w:szCs w:val="22"/>
          <w:lang w:eastAsia="en-US"/>
        </w:rPr>
        <w:tab/>
        <w:t xml:space="preserve">If </w:t>
      </w:r>
      <w:r w:rsidRPr="00462A2F">
        <w:rPr>
          <w:rFonts w:cs="Times New Roman"/>
          <w:szCs w:val="22"/>
          <w:lang w:val="fr-FR" w:eastAsia="en-US"/>
        </w:rPr>
        <w:sym w:font="Symbol" w:char="F078"/>
      </w:r>
      <w:r w:rsidRPr="00462A2F">
        <w:rPr>
          <w:rFonts w:cs="Times New Roman"/>
          <w:szCs w:val="22"/>
          <w:vertAlign w:val="subscript"/>
          <w:lang w:eastAsia="en-US"/>
        </w:rPr>
        <w:t>1</w:t>
      </w:r>
      <w:r w:rsidRPr="00462A2F">
        <w:rPr>
          <w:rFonts w:cs="Times New Roman"/>
          <w:szCs w:val="22"/>
          <w:lang w:eastAsia="en-US"/>
        </w:rPr>
        <w:t> </w:t>
      </w:r>
      <w:r w:rsidRPr="00462A2F">
        <w:rPr>
          <w:rFonts w:ascii="Symbol" w:hAnsi="Symbol" w:cs="Times New Roman"/>
          <w:szCs w:val="22"/>
          <w:lang w:val="fr-FR" w:eastAsia="en-US"/>
        </w:rPr>
        <w:t></w:t>
      </w:r>
      <w:r w:rsidRPr="00462A2F">
        <w:rPr>
          <w:rFonts w:cs="Times New Roman"/>
          <w:szCs w:val="22"/>
          <w:lang w:eastAsia="en-US"/>
        </w:rPr>
        <w:t> </w:t>
      </w:r>
      <w:r w:rsidRPr="00462A2F">
        <w:rPr>
          <w:rFonts w:cs="Times New Roman"/>
          <w:szCs w:val="22"/>
          <w:lang w:val="fr-FR" w:eastAsia="en-US"/>
        </w:rPr>
        <w:sym w:font="Symbol" w:char="F078"/>
      </w:r>
      <w:r w:rsidRPr="00462A2F">
        <w:rPr>
          <w:rFonts w:cs="Times New Roman"/>
          <w:szCs w:val="22"/>
          <w:vertAlign w:val="subscript"/>
          <w:lang w:eastAsia="en-US"/>
        </w:rPr>
        <w:t>2</w:t>
      </w:r>
      <w:r w:rsidRPr="00462A2F">
        <w:rPr>
          <w:rFonts w:cs="Times New Roman"/>
          <w:szCs w:val="22"/>
          <w:lang w:eastAsia="en-US"/>
        </w:rPr>
        <w:t> </w:t>
      </w:r>
      <w:r w:rsidRPr="00462A2F">
        <w:rPr>
          <w:rFonts w:ascii="Symbol" w:hAnsi="Symbol" w:cs="Times New Roman"/>
          <w:szCs w:val="22"/>
          <w:lang w:val="fr-FR" w:eastAsia="en-US"/>
        </w:rPr>
        <w:t></w:t>
      </w:r>
      <w:r w:rsidRPr="00462A2F">
        <w:rPr>
          <w:rFonts w:cs="Times New Roman"/>
          <w:szCs w:val="22"/>
          <w:lang w:eastAsia="en-US"/>
        </w:rPr>
        <w:t xml:space="preserve"> 90, </w:t>
      </w:r>
      <w:r w:rsidRPr="00462A2F">
        <w:rPr>
          <w:rFonts w:cs="Times New Roman"/>
          <w:szCs w:val="22"/>
          <w:lang w:eastAsia="en-US"/>
        </w:rPr>
        <w:tab/>
      </w:r>
      <w:r w:rsidRPr="00462A2F">
        <w:rPr>
          <w:rFonts w:cs="Times New Roman"/>
          <w:position w:val="-16"/>
          <w:szCs w:val="22"/>
          <w:lang w:val="fr-FR" w:eastAsia="en-US"/>
        </w:rPr>
        <w:object w:dxaOrig="3120" w:dyaOrig="400">
          <v:shape id="_x0000_i1967" type="#_x0000_t75" style="width:156pt;height:20.25pt" o:ole="">
            <v:imagedata r:id="rId138" o:title=""/>
          </v:shape>
          <o:OLEObject Type="Embed" ProgID="Equation.3" ShapeID="_x0000_i1967" DrawAspect="Content" ObjectID="_1328442242" r:id="rId139"/>
        </w:object>
      </w:r>
      <w:r w:rsidRPr="00462A2F">
        <w:rPr>
          <w:rFonts w:cs="Times New Roman"/>
          <w:szCs w:val="22"/>
          <w:lang w:eastAsia="en-US"/>
        </w:rPr>
        <w:tab/>
      </w:r>
      <w:r>
        <w:rPr>
          <w:rFonts w:hint="cs"/>
          <w:rtl/>
        </w:rPr>
        <w:t>بالدرجات</w:t>
      </w:r>
      <w:r w:rsidRPr="00462A2F">
        <w:rPr>
          <w:rFonts w:cs="Times New Roman"/>
          <w:szCs w:val="22"/>
          <w:lang w:eastAsia="en-US"/>
        </w:rPr>
        <w:tab/>
        <w:t>–</w:t>
      </w:r>
    </w:p>
    <w:p w:rsidR="00A84D86" w:rsidRPr="00BC655E" w:rsidRDefault="00A84D86" w:rsidP="00BC655E">
      <w:pPr>
        <w:pStyle w:val="Headingi"/>
        <w:rPr>
          <w:rtl/>
          <w:lang w:bidi="ar-SY"/>
        </w:rPr>
      </w:pPr>
      <w:r>
        <w:rPr>
          <w:rFonts w:hint="cs"/>
          <w:iCs/>
          <w:rtl/>
          <w:lang w:bidi="ar-SY"/>
        </w:rPr>
        <w:t xml:space="preserve">الخطوة </w:t>
      </w:r>
      <w:r>
        <w:rPr>
          <w:iCs/>
        </w:rPr>
        <w:t>6</w:t>
      </w:r>
      <w:r>
        <w:rPr>
          <w:rFonts w:hint="cs"/>
          <w:rtl/>
          <w:lang w:bidi="ar-SY"/>
        </w:rPr>
        <w:t xml:space="preserve">: هذه هي الحالة التي تقع فيها عادة ظروف خط البصر لزاوية ارتفاع واحدة أو كليهما. ويحسب معامل الارتباط هنا بطريقة تختلف قليلاً عن الخطوة </w:t>
      </w:r>
      <w:r w:rsidRPr="00BC655E">
        <w:rPr>
          <w:i w:val="0"/>
          <w:iCs/>
          <w:lang w:bidi="ar-SY"/>
        </w:rPr>
        <w:t>3</w:t>
      </w:r>
      <w:r w:rsidRPr="00BC655E">
        <w:rPr>
          <w:rFonts w:hint="cs"/>
          <w:rtl/>
          <w:lang w:bidi="ar-SY"/>
        </w:rPr>
        <w:t>:</w:t>
      </w:r>
    </w:p>
    <w:p w:rsidR="00A84D86" w:rsidRDefault="00A84D86" w:rsidP="004A3687">
      <w:pPr>
        <w:pStyle w:val="enumlev1"/>
        <w:rPr>
          <w:rtl/>
          <w:lang w:bidi="ar-SY"/>
        </w:rPr>
      </w:pPr>
      <w:r>
        <w:rPr>
          <w:rFonts w:hint="cs"/>
          <w:rtl/>
        </w:rPr>
        <w:t>-</w:t>
      </w:r>
      <w:r>
        <w:rPr>
          <w:rFonts w:hint="cs"/>
          <w:rtl/>
        </w:rPr>
        <w:tab/>
        <w:t xml:space="preserve">إذا كان كلا </w:t>
      </w:r>
      <w:r w:rsidR="004A3687">
        <w:rPr>
          <w:rFonts w:hint="cs"/>
          <w:rtl/>
        </w:rPr>
        <w:t>الساتلين</w:t>
      </w:r>
      <w:r>
        <w:rPr>
          <w:rFonts w:hint="cs"/>
          <w:rtl/>
        </w:rPr>
        <w:t xml:space="preserve"> مرئياً، يكون معامل الارتباط المتبادل ثابتاً ويساوي </w:t>
      </w:r>
      <w:r>
        <w:rPr>
          <w:rFonts w:ascii="Symbol" w:hAnsi="Symbol"/>
        </w:rPr>
        <w:t></w:t>
      </w:r>
      <w:r>
        <w:rPr>
          <w:rFonts w:ascii="Symbol" w:hAnsi="Symbol"/>
        </w:rPr>
        <w:t></w:t>
      </w:r>
      <w:r>
        <w:rPr>
          <w:rFonts w:hint="cs"/>
          <w:rtl/>
          <w:lang w:bidi="ar-SY"/>
        </w:rPr>
        <w:t xml:space="preserve"> لأي قيمة للتباعد </w:t>
      </w:r>
      <w:r w:rsidRPr="00A8633D">
        <w:sym w:font="Symbol" w:char="F044"/>
      </w:r>
      <w:r>
        <w:sym w:font="Symbol" w:char="F06A"/>
      </w:r>
      <w:r>
        <w:rPr>
          <w:rFonts w:hint="cs"/>
          <w:rtl/>
          <w:lang w:bidi="ar-SY"/>
        </w:rPr>
        <w:t>.</w:t>
      </w:r>
    </w:p>
    <w:p w:rsidR="00A84D86" w:rsidRDefault="00A84D86" w:rsidP="006D196F">
      <w:pPr>
        <w:pStyle w:val="enumlev1"/>
      </w:pPr>
      <w:r>
        <w:rPr>
          <w:rFonts w:hint="cs"/>
          <w:rtl/>
        </w:rPr>
        <w:t>-</w:t>
      </w:r>
      <w:r>
        <w:rPr>
          <w:rFonts w:hint="cs"/>
          <w:rtl/>
        </w:rPr>
        <w:tab/>
        <w:t xml:space="preserve">إذا كان المرئي عادة هو ساتل واحد من </w:t>
      </w:r>
      <w:r w:rsidR="00BC655E">
        <w:rPr>
          <w:rFonts w:hint="cs"/>
          <w:rtl/>
        </w:rPr>
        <w:t>الاثنين</w:t>
      </w:r>
      <w:r>
        <w:rPr>
          <w:rFonts w:hint="cs"/>
          <w:rtl/>
        </w:rPr>
        <w:t>، فإن معامل الارتباط المتبادل يكون ثابتاً ويعطى بالمعادلة:</w:t>
      </w:r>
    </w:p>
    <w:p w:rsidR="00A84D86" w:rsidRPr="00A8633D" w:rsidRDefault="00A84D86" w:rsidP="00A84D86">
      <w:pPr>
        <w:pStyle w:val="Blanc"/>
        <w:rPr>
          <w:lang w:val="en-US"/>
        </w:rPr>
      </w:pPr>
    </w:p>
    <w:p w:rsidR="00A84D86" w:rsidRDefault="00A84D86" w:rsidP="00BC655E">
      <w:pPr>
        <w:pStyle w:val="Equation"/>
        <w:rPr>
          <w:rtl/>
        </w:rPr>
      </w:pPr>
      <w:r>
        <w:tab/>
      </w:r>
      <w:r w:rsidRPr="00886320">
        <w:rPr>
          <w:position w:val="-28"/>
        </w:rPr>
        <w:object w:dxaOrig="1359" w:dyaOrig="680">
          <v:shape id="_x0000_i1968" type="#_x0000_t75" style="width:68.25pt;height:33.75pt" o:ole="">
            <v:imagedata r:id="rId140" o:title=""/>
          </v:shape>
          <o:OLEObject Type="Embed" ProgID="Equation.3" ShapeID="_x0000_i1968" DrawAspect="Content" ObjectID="_1328442243" r:id="rId141"/>
        </w:object>
      </w:r>
      <w:r>
        <w:tab/>
        <w:t>(35)</w:t>
      </w:r>
    </w:p>
    <w:p w:rsidR="00A84D86" w:rsidRPr="00A8633D" w:rsidRDefault="00A84D86" w:rsidP="00A84D86">
      <w:pPr>
        <w:pStyle w:val="Blanc"/>
        <w:rPr>
          <w:lang w:val="en-US"/>
        </w:rPr>
      </w:pPr>
    </w:p>
    <w:p w:rsidR="00A84D86" w:rsidRPr="00A8633D" w:rsidRDefault="00A84D86" w:rsidP="00A84D86">
      <w:pPr>
        <w:rPr>
          <w:b/>
          <w:rtl/>
          <w:lang w:bidi="ar-SY"/>
        </w:rPr>
      </w:pPr>
      <w:r>
        <w:rPr>
          <w:rFonts w:hint="cs"/>
          <w:rtl/>
        </w:rPr>
        <w:t xml:space="preserve">حيث </w:t>
      </w:r>
      <w:r>
        <w:t>2 + 4</w:t>
      </w:r>
      <w:r>
        <w:rPr>
          <w:rFonts w:ascii="Symbol" w:hAnsi="Symbol"/>
        </w:rPr>
        <w:sym w:font="Symbol" w:char="F078"/>
      </w:r>
      <w:r>
        <w:rPr>
          <w:vertAlign w:val="subscript"/>
        </w:rPr>
        <w:t>1</w:t>
      </w:r>
      <w:r>
        <w:t xml:space="preserve"> </w:t>
      </w:r>
      <w:r w:rsidRPr="00A8633D">
        <w:t>=</w:t>
      </w:r>
      <w:r>
        <w:t xml:space="preserve"> </w:t>
      </w:r>
      <w:r>
        <w:rPr>
          <w:i/>
          <w:iCs/>
        </w:rPr>
        <w:t>N</w:t>
      </w:r>
      <w:r>
        <w:rPr>
          <w:vertAlign w:val="subscript"/>
        </w:rPr>
        <w:t>11</w:t>
      </w:r>
      <w:r>
        <w:rPr>
          <w:rFonts w:hint="cs"/>
          <w:rtl/>
        </w:rPr>
        <w:t xml:space="preserve"> وتحسب </w:t>
      </w:r>
      <w:r>
        <w:rPr>
          <w:rFonts w:hint="cs"/>
        </w:rPr>
        <w:sym w:font="Symbol" w:char="F078"/>
      </w:r>
      <w:r>
        <w:rPr>
          <w:vertAlign w:val="subscript"/>
        </w:rPr>
        <w:t>1</w:t>
      </w:r>
      <w:r>
        <w:rPr>
          <w:rFonts w:hint="cs"/>
          <w:rtl/>
        </w:rPr>
        <w:t xml:space="preserve"> على النحو الوارد في الخطوة </w:t>
      </w:r>
      <w:r>
        <w:t>1</w:t>
      </w:r>
      <w:r>
        <w:rPr>
          <w:rFonts w:hint="cs"/>
          <w:rtl/>
          <w:lang w:bidi="ar-SY"/>
        </w:rPr>
        <w:t>.</w:t>
      </w:r>
    </w:p>
    <w:p w:rsidR="00A84D86" w:rsidRPr="00A8633D" w:rsidRDefault="00A84D86" w:rsidP="00A84D86">
      <w:pPr>
        <w:pStyle w:val="Blanc"/>
        <w:rPr>
          <w:lang w:val="en-US" w:bidi="ar-SY"/>
        </w:rPr>
      </w:pPr>
    </w:p>
    <w:p w:rsidR="00A84D86" w:rsidRDefault="00A84D86" w:rsidP="00A84D86">
      <w:pPr>
        <w:pStyle w:val="Heading3"/>
        <w:rPr>
          <w:rtl/>
          <w:lang w:bidi="ar-SY"/>
        </w:rPr>
      </w:pPr>
      <w:r>
        <w:t>2.2.8</w:t>
      </w:r>
      <w:r>
        <w:rPr>
          <w:rFonts w:hint="cs"/>
          <w:rtl/>
          <w:lang w:bidi="ar-SY"/>
        </w:rPr>
        <w:tab/>
        <w:t>حسابات التيسر</w:t>
      </w:r>
    </w:p>
    <w:p w:rsidR="00A84D86" w:rsidRDefault="00A84D86" w:rsidP="00A84D86">
      <w:pPr>
        <w:rPr>
          <w:rtl/>
          <w:lang w:bidi="ar-SY"/>
        </w:rPr>
      </w:pPr>
      <w:r>
        <w:rPr>
          <w:rFonts w:hint="cs"/>
          <w:rtl/>
          <w:lang w:bidi="ar-SY"/>
        </w:rPr>
        <w:t>بمجرد توافر معامل الارتباط المتبادل، يمكن حساب تحسينات التيسر الناجمة عن استعمال تنوع السواتل. وترد هنا العلاقات المستخدمة في حساب تيسر النظام بالنسبة لحالة تنوع ساتلين. ونظراً إلى الهوامش الصغيرة (أو مديات التحكم في القدرة) التي تستخدم عادة في الأنظمة الساتلية المتنقلة الأرضية، فإنه لا يراعى إلا تأثيرات الحجب فقط. وتعد هذه بمثابة افتراضية عمل واقعية نظراً إلى أن أحداث التيسر ستقابل الوصلات في ظروف خط البصر وهي الحالة التي تكون فيها التغايرات الصادرة عن المسيرات المتعددة في شكل توزيع رايس وبالتالي صغيرة إلى حد ما. وفي حالة ظروف الخبو (كثيف أو خفيف)، تكون الوصلات في حالة انقطاع، حتى وإن أدت المسيرات المتعددة إلى زيادات كبيرة في الإشارة.</w:t>
      </w:r>
    </w:p>
    <w:p w:rsidR="00A84D86" w:rsidRDefault="00A84D86" w:rsidP="00A84D86">
      <w:r>
        <w:rPr>
          <w:rFonts w:hint="cs"/>
          <w:rtl/>
          <w:lang w:bidi="ar-SY"/>
        </w:rPr>
        <w:t xml:space="preserve">وبافتراض وصلتين بتباعد زاوي مع احتمالي عدم تيسر </w:t>
      </w:r>
      <w:r>
        <w:rPr>
          <w:i/>
        </w:rPr>
        <w:t>p</w:t>
      </w:r>
      <w:r>
        <w:rPr>
          <w:vertAlign w:val="subscript"/>
        </w:rPr>
        <w:t>1</w:t>
      </w:r>
      <w:r>
        <w:rPr>
          <w:rFonts w:hint="cs"/>
          <w:rtl/>
        </w:rPr>
        <w:t xml:space="preserve"> و</w:t>
      </w:r>
      <w:r>
        <w:rPr>
          <w:i/>
        </w:rPr>
        <w:t>p</w:t>
      </w:r>
      <w:r>
        <w:rPr>
          <w:vertAlign w:val="subscript"/>
        </w:rPr>
        <w:t>2</w:t>
      </w:r>
      <w:r>
        <w:rPr>
          <w:rFonts w:hint="cs"/>
          <w:rtl/>
          <w:lang w:bidi="ar-SY"/>
        </w:rPr>
        <w:t xml:space="preserve"> ومعامل ارتباط متبادل للخبو </w:t>
      </w:r>
      <w:r>
        <w:rPr>
          <w:rFonts w:hint="cs"/>
          <w:lang w:bidi="ar-SY"/>
        </w:rPr>
        <w:sym w:font="Symbol" w:char="F072"/>
      </w:r>
      <w:r>
        <w:rPr>
          <w:rFonts w:hint="cs"/>
          <w:rtl/>
          <w:lang w:bidi="ar-SY"/>
        </w:rPr>
        <w:t>، فإن عدم احتمال التيسر الإجمالي بعد تنوع السواتل يتحصل عليه من العلاقة:</w:t>
      </w:r>
    </w:p>
    <w:p w:rsidR="00A84D86" w:rsidRPr="00AD0C0A" w:rsidRDefault="00A84D86" w:rsidP="00A84D86">
      <w:pPr>
        <w:pStyle w:val="Blanc"/>
        <w:rPr>
          <w:lang w:val="en-US"/>
        </w:rPr>
      </w:pPr>
    </w:p>
    <w:p w:rsidR="00A84D86" w:rsidRDefault="00A84D86" w:rsidP="00A84D86">
      <w:pPr>
        <w:pStyle w:val="Equation"/>
      </w:pPr>
      <w:r>
        <w:tab/>
      </w:r>
      <w:r w:rsidRPr="00886320">
        <w:rPr>
          <w:position w:val="-12"/>
        </w:rPr>
        <w:object w:dxaOrig="3900" w:dyaOrig="400">
          <v:shape id="_x0000_i1969" type="#_x0000_t75" style="width:195pt;height:20.25pt" o:ole="" fillcolor="window">
            <v:imagedata r:id="rId142" o:title=""/>
          </v:shape>
          <o:OLEObject Type="Embed" ProgID="Equation.3" ShapeID="_x0000_i1969" DrawAspect="Content" ObjectID="_1328442244" r:id="rId143"/>
        </w:object>
      </w:r>
      <w:r>
        <w:tab/>
        <w:t>(36)</w:t>
      </w:r>
    </w:p>
    <w:p w:rsidR="00A84D86" w:rsidRDefault="00A84D86" w:rsidP="00A84D86">
      <w:pPr>
        <w:pStyle w:val="Blanc"/>
      </w:pPr>
    </w:p>
    <w:p w:rsidR="00A84D86" w:rsidRDefault="00A84D86" w:rsidP="00BC655E">
      <w:pPr>
        <w:spacing w:before="240"/>
        <w:rPr>
          <w:rtl/>
          <w:lang w:bidi="ar-SY"/>
        </w:rPr>
      </w:pPr>
      <w:r>
        <w:rPr>
          <w:rFonts w:hint="cs"/>
          <w:rtl/>
          <w:lang w:bidi="ar-SY"/>
        </w:rPr>
        <w:t xml:space="preserve">ويكون احتمال التيسر هو </w:t>
      </w:r>
      <w:r>
        <w:t>1 –</w:t>
      </w:r>
      <w:r>
        <w:rPr>
          <w:i/>
        </w:rPr>
        <w:t> p</w:t>
      </w:r>
      <w:r>
        <w:rPr>
          <w:vertAlign w:val="subscript"/>
        </w:rPr>
        <w:t>0</w:t>
      </w:r>
      <w:r>
        <w:rPr>
          <w:rFonts w:hint="cs"/>
          <w:rtl/>
          <w:lang w:bidi="ar-SY"/>
        </w:rPr>
        <w:t xml:space="preserve">. والقيم الصالحة للمعامل </w:t>
      </w:r>
      <w:r w:rsidRPr="00AD0C0A">
        <w:sym w:font="Symbol" w:char="F072"/>
      </w:r>
      <w:r>
        <w:rPr>
          <w:rFonts w:hint="cs"/>
          <w:rtl/>
          <w:lang w:bidi="ar-SY"/>
        </w:rPr>
        <w:t xml:space="preserve"> في المعادلة </w:t>
      </w:r>
      <w:r>
        <w:t>(36)</w:t>
      </w:r>
      <w:r>
        <w:rPr>
          <w:rFonts w:hint="cs"/>
          <w:rtl/>
          <w:lang w:bidi="ar-SY"/>
        </w:rPr>
        <w:t xml:space="preserve"> محدودة بتلك التي تعطي قيماً غير سالبة لعدم احتمال التيسر، </w:t>
      </w:r>
      <w:r>
        <w:rPr>
          <w:i/>
        </w:rPr>
        <w:t>p</w:t>
      </w:r>
      <w:r>
        <w:rPr>
          <w:vertAlign w:val="subscript"/>
        </w:rPr>
        <w:t>0</w:t>
      </w:r>
      <w:r>
        <w:rPr>
          <w:rFonts w:hint="cs"/>
          <w:rtl/>
        </w:rPr>
        <w:t xml:space="preserve">. ويمكن حساب الاحتمالين </w:t>
      </w:r>
      <w:r>
        <w:rPr>
          <w:i/>
        </w:rPr>
        <w:t>p</w:t>
      </w:r>
      <w:r>
        <w:rPr>
          <w:vertAlign w:val="subscript"/>
        </w:rPr>
        <w:t>1</w:t>
      </w:r>
      <w:r>
        <w:rPr>
          <w:rFonts w:hint="cs"/>
          <w:rtl/>
        </w:rPr>
        <w:t xml:space="preserve"> </w:t>
      </w:r>
      <w:r w:rsidRPr="00AD0C0A">
        <w:rPr>
          <w:rFonts w:hint="cs"/>
          <w:rtl/>
        </w:rPr>
        <w:t>و</w:t>
      </w:r>
      <w:r>
        <w:rPr>
          <w:i/>
        </w:rPr>
        <w:t>p</w:t>
      </w:r>
      <w:r>
        <w:rPr>
          <w:vertAlign w:val="subscript"/>
        </w:rPr>
        <w:t>2</w:t>
      </w:r>
      <w:r w:rsidRPr="00AD0C0A">
        <w:rPr>
          <w:rFonts w:hint="cs"/>
          <w:rtl/>
        </w:rPr>
        <w:t>،</w:t>
      </w:r>
      <w:r>
        <w:rPr>
          <w:rFonts w:hint="cs"/>
          <w:rtl/>
          <w:lang w:bidi="ar-SY"/>
        </w:rPr>
        <w:t xml:space="preserve"> للمناطق الحضرية باستعمال النموذج الوارد في الفقرة </w:t>
      </w:r>
      <w:r>
        <w:t>2.4</w:t>
      </w:r>
      <w:r>
        <w:rPr>
          <w:rFonts w:hint="cs"/>
          <w:rtl/>
          <w:lang w:bidi="ar-SY"/>
        </w:rPr>
        <w:t>.</w:t>
      </w:r>
    </w:p>
    <w:p w:rsidR="00A84D86" w:rsidRDefault="00A84D86" w:rsidP="00A84D86">
      <w:pPr>
        <w:rPr>
          <w:rtl/>
          <w:lang w:bidi="ar-SY"/>
        </w:rPr>
      </w:pPr>
      <w:r>
        <w:rPr>
          <w:rFonts w:hint="cs"/>
          <w:rtl/>
          <w:lang w:bidi="ar-SY"/>
        </w:rPr>
        <w:t>وتحتاج الحسابات الكلية لفترة زمنية معينة أو خلال الفترة الكاملة للكوكبة إلى حساب متوسطات مرجحة عبر كل المواقع (زوايا السمت وزوايا الارتفاع) للساتلين بالنسبة للجهاز المطرافي للمستعمل.</w:t>
      </w:r>
    </w:p>
    <w:p w:rsidR="00BC655E" w:rsidRDefault="00BC655E">
      <w:pPr>
        <w:overflowPunct/>
        <w:autoSpaceDE/>
        <w:autoSpaceDN/>
        <w:bidi w:val="0"/>
        <w:adjustRightInd/>
        <w:spacing w:before="0" w:line="240" w:lineRule="auto"/>
        <w:jc w:val="left"/>
        <w:textAlignment w:val="auto"/>
        <w:rPr>
          <w:rFonts w:ascii="Times New Roman Bold" w:hAnsi="Times New Roman Bold"/>
          <w:b/>
          <w:bCs/>
          <w:sz w:val="24"/>
          <w:szCs w:val="32"/>
        </w:rPr>
      </w:pPr>
      <w:r>
        <w:br w:type="page"/>
      </w:r>
    </w:p>
    <w:p w:rsidR="00A84D86" w:rsidRDefault="00A84D86" w:rsidP="00A84D86">
      <w:pPr>
        <w:pStyle w:val="Heading2"/>
        <w:rPr>
          <w:rtl/>
        </w:rPr>
      </w:pPr>
      <w:r w:rsidRPr="00AD0C0A">
        <w:lastRenderedPageBreak/>
        <w:t>3.8</w:t>
      </w:r>
      <w:r w:rsidRPr="00AD0C0A">
        <w:rPr>
          <w:rFonts w:hint="cs"/>
          <w:rtl/>
        </w:rPr>
        <w:tab/>
        <w:t>نمذجة</w:t>
      </w:r>
      <w:r>
        <w:rPr>
          <w:rFonts w:hint="cs"/>
          <w:rtl/>
        </w:rPr>
        <w:t xml:space="preserve"> تأثيرات تنوع السواتل باستعمال دوال التقنيع</w:t>
      </w:r>
    </w:p>
    <w:p w:rsidR="00A84D86" w:rsidRDefault="00A84D86" w:rsidP="00A875A7">
      <w:pPr>
        <w:rPr>
          <w:rtl/>
        </w:rPr>
      </w:pPr>
      <w:r>
        <w:rPr>
          <w:rFonts w:hint="cs"/>
          <w:rtl/>
        </w:rPr>
        <w:t xml:space="preserve">يمكن استعمال دوال التقنيع المعرفة في الفقرة </w:t>
      </w:r>
      <w:r>
        <w:t>4.4</w:t>
      </w:r>
      <w:r>
        <w:rPr>
          <w:rFonts w:hint="cs"/>
          <w:rtl/>
          <w:lang w:bidi="ar-SY"/>
        </w:rPr>
        <w:t xml:space="preserve"> في حساب تيسر السواتل المتعددة. والارتباط الجزئي المحتمل لتأثيرات السد بين الوصلات المختلفة مدرج بالفعل في هندسة الأقنعة ذاتها. ويوضح الشكل </w:t>
      </w:r>
      <w:r>
        <w:t>17</w:t>
      </w:r>
      <w:r>
        <w:rPr>
          <w:rFonts w:hint="cs"/>
          <w:rtl/>
          <w:lang w:bidi="ar-SY"/>
        </w:rPr>
        <w:t xml:space="preserve"> حساب تيسر نظام يتألف من ساتلين مستقرين بالنسبة إلى الأرض. ويشير الخطان </w:t>
      </w:r>
      <w:r>
        <w:t>A</w:t>
      </w:r>
      <w:r w:rsidR="00A875A7">
        <w:noBreakHyphen/>
      </w:r>
      <w:r>
        <w:t>B</w:t>
      </w:r>
      <w:r>
        <w:rPr>
          <w:rFonts w:hint="cs"/>
          <w:rtl/>
          <w:lang w:bidi="ar-SY"/>
        </w:rPr>
        <w:t xml:space="preserve"> و</w:t>
      </w:r>
      <w:r>
        <w:t>C</w:t>
      </w:r>
      <w:r w:rsidR="00A875A7">
        <w:noBreakHyphen/>
      </w:r>
      <w:r>
        <w:t>D</w:t>
      </w:r>
      <w:r>
        <w:rPr>
          <w:rFonts w:hint="cs"/>
          <w:rtl/>
          <w:lang w:bidi="ar-SY"/>
        </w:rPr>
        <w:t xml:space="preserve"> إلى مساري الكنس الواجب اتباعهما لحساب التيسر المشترك. ويشير الخط </w:t>
      </w:r>
      <w:r>
        <w:t>A</w:t>
      </w:r>
      <w:r w:rsidR="00A875A7">
        <w:noBreakHyphen/>
      </w:r>
      <w:r>
        <w:t>B</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1</w:t>
      </w:r>
      <w:r>
        <w:rPr>
          <w:rFonts w:hint="cs"/>
          <w:rtl/>
          <w:lang w:bidi="ar-SY"/>
        </w:rPr>
        <w:t xml:space="preserve"> المقابل للساتل </w:t>
      </w:r>
      <w:r>
        <w:t>1</w:t>
      </w:r>
      <w:r>
        <w:rPr>
          <w:rFonts w:hint="cs"/>
          <w:rtl/>
          <w:lang w:bidi="ar-SY"/>
        </w:rPr>
        <w:t xml:space="preserve"> فيما يشير الخط </w:t>
      </w:r>
      <w:r>
        <w:t>C</w:t>
      </w:r>
      <w:r w:rsidR="00A875A7">
        <w:noBreakHyphen/>
      </w:r>
      <w:r>
        <w:t>D</w:t>
      </w:r>
      <w:r>
        <w:rPr>
          <w:rFonts w:hint="cs"/>
          <w:rtl/>
          <w:lang w:bidi="ar-SY"/>
        </w:rPr>
        <w:t xml:space="preserve"> إلى كنس سمتي مقداره </w:t>
      </w:r>
      <w:r w:rsidRPr="000251BC">
        <w:t>º</w:t>
      </w:r>
      <w:r>
        <w:t>360</w:t>
      </w:r>
      <w:r>
        <w:rPr>
          <w:rFonts w:hint="cs"/>
          <w:rtl/>
          <w:lang w:bidi="ar-SY"/>
        </w:rPr>
        <w:t xml:space="preserve"> عند زاوية الارتفاع </w:t>
      </w:r>
      <w:r w:rsidRPr="000251BC">
        <w:sym w:font="Symbol" w:char="F071"/>
      </w:r>
      <w:r>
        <w:rPr>
          <w:vertAlign w:val="subscript"/>
        </w:rPr>
        <w:t>2</w:t>
      </w:r>
      <w:r>
        <w:rPr>
          <w:rFonts w:hint="cs"/>
          <w:rtl/>
        </w:rPr>
        <w:t xml:space="preserve"> للساتل </w:t>
      </w:r>
      <w:r>
        <w:t>2</w:t>
      </w:r>
      <w:r>
        <w:rPr>
          <w:rFonts w:hint="cs"/>
          <w:rtl/>
          <w:lang w:bidi="ar-SY"/>
        </w:rPr>
        <w:t xml:space="preserve">. ولمراعاة الارتباط المتبادل للسد المحتمل، يجب تنفيذ الكنس السمتي البالغ </w:t>
      </w:r>
      <w:r w:rsidRPr="000251BC">
        <w:t>º</w:t>
      </w:r>
      <w:r>
        <w:t>360</w:t>
      </w:r>
      <w:r>
        <w:rPr>
          <w:rFonts w:hint="cs"/>
          <w:rtl/>
          <w:lang w:bidi="ar-SY"/>
        </w:rPr>
        <w:t xml:space="preserve"> مع الحفاظ على التباعد السمتي، </w:t>
      </w:r>
      <w:r w:rsidRPr="000251BC">
        <w:sym w:font="Symbol" w:char="F044"/>
      </w:r>
      <w:r w:rsidRPr="000251BC">
        <w:sym w:font="Symbol" w:char="F06A"/>
      </w:r>
      <w:r>
        <w:rPr>
          <w:rFonts w:hint="cs"/>
          <w:rtl/>
          <w:lang w:bidi="ar-SY"/>
        </w:rPr>
        <w:t>، بين الساتلين.</w:t>
      </w:r>
    </w:p>
    <w:p w:rsidR="00A84D86" w:rsidRDefault="00A84D86" w:rsidP="00A84D86">
      <w:pPr>
        <w:rPr>
          <w:rFonts w:hint="cs"/>
          <w:rtl/>
          <w:lang w:bidi="ar-SY"/>
        </w:rPr>
      </w:pPr>
      <w:r>
        <w:rPr>
          <w:rFonts w:hint="cs"/>
          <w:rtl/>
        </w:rPr>
        <w:t xml:space="preserve">ويمكن كذلك تمديد استعمال دوال التقنيع الخاصة بالشوارع لتطول العديد من السواتل المستقرة بالنسبة إلى الأرض وإلى حالة الكوكبات غير المستقرة بالنسبة إلى الأرض، وفي الحالة الأخيرة، ستتناول الدراسة الحساب المتكرر لمحاور كنس قدرها </w:t>
      </w:r>
      <w:r>
        <w:t>º360</w:t>
      </w:r>
      <w:r>
        <w:rPr>
          <w:rFonts w:hint="cs"/>
          <w:rtl/>
          <w:lang w:bidi="ar-SY"/>
        </w:rPr>
        <w:t xml:space="preserve"> لاتجاه الشارع لعدد كبير بما فيه الكفاية من اللقطات الفوتوغرافية للكوكبة الساتلية. وتشير أي نقطة في هذا السياق إلى المواقع اللحظية (زوايا سمت وزوايا ارتفاع) للسواتل المختلفة فوق زاوية ارتفاع تشغيلية دنيا، </w:t>
      </w:r>
      <w:r w:rsidRPr="000251BC">
        <w:sym w:font="Symbol" w:char="F071"/>
      </w:r>
      <w:r>
        <w:rPr>
          <w:i/>
          <w:iCs/>
          <w:vertAlign w:val="subscript"/>
        </w:rPr>
        <w:t>min</w:t>
      </w:r>
      <w:r>
        <w:rPr>
          <w:rFonts w:hint="cs"/>
          <w:rtl/>
        </w:rPr>
        <w:t>.</w:t>
      </w:r>
      <w:r>
        <w:rPr>
          <w:rFonts w:hint="cs"/>
          <w:rtl/>
          <w:lang w:bidi="ar-SY"/>
        </w:rPr>
        <w:t xml:space="preserve"> وبتحديد فاصل متدرج مناسب، </w:t>
      </w:r>
      <w:r>
        <w:sym w:font="Symbol" w:char="F044"/>
      </w:r>
      <w:r>
        <w:rPr>
          <w:i/>
          <w:iCs/>
        </w:rPr>
        <w:t>T</w:t>
      </w:r>
      <w:r>
        <w:rPr>
          <w:rFonts w:hint="cs"/>
          <w:rtl/>
        </w:rPr>
        <w:t xml:space="preserve">، وفترة رصد، </w:t>
      </w:r>
      <w:r>
        <w:rPr>
          <w:i/>
          <w:iCs/>
        </w:rPr>
        <w:t>T</w:t>
      </w:r>
      <w:r>
        <w:rPr>
          <w:i/>
          <w:iCs/>
          <w:vertAlign w:val="subscript"/>
        </w:rPr>
        <w:t>obs</w:t>
      </w:r>
      <w:r>
        <w:rPr>
          <w:rFonts w:hint="cs"/>
          <w:rtl/>
        </w:rPr>
        <w:t>، يمكن حساب التيسر كمتوسط زمني للاتجاه المرجح للشارع للنتائج المتحصل عليها في كل نقطة. ومن شأن قيمة قدرها</w:t>
      </w:r>
      <w:r>
        <w:rPr>
          <w:rFonts w:hint="cs"/>
          <w:rtl/>
          <w:lang w:bidi="ar-SY"/>
        </w:rPr>
        <w:t xml:space="preserve"> </w:t>
      </w:r>
      <w:r>
        <w:rPr>
          <w:lang w:bidi="ar-SY"/>
        </w:rPr>
        <w:t>1</w:t>
      </w:r>
      <w:r>
        <w:rPr>
          <w:rFonts w:hint="cs"/>
          <w:rtl/>
          <w:lang w:bidi="ar-SY"/>
        </w:rPr>
        <w:t xml:space="preserve"> دقيقة للمتغير </w:t>
      </w:r>
      <w:r>
        <w:rPr>
          <w:rFonts w:ascii="Symbol" w:hAnsi="Symbol"/>
        </w:rPr>
        <w:sym w:font="Symbol" w:char="F044"/>
      </w:r>
      <w:r>
        <w:rPr>
          <w:i/>
          <w:iCs/>
        </w:rPr>
        <w:t>T</w:t>
      </w:r>
      <w:r>
        <w:rPr>
          <w:rFonts w:hint="cs"/>
          <w:i/>
          <w:iCs/>
          <w:rtl/>
          <w:lang w:bidi="ar-SY"/>
        </w:rPr>
        <w:t xml:space="preserve"> </w:t>
      </w:r>
      <w:r>
        <w:rPr>
          <w:rFonts w:hint="cs"/>
          <w:rtl/>
          <w:lang w:bidi="ar-SY"/>
        </w:rPr>
        <w:t xml:space="preserve">وتساوي </w:t>
      </w:r>
      <w:r>
        <w:rPr>
          <w:i/>
          <w:iCs/>
        </w:rPr>
        <w:t>T</w:t>
      </w:r>
      <w:r w:rsidRPr="007142FA">
        <w:rPr>
          <w:i/>
          <w:iCs/>
          <w:vertAlign w:val="subscript"/>
        </w:rPr>
        <w:t>obs</w:t>
      </w:r>
      <w:r>
        <w:rPr>
          <w:rFonts w:hint="cs"/>
          <w:rtl/>
          <w:lang w:bidi="ar-SY"/>
        </w:rPr>
        <w:t xml:space="preserve"> مع فترة الكوكبة أن يعطي نتائج مناسبة.</w:t>
      </w:r>
    </w:p>
    <w:p w:rsidR="00BC655E" w:rsidRDefault="00BC655E" w:rsidP="00A84D86">
      <w:pPr>
        <w:rPr>
          <w:rtl/>
          <w:lang w:bidi="ar-SY"/>
        </w:rPr>
      </w:pPr>
    </w:p>
    <w:p w:rsidR="00A84D86" w:rsidRPr="00720034" w:rsidRDefault="00A84D86" w:rsidP="00A84D86">
      <w:pPr>
        <w:pStyle w:val="Figure"/>
        <w:rPr>
          <w:rtl/>
          <w:lang w:bidi="ar-EG"/>
        </w:rPr>
      </w:pPr>
      <w:r w:rsidRPr="00720034">
        <w:rPr>
          <w:rtl/>
        </w:rPr>
        <w:t>الش</w:t>
      </w:r>
      <w:r w:rsidR="00BC655E">
        <w:rPr>
          <w:rFonts w:hint="cs"/>
          <w:rtl/>
        </w:rPr>
        <w:t>ـ</w:t>
      </w:r>
      <w:r w:rsidRPr="00720034">
        <w:rPr>
          <w:rtl/>
        </w:rPr>
        <w:t xml:space="preserve">كل </w:t>
      </w:r>
      <w:r>
        <w:t>17</w:t>
      </w:r>
    </w:p>
    <w:p w:rsidR="00A84D86" w:rsidRPr="00555AAE" w:rsidRDefault="00A84D86" w:rsidP="004A1764">
      <w:pPr>
        <w:pStyle w:val="FigureNotitle"/>
        <w:rPr>
          <w:lang w:bidi="ar-SY"/>
        </w:rPr>
      </w:pPr>
      <w:r>
        <w:rPr>
          <w:rFonts w:hint="cs"/>
          <w:rtl/>
          <w:lang w:bidi="ar-SY"/>
        </w:rPr>
        <w:t>حساب التيسر الإجمالي للنظام بالنسبة لكوكبة تتألف من ساتلين مستقرين</w:t>
      </w:r>
      <w:r>
        <w:rPr>
          <w:rtl/>
          <w:lang w:bidi="ar-SY"/>
        </w:rPr>
        <w:br/>
      </w:r>
      <w:r>
        <w:rPr>
          <w:rFonts w:hint="cs"/>
          <w:rtl/>
          <w:lang w:bidi="ar-SY"/>
        </w:rPr>
        <w:t xml:space="preserve">بالنسبة إلى الأرض بالنسبة إلى تقاطع على شكل حرف </w:t>
      </w:r>
      <w:r>
        <w:rPr>
          <w:lang w:bidi="ar-SY"/>
        </w:rPr>
        <w:t>T</w:t>
      </w:r>
    </w:p>
    <w:p w:rsidR="00A84D86" w:rsidRPr="0000742D" w:rsidRDefault="004539FF" w:rsidP="00A84D86">
      <w:pPr>
        <w:pStyle w:val="Figure"/>
      </w:pPr>
      <w:r>
        <w:rPr>
          <w:noProof/>
          <w:lang w:eastAsia="zh-CN"/>
        </w:rPr>
        <w:pict>
          <v:rect id="_x0000_s10877" style="position:absolute;left:0;text-align:left;margin-left:13.8pt;margin-top:87.9pt;width:50.2pt;height:23pt;rotation:270;z-index:251679232;v-text-anchor:top" filled="f" stroked="f">
            <v:textbox style="layout-flow:vertical;mso-layout-flow-alt:bottom-to-top;mso-next-textbox:#_x0000_s10877" inset="0,0,0,0">
              <w:txbxContent>
                <w:p w:rsidR="009E7C72" w:rsidRPr="00835B18" w:rsidRDefault="009E7C72" w:rsidP="00A84D86">
                  <w:pPr>
                    <w:spacing w:before="0" w:line="140" w:lineRule="exact"/>
                    <w:jc w:val="center"/>
                    <w:rPr>
                      <w:sz w:val="10"/>
                      <w:szCs w:val="16"/>
                      <w:rtl/>
                      <w:lang w:bidi="ar-SY"/>
                    </w:rPr>
                  </w:pPr>
                  <w:r w:rsidRPr="00835B18">
                    <w:rPr>
                      <w:rFonts w:hint="cs"/>
                      <w:sz w:val="10"/>
                      <w:szCs w:val="16"/>
                      <w:rtl/>
                      <w:lang w:bidi="ar-SY"/>
                    </w:rPr>
                    <w:t>زاوية الارتفاع (بالدرجات)</w:t>
                  </w:r>
                </w:p>
                <w:p w:rsidR="009E7C72" w:rsidRPr="00A32AF0" w:rsidRDefault="009E7C72" w:rsidP="00A84D86">
                  <w:pPr>
                    <w:spacing w:before="0" w:line="156" w:lineRule="auto"/>
                    <w:rPr>
                      <w:b/>
                      <w:bCs/>
                      <w:sz w:val="10"/>
                      <w:szCs w:val="16"/>
                      <w:rtl/>
                    </w:rPr>
                  </w:pPr>
                </w:p>
              </w:txbxContent>
            </v:textbox>
          </v:rect>
        </w:pict>
      </w:r>
      <w:r>
        <w:rPr>
          <w:noProof/>
          <w:lang w:eastAsia="zh-CN"/>
        </w:rPr>
        <w:pict>
          <v:rect id="_x0000_s10880" style="position:absolute;left:0;text-align:left;margin-left:338.5pt;margin-top:36.2pt;width:46.9pt;height:17.4pt;z-index:251682304;v-text-anchor:top" filled="f" stroked="f">
            <v:textbox style="mso-next-textbox:#_x0000_s10880" inset="0,0,0,0">
              <w:txbxContent>
                <w:p w:rsidR="009E7C72" w:rsidRPr="003533A2" w:rsidRDefault="009E7C72" w:rsidP="00A84D86">
                  <w:pPr>
                    <w:spacing w:before="0" w:line="240" w:lineRule="auto"/>
                    <w:jc w:val="center"/>
                    <w:rPr>
                      <w:sz w:val="16"/>
                      <w:szCs w:val="22"/>
                      <w:lang w:bidi="ar-SY"/>
                    </w:rPr>
                  </w:pPr>
                  <w:r>
                    <w:rPr>
                      <w:rFonts w:hint="cs"/>
                      <w:sz w:val="16"/>
                      <w:szCs w:val="22"/>
                      <w:rtl/>
                      <w:lang w:bidi="ar-SY"/>
                    </w:rPr>
                    <w:t xml:space="preserve">من الساتل </w:t>
                  </w:r>
                  <w:r>
                    <w:rPr>
                      <w:sz w:val="16"/>
                      <w:szCs w:val="22"/>
                      <w:lang w:bidi="ar-SY"/>
                    </w:rPr>
                    <w:t>2</w:t>
                  </w:r>
                </w:p>
              </w:txbxContent>
            </v:textbox>
          </v:rect>
        </w:pict>
      </w:r>
      <w:r>
        <w:rPr>
          <w:noProof/>
          <w:lang w:eastAsia="zh-CN"/>
        </w:rPr>
        <w:pict>
          <v:rect id="_x0000_s10878" style="position:absolute;left:0;text-align:left;margin-left:98.35pt;margin-top:177.85pt;width:98.45pt;height:19.75pt;z-index:251680256;v-text-anchor:top" filled="f" stroked="f">
            <v:textbox style="mso-next-textbox:#_x0000_s10878" inset="0,0,0,0">
              <w:txbxContent>
                <w:p w:rsidR="009E7C72" w:rsidRPr="003533A2" w:rsidRDefault="009E7C72" w:rsidP="00A84D86">
                  <w:pPr>
                    <w:spacing w:before="0"/>
                    <w:jc w:val="center"/>
                    <w:rPr>
                      <w:sz w:val="16"/>
                      <w:szCs w:val="22"/>
                      <w:rtl/>
                      <w:lang w:bidi="ar-SY"/>
                    </w:rPr>
                  </w:pPr>
                  <w:r>
                    <w:rPr>
                      <w:rFonts w:hint="cs"/>
                      <w:sz w:val="16"/>
                      <w:szCs w:val="22"/>
                      <w:rtl/>
                      <w:lang w:bidi="ar-SY"/>
                    </w:rPr>
                    <w:t xml:space="preserve">زاوية </w:t>
                  </w:r>
                  <w:r w:rsidRPr="003533A2">
                    <w:rPr>
                      <w:rFonts w:hint="cs"/>
                      <w:sz w:val="16"/>
                      <w:szCs w:val="22"/>
                      <w:rtl/>
                      <w:lang w:bidi="ar-SY"/>
                    </w:rPr>
                    <w:t xml:space="preserve">السمت </w:t>
                  </w:r>
                  <w:r>
                    <w:rPr>
                      <w:rFonts w:hint="cs"/>
                      <w:sz w:val="16"/>
                      <w:szCs w:val="22"/>
                      <w:rtl/>
                      <w:lang w:bidi="ar-SY"/>
                    </w:rPr>
                    <w:t>(بالدرجات)</w:t>
                  </w:r>
                </w:p>
              </w:txbxContent>
            </v:textbox>
          </v:rect>
        </w:pict>
      </w:r>
      <w:r>
        <w:rPr>
          <w:noProof/>
          <w:lang w:eastAsia="zh-CN"/>
        </w:rPr>
        <w:pict>
          <v:rect id="_x0000_s10881" style="position:absolute;left:0;text-align:left;margin-left:401.45pt;margin-top:84.65pt;width:46.9pt;height:17.4pt;z-index:251683328;v-text-anchor:top" filled="f" stroked="f">
            <v:textbox style="mso-next-textbox:#_x0000_s10881"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 xml:space="preserve">من الساتل </w:t>
                  </w:r>
                  <w:r>
                    <w:rPr>
                      <w:sz w:val="16"/>
                      <w:szCs w:val="22"/>
                      <w:lang w:bidi="ar-SY"/>
                    </w:rPr>
                    <w:t>1</w:t>
                  </w:r>
                </w:p>
              </w:txbxContent>
            </v:textbox>
          </v:rect>
        </w:pict>
      </w:r>
      <w:r>
        <w:rPr>
          <w:noProof/>
          <w:lang w:eastAsia="zh-CN"/>
        </w:rPr>
        <w:pict>
          <v:rect id="_x0000_s10879" style="position:absolute;left:0;text-align:left;margin-left:371.1pt;margin-top:128.7pt;width:52.2pt;height:17.15pt;z-index:251681280;v-text-anchor:top" filled="f" stroked="f">
            <v:textbox style="mso-next-textbox:#_x0000_s10879" inset="0,0,0,0">
              <w:txbxContent>
                <w:p w:rsidR="009E7C72" w:rsidRPr="003533A2" w:rsidRDefault="009E7C72" w:rsidP="00A84D86">
                  <w:pPr>
                    <w:spacing w:before="0" w:line="240" w:lineRule="auto"/>
                    <w:jc w:val="center"/>
                    <w:rPr>
                      <w:sz w:val="16"/>
                      <w:szCs w:val="22"/>
                      <w:rtl/>
                      <w:lang w:bidi="ar-SY"/>
                    </w:rPr>
                  </w:pPr>
                  <w:r>
                    <w:rPr>
                      <w:rFonts w:hint="cs"/>
                      <w:sz w:val="16"/>
                      <w:szCs w:val="22"/>
                      <w:rtl/>
                      <w:lang w:bidi="ar-SY"/>
                    </w:rPr>
                    <w:t xml:space="preserve">كنس سمتي، </w:t>
                  </w:r>
                  <w:r>
                    <w:rPr>
                      <w:rFonts w:hint="cs"/>
                      <w:sz w:val="16"/>
                      <w:szCs w:val="22"/>
                      <w:lang w:bidi="ar-SY"/>
                    </w:rPr>
                    <w:sym w:font="Symbol" w:char="F078"/>
                  </w:r>
                </w:p>
              </w:txbxContent>
            </v:textbox>
          </v:rect>
        </w:pict>
      </w:r>
      <w:r>
        <w:rPr>
          <w:noProof/>
          <w:lang w:eastAsia="zh-CN"/>
        </w:rPr>
        <w:pict>
          <v:rect id="_x0000_s10882" style="position:absolute;left:0;text-align:left;margin-left:77.3pt;margin-top:6.25pt;width:123.2pt;height:19.75pt;z-index:251684352;v-text-anchor:top" filled="f" stroked="f">
            <v:textbox style="mso-next-textbox:#_x0000_s10882" inset="0,0,0,0">
              <w:txbxContent>
                <w:p w:rsidR="009E7C72" w:rsidRPr="003533A2" w:rsidRDefault="009E7C72" w:rsidP="00A84D86">
                  <w:pPr>
                    <w:spacing w:before="0"/>
                    <w:jc w:val="center"/>
                    <w:rPr>
                      <w:sz w:val="16"/>
                      <w:szCs w:val="22"/>
                      <w:lang w:bidi="ar-SY"/>
                    </w:rPr>
                  </w:pPr>
                  <w:r>
                    <w:rPr>
                      <w:rFonts w:hint="cs"/>
                      <w:sz w:val="16"/>
                      <w:szCs w:val="22"/>
                      <w:rtl/>
                      <w:lang w:bidi="ar-SY"/>
                    </w:rPr>
                    <w:t xml:space="preserve">الدالة </w:t>
                  </w:r>
                  <w:r>
                    <w:rPr>
                      <w:sz w:val="16"/>
                      <w:szCs w:val="22"/>
                      <w:lang w:bidi="ar-SY"/>
                    </w:rPr>
                    <w:t>MKF</w:t>
                  </w:r>
                  <w:r>
                    <w:rPr>
                      <w:rFonts w:hint="cs"/>
                      <w:sz w:val="16"/>
                      <w:szCs w:val="22"/>
                      <w:rtl/>
                      <w:lang w:bidi="ar-SY"/>
                    </w:rPr>
                    <w:t xml:space="preserve">، التقاطع على شكل حرف </w:t>
                  </w:r>
                  <w:r>
                    <w:rPr>
                      <w:sz w:val="16"/>
                      <w:szCs w:val="22"/>
                      <w:lang w:bidi="ar-SY"/>
                    </w:rPr>
                    <w:t>T</w:t>
                  </w:r>
                </w:p>
              </w:txbxContent>
            </v:textbox>
          </v:rect>
        </w:pict>
      </w:r>
      <w:r w:rsidR="00A84D86">
        <w:object w:dxaOrig="9064" w:dyaOrig="4026">
          <v:shape id="_x0000_i1101" type="#_x0000_t75" style="width:453pt;height:201.75pt" o:ole="">
            <v:imagedata r:id="rId144" o:title=""/>
          </v:shape>
          <o:OLEObject Type="Embed" ProgID="CorelDRAW.Graphic.14" ShapeID="_x0000_i1101" DrawAspect="Content" ObjectID="_1328442245" r:id="rId145"/>
        </w:object>
      </w:r>
    </w:p>
    <w:p w:rsidR="00422D17" w:rsidRPr="00BC655E" w:rsidRDefault="00A84D86" w:rsidP="00BC655E">
      <w:pPr>
        <w:spacing w:before="600"/>
        <w:jc w:val="center"/>
        <w:rPr>
          <w:rtl/>
          <w:lang w:bidi="ar-EG"/>
        </w:rPr>
      </w:pPr>
      <w:r>
        <w:rPr>
          <w:rFonts w:hint="cs"/>
          <w:rtl/>
        </w:rPr>
        <w:t>__________</w:t>
      </w:r>
    </w:p>
    <w:sectPr w:rsidR="00422D17" w:rsidRPr="00BC655E" w:rsidSect="009E7C72">
      <w:headerReference w:type="even" r:id="rId146"/>
      <w:headerReference w:type="default" r:id="rId147"/>
      <w:footerReference w:type="even" r:id="rId148"/>
      <w:footerReference w:type="default" r:id="rId149"/>
      <w:headerReference w:type="first" r:id="rId150"/>
      <w:footerReference w:type="first" r:id="rId151"/>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C72" w:rsidRDefault="009E7C72">
      <w:r>
        <w:separator/>
      </w:r>
    </w:p>
  </w:endnote>
  <w:endnote w:type="continuationSeparator" w:id="0">
    <w:p w:rsidR="009E7C72" w:rsidRDefault="009E7C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FZShuTi"/>
    <w:panose1 w:val="02010600030101010101"/>
    <w:charset w:val="86"/>
    <w:family w:val="auto"/>
    <w:notTrueType/>
    <w:pitch w:val="variable"/>
    <w:sig w:usb0="00000000" w:usb1="080E0000" w:usb2="00000010" w:usb3="00000000" w:csb0="0004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Default="009E7C7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Pr="005E066B" w:rsidRDefault="009E7C72"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Default="009E7C72">
    <w:pPr>
      <w:pStyle w:val="Footer"/>
    </w:pPr>
    <w:fldSimple w:instr=" FILENAME \p \* MERGEFORMAT ">
      <w:r>
        <w:t>Document1</w:t>
      </w:r>
    </w:fldSimple>
    <w:r>
      <w:tab/>
    </w:r>
    <w:r>
      <w:fldChar w:fldCharType="begin"/>
    </w:r>
    <w:r>
      <w:instrText xml:space="preserve"> savedate \@ dd.MM.yy </w:instrText>
    </w:r>
    <w:r>
      <w:fldChar w:fldCharType="separate"/>
    </w:r>
    <w:r>
      <w:t>22.02.10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C72" w:rsidRDefault="009E7C72" w:rsidP="00E1601B">
      <w:pPr>
        <w:spacing w:line="240" w:lineRule="auto"/>
      </w:pPr>
      <w:r>
        <w:t>____________________</w:t>
      </w:r>
    </w:p>
  </w:footnote>
  <w:footnote w:type="continuationSeparator" w:id="0">
    <w:p w:rsidR="009E7C72" w:rsidRDefault="009E7C72">
      <w:r>
        <w:continuationSeparator/>
      </w:r>
    </w:p>
  </w:footnote>
  <w:footnote w:id="1">
    <w:p w:rsidR="009E7C72" w:rsidRPr="005733CB" w:rsidRDefault="009E7C72" w:rsidP="00A84D86">
      <w:pPr>
        <w:pStyle w:val="FootnoteText"/>
        <w:rPr>
          <w:lang w:bidi="ar-EG"/>
        </w:rPr>
      </w:pPr>
      <w:r w:rsidRPr="00A84D86">
        <w:rPr>
          <w:rStyle w:val="FootnoteReference"/>
          <w:rtl/>
        </w:rPr>
        <w:t>*</w:t>
      </w:r>
      <w:r>
        <w:rPr>
          <w:rFonts w:hint="cs"/>
          <w:rtl/>
        </w:rPr>
        <w:tab/>
      </w:r>
      <w:r w:rsidRPr="003907CC">
        <w:rPr>
          <w:rtl/>
        </w:rPr>
        <w:t>يجب أن تُرفع هذه</w:t>
      </w:r>
      <w:r>
        <w:rPr>
          <w:rtl/>
        </w:rPr>
        <w:t xml:space="preserve"> التوصية إلى علم لجنة الدراسات </w:t>
      </w:r>
      <w:r>
        <w:t>8</w:t>
      </w:r>
      <w:r w:rsidRPr="003907CC">
        <w:rPr>
          <w:rtl/>
        </w:rPr>
        <w:t xml:space="preserve"> </w:t>
      </w:r>
      <w:r w:rsidRPr="005733CB">
        <w:rPr>
          <w:rtl/>
        </w:rPr>
        <w:t>للاتصالات الراديوية.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Pr="003D017C" w:rsidRDefault="009E7C7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Default="009E7C7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Pr="003D017C" w:rsidRDefault="009E7C72" w:rsidP="0012108F">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P.681-7</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Pr="003D017C" w:rsidRDefault="009E7C72" w:rsidP="009E7C72">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Default="009E7C7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9E7C72" w:rsidRDefault="009E7C72" w:rsidP="00A0453F">
    <w:pPr>
      <w:pStyle w:val="Header"/>
      <w:ind w:right="360" w:firstLine="360"/>
      <w:rPr>
        <w:rFonts w:hint="cs"/>
        <w:lang w:bidi="ar-EG"/>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Pr="005E066B" w:rsidRDefault="009E7C7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A71D1">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9E7C72" w:rsidRPr="002C0F17" w:rsidRDefault="009E7C72" w:rsidP="0012108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P.681-7</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C72" w:rsidRDefault="009E7C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C03751"/>
    <w:multiLevelType w:val="multilevel"/>
    <w:tmpl w:val="B4FEFAB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59A3C33"/>
    <w:multiLevelType w:val="hybridMultilevel"/>
    <w:tmpl w:val="6294328C"/>
    <w:lvl w:ilvl="0" w:tplc="7C44DA88">
      <w:start w:val="1"/>
      <w:numFmt w:val="decimal"/>
      <w:lvlText w:val="%1"/>
      <w:lvlJc w:val="left"/>
      <w:pPr>
        <w:tabs>
          <w:tab w:val="num" w:pos="1080"/>
        </w:tabs>
        <w:ind w:left="1080" w:hanging="720"/>
      </w:pPr>
      <w:rPr>
        <w:rFonts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D229C"/>
    <w:multiLevelType w:val="hybridMultilevel"/>
    <w:tmpl w:val="78E8C118"/>
    <w:lvl w:ilvl="0" w:tplc="79A8982C">
      <w:start w:val="2"/>
      <w:numFmt w:val="bullet"/>
      <w:lvlText w:val="-"/>
      <w:lvlJc w:val="left"/>
      <w:pPr>
        <w:tabs>
          <w:tab w:val="num" w:pos="1755"/>
        </w:tabs>
        <w:ind w:left="1755" w:hanging="1395"/>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C40FB4"/>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587675A"/>
    <w:multiLevelType w:val="multilevel"/>
    <w:tmpl w:val="54105B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521A9A"/>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28">
    <w:nsid w:val="7D4170C6"/>
    <w:multiLevelType w:val="multilevel"/>
    <w:tmpl w:val="61080784"/>
    <w:lvl w:ilvl="0">
      <w:start w:val="2"/>
      <w:numFmt w:val="decimal"/>
      <w:lvlText w:val="%1"/>
      <w:lvlJc w:val="left"/>
      <w:pPr>
        <w:tabs>
          <w:tab w:val="num" w:pos="795"/>
        </w:tabs>
        <w:ind w:left="795" w:hanging="795"/>
      </w:pPr>
      <w:rPr>
        <w:rFonts w:hint="default"/>
        <w:sz w:val="24"/>
      </w:rPr>
    </w:lvl>
    <w:lvl w:ilvl="1">
      <w:start w:val="4"/>
      <w:numFmt w:val="decimal"/>
      <w:lvlText w:val="%1.%2"/>
      <w:lvlJc w:val="left"/>
      <w:pPr>
        <w:tabs>
          <w:tab w:val="num" w:pos="795"/>
        </w:tabs>
        <w:ind w:left="795" w:hanging="795"/>
      </w:pPr>
      <w:rPr>
        <w:rFonts w:hint="default"/>
        <w:sz w:val="24"/>
      </w:rPr>
    </w:lvl>
    <w:lvl w:ilvl="2">
      <w:start w:val="1"/>
      <w:numFmt w:val="decimal"/>
      <w:lvlText w:val="%1.%2.%3"/>
      <w:lvlJc w:val="left"/>
      <w:pPr>
        <w:tabs>
          <w:tab w:val="num" w:pos="795"/>
        </w:tabs>
        <w:ind w:left="795" w:hanging="795"/>
      </w:pPr>
      <w:rPr>
        <w:rFonts w:hint="default"/>
        <w:sz w:val="24"/>
      </w:rPr>
    </w:lvl>
    <w:lvl w:ilvl="3">
      <w:start w:val="1"/>
      <w:numFmt w:val="decimal"/>
      <w:lvlText w:val="%1.%2.%3.%4"/>
      <w:lvlJc w:val="left"/>
      <w:pPr>
        <w:tabs>
          <w:tab w:val="num" w:pos="795"/>
        </w:tabs>
        <w:ind w:left="795" w:hanging="795"/>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6"/>
  </w:num>
  <w:num w:numId="14">
    <w:abstractNumId w:val="25"/>
  </w:num>
  <w:num w:numId="15">
    <w:abstractNumId w:val="19"/>
  </w:num>
  <w:num w:numId="16">
    <w:abstractNumId w:val="10"/>
  </w:num>
  <w:num w:numId="17">
    <w:abstractNumId w:val="11"/>
  </w:num>
  <w:num w:numId="18">
    <w:abstractNumId w:val="20"/>
  </w:num>
  <w:num w:numId="19">
    <w:abstractNumId w:val="23"/>
  </w:num>
  <w:num w:numId="20">
    <w:abstractNumId w:val="24"/>
  </w:num>
  <w:num w:numId="21">
    <w:abstractNumId w:val="21"/>
  </w:num>
  <w:num w:numId="22">
    <w:abstractNumId w:val="18"/>
  </w:num>
  <w:num w:numId="23">
    <w:abstractNumId w:val="22"/>
  </w:num>
  <w:num w:numId="24">
    <w:abstractNumId w:val="13"/>
  </w:num>
  <w:num w:numId="25">
    <w:abstractNumId w:val="16"/>
  </w:num>
  <w:num w:numId="26">
    <w:abstractNumId w:val="14"/>
  </w:num>
  <w:num w:numId="27">
    <w:abstractNumId w:val="28"/>
  </w:num>
  <w:num w:numId="28">
    <w:abstractNumId w:val="17"/>
  </w:num>
  <w:num w:numId="29">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rsids>
    <w:rsidRoot w:val="004539FF"/>
    <w:rsid w:val="00002849"/>
    <w:rsid w:val="00004474"/>
    <w:rsid w:val="00027907"/>
    <w:rsid w:val="000473FF"/>
    <w:rsid w:val="000522D1"/>
    <w:rsid w:val="00067954"/>
    <w:rsid w:val="00081122"/>
    <w:rsid w:val="00096F01"/>
    <w:rsid w:val="000A079C"/>
    <w:rsid w:val="000B30D7"/>
    <w:rsid w:val="000F6D38"/>
    <w:rsid w:val="001048FC"/>
    <w:rsid w:val="00113EE4"/>
    <w:rsid w:val="0012108F"/>
    <w:rsid w:val="001231D6"/>
    <w:rsid w:val="00132731"/>
    <w:rsid w:val="00140B98"/>
    <w:rsid w:val="001568ED"/>
    <w:rsid w:val="0017413D"/>
    <w:rsid w:val="00182385"/>
    <w:rsid w:val="00183CAB"/>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90059"/>
    <w:rsid w:val="003D017C"/>
    <w:rsid w:val="003D307E"/>
    <w:rsid w:val="003D40E1"/>
    <w:rsid w:val="003F15D8"/>
    <w:rsid w:val="00402F6B"/>
    <w:rsid w:val="00422D17"/>
    <w:rsid w:val="0042647B"/>
    <w:rsid w:val="0044201D"/>
    <w:rsid w:val="00444775"/>
    <w:rsid w:val="004539FF"/>
    <w:rsid w:val="004910A2"/>
    <w:rsid w:val="004A1764"/>
    <w:rsid w:val="004A3687"/>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C6309"/>
    <w:rsid w:val="005D6161"/>
    <w:rsid w:val="005D6A35"/>
    <w:rsid w:val="005E066B"/>
    <w:rsid w:val="005F01A2"/>
    <w:rsid w:val="005F24EB"/>
    <w:rsid w:val="005F3E06"/>
    <w:rsid w:val="005F3FD2"/>
    <w:rsid w:val="00667C08"/>
    <w:rsid w:val="00686ACA"/>
    <w:rsid w:val="006D196F"/>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7C72"/>
    <w:rsid w:val="00A0453F"/>
    <w:rsid w:val="00A163C1"/>
    <w:rsid w:val="00A177D7"/>
    <w:rsid w:val="00A2420C"/>
    <w:rsid w:val="00A56CCF"/>
    <w:rsid w:val="00A70D90"/>
    <w:rsid w:val="00A84D86"/>
    <w:rsid w:val="00A875A7"/>
    <w:rsid w:val="00A96D62"/>
    <w:rsid w:val="00AB2BD9"/>
    <w:rsid w:val="00AE09F4"/>
    <w:rsid w:val="00AE2234"/>
    <w:rsid w:val="00AE46C8"/>
    <w:rsid w:val="00AE7C5A"/>
    <w:rsid w:val="00AF5F81"/>
    <w:rsid w:val="00AF6ABB"/>
    <w:rsid w:val="00B16E8C"/>
    <w:rsid w:val="00B22D33"/>
    <w:rsid w:val="00B244FA"/>
    <w:rsid w:val="00B452E5"/>
    <w:rsid w:val="00B978E1"/>
    <w:rsid w:val="00BC655E"/>
    <w:rsid w:val="00BE0D0E"/>
    <w:rsid w:val="00BF3DD6"/>
    <w:rsid w:val="00C04244"/>
    <w:rsid w:val="00C1100F"/>
    <w:rsid w:val="00C46925"/>
    <w:rsid w:val="00C50B28"/>
    <w:rsid w:val="00C53F27"/>
    <w:rsid w:val="00C71576"/>
    <w:rsid w:val="00C93F89"/>
    <w:rsid w:val="00C94B6E"/>
    <w:rsid w:val="00CA0795"/>
    <w:rsid w:val="00CA71D1"/>
    <w:rsid w:val="00CB4BE8"/>
    <w:rsid w:val="00CC48AA"/>
    <w:rsid w:val="00CC6EA6"/>
    <w:rsid w:val="00CD71D4"/>
    <w:rsid w:val="00CF0F4C"/>
    <w:rsid w:val="00CF545E"/>
    <w:rsid w:val="00CF73A8"/>
    <w:rsid w:val="00D2107D"/>
    <w:rsid w:val="00D23D39"/>
    <w:rsid w:val="00D30FE6"/>
    <w:rsid w:val="00D34703"/>
    <w:rsid w:val="00D85FA6"/>
    <w:rsid w:val="00DA348F"/>
    <w:rsid w:val="00DA4B03"/>
    <w:rsid w:val="00DB3D2A"/>
    <w:rsid w:val="00DC7E91"/>
    <w:rsid w:val="00DD5705"/>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shapelayout v:ext="edit">
      <o:idmap v:ext="edit" data="1,2,3,9,10"/>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6D196F"/>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qFormat/>
    <w:rsid w:val="00CA0795"/>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A84D86"/>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eading1Char">
    <w:name w:val="Heading 1 Char"/>
    <w:basedOn w:val="DefaultParagraphFont"/>
    <w:link w:val="Heading1"/>
    <w:rsid w:val="00A84D86"/>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A84D8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A84D8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A84D8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A84D8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A84D8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A84D8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A84D8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84D86"/>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rsid w:val="006D196F"/>
    <w:rPr>
      <w:rFonts w:ascii="Times New Roman" w:hAnsi="Times New Roman" w:cs="Traditional Arabic"/>
      <w:sz w:val="22"/>
      <w:szCs w:val="30"/>
      <w:lang w:eastAsia="fr-FR" w:bidi="ar-EG"/>
    </w:rPr>
  </w:style>
  <w:style w:type="paragraph" w:customStyle="1" w:styleId="Figure">
    <w:name w:val="Figure"/>
    <w:basedOn w:val="Normal"/>
    <w:next w:val="FigureNotitle"/>
    <w:rsid w:val="00A84D86"/>
    <w:pPr>
      <w:keepNext/>
      <w:keepLines/>
      <w:tabs>
        <w:tab w:val="left" w:pos="805"/>
      </w:tabs>
      <w:spacing w:before="240" w:after="120"/>
      <w:jc w:val="center"/>
    </w:pPr>
    <w:rPr>
      <w:rFonts w:eastAsia="SimSun"/>
    </w:rPr>
  </w:style>
  <w:style w:type="paragraph" w:customStyle="1" w:styleId="FigureNotitle">
    <w:name w:val="Figure_No &amp; title"/>
    <w:basedOn w:val="Normal"/>
    <w:next w:val="Normalaftertitle"/>
    <w:autoRedefine/>
    <w:rsid w:val="004A1764"/>
    <w:pPr>
      <w:keepNext/>
      <w:tabs>
        <w:tab w:val="left" w:pos="805"/>
      </w:tabs>
      <w:jc w:val="center"/>
    </w:pPr>
    <w:rPr>
      <w:rFonts w:ascii="Times New Roman Bold" w:eastAsia="SimSun" w:hAnsi="Times New Roman Bold"/>
      <w:b/>
      <w:bCs/>
      <w:sz w:val="18"/>
      <w:szCs w:val="24"/>
    </w:rPr>
  </w:style>
  <w:style w:type="paragraph" w:customStyle="1" w:styleId="Figurewithouttitle">
    <w:name w:val="Figure_without_title"/>
    <w:basedOn w:val="Normal"/>
    <w:next w:val="Normalaftertitle"/>
    <w:rsid w:val="00A84D86"/>
    <w:pPr>
      <w:keepLines/>
      <w:tabs>
        <w:tab w:val="left" w:pos="805"/>
      </w:tabs>
      <w:spacing w:before="240" w:after="120"/>
      <w:jc w:val="center"/>
    </w:pPr>
    <w:rPr>
      <w:rFonts w:eastAsia="SimSun"/>
    </w:rPr>
  </w:style>
  <w:style w:type="character" w:customStyle="1" w:styleId="FooterChar">
    <w:name w:val="Footer Char"/>
    <w:basedOn w:val="DefaultParagraphFont"/>
    <w:link w:val="Footer"/>
    <w:rsid w:val="00A84D86"/>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A84D86"/>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A84D86"/>
    <w:rPr>
      <w:rFonts w:ascii="Times New Roman" w:hAnsi="Times New Roman" w:cs="Traditional Arabic"/>
      <w:szCs w:val="26"/>
      <w:lang w:eastAsia="en-US"/>
    </w:rPr>
  </w:style>
  <w:style w:type="character" w:customStyle="1" w:styleId="HeaderChar">
    <w:name w:val="Header Char"/>
    <w:basedOn w:val="DefaultParagraphFont"/>
    <w:link w:val="Header"/>
    <w:rsid w:val="00A84D86"/>
    <w:rPr>
      <w:rFonts w:ascii="Times New Roman Bold" w:hAnsi="Times New Roman Bold" w:cs="Traditional Arabic"/>
      <w:b/>
      <w:bCs/>
      <w:sz w:val="22"/>
      <w:szCs w:val="30"/>
      <w:lang w:eastAsia="fr-FR"/>
    </w:rPr>
  </w:style>
  <w:style w:type="character" w:customStyle="1" w:styleId="TableheadChar">
    <w:name w:val="Table_head Char"/>
    <w:basedOn w:val="DefaultParagraphFont"/>
    <w:link w:val="Tablehead"/>
    <w:rsid w:val="00A84D86"/>
    <w:rPr>
      <w:rFonts w:ascii="Times New Roman Bold" w:hAnsi="Times New Roman Bold" w:cs="Traditional Arabic"/>
      <w:b/>
      <w:bCs/>
      <w:szCs w:val="26"/>
      <w:lang w:eastAsia="en-US"/>
    </w:rPr>
  </w:style>
  <w:style w:type="paragraph" w:customStyle="1" w:styleId="TableNotitle">
    <w:name w:val="Table_No &amp; title"/>
    <w:basedOn w:val="Normal"/>
    <w:next w:val="Tablehead"/>
    <w:link w:val="TableNotitleChar"/>
    <w:autoRedefine/>
    <w:rsid w:val="006D196F"/>
    <w:pPr>
      <w:keepNext/>
      <w:keepLines/>
      <w:tabs>
        <w:tab w:val="left" w:pos="805"/>
      </w:tabs>
      <w:spacing w:before="0" w:after="80"/>
      <w:jc w:val="center"/>
    </w:pPr>
    <w:rPr>
      <w:rFonts w:ascii="Times New Roman Bold" w:eastAsia="SimSun" w:hAnsi="Times New Roman Bold"/>
      <w:b/>
      <w:bCs/>
    </w:rPr>
  </w:style>
  <w:style w:type="character" w:customStyle="1" w:styleId="TableNotitleChar">
    <w:name w:val="Table_No &amp; title Char"/>
    <w:basedOn w:val="DefaultParagraphFont"/>
    <w:link w:val="TableNotitle"/>
    <w:rsid w:val="006D196F"/>
    <w:rPr>
      <w:rFonts w:ascii="Times New Roman Bold" w:eastAsia="SimSun" w:hAnsi="Times New Roman Bold" w:cs="Traditional Arabic"/>
      <w:b/>
      <w:bCs/>
      <w:sz w:val="22"/>
      <w:szCs w:val="30"/>
      <w:lang w:eastAsia="fr-FR"/>
    </w:rPr>
  </w:style>
  <w:style w:type="paragraph" w:customStyle="1" w:styleId="toc0">
    <w:name w:val="toc 0"/>
    <w:basedOn w:val="Normal"/>
    <w:next w:val="TOC1"/>
    <w:rsid w:val="00A84D86"/>
    <w:pPr>
      <w:tabs>
        <w:tab w:val="right" w:pos="9639"/>
      </w:tabs>
    </w:pPr>
    <w:rPr>
      <w:rFonts w:eastAsia="SimSun"/>
      <w:b/>
    </w:rPr>
  </w:style>
  <w:style w:type="character" w:customStyle="1" w:styleId="Artref">
    <w:name w:val="Art_ref"/>
    <w:basedOn w:val="DefaultParagraphFont"/>
    <w:rsid w:val="00A84D86"/>
  </w:style>
  <w:style w:type="paragraph" w:customStyle="1" w:styleId="TabletitleBR">
    <w:name w:val="Table_title_BR"/>
    <w:basedOn w:val="Normal"/>
    <w:next w:val="Tablehead"/>
    <w:rsid w:val="00A84D86"/>
    <w:pPr>
      <w:keepNext/>
      <w:keepLines/>
      <w:tabs>
        <w:tab w:val="left" w:pos="805"/>
      </w:tabs>
      <w:spacing w:before="0" w:after="120"/>
      <w:jc w:val="center"/>
    </w:pPr>
    <w:rPr>
      <w:rFonts w:eastAsia="SimSun"/>
      <w:b/>
    </w:rPr>
  </w:style>
  <w:style w:type="paragraph" w:customStyle="1" w:styleId="TableNoBR">
    <w:name w:val="Table_No_BR"/>
    <w:basedOn w:val="Normal"/>
    <w:next w:val="TabletitleBR"/>
    <w:rsid w:val="00A84D86"/>
    <w:pPr>
      <w:keepNext/>
      <w:tabs>
        <w:tab w:val="left" w:pos="805"/>
      </w:tabs>
      <w:spacing w:before="560" w:after="120"/>
      <w:jc w:val="center"/>
    </w:pPr>
    <w:rPr>
      <w:rFonts w:eastAsia="SimSun"/>
      <w:caps/>
    </w:rPr>
  </w:style>
  <w:style w:type="paragraph" w:customStyle="1" w:styleId="FiguretitleBR">
    <w:name w:val="Figure_title_BR"/>
    <w:basedOn w:val="TabletitleBR"/>
    <w:next w:val="Figurewithouttitle"/>
    <w:autoRedefine/>
    <w:qFormat/>
    <w:rsid w:val="00A84D86"/>
    <w:pPr>
      <w:keepNext w:val="0"/>
      <w:spacing w:after="480"/>
    </w:pPr>
    <w:rPr>
      <w:rFonts w:ascii="Times New Roman Bold" w:hAnsi="Times New Roman Bold"/>
      <w:bCs/>
    </w:rPr>
  </w:style>
  <w:style w:type="paragraph" w:customStyle="1" w:styleId="FigureNoBR">
    <w:name w:val="Figure_No_BR"/>
    <w:basedOn w:val="Normal"/>
    <w:next w:val="FiguretitleBR"/>
    <w:rsid w:val="00A84D86"/>
    <w:pPr>
      <w:keepNext/>
      <w:keepLines/>
      <w:tabs>
        <w:tab w:val="left" w:pos="805"/>
      </w:tabs>
      <w:spacing w:before="480" w:after="120"/>
      <w:jc w:val="center"/>
    </w:pPr>
    <w:rPr>
      <w:rFonts w:eastAsia="SimSun"/>
      <w:caps/>
    </w:rPr>
  </w:style>
  <w:style w:type="paragraph" w:customStyle="1" w:styleId="TableText0">
    <w:name w:val="Table_Text"/>
    <w:basedOn w:val="Normal"/>
    <w:rsid w:val="00A84D86"/>
    <w:pPr>
      <w:keepNext/>
      <w:widowControl w:val="0"/>
      <w:tabs>
        <w:tab w:val="left" w:pos="794"/>
        <w:tab w:val="left" w:pos="1191"/>
        <w:tab w:val="left" w:pos="1588"/>
        <w:tab w:val="left" w:pos="1985"/>
      </w:tabs>
      <w:bidi w:val="0"/>
      <w:spacing w:before="100" w:after="100" w:line="-190" w:lineRule="auto"/>
    </w:pPr>
    <w:rPr>
      <w:rFonts w:eastAsia="SimSun"/>
      <w:sz w:val="18"/>
      <w:szCs w:val="21"/>
      <w:lang w:val="en-GB"/>
    </w:rPr>
  </w:style>
  <w:style w:type="character" w:customStyle="1" w:styleId="BodyTextChar">
    <w:name w:val="Body Text Char"/>
    <w:basedOn w:val="DefaultParagraphFont"/>
    <w:link w:val="BodyText"/>
    <w:rsid w:val="00A84D86"/>
    <w:rPr>
      <w:rFonts w:ascii="Times New Roman" w:hAnsi="Times New Roman" w:cs="Traditional Arabic"/>
      <w:sz w:val="22"/>
      <w:szCs w:val="26"/>
      <w:lang w:eastAsia="fr-FR"/>
    </w:rPr>
  </w:style>
  <w:style w:type="paragraph" w:customStyle="1" w:styleId="RefText0">
    <w:name w:val="Ref_Text"/>
    <w:basedOn w:val="Normal"/>
    <w:rsid w:val="00A84D86"/>
    <w:pPr>
      <w:widowControl w:val="0"/>
      <w:tabs>
        <w:tab w:val="left" w:pos="794"/>
        <w:tab w:val="left" w:pos="1191"/>
        <w:tab w:val="left" w:pos="1588"/>
        <w:tab w:val="left" w:pos="1985"/>
      </w:tabs>
      <w:bidi w:val="0"/>
      <w:spacing w:before="136"/>
      <w:ind w:left="567" w:hanging="567"/>
    </w:pPr>
    <w:rPr>
      <w:rFonts w:eastAsia="SimSun"/>
      <w:sz w:val="18"/>
      <w:szCs w:val="21"/>
      <w:lang w:val="en-GB"/>
    </w:rPr>
  </w:style>
  <w:style w:type="character" w:customStyle="1" w:styleId="BodyTextIndentChar">
    <w:name w:val="Body Text Indent Char"/>
    <w:basedOn w:val="DefaultParagraphFont"/>
    <w:link w:val="BodyTextIndent"/>
    <w:semiHidden/>
    <w:rsid w:val="00A84D86"/>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A84D86"/>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A84D86"/>
    <w:rPr>
      <w:rFonts w:ascii="Times New Roman" w:hAnsi="Times New Roman" w:cs="Traditional Arabic"/>
      <w:b/>
      <w:bCs/>
      <w:sz w:val="32"/>
      <w:szCs w:val="32"/>
      <w:lang w:eastAsia="fr-FR"/>
    </w:rPr>
  </w:style>
  <w:style w:type="paragraph" w:styleId="NormalWeb">
    <w:name w:val="Normal (Web)"/>
    <w:basedOn w:val="Normal"/>
    <w:rsid w:val="00A84D86"/>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paragraph" w:customStyle="1" w:styleId="Tablefin">
    <w:name w:val="Table_fin"/>
    <w:basedOn w:val="Normal"/>
    <w:next w:val="Normal"/>
    <w:rsid w:val="00A84D86"/>
    <w:pPr>
      <w:tabs>
        <w:tab w:val="left" w:pos="794"/>
        <w:tab w:val="left" w:pos="1191"/>
        <w:tab w:val="left" w:pos="1588"/>
        <w:tab w:val="left" w:pos="1985"/>
      </w:tabs>
      <w:bidi w:val="0"/>
      <w:spacing w:before="0" w:line="240" w:lineRule="auto"/>
    </w:pPr>
    <w:rPr>
      <w:rFonts w:eastAsia="SimSun" w:cs="Times New Roman"/>
      <w:szCs w:val="20"/>
      <w:lang w:val="en-GB" w:eastAsia="en-US"/>
    </w:rPr>
  </w:style>
  <w:style w:type="paragraph" w:customStyle="1" w:styleId="AnnexNoTitle0">
    <w:name w:val="Annex_NoTitle"/>
    <w:basedOn w:val="Normal"/>
    <w:next w:val="Normalaftertitle"/>
    <w:rsid w:val="00A84D86"/>
    <w:pPr>
      <w:keepNext/>
      <w:keepLines/>
      <w:tabs>
        <w:tab w:val="left" w:pos="794"/>
        <w:tab w:val="left" w:pos="1191"/>
        <w:tab w:val="left" w:pos="1588"/>
        <w:tab w:val="left" w:pos="1985"/>
      </w:tabs>
      <w:bidi w:val="0"/>
      <w:spacing w:before="480" w:after="80" w:line="240" w:lineRule="auto"/>
      <w:jc w:val="center"/>
    </w:pPr>
    <w:rPr>
      <w:rFonts w:eastAsia="SimSun" w:cs="Times New Roman"/>
      <w:b/>
      <w:sz w:val="28"/>
      <w:szCs w:val="20"/>
      <w:lang w:val="fr-FR" w:eastAsia="en-US"/>
    </w:rPr>
  </w:style>
  <w:style w:type="character" w:customStyle="1" w:styleId="TabletitleChar">
    <w:name w:val="Table_title Char"/>
    <w:basedOn w:val="DefaultParagraphFont"/>
    <w:link w:val="Tabletitle"/>
    <w:rsid w:val="00A84D86"/>
    <w:rPr>
      <w:rFonts w:ascii="Times New Roman Bold" w:hAnsi="Times New Roman Bold" w:cs="Traditional Arabic"/>
      <w:b/>
      <w:bCs/>
      <w:sz w:val="22"/>
      <w:szCs w:val="30"/>
      <w:lang w:eastAsia="fr-FR" w:bidi="ar-EG"/>
    </w:rPr>
  </w:style>
  <w:style w:type="paragraph" w:customStyle="1" w:styleId="TableLegendNote">
    <w:name w:val="Table_Legend_Note"/>
    <w:basedOn w:val="Tablelegend"/>
    <w:next w:val="Tablelegend"/>
    <w:rsid w:val="00A84D86"/>
    <w:pPr>
      <w:tabs>
        <w:tab w:val="left" w:pos="1985"/>
      </w:tabs>
      <w:bidi w:val="0"/>
      <w:spacing w:before="80" w:after="0" w:line="240" w:lineRule="auto"/>
      <w:ind w:left="-85" w:right="-85"/>
    </w:pPr>
    <w:rPr>
      <w:rFonts w:eastAsia="SimSun" w:cs="Times New Roman"/>
      <w:szCs w:val="20"/>
      <w:lang w:eastAsia="en-US"/>
    </w:rPr>
  </w:style>
  <w:style w:type="paragraph" w:customStyle="1" w:styleId="TableNo0">
    <w:name w:val="Table_No"/>
    <w:basedOn w:val="Normal"/>
    <w:next w:val="Normal"/>
    <w:link w:val="TableNoChar"/>
    <w:rsid w:val="00A84D86"/>
    <w:pPr>
      <w:keepNext/>
      <w:tabs>
        <w:tab w:val="left" w:pos="794"/>
        <w:tab w:val="left" w:pos="1191"/>
        <w:tab w:val="left" w:pos="1588"/>
        <w:tab w:val="left" w:pos="1985"/>
      </w:tabs>
      <w:bidi w:val="0"/>
      <w:spacing w:before="360" w:after="120"/>
      <w:jc w:val="center"/>
    </w:pPr>
    <w:rPr>
      <w:rFonts w:eastAsia="SimSun"/>
      <w:lang w:val="fr-FR" w:eastAsia="en-US"/>
    </w:rPr>
  </w:style>
  <w:style w:type="character" w:customStyle="1" w:styleId="TableNoChar">
    <w:name w:val="Table_No Char"/>
    <w:basedOn w:val="DefaultParagraphFont"/>
    <w:link w:val="TableNo0"/>
    <w:rsid w:val="00A84D86"/>
    <w:rPr>
      <w:rFonts w:ascii="Times New Roman" w:eastAsia="SimSun" w:hAnsi="Times New Roman" w:cs="Traditional Arabic"/>
      <w:sz w:val="22"/>
      <w:szCs w:val="30"/>
      <w:lang w:val="fr-FR" w:eastAsia="en-US"/>
    </w:rPr>
  </w:style>
  <w:style w:type="paragraph" w:customStyle="1" w:styleId="StyleTabletitle">
    <w:name w:val="Style Table_title +"/>
    <w:basedOn w:val="Tabletitle"/>
    <w:rsid w:val="00A84D86"/>
    <w:pPr>
      <w:keepNext/>
      <w:tabs>
        <w:tab w:val="left" w:pos="794"/>
        <w:tab w:val="left" w:pos="1191"/>
        <w:tab w:val="left" w:pos="1588"/>
        <w:tab w:val="left" w:pos="1985"/>
      </w:tabs>
      <w:spacing w:before="240" w:after="240"/>
    </w:pPr>
    <w:rPr>
      <w:rFonts w:eastAsia="SimSun"/>
      <w:lang w:val="fr-FR" w:eastAsia="en-US" w:bidi="ar-SA"/>
    </w:rPr>
  </w:style>
  <w:style w:type="paragraph" w:customStyle="1" w:styleId="StyleTableheadLatin10pt">
    <w:name w:val="Style Table_head + (Latin) 10 pt"/>
    <w:basedOn w:val="Tablehead"/>
    <w:link w:val="StyleTableheadLatin10ptChar"/>
    <w:rsid w:val="00A84D8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92" w:lineRule="auto"/>
    </w:pPr>
    <w:rPr>
      <w:rFonts w:eastAsia="SimSun"/>
      <w:sz w:val="22"/>
      <w:szCs w:val="30"/>
      <w:lang w:eastAsia="fr-FR"/>
    </w:rPr>
  </w:style>
  <w:style w:type="character" w:customStyle="1" w:styleId="StyleTableheadLatin10ptChar">
    <w:name w:val="Style Table_head + (Latin) 10 pt Char"/>
    <w:basedOn w:val="TableheadChar"/>
    <w:link w:val="StyleTableheadLatin10pt"/>
    <w:rsid w:val="00A84D86"/>
    <w:rPr>
      <w:rFonts w:eastAsia="SimSun"/>
      <w:sz w:val="22"/>
      <w:szCs w:val="30"/>
      <w:lang w:eastAsia="fr-FR"/>
    </w:rPr>
  </w:style>
  <w:style w:type="paragraph" w:customStyle="1" w:styleId="StyleTableNotitleLatinTimesNewRomanNotBold">
    <w:name w:val="Style Table_No &amp; title + (Latin) Times New Roman Not Bold"/>
    <w:basedOn w:val="TableNotitle"/>
    <w:link w:val="StyleTableNotitleLatinTimesNewRomanNotBoldChar"/>
    <w:rsid w:val="00A84D86"/>
  </w:style>
  <w:style w:type="character" w:customStyle="1" w:styleId="StyleTableNotitleLatinTimesNewRomanNotBoldChar">
    <w:name w:val="Style Table_No &amp; title + (Latin) Times New Roman Not Bold Char"/>
    <w:basedOn w:val="TableNotitleChar"/>
    <w:link w:val="StyleTableNotitleLatinTimesNewRomanNotBold"/>
    <w:rsid w:val="00A84D86"/>
  </w:style>
  <w:style w:type="paragraph" w:customStyle="1" w:styleId="StyleTableNotitleBefore12ptAfter0pt">
    <w:name w:val="Style Table_No &amp; title + Before:  12 pt After:  0 pt"/>
    <w:basedOn w:val="TableNotitle"/>
    <w:autoRedefine/>
    <w:rsid w:val="00A84D86"/>
    <w:pPr>
      <w:spacing w:before="240" w:after="0"/>
    </w:pPr>
    <w:rPr>
      <w:b w:val="0"/>
    </w:rPr>
  </w:style>
  <w:style w:type="paragraph" w:customStyle="1" w:styleId="StyleTableNotitleNotBoldBefore12ptAfter0pt">
    <w:name w:val="Style Table_No &amp; title + Not Bold Before:  12 pt After:  0 pt"/>
    <w:basedOn w:val="TableNotitle"/>
    <w:autoRedefine/>
    <w:rsid w:val="00A84D86"/>
    <w:pPr>
      <w:spacing w:after="0"/>
    </w:pPr>
    <w:rPr>
      <w:b w:val="0"/>
    </w:rPr>
  </w:style>
  <w:style w:type="paragraph" w:customStyle="1" w:styleId="StyleTableNo">
    <w:name w:val="Style Table_No +"/>
    <w:basedOn w:val="TableNo0"/>
    <w:rsid w:val="00A84D86"/>
    <w:pPr>
      <w:bidi/>
    </w:pPr>
  </w:style>
  <w:style w:type="paragraph" w:customStyle="1" w:styleId="recom">
    <w:name w:val="recom"/>
    <w:basedOn w:val="Normal"/>
    <w:next w:val="Normal"/>
    <w:rsid w:val="00A84D86"/>
    <w:pPr>
      <w:tabs>
        <w:tab w:val="left" w:pos="1247"/>
        <w:tab w:val="left" w:pos="1701"/>
        <w:tab w:val="left" w:pos="2211"/>
      </w:tabs>
      <w:spacing w:before="0" w:after="60" w:line="216" w:lineRule="auto"/>
      <w:jc w:val="center"/>
    </w:pPr>
    <w:rPr>
      <w:rFonts w:eastAsia="SimSun" w:cs="Times New Roman"/>
      <w:b/>
      <w:bCs/>
      <w:sz w:val="24"/>
      <w:szCs w:val="32"/>
      <w:lang w:eastAsia="en-US"/>
    </w:rPr>
  </w:style>
  <w:style w:type="paragraph" w:customStyle="1" w:styleId="figure0">
    <w:name w:val="figure"/>
    <w:basedOn w:val="Normal"/>
    <w:next w:val="Normal"/>
    <w:rsid w:val="00A84D86"/>
    <w:pPr>
      <w:tabs>
        <w:tab w:val="left" w:pos="1247"/>
        <w:tab w:val="left" w:pos="1701"/>
        <w:tab w:val="left" w:pos="2211"/>
      </w:tabs>
      <w:spacing w:before="0" w:after="60" w:line="216" w:lineRule="auto"/>
      <w:jc w:val="center"/>
    </w:pPr>
    <w:rPr>
      <w:rFonts w:eastAsia="SimSun" w:cs="Times New Roman"/>
      <w:b/>
      <w:bCs/>
      <w:szCs w:val="26"/>
      <w:lang w:eastAsia="en-US"/>
    </w:rPr>
  </w:style>
  <w:style w:type="paragraph" w:customStyle="1" w:styleId="tabtext">
    <w:name w:val="tabtext"/>
    <w:basedOn w:val="Normal"/>
    <w:rsid w:val="00A84D86"/>
    <w:pPr>
      <w:tabs>
        <w:tab w:val="left" w:pos="1247"/>
        <w:tab w:val="left" w:pos="1701"/>
        <w:tab w:val="left" w:pos="2211"/>
      </w:tabs>
      <w:spacing w:before="0" w:line="216" w:lineRule="auto"/>
    </w:pPr>
    <w:rPr>
      <w:rFonts w:eastAsia="SimSun" w:cs="Times New Roman"/>
      <w:sz w:val="18"/>
      <w:szCs w:val="24"/>
      <w:lang w:eastAsia="en-US"/>
    </w:rPr>
  </w:style>
  <w:style w:type="paragraph" w:customStyle="1" w:styleId="Annex">
    <w:name w:val="Annex"/>
    <w:basedOn w:val="Normal"/>
    <w:rsid w:val="00A84D86"/>
    <w:pPr>
      <w:tabs>
        <w:tab w:val="left" w:pos="1247"/>
        <w:tab w:val="left" w:pos="1701"/>
        <w:tab w:val="left" w:pos="2211"/>
      </w:tabs>
      <w:spacing w:before="0" w:after="60" w:line="216" w:lineRule="auto"/>
      <w:jc w:val="center"/>
    </w:pPr>
    <w:rPr>
      <w:rFonts w:eastAsia="SimSun"/>
      <w:sz w:val="24"/>
      <w:szCs w:val="32"/>
      <w:lang w:eastAsia="en-US"/>
    </w:rPr>
  </w:style>
  <w:style w:type="paragraph" w:styleId="BalloonText">
    <w:name w:val="Balloon Text"/>
    <w:basedOn w:val="Normal"/>
    <w:link w:val="BalloonTextChar"/>
    <w:rsid w:val="00A84D86"/>
    <w:pPr>
      <w:tabs>
        <w:tab w:val="left" w:pos="805"/>
      </w:tabs>
      <w:spacing w:before="0" w:line="240" w:lineRule="auto"/>
    </w:pPr>
    <w:rPr>
      <w:rFonts w:ascii="Tahoma" w:eastAsia="SimSun" w:hAnsi="Tahoma" w:cs="Tahoma"/>
      <w:sz w:val="16"/>
      <w:szCs w:val="16"/>
    </w:rPr>
  </w:style>
  <w:style w:type="character" w:customStyle="1" w:styleId="BalloonTextChar">
    <w:name w:val="Balloon Text Char"/>
    <w:basedOn w:val="DefaultParagraphFont"/>
    <w:link w:val="BalloonText"/>
    <w:rsid w:val="00A84D86"/>
    <w:rPr>
      <w:rFonts w:ascii="Tahoma" w:eastAsia="SimSun" w:hAnsi="Tahoma" w:cs="Tahoma"/>
      <w:sz w:val="16"/>
      <w:szCs w:val="16"/>
      <w:lang w:eastAsia="fr-FR"/>
    </w:rPr>
  </w:style>
  <w:style w:type="paragraph" w:styleId="EndnoteText">
    <w:name w:val="endnote text"/>
    <w:basedOn w:val="Normal"/>
    <w:link w:val="EndnoteTextChar"/>
    <w:rsid w:val="00A84D86"/>
    <w:pPr>
      <w:tabs>
        <w:tab w:val="left" w:pos="805"/>
      </w:tabs>
    </w:pPr>
    <w:rPr>
      <w:rFonts w:eastAsia="SimSun"/>
      <w:sz w:val="20"/>
      <w:szCs w:val="20"/>
    </w:rPr>
  </w:style>
  <w:style w:type="character" w:customStyle="1" w:styleId="EndnoteTextChar">
    <w:name w:val="Endnote Text Char"/>
    <w:basedOn w:val="DefaultParagraphFont"/>
    <w:link w:val="EndnoteText"/>
    <w:rsid w:val="00A84D86"/>
    <w:rPr>
      <w:rFonts w:ascii="Times New Roman" w:eastAsia="SimSun" w:hAnsi="Times New Roman" w:cs="Traditional Arabic"/>
      <w:lang w:eastAsia="fr-FR"/>
    </w:rPr>
  </w:style>
  <w:style w:type="paragraph" w:customStyle="1" w:styleId="Blanc">
    <w:name w:val="Blanc"/>
    <w:basedOn w:val="Normal"/>
    <w:next w:val="Tabletext"/>
    <w:rsid w:val="00A84D86"/>
    <w:pPr>
      <w:keepNext/>
      <w:keepLines/>
      <w:bidi w:val="0"/>
      <w:spacing w:before="0" w:line="240" w:lineRule="auto"/>
    </w:pPr>
    <w:rPr>
      <w:rFonts w:cs="Times New Roman"/>
      <w:sz w:val="16"/>
      <w:szCs w:val="20"/>
      <w:lang w:val="en-GB" w:eastAsia="en-US"/>
    </w:rPr>
  </w:style>
  <w:style w:type="character" w:customStyle="1" w:styleId="FigureNoChar">
    <w:name w:val="Figure_No Char"/>
    <w:basedOn w:val="DefaultParagraphFont"/>
    <w:link w:val="FigureNo"/>
    <w:rsid w:val="00A84D86"/>
    <w:rPr>
      <w:rFonts w:ascii="Times New Roman" w:hAnsi="Times New Roman Bold" w:cs="Traditional Arabic"/>
      <w:sz w:val="22"/>
      <w:szCs w:val="30"/>
      <w:lang w:val="fr-FR" w:eastAsia="fr-FR" w:bidi="ar-EG"/>
    </w:rPr>
  </w:style>
  <w:style w:type="character" w:customStyle="1" w:styleId="apple-style-span">
    <w:name w:val="apple-style-span"/>
    <w:basedOn w:val="DefaultParagraphFont"/>
    <w:rsid w:val="00A84D86"/>
  </w:style>
  <w:style w:type="paragraph" w:customStyle="1" w:styleId="Line">
    <w:name w:val="Line"/>
    <w:basedOn w:val="Normal"/>
    <w:next w:val="Normal"/>
    <w:rsid w:val="00A84D86"/>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Figuretitle0">
    <w:name w:val="Figure_title"/>
    <w:basedOn w:val="Normal"/>
    <w:next w:val="Figure"/>
    <w:link w:val="FiguretitleChar"/>
    <w:rsid w:val="00A84D86"/>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A84D86"/>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8.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1.wmf"/><Relationship Id="rId112" Type="http://schemas.openxmlformats.org/officeDocument/2006/relationships/image" Target="media/image52.wmf"/><Relationship Id="rId133" Type="http://schemas.openxmlformats.org/officeDocument/2006/relationships/oleObject" Target="embeddings/oleObject59.bin"/><Relationship Id="rId138" Type="http://schemas.openxmlformats.org/officeDocument/2006/relationships/image" Target="media/image65.wmf"/><Relationship Id="rId16" Type="http://schemas.openxmlformats.org/officeDocument/2006/relationships/image" Target="media/image3.wmf"/><Relationship Id="rId107" Type="http://schemas.openxmlformats.org/officeDocument/2006/relationships/oleObject" Target="embeddings/oleObject46.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2.png"/><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oleObject" Target="embeddings/oleObject54.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4.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1.wmf"/><Relationship Id="rId113" Type="http://schemas.openxmlformats.org/officeDocument/2006/relationships/oleObject" Target="embeddings/oleObject49.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39.wmf"/><Relationship Id="rId150" Type="http://schemas.openxmlformats.org/officeDocument/2006/relationships/header" Target="header7.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6.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4.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image" Target="media/image58.wmf"/><Relationship Id="rId129" Type="http://schemas.openxmlformats.org/officeDocument/2006/relationships/oleObject" Target="embeddings/oleObject57.bin"/><Relationship Id="rId137" Type="http://schemas.openxmlformats.org/officeDocument/2006/relationships/oleObject" Target="embeddings/oleObject61.bin"/><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3.png"/><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6.bin"/><Relationship Id="rId91" Type="http://schemas.openxmlformats.org/officeDocument/2006/relationships/image" Target="media/image42.wmf"/><Relationship Id="rId96" Type="http://schemas.openxmlformats.org/officeDocument/2006/relationships/oleObject" Target="embeddings/oleObject40.bin"/><Relationship Id="rId111" Type="http://schemas.openxmlformats.org/officeDocument/2006/relationships/oleObject" Target="embeddings/oleObject48.bin"/><Relationship Id="rId132" Type="http://schemas.openxmlformats.org/officeDocument/2006/relationships/image" Target="media/image62.wmf"/><Relationship Id="rId140" Type="http://schemas.openxmlformats.org/officeDocument/2006/relationships/image" Target="media/image66.wmf"/><Relationship Id="rId145" Type="http://schemas.openxmlformats.org/officeDocument/2006/relationships/oleObject" Target="embeddings/oleObject65.bin"/><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0.wmf"/><Relationship Id="rId57" Type="http://schemas.openxmlformats.org/officeDocument/2006/relationships/image" Target="media/image25.wmf"/><Relationship Id="rId106" Type="http://schemas.openxmlformats.org/officeDocument/2006/relationships/image" Target="media/image49.wmf"/><Relationship Id="rId114" Type="http://schemas.openxmlformats.org/officeDocument/2006/relationships/image" Target="media/image53.e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1.bin"/><Relationship Id="rId81" Type="http://schemas.openxmlformats.org/officeDocument/2006/relationships/image" Target="media/image37.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7.wmf"/><Relationship Id="rId130" Type="http://schemas.openxmlformats.org/officeDocument/2006/relationships/image" Target="media/image61.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footer" Target="footer1.xml"/><Relationship Id="rId15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30.bin"/><Relationship Id="rId97" Type="http://schemas.openxmlformats.org/officeDocument/2006/relationships/image" Target="media/image45.wmf"/><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png"/><Relationship Id="rId45" Type="http://schemas.openxmlformats.org/officeDocument/2006/relationships/image" Target="media/image18.wmf"/><Relationship Id="rId66" Type="http://schemas.openxmlformats.org/officeDocument/2006/relationships/oleObject" Target="embeddings/oleObject25.bin"/><Relationship Id="rId87" Type="http://schemas.openxmlformats.org/officeDocument/2006/relationships/image" Target="media/image40.wmf"/><Relationship Id="rId110" Type="http://schemas.openxmlformats.org/officeDocument/2006/relationships/image" Target="media/image51.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4.wmf"/><Relationship Id="rId61" Type="http://schemas.openxmlformats.org/officeDocument/2006/relationships/image" Target="media/image27.wmf"/><Relationship Id="rId82" Type="http://schemas.openxmlformats.org/officeDocument/2006/relationships/oleObject" Target="embeddings/oleObject33.bin"/><Relationship Id="rId152"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0.bin"/><Relationship Id="rId77" Type="http://schemas.openxmlformats.org/officeDocument/2006/relationships/image" Target="media/image35.wmf"/><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3.wmf"/><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67.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Couvertures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413D-79AF-454D-AF32-A38D0927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Couvertures_A.dotx</Template>
  <TotalTime>243</TotalTime>
  <Pages>31</Pages>
  <Words>6693</Words>
  <Characters>34839</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41450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2010-02-22T16:18:00Z</dcterms:created>
  <dcterms:modified xsi:type="dcterms:W3CDTF">2010-02-23T13:52:00Z</dcterms:modified>
</cp:coreProperties>
</file>