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06CED" w14:textId="77777777" w:rsidR="00EF111B" w:rsidRDefault="00EF111B" w:rsidP="00EF111B"/>
    <w:p w14:paraId="3A5FB85C" w14:textId="77777777" w:rsidR="00EF111B" w:rsidRDefault="00EF111B" w:rsidP="00EF111B"/>
    <w:p w14:paraId="0530695B" w14:textId="77777777" w:rsidR="00EF111B" w:rsidRDefault="00EF111B" w:rsidP="00EF111B"/>
    <w:p w14:paraId="2D4689EC" w14:textId="77777777" w:rsidR="00EF111B" w:rsidRDefault="00EF111B" w:rsidP="00EF111B"/>
    <w:p w14:paraId="0625EF9D" w14:textId="77777777" w:rsidR="00EF111B" w:rsidRDefault="00EF111B" w:rsidP="00EF111B"/>
    <w:p w14:paraId="78661B72" w14:textId="77777777" w:rsidR="00EF111B" w:rsidRDefault="00EF111B" w:rsidP="00EF111B"/>
    <w:p w14:paraId="0037D436" w14:textId="77777777" w:rsidR="00EF111B" w:rsidRDefault="00EF111B" w:rsidP="00EF111B"/>
    <w:p w14:paraId="78D4CF64" w14:textId="77777777" w:rsidR="00EF111B" w:rsidRDefault="00EF111B" w:rsidP="00EF111B"/>
    <w:p w14:paraId="17251CE1" w14:textId="77777777" w:rsidR="00EF111B" w:rsidRDefault="00EF111B" w:rsidP="00EF111B"/>
    <w:p w14:paraId="05D194AC" w14:textId="77777777" w:rsidR="00EF111B" w:rsidRDefault="00EF111B" w:rsidP="00EF111B"/>
    <w:p w14:paraId="54412F0C" w14:textId="77777777" w:rsidR="00EF111B" w:rsidRDefault="00EF111B" w:rsidP="00EF111B"/>
    <w:p w14:paraId="63B6D1C6" w14:textId="77777777" w:rsidR="00EF111B" w:rsidRDefault="00EF111B" w:rsidP="00EF111B"/>
    <w:tbl>
      <w:tblPr>
        <w:tblW w:w="10089" w:type="dxa"/>
        <w:tblLook w:val="01E0" w:firstRow="1" w:lastRow="1" w:firstColumn="1" w:lastColumn="1" w:noHBand="0" w:noVBand="0"/>
      </w:tblPr>
      <w:tblGrid>
        <w:gridCol w:w="10089"/>
      </w:tblGrid>
      <w:tr w:rsidR="00EF111B" w:rsidRPr="00A443C2" w14:paraId="12FBD750" w14:textId="77777777" w:rsidTr="001D658C">
        <w:tc>
          <w:tcPr>
            <w:tcW w:w="10089" w:type="dxa"/>
          </w:tcPr>
          <w:p w14:paraId="779A80C7" w14:textId="77777777" w:rsidR="00EF111B" w:rsidRPr="00B033C8" w:rsidRDefault="00EF111B" w:rsidP="001D658C">
            <w:pPr>
              <w:spacing w:before="380" w:line="280" w:lineRule="exact"/>
              <w:jc w:val="right"/>
              <w:rPr>
                <w:rFonts w:ascii="Tahoma" w:hAnsi="Tahoma" w:cs="Tahoma"/>
                <w:b/>
                <w:bCs/>
                <w:iCs/>
                <w:color w:val="243285"/>
                <w:sz w:val="32"/>
                <w:szCs w:val="32"/>
                <w:lang w:val="en-US"/>
              </w:rPr>
            </w:pPr>
          </w:p>
          <w:p w14:paraId="7D4B490D" w14:textId="208F5232" w:rsidR="00EF111B" w:rsidRPr="00A443C2" w:rsidRDefault="00EF111B" w:rsidP="00B5062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834-</w:t>
            </w:r>
            <w:r w:rsidR="00B5062D">
              <w:rPr>
                <w:rFonts w:ascii="Tahoma" w:hAnsi="Tahoma" w:cs="Tahoma"/>
                <w:b/>
                <w:bCs/>
                <w:iCs/>
                <w:color w:val="243285"/>
                <w:sz w:val="36"/>
                <w:szCs w:val="36"/>
              </w:rPr>
              <w:t>9</w:t>
            </w:r>
          </w:p>
          <w:p w14:paraId="4C3E742E" w14:textId="00930014" w:rsidR="00EF111B" w:rsidRPr="00A443C2" w:rsidRDefault="00EF111B" w:rsidP="00F2268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5062D">
              <w:rPr>
                <w:rFonts w:ascii="Tahoma" w:hAnsi="Tahoma" w:cs="Tahoma"/>
                <w:b/>
                <w:bCs/>
                <w:iCs/>
                <w:color w:val="243285"/>
                <w:szCs w:val="24"/>
              </w:rPr>
              <w:t>12</w:t>
            </w:r>
            <w:r w:rsidR="008309F5">
              <w:rPr>
                <w:rFonts w:ascii="Tahoma" w:hAnsi="Tahoma" w:cs="Tahoma"/>
                <w:b/>
                <w:bCs/>
                <w:iCs/>
                <w:color w:val="243285"/>
                <w:szCs w:val="24"/>
              </w:rPr>
              <w:t>/</w:t>
            </w:r>
            <w:r w:rsidR="00B5062D">
              <w:rPr>
                <w:rFonts w:ascii="Tahoma" w:hAnsi="Tahoma" w:cs="Tahoma"/>
                <w:b/>
                <w:bCs/>
                <w:iCs/>
                <w:color w:val="243285"/>
                <w:szCs w:val="24"/>
              </w:rPr>
              <w:t>2017</w:t>
            </w:r>
            <w:r w:rsidRPr="00A443C2">
              <w:rPr>
                <w:rFonts w:ascii="Tahoma" w:hAnsi="Tahoma" w:cs="Tahoma"/>
                <w:b/>
                <w:bCs/>
                <w:iCs/>
                <w:color w:val="243285"/>
                <w:szCs w:val="24"/>
              </w:rPr>
              <w:t>)</w:t>
            </w:r>
          </w:p>
        </w:tc>
      </w:tr>
      <w:tr w:rsidR="00EF111B" w:rsidRPr="00F54FBD" w14:paraId="6600CD76" w14:textId="77777777" w:rsidTr="001D658C">
        <w:tc>
          <w:tcPr>
            <w:tcW w:w="10089" w:type="dxa"/>
          </w:tcPr>
          <w:p w14:paraId="627FE04B" w14:textId="77777777" w:rsidR="00EF111B" w:rsidRDefault="00EF111B" w:rsidP="001D658C">
            <w:pPr>
              <w:spacing w:before="80" w:line="500" w:lineRule="exact"/>
              <w:jc w:val="right"/>
              <w:rPr>
                <w:rFonts w:ascii="Tahoma" w:hAnsi="Tahoma" w:cs="Tahoma"/>
                <w:b/>
                <w:bCs/>
                <w:iCs/>
                <w:color w:val="243285"/>
                <w:sz w:val="44"/>
                <w:szCs w:val="44"/>
              </w:rPr>
            </w:pPr>
          </w:p>
          <w:p w14:paraId="5ECC7AFB" w14:textId="77777777" w:rsidR="00EF111B" w:rsidRDefault="009E1FAE" w:rsidP="009E1FAE">
            <w:pPr>
              <w:spacing w:before="80" w:line="500" w:lineRule="exact"/>
              <w:jc w:val="right"/>
              <w:rPr>
                <w:rFonts w:ascii="Tahoma" w:hAnsi="Tahoma" w:cs="Tahoma"/>
                <w:b/>
                <w:bCs/>
                <w:iCs/>
                <w:color w:val="243285"/>
                <w:sz w:val="44"/>
                <w:szCs w:val="44"/>
              </w:rPr>
            </w:pPr>
            <w:r w:rsidRPr="009E1FAE">
              <w:rPr>
                <w:rFonts w:ascii="Tahoma" w:hAnsi="Tahoma" w:cs="Tahoma"/>
                <w:b/>
                <w:bCs/>
                <w:iCs/>
                <w:color w:val="243285"/>
                <w:sz w:val="44"/>
                <w:szCs w:val="44"/>
              </w:rPr>
              <w:t xml:space="preserve">Effets de la réfraction troposphérique </w:t>
            </w:r>
            <w:r w:rsidRPr="009E1FAE">
              <w:rPr>
                <w:rFonts w:ascii="Tahoma" w:hAnsi="Tahoma" w:cs="Tahoma"/>
                <w:b/>
                <w:bCs/>
                <w:iCs/>
                <w:color w:val="243285"/>
                <w:sz w:val="44"/>
                <w:szCs w:val="44"/>
              </w:rPr>
              <w:br/>
              <w:t xml:space="preserve">sur la propagation des ondes </w:t>
            </w:r>
            <w:r w:rsidRPr="009E1FAE">
              <w:rPr>
                <w:rFonts w:ascii="Tahoma" w:hAnsi="Tahoma" w:cs="Tahoma"/>
                <w:b/>
                <w:bCs/>
                <w:iCs/>
                <w:color w:val="243285"/>
                <w:sz w:val="44"/>
                <w:szCs w:val="44"/>
              </w:rPr>
              <w:br/>
              <w:t>radioélectriques</w:t>
            </w:r>
          </w:p>
          <w:p w14:paraId="6596D1F0" w14:textId="77777777" w:rsidR="00EF111B" w:rsidRPr="00F54FBD" w:rsidRDefault="00EF111B" w:rsidP="001D658C">
            <w:pPr>
              <w:spacing w:before="80" w:line="500" w:lineRule="exact"/>
              <w:jc w:val="right"/>
              <w:rPr>
                <w:rFonts w:ascii="Tahoma" w:hAnsi="Tahoma" w:cs="Tahoma"/>
                <w:b/>
                <w:bCs/>
                <w:iCs/>
                <w:color w:val="243285"/>
                <w:sz w:val="44"/>
                <w:szCs w:val="44"/>
              </w:rPr>
            </w:pPr>
          </w:p>
        </w:tc>
      </w:tr>
      <w:tr w:rsidR="00EF111B" w:rsidRPr="00F54FBD" w14:paraId="14A0E6C0" w14:textId="77777777" w:rsidTr="001D658C">
        <w:tc>
          <w:tcPr>
            <w:tcW w:w="10089" w:type="dxa"/>
          </w:tcPr>
          <w:p w14:paraId="47D70993" w14:textId="77777777" w:rsidR="00EF111B" w:rsidRPr="00F54FBD" w:rsidRDefault="00EF111B" w:rsidP="001D658C">
            <w:pPr>
              <w:spacing w:before="80" w:line="280" w:lineRule="exact"/>
              <w:ind w:right="640"/>
              <w:rPr>
                <w:rFonts w:ascii="Tahoma" w:hAnsi="Tahoma" w:cs="Tahoma"/>
                <w:b/>
                <w:bCs/>
                <w:iCs/>
                <w:color w:val="243285"/>
                <w:sz w:val="32"/>
                <w:szCs w:val="32"/>
              </w:rPr>
            </w:pPr>
          </w:p>
          <w:p w14:paraId="1F9720D9" w14:textId="77777777" w:rsidR="00EF111B" w:rsidRPr="00F54FBD" w:rsidRDefault="00EF111B" w:rsidP="001D658C">
            <w:pPr>
              <w:spacing w:before="80" w:line="280" w:lineRule="exact"/>
              <w:ind w:right="640"/>
              <w:rPr>
                <w:rFonts w:ascii="Tahoma" w:hAnsi="Tahoma" w:cs="Tahoma"/>
                <w:b/>
                <w:bCs/>
                <w:iCs/>
                <w:color w:val="243285"/>
                <w:sz w:val="32"/>
                <w:szCs w:val="32"/>
              </w:rPr>
            </w:pPr>
          </w:p>
          <w:p w14:paraId="03D3F383" w14:textId="77777777" w:rsidR="00EF111B" w:rsidRPr="00F54FBD" w:rsidRDefault="00EF111B" w:rsidP="001D658C">
            <w:pPr>
              <w:spacing w:before="80" w:after="180" w:line="360" w:lineRule="exact"/>
              <w:ind w:right="720"/>
              <w:rPr>
                <w:rFonts w:ascii="Tahoma" w:hAnsi="Tahoma" w:cs="Tahoma"/>
                <w:b/>
                <w:bCs/>
                <w:iCs/>
                <w:color w:val="243285"/>
                <w:sz w:val="36"/>
                <w:szCs w:val="36"/>
              </w:rPr>
            </w:pPr>
          </w:p>
          <w:p w14:paraId="7531916C" w14:textId="77777777" w:rsidR="00EF111B" w:rsidRPr="00F54FBD" w:rsidRDefault="00EF111B" w:rsidP="001D658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14:paraId="09A4DC37" w14:textId="77777777" w:rsidR="00EF111B" w:rsidRPr="00F54FBD" w:rsidRDefault="00EF111B" w:rsidP="001D658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7BC11323" w14:textId="77777777" w:rsidR="00EF111B" w:rsidRPr="00F54FBD" w:rsidRDefault="00EF111B" w:rsidP="00EF111B">
      <w:pPr>
        <w:spacing w:before="80"/>
        <w:rPr>
          <w:i/>
          <w:sz w:val="22"/>
        </w:rPr>
      </w:pPr>
    </w:p>
    <w:p w14:paraId="3908192E" w14:textId="77777777" w:rsidR="00EF111B" w:rsidRPr="00F54FBD" w:rsidRDefault="00EF111B" w:rsidP="00EF111B">
      <w:pPr>
        <w:spacing w:before="80"/>
        <w:rPr>
          <w:i/>
          <w:sz w:val="22"/>
        </w:rPr>
      </w:pPr>
    </w:p>
    <w:p w14:paraId="06BAD01B" w14:textId="77777777" w:rsidR="00EF111B" w:rsidRPr="00F54FBD" w:rsidRDefault="00EF111B" w:rsidP="00EF111B">
      <w:pPr>
        <w:spacing w:before="80"/>
        <w:rPr>
          <w:i/>
          <w:sz w:val="22"/>
        </w:rPr>
      </w:pPr>
    </w:p>
    <w:p w14:paraId="47CE5FD8" w14:textId="77777777" w:rsidR="00EF111B" w:rsidRPr="00F54FBD" w:rsidRDefault="00EF111B" w:rsidP="00EF111B">
      <w:pPr>
        <w:spacing w:before="80"/>
        <w:rPr>
          <w:i/>
          <w:sz w:val="22"/>
        </w:rPr>
      </w:pPr>
    </w:p>
    <w:p w14:paraId="533FB89C" w14:textId="77777777" w:rsidR="00EF111B" w:rsidRPr="00F54FBD" w:rsidRDefault="00EF111B" w:rsidP="00EF111B">
      <w:pPr>
        <w:spacing w:before="80"/>
        <w:rPr>
          <w:i/>
          <w:sz w:val="22"/>
        </w:rPr>
      </w:pPr>
    </w:p>
    <w:p w14:paraId="4E9A1C07" w14:textId="77777777" w:rsidR="00EF111B" w:rsidRPr="00F54FBD" w:rsidRDefault="00EF111B" w:rsidP="00EF111B">
      <w:pPr>
        <w:spacing w:before="80"/>
        <w:rPr>
          <w:i/>
          <w:sz w:val="22"/>
        </w:rPr>
      </w:pPr>
    </w:p>
    <w:p w14:paraId="09320CD7" w14:textId="77777777" w:rsidR="00EF111B" w:rsidRPr="00F54FBD" w:rsidRDefault="00EF111B" w:rsidP="00EF111B">
      <w:pPr>
        <w:pStyle w:val="Equation"/>
        <w:tabs>
          <w:tab w:val="clear" w:pos="4820"/>
          <w:tab w:val="clear" w:pos="9639"/>
          <w:tab w:val="left" w:pos="1191"/>
          <w:tab w:val="left" w:pos="1588"/>
          <w:tab w:val="left" w:pos="1985"/>
        </w:tabs>
        <w:rPr>
          <w:rFonts w:ascii="Palatino Linotype" w:hAnsi="Palatino Linotype"/>
        </w:rPr>
        <w:sectPr w:rsidR="00EF111B" w:rsidRPr="00F54FBD" w:rsidSect="000D5830">
          <w:headerReference w:type="even" r:id="rId8"/>
          <w:headerReference w:type="default" r:id="rId9"/>
          <w:pgSz w:w="11907" w:h="16840" w:code="9"/>
          <w:pgMar w:top="1089" w:right="1089" w:bottom="284" w:left="1089" w:header="567" w:footer="284" w:gutter="0"/>
          <w:pgNumType w:start="1"/>
          <w:cols w:space="720"/>
          <w:docGrid w:linePitch="326"/>
        </w:sectPr>
      </w:pPr>
    </w:p>
    <w:p w14:paraId="602354D8" w14:textId="77777777" w:rsidR="00EF111B" w:rsidRPr="00F54FBD" w:rsidRDefault="00EF111B" w:rsidP="00EF11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467AB9E9" w14:textId="5159512B" w:rsidR="00EF111B" w:rsidRPr="00F54FBD" w:rsidRDefault="00EF111B" w:rsidP="00EF111B">
      <w:pPr>
        <w:spacing w:before="240"/>
        <w:rPr>
          <w:sz w:val="20"/>
        </w:rPr>
      </w:pPr>
      <w:r w:rsidRPr="00F54FBD">
        <w:rPr>
          <w:sz w:val="20"/>
        </w:rPr>
        <w:t>Le rôle du Secteur des radiocommunications est d</w:t>
      </w:r>
      <w:r w:rsidR="00BC625E">
        <w:rPr>
          <w:sz w:val="20"/>
        </w:rPr>
        <w:t>'</w:t>
      </w:r>
      <w:r w:rsidRPr="00F54FBD">
        <w:rPr>
          <w:sz w:val="20"/>
        </w:rPr>
        <w:t>assurer l</w:t>
      </w:r>
      <w:r w:rsidR="00BC625E">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D3AF882" w14:textId="0D66F616" w:rsidR="00EF111B" w:rsidRPr="00F54FBD" w:rsidRDefault="00EF111B" w:rsidP="00EF111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BC625E">
        <w:rPr>
          <w:sz w:val="20"/>
        </w:rPr>
        <w:t>'</w:t>
      </w:r>
      <w:r>
        <w:rPr>
          <w:sz w:val="20"/>
        </w:rPr>
        <w:t>études.</w:t>
      </w:r>
    </w:p>
    <w:p w14:paraId="0A5C7D67" w14:textId="77777777" w:rsidR="00EF111B" w:rsidRPr="00E44CBB" w:rsidRDefault="00EF111B" w:rsidP="00EF111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19439ABB" w14:textId="502B641D" w:rsidR="00EF111B" w:rsidRPr="00E44CBB" w:rsidRDefault="00EF111B" w:rsidP="00EF111B">
      <w:pPr>
        <w:spacing w:before="240"/>
        <w:rPr>
          <w:sz w:val="20"/>
          <w:lang w:val="fr-CH"/>
        </w:rPr>
      </w:pPr>
      <w:r w:rsidRPr="00E44CBB">
        <w:rPr>
          <w:sz w:val="20"/>
        </w:rPr>
        <w:t>La politique de l</w:t>
      </w:r>
      <w:r w:rsidR="00BC625E">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BC625E">
        <w:rPr>
          <w:sz w:val="20"/>
          <w:lang w:val="fr-CH"/>
        </w:rPr>
        <w:t>'</w:t>
      </w:r>
      <w:r w:rsidRPr="00E44CBB">
        <w:rPr>
          <w:sz w:val="20"/>
          <w:lang w:val="fr-CH"/>
        </w:rPr>
        <w:t>UIT</w:t>
      </w:r>
      <w:r w:rsidRPr="00E44CBB">
        <w:rPr>
          <w:sz w:val="20"/>
          <w:lang w:val="fr-CH"/>
        </w:rPr>
        <w:noBreakHyphen/>
        <w:t>T, l</w:t>
      </w:r>
      <w:r w:rsidR="00BC625E">
        <w:rPr>
          <w:sz w:val="20"/>
          <w:lang w:val="fr-CH"/>
        </w:rPr>
        <w:t>'</w:t>
      </w:r>
      <w:r w:rsidRPr="00E44CBB">
        <w:rPr>
          <w:sz w:val="20"/>
          <w:lang w:val="fr-CH"/>
        </w:rPr>
        <w:t>UIT</w:t>
      </w:r>
      <w:r w:rsidRPr="00E44CBB">
        <w:rPr>
          <w:sz w:val="20"/>
          <w:lang w:val="fr-CH"/>
        </w:rPr>
        <w:noBreakHyphen/>
        <w:t>R, l</w:t>
      </w:r>
      <w:r w:rsidR="00BC625E">
        <w:rPr>
          <w:sz w:val="20"/>
          <w:lang w:val="fr-CH"/>
        </w:rPr>
        <w:t>'</w:t>
      </w:r>
      <w:r w:rsidRPr="00E44CBB">
        <w:rPr>
          <w:sz w:val="20"/>
          <w:lang w:val="fr-CH"/>
        </w:rPr>
        <w:t>ISO et la CEI en matière de brevets», dont il est question dans l</w:t>
      </w:r>
      <w:r w:rsidR="00BC625E">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BC625E">
        <w:rPr>
          <w:sz w:val="20"/>
        </w:rPr>
        <w:t>'</w:t>
      </w:r>
      <w:r w:rsidRPr="00E44CBB">
        <w:rPr>
          <w:sz w:val="20"/>
        </w:rPr>
        <w:t>octroi de licence sont accessibles à l</w:t>
      </w:r>
      <w:r w:rsidR="00BC625E">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BC625E">
        <w:rPr>
          <w:sz w:val="20"/>
        </w:rPr>
        <w:t>'</w:t>
      </w:r>
      <w:r w:rsidRPr="00E44CBB">
        <w:rPr>
          <w:sz w:val="20"/>
        </w:rPr>
        <w:t>on trouvera également les Lignes directrices pour la mise en oeuvre de la politique commune en matière de brevets de l</w:t>
      </w:r>
      <w:r w:rsidR="00BC625E">
        <w:rPr>
          <w:sz w:val="20"/>
        </w:rPr>
        <w:t>'</w:t>
      </w:r>
      <w:r w:rsidRPr="00E44CBB">
        <w:rPr>
          <w:sz w:val="20"/>
        </w:rPr>
        <w:t>UIT</w:t>
      </w:r>
      <w:r w:rsidRPr="00E44CBB">
        <w:rPr>
          <w:sz w:val="20"/>
        </w:rPr>
        <w:noBreakHyphen/>
        <w:t>T, l</w:t>
      </w:r>
      <w:r w:rsidR="00BC625E">
        <w:rPr>
          <w:sz w:val="20"/>
        </w:rPr>
        <w:t>'</w:t>
      </w:r>
      <w:r w:rsidRPr="00E44CBB">
        <w:rPr>
          <w:sz w:val="20"/>
        </w:rPr>
        <w:t>UIT</w:t>
      </w:r>
      <w:r w:rsidRPr="00E44CBB">
        <w:rPr>
          <w:sz w:val="20"/>
        </w:rPr>
        <w:noBreakHyphen/>
        <w:t>R, l</w:t>
      </w:r>
      <w:r w:rsidR="00BC625E">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BC625E">
        <w:rPr>
          <w:sz w:val="20"/>
        </w:rPr>
        <w:t>'</w:t>
      </w:r>
      <w:r w:rsidRPr="00E44CBB">
        <w:rPr>
          <w:sz w:val="20"/>
        </w:rPr>
        <w:t>UIT-R.</w:t>
      </w:r>
    </w:p>
    <w:p w14:paraId="5193C842" w14:textId="77777777" w:rsidR="00EF111B" w:rsidRPr="00673807" w:rsidRDefault="00EF111B" w:rsidP="00EF111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F111B" w:rsidRPr="009454F8" w14:paraId="75493AB7" w14:textId="77777777" w:rsidTr="001D658C">
        <w:tc>
          <w:tcPr>
            <w:tcW w:w="9360" w:type="dxa"/>
            <w:gridSpan w:val="2"/>
          </w:tcPr>
          <w:p w14:paraId="2D765B07" w14:textId="77777777" w:rsidR="00EF111B" w:rsidRPr="009454F8" w:rsidRDefault="00EF111B" w:rsidP="001D658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08EE739" w14:textId="77777777" w:rsidR="00EF111B" w:rsidRPr="009454F8"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F111B" w:rsidRPr="00036EE3" w14:paraId="724610F6" w14:textId="77777777" w:rsidTr="001D658C">
        <w:tc>
          <w:tcPr>
            <w:tcW w:w="1140" w:type="dxa"/>
            <w:tcBorders>
              <w:bottom w:val="nil"/>
            </w:tcBorders>
          </w:tcPr>
          <w:p w14:paraId="155E637D" w14:textId="77777777" w:rsidR="00EF111B" w:rsidRPr="00614CC6" w:rsidRDefault="00EF111B" w:rsidP="001D658C">
            <w:pPr>
              <w:spacing w:before="90" w:after="100"/>
              <w:ind w:left="57"/>
              <w:rPr>
                <w:b/>
                <w:bCs/>
                <w:sz w:val="20"/>
                <w:lang w:val="en-US"/>
              </w:rPr>
            </w:pPr>
            <w:r w:rsidRPr="00614CC6">
              <w:rPr>
                <w:b/>
                <w:bCs/>
                <w:sz w:val="20"/>
                <w:lang w:val="en-US"/>
              </w:rPr>
              <w:t>Séries</w:t>
            </w:r>
          </w:p>
        </w:tc>
        <w:tc>
          <w:tcPr>
            <w:tcW w:w="8220" w:type="dxa"/>
            <w:tcBorders>
              <w:bottom w:val="nil"/>
            </w:tcBorders>
          </w:tcPr>
          <w:p w14:paraId="611B6031" w14:textId="77777777"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F111B" w:rsidRPr="005E427C" w14:paraId="6BD3C1D9" w14:textId="77777777" w:rsidTr="001D658C">
        <w:tc>
          <w:tcPr>
            <w:tcW w:w="1140" w:type="dxa"/>
            <w:tcBorders>
              <w:top w:val="nil"/>
              <w:bottom w:val="nil"/>
            </w:tcBorders>
            <w:shd w:val="clear" w:color="auto" w:fill="auto"/>
          </w:tcPr>
          <w:p w14:paraId="0505B36B" w14:textId="77777777" w:rsidR="00EF111B" w:rsidRPr="005E427C" w:rsidRDefault="00EF111B" w:rsidP="001D658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6C0C1B3" w14:textId="77777777" w:rsidR="00EF111B" w:rsidRPr="005E427C"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F111B" w:rsidRPr="009454F8" w14:paraId="501CF71C" w14:textId="77777777" w:rsidTr="001D658C">
        <w:tc>
          <w:tcPr>
            <w:tcW w:w="1140" w:type="dxa"/>
            <w:tcBorders>
              <w:top w:val="nil"/>
              <w:bottom w:val="nil"/>
            </w:tcBorders>
          </w:tcPr>
          <w:p w14:paraId="35C08929" w14:textId="77777777" w:rsidR="00EF111B" w:rsidRPr="00614CC6" w:rsidRDefault="00EF111B" w:rsidP="001D658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365AAFF4" w14:textId="15C2B601"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BC625E">
              <w:rPr>
                <w:b w:val="0"/>
                <w:bCs/>
                <w:sz w:val="20"/>
              </w:rPr>
              <w:t>'</w:t>
            </w:r>
            <w:r w:rsidRPr="00614CC6">
              <w:rPr>
                <w:b w:val="0"/>
                <w:bCs/>
                <w:sz w:val="20"/>
              </w:rPr>
              <w:t>archivage et la diffusion; films pour la télévision</w:t>
            </w:r>
          </w:p>
        </w:tc>
      </w:tr>
      <w:tr w:rsidR="00EF111B" w:rsidRPr="00E80F1D" w14:paraId="24D0A5C6" w14:textId="77777777" w:rsidTr="001D658C">
        <w:tc>
          <w:tcPr>
            <w:tcW w:w="1140" w:type="dxa"/>
            <w:tcBorders>
              <w:top w:val="nil"/>
              <w:bottom w:val="nil"/>
            </w:tcBorders>
            <w:shd w:val="clear" w:color="auto" w:fill="auto"/>
          </w:tcPr>
          <w:p w14:paraId="0240D45A" w14:textId="77777777" w:rsidR="00EF111B" w:rsidRPr="00E80F1D" w:rsidRDefault="00EF111B" w:rsidP="001D658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0C1F38BF" w14:textId="77777777" w:rsidR="00EF111B" w:rsidRPr="00E80F1D"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F111B" w:rsidRPr="00ED2695" w14:paraId="1447776D" w14:textId="77777777" w:rsidTr="001D658C">
        <w:tc>
          <w:tcPr>
            <w:tcW w:w="1140" w:type="dxa"/>
            <w:tcBorders>
              <w:top w:val="nil"/>
              <w:bottom w:val="nil"/>
            </w:tcBorders>
            <w:shd w:val="clear" w:color="auto" w:fill="auto"/>
          </w:tcPr>
          <w:p w14:paraId="737451BE" w14:textId="77777777" w:rsidR="00EF111B" w:rsidRPr="00614CC6" w:rsidRDefault="00EF111B" w:rsidP="001D658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5070D926" w14:textId="77777777"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F111B" w:rsidRPr="00DE5EA2" w14:paraId="4DB14477" w14:textId="77777777" w:rsidTr="001D658C">
        <w:tc>
          <w:tcPr>
            <w:tcW w:w="1140" w:type="dxa"/>
            <w:tcBorders>
              <w:top w:val="nil"/>
              <w:bottom w:val="nil"/>
            </w:tcBorders>
            <w:shd w:val="clear" w:color="auto" w:fill="auto"/>
          </w:tcPr>
          <w:p w14:paraId="14BD444D" w14:textId="77777777" w:rsidR="00EF111B" w:rsidRPr="00DE5EA2" w:rsidRDefault="00EF111B" w:rsidP="001D658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3BF1FE30" w14:textId="77777777" w:rsidR="00EF111B" w:rsidRPr="00DE5EA2"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F111B" w:rsidRPr="00B21066" w14:paraId="7FAEB74F" w14:textId="77777777" w:rsidTr="001D658C">
        <w:tc>
          <w:tcPr>
            <w:tcW w:w="1140" w:type="dxa"/>
            <w:tcBorders>
              <w:top w:val="nil"/>
              <w:bottom w:val="nil"/>
            </w:tcBorders>
            <w:shd w:val="clear" w:color="auto" w:fill="auto"/>
          </w:tcPr>
          <w:p w14:paraId="249C5895" w14:textId="77777777" w:rsidR="00EF111B" w:rsidRPr="00B21066" w:rsidRDefault="00EF111B" w:rsidP="001D658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1CFF0D52" w14:textId="7A913F24" w:rsidR="00EF111B" w:rsidRPr="00B2106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BC625E">
              <w:rPr>
                <w:b w:val="0"/>
                <w:sz w:val="20"/>
              </w:rPr>
              <w:t>'</w:t>
            </w:r>
            <w:r w:rsidRPr="00B21066">
              <w:rPr>
                <w:b w:val="0"/>
                <w:sz w:val="20"/>
              </w:rPr>
              <w:t>amateur y compris les services par satellite associés</w:t>
            </w:r>
          </w:p>
        </w:tc>
      </w:tr>
      <w:tr w:rsidR="00EF111B" w:rsidRPr="00DE5EA2" w14:paraId="6B344DD7" w14:textId="77777777" w:rsidTr="001D658C">
        <w:tc>
          <w:tcPr>
            <w:tcW w:w="1140" w:type="dxa"/>
            <w:tcBorders>
              <w:top w:val="nil"/>
              <w:bottom w:val="nil"/>
            </w:tcBorders>
            <w:shd w:val="clear" w:color="auto" w:fill="F3F3F3"/>
          </w:tcPr>
          <w:p w14:paraId="6CBB5E90" w14:textId="77777777" w:rsidR="00EF111B" w:rsidRPr="00DE5EA2" w:rsidRDefault="00EF111B" w:rsidP="001D658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6B27A6BB" w14:textId="77777777" w:rsidR="00EF111B" w:rsidRPr="00DE5EA2" w:rsidRDefault="00EF111B" w:rsidP="001D658C">
            <w:pPr>
              <w:spacing w:before="30" w:after="30"/>
              <w:jc w:val="left"/>
              <w:rPr>
                <w:b/>
                <w:bCs/>
                <w:color w:val="000080"/>
                <w:sz w:val="20"/>
                <w:lang w:val="fr-CH"/>
              </w:rPr>
            </w:pPr>
            <w:r w:rsidRPr="00DE5EA2">
              <w:rPr>
                <w:b/>
                <w:bCs/>
                <w:color w:val="000080"/>
                <w:sz w:val="20"/>
              </w:rPr>
              <w:t>Propagation des ondes radioélectriques</w:t>
            </w:r>
          </w:p>
        </w:tc>
      </w:tr>
      <w:tr w:rsidR="00EF111B" w:rsidRPr="00036EE3" w14:paraId="26063104" w14:textId="77777777" w:rsidTr="001D658C">
        <w:tc>
          <w:tcPr>
            <w:tcW w:w="1140" w:type="dxa"/>
            <w:tcBorders>
              <w:top w:val="nil"/>
            </w:tcBorders>
          </w:tcPr>
          <w:p w14:paraId="509B1F53" w14:textId="77777777" w:rsidR="00EF111B" w:rsidRPr="00614CC6" w:rsidRDefault="00EF111B" w:rsidP="001D658C">
            <w:pPr>
              <w:spacing w:before="30" w:after="30"/>
              <w:ind w:left="57"/>
              <w:jc w:val="left"/>
              <w:rPr>
                <w:b/>
                <w:bCs/>
                <w:sz w:val="20"/>
                <w:lang w:val="en-US"/>
              </w:rPr>
            </w:pPr>
            <w:r w:rsidRPr="00614CC6">
              <w:rPr>
                <w:b/>
                <w:bCs/>
                <w:sz w:val="20"/>
                <w:lang w:val="en-US"/>
              </w:rPr>
              <w:t>RA</w:t>
            </w:r>
          </w:p>
        </w:tc>
        <w:tc>
          <w:tcPr>
            <w:tcW w:w="8220" w:type="dxa"/>
            <w:tcBorders>
              <w:top w:val="nil"/>
            </w:tcBorders>
          </w:tcPr>
          <w:p w14:paraId="6A0D947B" w14:textId="77777777"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F111B" w:rsidRPr="00036EE3" w14:paraId="2EB2BCF7" w14:textId="77777777" w:rsidTr="001D658C">
        <w:tc>
          <w:tcPr>
            <w:tcW w:w="1140" w:type="dxa"/>
          </w:tcPr>
          <w:p w14:paraId="5693235E" w14:textId="77777777" w:rsidR="00EF111B" w:rsidRPr="00614CC6" w:rsidRDefault="00EF111B" w:rsidP="001D658C">
            <w:pPr>
              <w:spacing w:before="30" w:after="30"/>
              <w:ind w:left="57"/>
              <w:jc w:val="left"/>
              <w:rPr>
                <w:b/>
                <w:bCs/>
                <w:sz w:val="20"/>
                <w:lang w:val="en-US"/>
              </w:rPr>
            </w:pPr>
            <w:r w:rsidRPr="00614CC6">
              <w:rPr>
                <w:b/>
                <w:bCs/>
                <w:sz w:val="20"/>
                <w:lang w:val="en-US"/>
              </w:rPr>
              <w:t>RS</w:t>
            </w:r>
          </w:p>
        </w:tc>
        <w:tc>
          <w:tcPr>
            <w:tcW w:w="8220" w:type="dxa"/>
          </w:tcPr>
          <w:p w14:paraId="65C0C0D6" w14:textId="77777777"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F111B" w:rsidRPr="00036EE3" w14:paraId="3AAEAC8E" w14:textId="77777777" w:rsidTr="001D658C">
        <w:tc>
          <w:tcPr>
            <w:tcW w:w="1140" w:type="dxa"/>
          </w:tcPr>
          <w:p w14:paraId="1A0826CD" w14:textId="77777777" w:rsidR="00EF111B" w:rsidRPr="00614CC6" w:rsidRDefault="00EF111B" w:rsidP="001D658C">
            <w:pPr>
              <w:spacing w:before="30" w:after="30"/>
              <w:ind w:left="57"/>
              <w:jc w:val="left"/>
              <w:rPr>
                <w:b/>
                <w:bCs/>
                <w:sz w:val="20"/>
                <w:lang w:val="en-US"/>
              </w:rPr>
            </w:pPr>
            <w:r w:rsidRPr="00614CC6">
              <w:rPr>
                <w:b/>
                <w:bCs/>
                <w:sz w:val="20"/>
                <w:lang w:val="en-US"/>
              </w:rPr>
              <w:t>S</w:t>
            </w:r>
          </w:p>
        </w:tc>
        <w:tc>
          <w:tcPr>
            <w:tcW w:w="8220" w:type="dxa"/>
          </w:tcPr>
          <w:p w14:paraId="45C53C7F" w14:textId="77777777" w:rsidR="00EF111B" w:rsidRPr="00614CC6" w:rsidRDefault="00EF111B" w:rsidP="001D658C">
            <w:pPr>
              <w:spacing w:before="30" w:after="30"/>
              <w:jc w:val="left"/>
              <w:rPr>
                <w:sz w:val="20"/>
                <w:lang w:val="en-US"/>
              </w:rPr>
            </w:pPr>
            <w:r w:rsidRPr="00614CC6">
              <w:rPr>
                <w:sz w:val="20"/>
              </w:rPr>
              <w:t>Service fixe par satellite</w:t>
            </w:r>
          </w:p>
        </w:tc>
      </w:tr>
      <w:tr w:rsidR="00EF111B" w:rsidRPr="00036EE3" w14:paraId="51E5FDA1" w14:textId="77777777" w:rsidTr="001D658C">
        <w:tc>
          <w:tcPr>
            <w:tcW w:w="1140" w:type="dxa"/>
          </w:tcPr>
          <w:p w14:paraId="5A1E83F3" w14:textId="77777777" w:rsidR="00EF111B" w:rsidRPr="00614CC6" w:rsidRDefault="00EF111B" w:rsidP="001D658C">
            <w:pPr>
              <w:spacing w:before="30" w:after="30"/>
              <w:ind w:left="57"/>
              <w:jc w:val="left"/>
              <w:rPr>
                <w:b/>
                <w:bCs/>
                <w:sz w:val="20"/>
                <w:lang w:val="en-US"/>
              </w:rPr>
            </w:pPr>
            <w:r w:rsidRPr="00614CC6">
              <w:rPr>
                <w:b/>
                <w:bCs/>
                <w:sz w:val="20"/>
                <w:lang w:val="en-US"/>
              </w:rPr>
              <w:t>SA</w:t>
            </w:r>
          </w:p>
        </w:tc>
        <w:tc>
          <w:tcPr>
            <w:tcW w:w="8220" w:type="dxa"/>
          </w:tcPr>
          <w:p w14:paraId="5FB8DC3D" w14:textId="77777777" w:rsidR="00EF111B" w:rsidRPr="00614CC6" w:rsidRDefault="00EF111B" w:rsidP="001D658C">
            <w:pPr>
              <w:spacing w:before="30" w:after="30"/>
              <w:jc w:val="left"/>
              <w:rPr>
                <w:sz w:val="20"/>
                <w:lang w:val="en-US"/>
              </w:rPr>
            </w:pPr>
            <w:r w:rsidRPr="00614CC6">
              <w:rPr>
                <w:sz w:val="20"/>
              </w:rPr>
              <w:t>Applications spatiales et météorologie</w:t>
            </w:r>
          </w:p>
        </w:tc>
      </w:tr>
      <w:tr w:rsidR="00EF111B" w:rsidRPr="00614CC6" w14:paraId="4C94E2CD" w14:textId="77777777" w:rsidTr="001D658C">
        <w:tc>
          <w:tcPr>
            <w:tcW w:w="1140" w:type="dxa"/>
          </w:tcPr>
          <w:p w14:paraId="7F3FF1C9" w14:textId="77777777" w:rsidR="00EF111B" w:rsidRPr="00614CC6" w:rsidRDefault="00EF111B" w:rsidP="001D658C">
            <w:pPr>
              <w:spacing w:before="30" w:after="30"/>
              <w:ind w:left="57"/>
              <w:jc w:val="left"/>
              <w:rPr>
                <w:b/>
                <w:bCs/>
                <w:sz w:val="20"/>
                <w:lang w:val="en-US"/>
              </w:rPr>
            </w:pPr>
            <w:r w:rsidRPr="00614CC6">
              <w:rPr>
                <w:b/>
                <w:bCs/>
                <w:sz w:val="20"/>
                <w:lang w:val="en-US"/>
              </w:rPr>
              <w:t>SF</w:t>
            </w:r>
          </w:p>
        </w:tc>
        <w:tc>
          <w:tcPr>
            <w:tcW w:w="8220" w:type="dxa"/>
          </w:tcPr>
          <w:p w14:paraId="532BA63A" w14:textId="77777777" w:rsidR="00EF111B" w:rsidRPr="00614CC6" w:rsidRDefault="00EF111B" w:rsidP="001D658C">
            <w:pPr>
              <w:spacing w:before="30" w:after="30"/>
              <w:jc w:val="left"/>
              <w:rPr>
                <w:sz w:val="20"/>
              </w:rPr>
            </w:pPr>
            <w:r w:rsidRPr="00614CC6">
              <w:rPr>
                <w:sz w:val="20"/>
              </w:rPr>
              <w:t>Partage des fréquences et coordination entre les systèmes du service fixe par satellite et du service fixe</w:t>
            </w:r>
          </w:p>
        </w:tc>
      </w:tr>
      <w:tr w:rsidR="00EF111B" w:rsidRPr="00036EE3" w14:paraId="05EFDAEC" w14:textId="77777777" w:rsidTr="001D658C">
        <w:tc>
          <w:tcPr>
            <w:tcW w:w="1140" w:type="dxa"/>
            <w:shd w:val="clear" w:color="auto" w:fill="auto"/>
          </w:tcPr>
          <w:p w14:paraId="06CDA340" w14:textId="77777777" w:rsidR="00EF111B" w:rsidRPr="00592F9F" w:rsidRDefault="00EF111B" w:rsidP="001D658C">
            <w:pPr>
              <w:spacing w:before="30" w:after="30"/>
              <w:ind w:left="57"/>
              <w:jc w:val="left"/>
              <w:rPr>
                <w:b/>
                <w:bCs/>
                <w:sz w:val="20"/>
                <w:lang w:val="en-US"/>
              </w:rPr>
            </w:pPr>
            <w:r w:rsidRPr="00592F9F">
              <w:rPr>
                <w:b/>
                <w:bCs/>
                <w:sz w:val="20"/>
                <w:lang w:val="en-US"/>
              </w:rPr>
              <w:t>SM</w:t>
            </w:r>
          </w:p>
        </w:tc>
        <w:tc>
          <w:tcPr>
            <w:tcW w:w="8220" w:type="dxa"/>
            <w:shd w:val="clear" w:color="auto" w:fill="auto"/>
          </w:tcPr>
          <w:p w14:paraId="19FC7A63" w14:textId="77777777" w:rsidR="00EF111B" w:rsidRPr="00592F9F" w:rsidRDefault="00EF111B" w:rsidP="001D658C">
            <w:pPr>
              <w:spacing w:before="30" w:after="30"/>
              <w:jc w:val="left"/>
              <w:rPr>
                <w:sz w:val="20"/>
                <w:lang w:val="en-US"/>
              </w:rPr>
            </w:pPr>
            <w:r w:rsidRPr="00592F9F">
              <w:rPr>
                <w:sz w:val="20"/>
              </w:rPr>
              <w:t>Gestion du spectre</w:t>
            </w:r>
          </w:p>
        </w:tc>
      </w:tr>
      <w:tr w:rsidR="00EF111B" w:rsidRPr="00036EE3" w14:paraId="6A599B63" w14:textId="77777777" w:rsidTr="001D658C">
        <w:tc>
          <w:tcPr>
            <w:tcW w:w="1140" w:type="dxa"/>
          </w:tcPr>
          <w:p w14:paraId="5DAE30A0" w14:textId="77777777" w:rsidR="00EF111B" w:rsidRPr="00614CC6" w:rsidRDefault="00EF111B" w:rsidP="001D658C">
            <w:pPr>
              <w:spacing w:before="30" w:after="30"/>
              <w:ind w:left="57"/>
              <w:jc w:val="left"/>
              <w:rPr>
                <w:b/>
                <w:bCs/>
                <w:sz w:val="20"/>
                <w:lang w:val="en-US"/>
              </w:rPr>
            </w:pPr>
            <w:r w:rsidRPr="00614CC6">
              <w:rPr>
                <w:b/>
                <w:bCs/>
                <w:sz w:val="20"/>
                <w:lang w:val="en-US"/>
              </w:rPr>
              <w:t>SNG</w:t>
            </w:r>
          </w:p>
        </w:tc>
        <w:tc>
          <w:tcPr>
            <w:tcW w:w="8220" w:type="dxa"/>
          </w:tcPr>
          <w:p w14:paraId="7E8C605C" w14:textId="22C235CE" w:rsidR="00EF111B" w:rsidRPr="00614CC6" w:rsidRDefault="00EF111B" w:rsidP="001D658C">
            <w:pPr>
              <w:spacing w:before="30" w:after="30"/>
              <w:jc w:val="left"/>
              <w:rPr>
                <w:sz w:val="20"/>
                <w:lang w:val="en-US"/>
              </w:rPr>
            </w:pPr>
            <w:r w:rsidRPr="00614CC6">
              <w:rPr>
                <w:sz w:val="20"/>
              </w:rPr>
              <w:t>Reportage d</w:t>
            </w:r>
            <w:r w:rsidR="00BC625E">
              <w:rPr>
                <w:sz w:val="20"/>
              </w:rPr>
              <w:t>'</w:t>
            </w:r>
            <w:r w:rsidRPr="00614CC6">
              <w:rPr>
                <w:sz w:val="20"/>
              </w:rPr>
              <w:t>actualités par satellite</w:t>
            </w:r>
          </w:p>
        </w:tc>
      </w:tr>
      <w:tr w:rsidR="00EF111B" w:rsidRPr="00614CC6" w14:paraId="40F56F17" w14:textId="77777777" w:rsidTr="001D658C">
        <w:tc>
          <w:tcPr>
            <w:tcW w:w="1140" w:type="dxa"/>
          </w:tcPr>
          <w:p w14:paraId="0AAB0972" w14:textId="77777777" w:rsidR="00EF111B" w:rsidRPr="00614CC6" w:rsidRDefault="00EF111B" w:rsidP="001D658C">
            <w:pPr>
              <w:spacing w:before="30" w:after="30"/>
              <w:ind w:left="57"/>
              <w:jc w:val="left"/>
              <w:rPr>
                <w:b/>
                <w:bCs/>
                <w:sz w:val="20"/>
                <w:lang w:val="en-US"/>
              </w:rPr>
            </w:pPr>
            <w:r w:rsidRPr="00614CC6">
              <w:rPr>
                <w:b/>
                <w:bCs/>
                <w:sz w:val="20"/>
                <w:lang w:val="en-US"/>
              </w:rPr>
              <w:t>TF</w:t>
            </w:r>
          </w:p>
        </w:tc>
        <w:tc>
          <w:tcPr>
            <w:tcW w:w="8220" w:type="dxa"/>
          </w:tcPr>
          <w:p w14:paraId="5E962424" w14:textId="77777777" w:rsidR="00EF111B" w:rsidRPr="00614CC6" w:rsidRDefault="00EF111B" w:rsidP="001D658C">
            <w:pPr>
              <w:spacing w:before="30" w:after="30"/>
              <w:jc w:val="left"/>
              <w:rPr>
                <w:sz w:val="20"/>
              </w:rPr>
            </w:pPr>
            <w:r w:rsidRPr="00614CC6">
              <w:rPr>
                <w:sz w:val="20"/>
              </w:rPr>
              <w:t>Emissions de fréquences étalon et de signaux horaires</w:t>
            </w:r>
          </w:p>
        </w:tc>
      </w:tr>
      <w:tr w:rsidR="00EF111B" w:rsidRPr="00036EE3" w14:paraId="77863E6D" w14:textId="77777777" w:rsidTr="001D658C">
        <w:tc>
          <w:tcPr>
            <w:tcW w:w="1140" w:type="dxa"/>
          </w:tcPr>
          <w:p w14:paraId="22B3A26B" w14:textId="77777777" w:rsidR="00EF111B" w:rsidRPr="00614CC6" w:rsidRDefault="00EF111B" w:rsidP="001D658C">
            <w:pPr>
              <w:spacing w:before="30" w:after="30"/>
              <w:ind w:left="57"/>
              <w:jc w:val="left"/>
              <w:rPr>
                <w:b/>
                <w:bCs/>
                <w:sz w:val="20"/>
                <w:lang w:val="en-US"/>
              </w:rPr>
            </w:pPr>
            <w:r w:rsidRPr="00614CC6">
              <w:rPr>
                <w:b/>
                <w:bCs/>
                <w:sz w:val="20"/>
                <w:lang w:val="en-US"/>
              </w:rPr>
              <w:t>V</w:t>
            </w:r>
          </w:p>
        </w:tc>
        <w:tc>
          <w:tcPr>
            <w:tcW w:w="8220" w:type="dxa"/>
          </w:tcPr>
          <w:p w14:paraId="606AAD46" w14:textId="77777777" w:rsidR="00EF111B" w:rsidRPr="00614CC6" w:rsidRDefault="00EF111B" w:rsidP="001D658C">
            <w:pPr>
              <w:spacing w:before="30" w:after="140"/>
              <w:jc w:val="left"/>
              <w:rPr>
                <w:sz w:val="20"/>
                <w:lang w:val="en-US"/>
              </w:rPr>
            </w:pPr>
            <w:r w:rsidRPr="00614CC6">
              <w:rPr>
                <w:sz w:val="20"/>
              </w:rPr>
              <w:t>Vocabulaire et sujets associés</w:t>
            </w:r>
          </w:p>
        </w:tc>
      </w:tr>
    </w:tbl>
    <w:p w14:paraId="7415E04B" w14:textId="77777777" w:rsidR="00EF111B" w:rsidRPr="00036EE3" w:rsidRDefault="00EF111B" w:rsidP="00EF111B">
      <w:pPr>
        <w:spacing w:before="0"/>
        <w:jc w:val="center"/>
        <w:rPr>
          <w:sz w:val="20"/>
          <w:lang w:val="en-US"/>
        </w:rPr>
      </w:pPr>
    </w:p>
    <w:p w14:paraId="064A9177" w14:textId="77777777" w:rsidR="00EF111B" w:rsidRPr="00036EE3" w:rsidRDefault="00EF111B" w:rsidP="00EF111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F111B" w:rsidRPr="00756B4D" w14:paraId="2875C488" w14:textId="77777777" w:rsidTr="001D658C">
        <w:tc>
          <w:tcPr>
            <w:tcW w:w="9360" w:type="dxa"/>
          </w:tcPr>
          <w:p w14:paraId="75BB2B37" w14:textId="77777777" w:rsidR="00EF111B" w:rsidRPr="00756B4D" w:rsidRDefault="00EF111B" w:rsidP="001D658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49017072" w14:textId="77777777" w:rsidR="00EF111B" w:rsidRPr="00756B4D" w:rsidRDefault="00EF111B" w:rsidP="00EF111B">
      <w:pPr>
        <w:spacing w:before="0"/>
        <w:jc w:val="center"/>
        <w:rPr>
          <w:sz w:val="22"/>
        </w:rPr>
      </w:pPr>
    </w:p>
    <w:p w14:paraId="5743937D" w14:textId="77777777" w:rsidR="00EF111B" w:rsidRPr="00614CC6" w:rsidRDefault="00EF111B" w:rsidP="00EF111B">
      <w:pPr>
        <w:spacing w:before="100"/>
        <w:jc w:val="right"/>
        <w:rPr>
          <w:i/>
          <w:iCs/>
          <w:sz w:val="20"/>
        </w:rPr>
      </w:pPr>
      <w:r w:rsidRPr="00614CC6">
        <w:rPr>
          <w:i/>
          <w:iCs/>
          <w:sz w:val="20"/>
        </w:rPr>
        <w:t>Publication électronique</w:t>
      </w:r>
    </w:p>
    <w:p w14:paraId="567E0697" w14:textId="68D8ED07" w:rsidR="00EF111B" w:rsidRPr="00614CC6" w:rsidRDefault="00EF111B" w:rsidP="00717744">
      <w:pPr>
        <w:spacing w:before="0"/>
        <w:jc w:val="right"/>
        <w:rPr>
          <w:sz w:val="20"/>
        </w:rPr>
      </w:pPr>
      <w:r w:rsidRPr="00614CC6">
        <w:rPr>
          <w:sz w:val="20"/>
        </w:rPr>
        <w:t>Genève, 20</w:t>
      </w:r>
      <w:r>
        <w:rPr>
          <w:sz w:val="20"/>
        </w:rPr>
        <w:t>1</w:t>
      </w:r>
      <w:r w:rsidR="008505E1">
        <w:rPr>
          <w:sz w:val="20"/>
        </w:rPr>
        <w:t>8</w:t>
      </w:r>
    </w:p>
    <w:p w14:paraId="3BCFA313" w14:textId="227504AE" w:rsidR="00EF111B" w:rsidRPr="00614CC6" w:rsidRDefault="00EF111B" w:rsidP="0071774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8505E1">
        <w:rPr>
          <w:sz w:val="20"/>
        </w:rPr>
        <w:t>8</w:t>
      </w:r>
    </w:p>
    <w:p w14:paraId="27AFF00A" w14:textId="758D6BAA" w:rsidR="00EF111B" w:rsidRPr="00614CC6" w:rsidRDefault="00EF111B" w:rsidP="00EF111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BC625E">
        <w:rPr>
          <w:sz w:val="18"/>
          <w:szCs w:val="18"/>
        </w:rPr>
        <w:t>'</w:t>
      </w:r>
      <w:r>
        <w:rPr>
          <w:sz w:val="18"/>
          <w:szCs w:val="18"/>
        </w:rPr>
        <w:t>accord écrit préalable de l</w:t>
      </w:r>
      <w:r w:rsidR="00BC625E">
        <w:rPr>
          <w:sz w:val="18"/>
          <w:szCs w:val="18"/>
        </w:rPr>
        <w:t>'</w:t>
      </w:r>
      <w:r>
        <w:rPr>
          <w:sz w:val="18"/>
          <w:szCs w:val="18"/>
        </w:rPr>
        <w:t>UIT</w:t>
      </w:r>
      <w:r w:rsidRPr="00614CC6">
        <w:rPr>
          <w:sz w:val="18"/>
          <w:szCs w:val="18"/>
        </w:rPr>
        <w:t>.</w:t>
      </w:r>
    </w:p>
    <w:p w14:paraId="239864D5" w14:textId="77777777" w:rsidR="00EF111B" w:rsidRPr="00614CC6" w:rsidRDefault="00EF111B" w:rsidP="00EF111B">
      <w:pPr>
        <w:spacing w:before="160"/>
        <w:rPr>
          <w:i/>
          <w:sz w:val="20"/>
          <w:highlight w:val="yellow"/>
        </w:rPr>
        <w:sectPr w:rsidR="00EF111B" w:rsidRPr="00614CC6" w:rsidSect="00DE4EFA">
          <w:headerReference w:type="even" r:id="rId12"/>
          <w:headerReference w:type="default" r:id="rId13"/>
          <w:headerReference w:type="first" r:id="rId14"/>
          <w:pgSz w:w="11907" w:h="16834" w:code="9"/>
          <w:pgMar w:top="1418" w:right="1134" w:bottom="1134" w:left="1134" w:header="720" w:footer="482" w:gutter="0"/>
          <w:pgNumType w:fmt="lowerRoman" w:start="2"/>
          <w:cols w:space="720"/>
          <w:titlePg/>
          <w:docGrid w:linePitch="326"/>
        </w:sectPr>
      </w:pPr>
    </w:p>
    <w:p w14:paraId="286117DF" w14:textId="48EB2059" w:rsidR="00EF111B" w:rsidRPr="00756B4D" w:rsidRDefault="00EF111B" w:rsidP="00F2268D">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834-</w:t>
      </w:r>
      <w:r w:rsidR="00B5062D">
        <w:rPr>
          <w:rStyle w:val="href"/>
        </w:rPr>
        <w:t>9</w:t>
      </w:r>
      <w:r w:rsidR="00F70001" w:rsidRPr="00F70001">
        <w:rPr>
          <w:rStyle w:val="FootnoteReference"/>
        </w:rPr>
        <w:footnoteReference w:customMarkFollows="1" w:id="1"/>
        <w:t>*</w:t>
      </w:r>
    </w:p>
    <w:p w14:paraId="2FDD8D58" w14:textId="77777777" w:rsidR="009E1FAE" w:rsidRDefault="009E1FAE" w:rsidP="009E1FAE">
      <w:pPr>
        <w:pStyle w:val="Rectitle"/>
      </w:pPr>
      <w:r>
        <w:t>Effets de la réfraction troposphérique sur la propagation</w:t>
      </w:r>
      <w:r>
        <w:br/>
        <w:t>des ondes radioélectriques</w:t>
      </w:r>
    </w:p>
    <w:p w14:paraId="61843FCF" w14:textId="77777777" w:rsidR="009E1FAE" w:rsidRDefault="009E1FAE" w:rsidP="009E1FAE">
      <w:pPr>
        <w:pStyle w:val="Recref"/>
      </w:pPr>
      <w:r>
        <w:t>(Question UIT-R 201/3)</w:t>
      </w:r>
    </w:p>
    <w:p w14:paraId="2990D60C" w14:textId="2F3E0D85" w:rsidR="009E1FAE" w:rsidRDefault="009E1FAE" w:rsidP="009E1FAE">
      <w:pPr>
        <w:pStyle w:val="Recdate"/>
      </w:pPr>
      <w:r>
        <w:t>(1992-1994-1997-1999-2003-2005-2007</w:t>
      </w:r>
      <w:r w:rsidR="00976D24">
        <w:t>-2015</w:t>
      </w:r>
      <w:r w:rsidR="008309F5">
        <w:t>-2016</w:t>
      </w:r>
      <w:r w:rsidR="00B5062D">
        <w:t>-2017</w:t>
      </w:r>
      <w:r>
        <w:t>)</w:t>
      </w:r>
    </w:p>
    <w:p w14:paraId="347048C7" w14:textId="33B16F27" w:rsidR="009E1FAE" w:rsidRPr="009E1FAE" w:rsidRDefault="009E1FAE" w:rsidP="00717744">
      <w:pPr>
        <w:pStyle w:val="HeadingSum"/>
        <w:rPr>
          <w:lang w:val="fr-CH"/>
        </w:rPr>
      </w:pPr>
      <w:r w:rsidRPr="009E1FAE">
        <w:rPr>
          <w:lang w:val="fr-CH"/>
        </w:rPr>
        <w:t xml:space="preserve">Domaine </w:t>
      </w:r>
      <w:r w:rsidR="00717744">
        <w:rPr>
          <w:lang w:val="fr-CH"/>
        </w:rPr>
        <w:t>d</w:t>
      </w:r>
      <w:r w:rsidR="00BC625E">
        <w:rPr>
          <w:lang w:val="fr-CH"/>
        </w:rPr>
        <w:t>'</w:t>
      </w:r>
      <w:r w:rsidR="00717744">
        <w:rPr>
          <w:lang w:val="fr-CH"/>
        </w:rPr>
        <w:t>application</w:t>
      </w:r>
    </w:p>
    <w:p w14:paraId="52A4B988" w14:textId="3F51E565" w:rsidR="009E1FAE" w:rsidRDefault="009E1FAE" w:rsidP="009E1FAE">
      <w:pPr>
        <w:pStyle w:val="Summary"/>
        <w:rPr>
          <w:lang w:val="fr-CH"/>
        </w:rPr>
      </w:pPr>
      <w:r w:rsidRPr="009E1FAE">
        <w:rPr>
          <w:lang w:val="fr-CH"/>
        </w:rPr>
        <w:t>La Recommandation UIT-R P.834 décrit des méthodes de calcul des effets de la réfraction à grande échelle dans l</w:t>
      </w:r>
      <w:r w:rsidR="00BC625E">
        <w:rPr>
          <w:lang w:val="fr-CH"/>
        </w:rPr>
        <w:t>'</w:t>
      </w:r>
      <w:r w:rsidRPr="009E1FAE">
        <w:rPr>
          <w:lang w:val="fr-CH"/>
        </w:rPr>
        <w:t>atmosphère, y compris la courbure des rayons, les conduits, le rayon équivalent de la Terre, les angles d</w:t>
      </w:r>
      <w:r w:rsidR="00BC625E">
        <w:rPr>
          <w:lang w:val="fr-CH"/>
        </w:rPr>
        <w:t>'</w:t>
      </w:r>
      <w:r w:rsidRPr="009E1FAE">
        <w:rPr>
          <w:lang w:val="fr-CH"/>
        </w:rPr>
        <w:t>élévation et de visée apparents sur les trajets Terre-espace et la longueur effective du trajet radioélectrique.</w:t>
      </w:r>
    </w:p>
    <w:p w14:paraId="146E7BF0" w14:textId="77777777" w:rsidR="00F96563" w:rsidRDefault="00F96563" w:rsidP="00F96563">
      <w:pPr>
        <w:pStyle w:val="Headingb"/>
        <w:rPr>
          <w:lang w:val="fr-CH"/>
        </w:rPr>
      </w:pPr>
      <w:r>
        <w:rPr>
          <w:lang w:val="fr-CH"/>
        </w:rPr>
        <w:t>Mots clés</w:t>
      </w:r>
    </w:p>
    <w:p w14:paraId="6D955E62" w14:textId="77777777" w:rsidR="00F96563" w:rsidRPr="00F96563" w:rsidRDefault="00F96563" w:rsidP="00F96563">
      <w:pPr>
        <w:rPr>
          <w:lang w:val="fr-CH"/>
        </w:rPr>
      </w:pPr>
      <w:r w:rsidRPr="0012671E">
        <w:rPr>
          <w:lang w:val="fr-CH"/>
        </w:rPr>
        <w:t>Différence de longueur de trajet due aux effets troposphériques, liaison Terre-espace, systèmes mondiaux de navigation par satellite (GNSS), produit météorologique numérique, cartes numériques</w:t>
      </w:r>
    </w:p>
    <w:p w14:paraId="1652B849" w14:textId="2BAE21B1" w:rsidR="009E1FAE" w:rsidRDefault="009E1FAE" w:rsidP="009E1FAE">
      <w:pPr>
        <w:pStyle w:val="Normalaftertitle"/>
      </w:pPr>
      <w:r>
        <w:t>L</w:t>
      </w:r>
      <w:r w:rsidR="00BC625E">
        <w:t>'</w:t>
      </w:r>
      <w:r>
        <w:t>Assemblée des radiocommunications de l</w:t>
      </w:r>
      <w:r w:rsidR="00BC625E">
        <w:t>'</w:t>
      </w:r>
      <w:r>
        <w:t>UIT,</w:t>
      </w:r>
    </w:p>
    <w:p w14:paraId="7E748489" w14:textId="77777777" w:rsidR="009E1FAE" w:rsidRDefault="009E1FAE" w:rsidP="009E1FAE">
      <w:pPr>
        <w:pStyle w:val="Call"/>
      </w:pPr>
      <w:r>
        <w:t>considérant</w:t>
      </w:r>
    </w:p>
    <w:p w14:paraId="570D6890" w14:textId="47031ECA" w:rsidR="009E1FAE" w:rsidRDefault="009E1FAE" w:rsidP="009E1FAE">
      <w:r w:rsidRPr="00F96563">
        <w:rPr>
          <w:i/>
          <w:iCs/>
        </w:rPr>
        <w:t>a)</w:t>
      </w:r>
      <w:r>
        <w:tab/>
        <w:t>que, pour planifier correctement les liaisons de Terre et les liaisons Terre-espace, il est nécessaire de disposer de procédures de calcul appropriées permettant d</w:t>
      </w:r>
      <w:r w:rsidR="00BC625E">
        <w:t>'</w:t>
      </w:r>
      <w:r>
        <w:t>évaluer les effets de la réfraction sur les signaux radioélectriques;</w:t>
      </w:r>
    </w:p>
    <w:p w14:paraId="387152A0" w14:textId="77777777" w:rsidR="009E1FAE" w:rsidRDefault="009E1FAE" w:rsidP="009E1FAE">
      <w:r w:rsidRPr="00F96563">
        <w:rPr>
          <w:i/>
          <w:iCs/>
        </w:rPr>
        <w:t>b)</w:t>
      </w:r>
      <w:r>
        <w:tab/>
        <w:t>que des procédures ont été mises au point pour permettre de calculer certains effets de réfraction sur la propagation des signaux radioélectriques dans les liaisons de Terre et les liaisons Terre-espace,</w:t>
      </w:r>
    </w:p>
    <w:p w14:paraId="6E7B96B2" w14:textId="77777777" w:rsidR="009E1FAE" w:rsidRDefault="009E1FAE" w:rsidP="009E1FAE">
      <w:pPr>
        <w:pStyle w:val="Call"/>
      </w:pPr>
      <w:r>
        <w:t>recommande</w:t>
      </w:r>
    </w:p>
    <w:p w14:paraId="16510AF3" w14:textId="0F7ECFE4" w:rsidR="009E1FAE" w:rsidRDefault="009E1FAE" w:rsidP="009E1FAE">
      <w:r>
        <w:t>que l</w:t>
      </w:r>
      <w:r w:rsidR="00BC625E">
        <w:t>'</w:t>
      </w:r>
      <w:r>
        <w:t>on utilise l</w:t>
      </w:r>
      <w:r w:rsidR="00BC625E">
        <w:t>'</w:t>
      </w:r>
      <w:r>
        <w:t>information contenue dans l</w:t>
      </w:r>
      <w:r w:rsidR="00BC625E">
        <w:t>'</w:t>
      </w:r>
      <w:r>
        <w:t>Annexe 1 pour calculer les effets de la réfraction à grande échelle.</w:t>
      </w:r>
    </w:p>
    <w:p w14:paraId="3E1DCF7D" w14:textId="77777777" w:rsidR="009E1FAE" w:rsidRDefault="009E1FAE" w:rsidP="009E1FAE"/>
    <w:p w14:paraId="18ADC5A1" w14:textId="77777777" w:rsidR="00F96563" w:rsidRDefault="00F96563" w:rsidP="009E1FAE"/>
    <w:p w14:paraId="5D837572" w14:textId="77777777" w:rsidR="009E1FAE" w:rsidRDefault="009E1FAE" w:rsidP="009E1FAE">
      <w:pPr>
        <w:pStyle w:val="AnnexNoTitle"/>
      </w:pPr>
      <w:bookmarkStart w:id="3" w:name="_Toc108330734"/>
      <w:r>
        <w:t>Annexe 1</w:t>
      </w:r>
      <w:bookmarkEnd w:id="3"/>
    </w:p>
    <w:p w14:paraId="173D8CF4" w14:textId="77777777" w:rsidR="009E1FAE" w:rsidRDefault="009E1FAE" w:rsidP="009E1FAE">
      <w:pPr>
        <w:pStyle w:val="Heading1"/>
      </w:pPr>
      <w:bookmarkStart w:id="4" w:name="_Toc398442012"/>
      <w:bookmarkStart w:id="5" w:name="_Toc108330735"/>
      <w:r>
        <w:t>1</w:t>
      </w:r>
      <w:r>
        <w:tab/>
        <w:t>Courbure des rayons</w:t>
      </w:r>
      <w:bookmarkEnd w:id="4"/>
      <w:bookmarkEnd w:id="5"/>
    </w:p>
    <w:p w14:paraId="2F552DC1" w14:textId="16720E9B" w:rsidR="009E1FAE" w:rsidRDefault="009E1FAE" w:rsidP="009E1FAE">
      <w:r>
        <w:t>Un rayon radioélectrique traversant la couche inférieure (non ionisée) de l</w:t>
      </w:r>
      <w:r w:rsidR="00BC625E">
        <w:t>'</w:t>
      </w:r>
      <w:r>
        <w:t>atmosphère est courbé par l</w:t>
      </w:r>
      <w:r w:rsidR="00BC625E">
        <w:t>'</w:t>
      </w:r>
      <w:r>
        <w:t>existence d</w:t>
      </w:r>
      <w:r w:rsidR="00BC625E">
        <w:t>'</w:t>
      </w:r>
      <w:r>
        <w:t>un gradient de l</w:t>
      </w:r>
      <w:r w:rsidR="00BC625E">
        <w:t>'</w:t>
      </w:r>
      <w:r>
        <w:t>indice de réfraction. Comme l</w:t>
      </w:r>
      <w:r w:rsidR="00BC625E">
        <w:t>'</w:t>
      </w:r>
      <w:r>
        <w:t>indice de réfraction varie principalement avec l</w:t>
      </w:r>
      <w:r w:rsidR="00BC625E">
        <w:t>'</w:t>
      </w:r>
      <w:r>
        <w:t>altitude, dans la plupart des cas, on considère seulement le gradient vertical de l</w:t>
      </w:r>
      <w:r w:rsidR="00BC625E">
        <w:t>'</w:t>
      </w:r>
      <w:r>
        <w:t>indice de réfraction. La courbure en un point est alors contenue dans le plan vertical et s</w:t>
      </w:r>
      <w:r w:rsidR="00BC625E">
        <w:t>'</w:t>
      </w:r>
      <w:r>
        <w:t>exprime par:</w:t>
      </w:r>
    </w:p>
    <w:p w14:paraId="71C91908" w14:textId="77777777" w:rsidR="009E1FAE" w:rsidRPr="009E1FAE" w:rsidRDefault="009E1FAE" w:rsidP="009E1FAE">
      <w:pPr>
        <w:pStyle w:val="Blanc"/>
        <w:rPr>
          <w:lang w:val="fr-CH"/>
        </w:rPr>
      </w:pPr>
      <w:bookmarkStart w:id="6" w:name="F001"/>
    </w:p>
    <w:p w14:paraId="4AD23287" w14:textId="77777777" w:rsidR="009E1FAE" w:rsidRPr="009E1FAE" w:rsidRDefault="009E1FAE" w:rsidP="009E1FAE">
      <w:pPr>
        <w:pStyle w:val="Equation"/>
        <w:rPr>
          <w:lang w:val="fr-CH"/>
        </w:rPr>
      </w:pPr>
      <w:r w:rsidRPr="009E1FAE">
        <w:rPr>
          <w:lang w:val="fr-CH"/>
        </w:rPr>
        <w:tab/>
      </w:r>
      <w:r w:rsidRPr="009E1FAE">
        <w:rPr>
          <w:lang w:val="fr-CH"/>
        </w:rPr>
        <w:tab/>
      </w:r>
      <w:r w:rsidRPr="00FC03BA">
        <w:rPr>
          <w:position w:val="-28"/>
          <w:lang w:val="en-US"/>
        </w:rPr>
        <w:object w:dxaOrig="1740" w:dyaOrig="660" w14:anchorId="426F7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3.9pt" o:ole="">
            <v:imagedata r:id="rId15" o:title=""/>
          </v:shape>
          <o:OLEObject Type="Embed" ProgID="Equation.3" ShapeID="_x0000_i1025" DrawAspect="Content" ObjectID="_1660390673" r:id="rId16"/>
        </w:object>
      </w:r>
      <w:r w:rsidRPr="009E1FAE">
        <w:rPr>
          <w:lang w:val="fr-CH"/>
        </w:rPr>
        <w:tab/>
        <w:t>(1)</w:t>
      </w:r>
    </w:p>
    <w:bookmarkEnd w:id="6"/>
    <w:p w14:paraId="7CE95129" w14:textId="77777777" w:rsidR="009E1FAE" w:rsidRDefault="009E1FAE" w:rsidP="009E1FAE">
      <w:r>
        <w:t>où:</w:t>
      </w:r>
    </w:p>
    <w:p w14:paraId="1DDB9638" w14:textId="77777777" w:rsidR="009E1FAE" w:rsidRPr="000B5C2E" w:rsidRDefault="009E1FAE" w:rsidP="009E1FAE">
      <w:pPr>
        <w:pStyle w:val="Equationlegend"/>
        <w:rPr>
          <w:lang w:val="fr-FR"/>
        </w:rPr>
      </w:pPr>
      <w:r w:rsidRPr="000B5C2E">
        <w:rPr>
          <w:lang w:val="fr-FR"/>
        </w:rPr>
        <w:tab/>
      </w:r>
      <w:r>
        <w:rPr>
          <w:rFonts w:ascii="Symbol" w:hAnsi="Symbol"/>
        </w:rPr>
        <w:t></w:t>
      </w:r>
      <w:r w:rsidRPr="000B5C2E">
        <w:rPr>
          <w:sz w:val="12"/>
          <w:lang w:val="fr-FR"/>
        </w:rPr>
        <w:t> </w:t>
      </w:r>
      <w:r w:rsidRPr="000B5C2E">
        <w:rPr>
          <w:lang w:val="fr-FR"/>
        </w:rPr>
        <w:t>:</w:t>
      </w:r>
      <w:r w:rsidRPr="000B5C2E">
        <w:rPr>
          <w:lang w:val="fr-FR"/>
        </w:rPr>
        <w:tab/>
        <w:t>rayon de courbure de la trajectoire du rayon</w:t>
      </w:r>
    </w:p>
    <w:p w14:paraId="0C1EB3CB" w14:textId="152BC675" w:rsidR="009E1FAE" w:rsidRPr="000B5C2E" w:rsidRDefault="009E1FAE" w:rsidP="009E1FAE">
      <w:pPr>
        <w:pStyle w:val="Equationlegend"/>
        <w:rPr>
          <w:lang w:val="fr-FR"/>
        </w:rPr>
      </w:pPr>
      <w:r w:rsidRPr="000B5C2E">
        <w:rPr>
          <w:i/>
          <w:lang w:val="fr-FR"/>
        </w:rPr>
        <w:tab/>
        <w:t>n</w:t>
      </w:r>
      <w:r w:rsidRPr="000B5C2E">
        <w:rPr>
          <w:sz w:val="12"/>
          <w:lang w:val="fr-FR"/>
        </w:rPr>
        <w:t> </w:t>
      </w:r>
      <w:r w:rsidRPr="000B5C2E">
        <w:rPr>
          <w:lang w:val="fr-FR"/>
        </w:rPr>
        <w:t>:</w:t>
      </w:r>
      <w:r w:rsidRPr="000B5C2E">
        <w:rPr>
          <w:lang w:val="fr-FR"/>
        </w:rPr>
        <w:tab/>
        <w:t>indice de réfraction de l</w:t>
      </w:r>
      <w:r w:rsidR="00BC625E">
        <w:rPr>
          <w:lang w:val="fr-FR"/>
        </w:rPr>
        <w:t>'</w:t>
      </w:r>
      <w:r w:rsidRPr="000B5C2E">
        <w:rPr>
          <w:lang w:val="fr-FR"/>
        </w:rPr>
        <w:t>atmosphère</w:t>
      </w:r>
    </w:p>
    <w:p w14:paraId="10E4373C" w14:textId="1EACDAA4" w:rsidR="009E1FAE" w:rsidRPr="000B5C2E" w:rsidRDefault="009E1FAE" w:rsidP="009E1FAE">
      <w:pPr>
        <w:pStyle w:val="Equationlegend"/>
        <w:rPr>
          <w:lang w:val="fr-FR"/>
        </w:rPr>
      </w:pPr>
      <w:r w:rsidRPr="000B5C2E">
        <w:rPr>
          <w:lang w:val="fr-FR"/>
        </w:rPr>
        <w:tab/>
        <w:t>d</w:t>
      </w:r>
      <w:r w:rsidRPr="000B5C2E">
        <w:rPr>
          <w:i/>
          <w:lang w:val="fr-FR"/>
        </w:rPr>
        <w:t>n</w:t>
      </w:r>
      <w:r w:rsidRPr="000B5C2E">
        <w:rPr>
          <w:lang w:val="fr-FR"/>
        </w:rPr>
        <w:t>/d</w:t>
      </w:r>
      <w:r w:rsidRPr="000B5C2E">
        <w:rPr>
          <w:i/>
          <w:lang w:val="fr-FR"/>
        </w:rPr>
        <w:t>h</w:t>
      </w:r>
      <w:r w:rsidRPr="000B5C2E">
        <w:rPr>
          <w:sz w:val="12"/>
          <w:lang w:val="fr-FR"/>
        </w:rPr>
        <w:t> </w:t>
      </w:r>
      <w:r w:rsidRPr="000B5C2E">
        <w:rPr>
          <w:lang w:val="fr-FR"/>
        </w:rPr>
        <w:t>:</w:t>
      </w:r>
      <w:r w:rsidRPr="000B5C2E">
        <w:rPr>
          <w:lang w:val="fr-FR"/>
        </w:rPr>
        <w:tab/>
        <w:t>gradient vertical de l</w:t>
      </w:r>
      <w:r w:rsidR="00BC625E">
        <w:rPr>
          <w:lang w:val="fr-FR"/>
        </w:rPr>
        <w:t>'</w:t>
      </w:r>
      <w:r w:rsidRPr="000B5C2E">
        <w:rPr>
          <w:lang w:val="fr-FR"/>
        </w:rPr>
        <w:t>indice de réfraction</w:t>
      </w:r>
    </w:p>
    <w:p w14:paraId="1E27AD06" w14:textId="77777777" w:rsidR="009E1FAE" w:rsidRPr="000B5C2E" w:rsidRDefault="009E1FAE" w:rsidP="009E1FAE">
      <w:pPr>
        <w:pStyle w:val="Equationlegend"/>
        <w:rPr>
          <w:lang w:val="fr-FR"/>
        </w:rPr>
      </w:pPr>
      <w:r w:rsidRPr="000B5C2E">
        <w:rPr>
          <w:i/>
          <w:lang w:val="fr-FR"/>
        </w:rPr>
        <w:tab/>
        <w:t>h</w:t>
      </w:r>
      <w:r w:rsidRPr="000B5C2E">
        <w:rPr>
          <w:i/>
          <w:sz w:val="12"/>
          <w:lang w:val="fr-FR"/>
        </w:rPr>
        <w:t> </w:t>
      </w:r>
      <w:r w:rsidRPr="000B5C2E">
        <w:rPr>
          <w:lang w:val="fr-FR"/>
        </w:rPr>
        <w:t>:</w:t>
      </w:r>
      <w:r w:rsidRPr="000B5C2E">
        <w:rPr>
          <w:lang w:val="fr-FR"/>
        </w:rPr>
        <w:tab/>
        <w:t>altitude du point au-dessus de la surface terrestre</w:t>
      </w:r>
    </w:p>
    <w:p w14:paraId="732589CE" w14:textId="59093D0A" w:rsidR="009E1FAE" w:rsidRPr="000B5C2E" w:rsidRDefault="009E1FAE" w:rsidP="009E1FAE">
      <w:pPr>
        <w:pStyle w:val="Equationlegend"/>
        <w:rPr>
          <w:lang w:val="fr-FR"/>
        </w:rPr>
      </w:pPr>
      <w:r w:rsidRPr="000B5C2E">
        <w:rPr>
          <w:lang w:val="fr-FR"/>
        </w:rPr>
        <w:tab/>
      </w:r>
      <w:r>
        <w:rPr>
          <w:rFonts w:ascii="Symbol" w:hAnsi="Symbol"/>
        </w:rPr>
        <w:t></w:t>
      </w:r>
      <w:r w:rsidRPr="000B5C2E">
        <w:rPr>
          <w:sz w:val="12"/>
          <w:lang w:val="fr-FR"/>
        </w:rPr>
        <w:t> </w:t>
      </w:r>
      <w:r w:rsidRPr="000B5C2E">
        <w:rPr>
          <w:lang w:val="fr-FR"/>
        </w:rPr>
        <w:t>:</w:t>
      </w:r>
      <w:r w:rsidRPr="000B5C2E">
        <w:rPr>
          <w:lang w:val="fr-FR"/>
        </w:rPr>
        <w:tab/>
        <w:t>angle de la trajectoire du rayon avec l</w:t>
      </w:r>
      <w:r w:rsidR="00BC625E">
        <w:rPr>
          <w:lang w:val="fr-FR"/>
        </w:rPr>
        <w:t>'</w:t>
      </w:r>
      <w:r w:rsidRPr="000B5C2E">
        <w:rPr>
          <w:lang w:val="fr-FR"/>
        </w:rPr>
        <w:t>horizontale au point considéré.</w:t>
      </w:r>
    </w:p>
    <w:p w14:paraId="0224A0BF" w14:textId="6EDA9CF0" w:rsidR="009E1FAE" w:rsidRDefault="009E1FAE" w:rsidP="009E1FAE">
      <w:r>
        <w:t>La courbure des rayons est définie comme étant positive quand sa concavité est orientée vers la surface de la Terre. Ce phénomène ne dépend pratiquement pas de la fréquence si le gradient de l</w:t>
      </w:r>
      <w:r w:rsidR="00BC625E">
        <w:t>'</w:t>
      </w:r>
      <w:r>
        <w:t>indice ne varie pas d</w:t>
      </w:r>
      <w:r w:rsidR="00BC625E">
        <w:t>'</w:t>
      </w:r>
      <w:r>
        <w:t>une façon significative sur une distance égale à la longueur d</w:t>
      </w:r>
      <w:r w:rsidR="00BC625E">
        <w:t>'</w:t>
      </w:r>
      <w:r>
        <w:t>onde.</w:t>
      </w:r>
    </w:p>
    <w:p w14:paraId="52376B12" w14:textId="77777777" w:rsidR="009E1FAE" w:rsidRDefault="009E1FAE" w:rsidP="009E1FAE">
      <w:pPr>
        <w:pStyle w:val="Heading1"/>
      </w:pPr>
      <w:bookmarkStart w:id="7" w:name="_Toc398442013"/>
      <w:bookmarkStart w:id="8" w:name="_Toc108330736"/>
      <w:r>
        <w:t>2</w:t>
      </w:r>
      <w:r>
        <w:tab/>
        <w:t>Rayon équivalent de la Terre</w:t>
      </w:r>
      <w:bookmarkEnd w:id="7"/>
      <w:bookmarkEnd w:id="8"/>
    </w:p>
    <w:p w14:paraId="33136769" w14:textId="55DC6809" w:rsidR="009E1FAE" w:rsidRDefault="009E1FAE" w:rsidP="009E1FAE">
      <w:r>
        <w:t xml:space="preserve">Si le trajet est à peu près horizontal, </w:t>
      </w:r>
      <w:r>
        <w:rPr>
          <w:rFonts w:ascii="Symbol" w:hAnsi="Symbol"/>
        </w:rPr>
        <w:t></w:t>
      </w:r>
      <w:r>
        <w:t xml:space="preserve"> est voisin de zéro. Comme, d</w:t>
      </w:r>
      <w:r w:rsidR="00BC625E">
        <w:t>'</w:t>
      </w:r>
      <w:r>
        <w:t xml:space="preserve">autre part, </w:t>
      </w:r>
      <w:r>
        <w:rPr>
          <w:i/>
        </w:rPr>
        <w:t xml:space="preserve">n </w:t>
      </w:r>
      <w:r>
        <w:t>est très voisin de 1, l</w:t>
      </w:r>
      <w:r w:rsidR="00BC625E">
        <w:t>'</w:t>
      </w:r>
      <w:r>
        <w:t>équation (1) se simplifie ainsi:</w:t>
      </w:r>
    </w:p>
    <w:p w14:paraId="0A72F7C5" w14:textId="77777777" w:rsidR="009E1FAE" w:rsidRPr="009E1FAE" w:rsidRDefault="009E1FAE" w:rsidP="009E1FAE">
      <w:pPr>
        <w:pStyle w:val="Blanc"/>
        <w:rPr>
          <w:lang w:val="fr-CH"/>
        </w:rPr>
      </w:pPr>
      <w:bookmarkStart w:id="9" w:name="F002"/>
    </w:p>
    <w:p w14:paraId="7798051F" w14:textId="77777777" w:rsidR="009E1FAE" w:rsidRPr="00E044D9" w:rsidRDefault="009E1FAE" w:rsidP="009E1FAE">
      <w:pPr>
        <w:pStyle w:val="Equation"/>
      </w:pPr>
      <w:r w:rsidRPr="009E1FAE">
        <w:rPr>
          <w:lang w:val="fr-CH"/>
        </w:rPr>
        <w:tab/>
      </w:r>
      <w:r w:rsidRPr="009E1FAE">
        <w:rPr>
          <w:lang w:val="fr-CH"/>
        </w:rPr>
        <w:tab/>
      </w:r>
      <w:r>
        <w:rPr>
          <w:position w:val="-28"/>
          <w:lang w:val="en-US"/>
        </w:rPr>
        <w:object w:dxaOrig="1160" w:dyaOrig="660" w14:anchorId="48E5A83A">
          <v:shape id="_x0000_i1026" type="#_x0000_t75" style="width:57.75pt;height:33.9pt" o:ole="">
            <v:imagedata r:id="rId17" o:title=""/>
          </v:shape>
          <o:OLEObject Type="Embed" ProgID="Equation.3" ShapeID="_x0000_i1026" DrawAspect="Content" ObjectID="_1660390674" r:id="rId18"/>
        </w:object>
      </w:r>
      <w:r w:rsidRPr="00E044D9">
        <w:tab/>
        <w:t>(2)</w:t>
      </w:r>
    </w:p>
    <w:bookmarkEnd w:id="9"/>
    <w:p w14:paraId="1E097E2F" w14:textId="77777777" w:rsidR="009E1FAE" w:rsidRPr="009E1FAE" w:rsidRDefault="009E1FAE" w:rsidP="009E1FAE">
      <w:pPr>
        <w:pStyle w:val="Blanc"/>
        <w:rPr>
          <w:lang w:val="fr-CH"/>
        </w:rPr>
      </w:pPr>
    </w:p>
    <w:p w14:paraId="6D3A97BB" w14:textId="77777777" w:rsidR="009E1FAE" w:rsidRDefault="009E1FAE" w:rsidP="009E1FAE">
      <w:r>
        <w:t>On voit que si le gradient vertical est constant, les trajectoires sont des arcs de cercle.</w:t>
      </w:r>
    </w:p>
    <w:p w14:paraId="7BDBC5C9" w14:textId="5D8C7D86" w:rsidR="009E1FAE" w:rsidRDefault="009E1FAE" w:rsidP="009E1FAE">
      <w:pPr>
        <w:spacing w:line="270" w:lineRule="exact"/>
      </w:pPr>
      <w:r>
        <w:t>Si le profil du coïndice en fonction de l</w:t>
      </w:r>
      <w:r w:rsidR="00BC625E">
        <w:t>'</w:t>
      </w:r>
      <w:r>
        <w:t>altitude est linéaire, c</w:t>
      </w:r>
      <w:r w:rsidR="00BC625E">
        <w:t>'</w:t>
      </w:r>
      <w:r>
        <w:t xml:space="preserve">est-à-dire si le gradient du coïndice est constant le long du trajet du rayon, il est possible, par transformation, de considérer que la propagation est rectiligne. Pour cette transformation, on considère un rayon terrestre équivalent hypothétique </w:t>
      </w:r>
      <w:r>
        <w:rPr>
          <w:i/>
        </w:rPr>
        <w:t>R</w:t>
      </w:r>
      <w:r>
        <w:rPr>
          <w:i/>
          <w:vertAlign w:val="subscript"/>
        </w:rPr>
        <w:t>e</w:t>
      </w:r>
      <w:r>
        <w:t> </w:t>
      </w:r>
      <w:r>
        <w:rPr>
          <w:rFonts w:ascii="Symbol" w:hAnsi="Symbol"/>
        </w:rPr>
        <w:t></w:t>
      </w:r>
      <w:r>
        <w:t> </w:t>
      </w:r>
      <w:r>
        <w:rPr>
          <w:i/>
        </w:rPr>
        <w:t>ka</w:t>
      </w:r>
      <w:r>
        <w:t>, avec:</w:t>
      </w:r>
    </w:p>
    <w:p w14:paraId="393F9CBE" w14:textId="77777777" w:rsidR="009E1FAE" w:rsidRPr="00E044D9" w:rsidRDefault="009E1FAE" w:rsidP="009E1FAE">
      <w:pPr>
        <w:pStyle w:val="Equation"/>
      </w:pPr>
      <w:r w:rsidRPr="009E1FAE">
        <w:rPr>
          <w:lang w:val="fr-CH"/>
        </w:rPr>
        <w:tab/>
      </w:r>
      <w:r w:rsidRPr="009E1FAE">
        <w:rPr>
          <w:lang w:val="fr-CH"/>
        </w:rPr>
        <w:tab/>
      </w:r>
      <w:r>
        <w:rPr>
          <w:position w:val="-30"/>
          <w:lang w:val="en-US"/>
        </w:rPr>
        <w:object w:dxaOrig="2220" w:dyaOrig="680" w14:anchorId="2D7383C6">
          <v:shape id="_x0000_i1027" type="#_x0000_t75" style="width:110.1pt;height:33.9pt" o:ole="">
            <v:imagedata r:id="rId19" o:title=""/>
          </v:shape>
          <o:OLEObject Type="Embed" ProgID="Equation.3" ShapeID="_x0000_i1027" DrawAspect="Content" ObjectID="_1660390675" r:id="rId20"/>
        </w:object>
      </w:r>
      <w:r w:rsidRPr="00E044D9">
        <w:tab/>
        <w:t>(3)</w:t>
      </w:r>
    </w:p>
    <w:p w14:paraId="586CEE14" w14:textId="650C7780" w:rsidR="009E1FAE" w:rsidRDefault="009E1FAE" w:rsidP="009E1FAE">
      <w:r>
        <w:t xml:space="preserve">où </w:t>
      </w:r>
      <w:r>
        <w:rPr>
          <w:i/>
        </w:rPr>
        <w:t>a</w:t>
      </w:r>
      <w:r>
        <w:t xml:space="preserve"> est le rayon réel de la Terre, et </w:t>
      </w:r>
      <w:r>
        <w:rPr>
          <w:i/>
        </w:rPr>
        <w:t xml:space="preserve">k </w:t>
      </w:r>
      <w:r>
        <w:t xml:space="preserve">est le facteur lié au rayon terrestre équivalent (le facteur </w:t>
      </w:r>
      <w:r>
        <w:rPr>
          <w:i/>
        </w:rPr>
        <w:t>k</w:t>
      </w:r>
      <w:r>
        <w:t>). Moyennant cette transformation géométrique, les trajectoires des rayons sont rectilignes, quel que soit l</w:t>
      </w:r>
      <w:r w:rsidR="00BC625E">
        <w:t>'</w:t>
      </w:r>
      <w:r>
        <w:t>angle d</w:t>
      </w:r>
      <w:r w:rsidR="00BC625E">
        <w:t>'</w:t>
      </w:r>
      <w:r>
        <w:t>élévation.</w:t>
      </w:r>
    </w:p>
    <w:p w14:paraId="65F652ED" w14:textId="0DFD589E" w:rsidR="009E1FAE" w:rsidRDefault="009E1FAE" w:rsidP="009E1FAE">
      <w:pPr>
        <w:spacing w:line="270" w:lineRule="exact"/>
      </w:pPr>
      <w:r>
        <w:t>Plus précisément, le gradient du coïndice n</w:t>
      </w:r>
      <w:r w:rsidR="00BC625E">
        <w:t>'</w:t>
      </w:r>
      <w:r>
        <w:t>est constant que si le trajet est horizontal. Dans la pratique, pour des altitudes inférieures à 1</w:t>
      </w:r>
      <w:r>
        <w:rPr>
          <w:rFonts w:ascii="Tms Rmn" w:hAnsi="Tms Rmn"/>
          <w:sz w:val="12"/>
        </w:rPr>
        <w:t> </w:t>
      </w:r>
      <w:r>
        <w:t>000 m, le modèle exponentiel pour le profil d</w:t>
      </w:r>
      <w:r w:rsidR="00BC625E">
        <w:t>'</w:t>
      </w:r>
      <w:r>
        <w:t xml:space="preserve">indice de réfraction moyen (voir la Recommandation UIT-R P.453) peut être représenté approximativement par un modèle linéaire. Le facteur </w:t>
      </w:r>
      <w:r>
        <w:rPr>
          <w:i/>
        </w:rPr>
        <w:t>k</w:t>
      </w:r>
      <w:r>
        <w:t xml:space="preserve"> correspondant est </w:t>
      </w:r>
      <w:r>
        <w:rPr>
          <w:i/>
        </w:rPr>
        <w:t>k</w:t>
      </w:r>
      <w:r>
        <w:t> </w:t>
      </w:r>
      <w:r>
        <w:rPr>
          <w:rFonts w:ascii="Symbol" w:hAnsi="Symbol"/>
        </w:rPr>
        <w:t></w:t>
      </w:r>
      <w:r>
        <w:t> 4/3.</w:t>
      </w:r>
    </w:p>
    <w:p w14:paraId="35D829E3" w14:textId="77777777" w:rsidR="009E1FAE" w:rsidRDefault="009E1FAE" w:rsidP="009E1FAE">
      <w:pPr>
        <w:pStyle w:val="Heading1"/>
      </w:pPr>
      <w:bookmarkStart w:id="10" w:name="_Toc398442014"/>
      <w:bookmarkStart w:id="11" w:name="_Toc108330737"/>
      <w:r>
        <w:t>3</w:t>
      </w:r>
      <w:r>
        <w:tab/>
        <w:t>Indice de réfraction modifié</w:t>
      </w:r>
      <w:bookmarkEnd w:id="10"/>
      <w:bookmarkEnd w:id="11"/>
    </w:p>
    <w:p w14:paraId="40CBB07F" w14:textId="77777777" w:rsidR="009E1FAE" w:rsidRDefault="009E1FAE" w:rsidP="00772AB7">
      <w:r>
        <w:t xml:space="preserve">Pour certaines applications, par exemple en matière de tracé de rayon, on utilise un indice de réfraction modifié ou un module de réfraction dont les définitions sont données dans la Recommandation UIT-R P.310. Le module de réfraction </w:t>
      </w:r>
      <w:r>
        <w:rPr>
          <w:i/>
        </w:rPr>
        <w:t>M</w:t>
      </w:r>
      <w:r>
        <w:t xml:space="preserve"> est donné par:</w:t>
      </w:r>
    </w:p>
    <w:p w14:paraId="4329A88F" w14:textId="77777777" w:rsidR="009E1FAE" w:rsidRPr="00E044D9" w:rsidRDefault="009E1FAE" w:rsidP="009E1FAE">
      <w:pPr>
        <w:pStyle w:val="Equation"/>
      </w:pPr>
      <w:bookmarkStart w:id="12" w:name="F013"/>
      <w:bookmarkStart w:id="13" w:name="F004"/>
      <w:r w:rsidRPr="009E1FAE">
        <w:rPr>
          <w:lang w:val="fr-CH"/>
        </w:rPr>
        <w:tab/>
      </w:r>
      <w:r w:rsidRPr="009E1FAE">
        <w:rPr>
          <w:lang w:val="fr-CH"/>
        </w:rPr>
        <w:tab/>
      </w:r>
      <w:r>
        <w:rPr>
          <w:position w:val="-24"/>
          <w:lang w:val="en-US"/>
        </w:rPr>
        <w:object w:dxaOrig="1300" w:dyaOrig="620" w14:anchorId="43932071">
          <v:shape id="_x0000_i1028" type="#_x0000_t75" style="width:65.05pt;height:30.8pt" o:ole="">
            <v:imagedata r:id="rId21" o:title=""/>
          </v:shape>
          <o:OLEObject Type="Embed" ProgID="Equation.3" ShapeID="_x0000_i1028" DrawAspect="Content" ObjectID="_1660390676" r:id="rId22"/>
        </w:object>
      </w:r>
      <w:r w:rsidRPr="00E044D9">
        <w:tab/>
        <w:t>(4)</w:t>
      </w:r>
    </w:p>
    <w:bookmarkEnd w:id="12"/>
    <w:bookmarkEnd w:id="13"/>
    <w:p w14:paraId="634FF9C2" w14:textId="0048F0D1" w:rsidR="009E1FAE" w:rsidRDefault="009E1FAE" w:rsidP="009E1FAE">
      <w:r>
        <w:rPr>
          <w:i/>
        </w:rPr>
        <w:lastRenderedPageBreak/>
        <w:t>h</w:t>
      </w:r>
      <w:r>
        <w:t xml:space="preserve"> étant l</w:t>
      </w:r>
      <w:r w:rsidR="00BC625E">
        <w:t>'</w:t>
      </w:r>
      <w:r>
        <w:t xml:space="preserve">altitude du point considéré exprimée en mètres et </w:t>
      </w:r>
      <w:r>
        <w:rPr>
          <w:i/>
        </w:rPr>
        <w:t>a</w:t>
      </w:r>
      <w:r>
        <w:t xml:space="preserve"> le rayon terrestre exprimé en milliers de kilomètres. Cette transformation permet de se ramener à la propagation au-dessus d</w:t>
      </w:r>
      <w:r w:rsidR="00BC625E">
        <w:t>'</w:t>
      </w:r>
      <w:r>
        <w:t>une Terre plate qui serait surmontée d</w:t>
      </w:r>
      <w:r w:rsidR="00BC625E">
        <w:t>'</w:t>
      </w:r>
      <w:r>
        <w:t xml:space="preserve">une atmosphère dont le coïndice serait égal au module de réfraction </w:t>
      </w:r>
      <w:r>
        <w:rPr>
          <w:i/>
        </w:rPr>
        <w:t>M</w:t>
      </w:r>
      <w:r>
        <w:t>.</w:t>
      </w:r>
    </w:p>
    <w:p w14:paraId="0E2D72B4" w14:textId="77777777" w:rsidR="009E1FAE" w:rsidRDefault="009E1FAE" w:rsidP="009E1FAE">
      <w:pPr>
        <w:pStyle w:val="Heading1"/>
      </w:pPr>
      <w:bookmarkStart w:id="14" w:name="_Toc398442015"/>
      <w:bookmarkStart w:id="15" w:name="_Toc108330738"/>
      <w:r>
        <w:t>4</w:t>
      </w:r>
      <w:r>
        <w:tab/>
        <w:t>Angle de visée apparent sur les trajets obliques</w:t>
      </w:r>
      <w:bookmarkEnd w:id="14"/>
      <w:bookmarkEnd w:id="15"/>
    </w:p>
    <w:p w14:paraId="00961419" w14:textId="77777777" w:rsidR="009E1FAE" w:rsidRDefault="009E1FAE" w:rsidP="009E1FAE">
      <w:pPr>
        <w:pStyle w:val="Heading2"/>
      </w:pPr>
      <w:bookmarkStart w:id="16" w:name="_Toc398442016"/>
      <w:bookmarkStart w:id="17" w:name="_Toc108330739"/>
      <w:r>
        <w:t>4.1</w:t>
      </w:r>
      <w:r>
        <w:tab/>
        <w:t>Introduction</w:t>
      </w:r>
      <w:bookmarkEnd w:id="16"/>
      <w:bookmarkEnd w:id="17"/>
    </w:p>
    <w:p w14:paraId="188DB91C" w14:textId="22DE1FDF" w:rsidR="009E1FAE" w:rsidRDefault="009E1FAE" w:rsidP="009E1FAE">
      <w:r>
        <w:t>Dans les études de partage, il est nécessaire d</w:t>
      </w:r>
      <w:r w:rsidR="00BC625E">
        <w:t>'</w:t>
      </w:r>
      <w:r>
        <w:t>évaluer l</w:t>
      </w:r>
      <w:r w:rsidR="00BC625E">
        <w:t>'</w:t>
      </w:r>
      <w:r>
        <w:t>angle d</w:t>
      </w:r>
      <w:r w:rsidR="00BC625E">
        <w:t>'</w:t>
      </w:r>
      <w:r>
        <w:t>élévation apparent d</w:t>
      </w:r>
      <w:r w:rsidR="00BC625E">
        <w:t>'</w:t>
      </w:r>
      <w:r>
        <w:t>une station spatiale, qui tient compte de la réfraction atmosphérique. Une méthode de calcul appropriée est donnée ci-dessous.</w:t>
      </w:r>
    </w:p>
    <w:p w14:paraId="1003193A" w14:textId="77777777" w:rsidR="009E1FAE" w:rsidRDefault="009E1FAE" w:rsidP="009E1FAE">
      <w:pPr>
        <w:pStyle w:val="Heading2"/>
      </w:pPr>
      <w:bookmarkStart w:id="18" w:name="_Toc398442017"/>
      <w:bookmarkStart w:id="19" w:name="_Toc108330740"/>
      <w:r>
        <w:t>4.2</w:t>
      </w:r>
      <w:r>
        <w:tab/>
        <w:t>Visibilité de la station spatiale</w:t>
      </w:r>
      <w:bookmarkEnd w:id="18"/>
      <w:bookmarkEnd w:id="19"/>
    </w:p>
    <w:p w14:paraId="61EB91EF" w14:textId="67750956" w:rsidR="009E1FAE" w:rsidRDefault="009E1FAE" w:rsidP="009E1FAE">
      <w:pPr>
        <w:keepNext/>
        <w:keepLines/>
        <w:spacing w:line="270" w:lineRule="exact"/>
      </w:pPr>
      <w:r>
        <w:t xml:space="preserve">Comme cela est décrit au § 1 ci-dessus, tout faisceau radioélectrique émis par une station à la surface de la Terre située à une altitude de </w:t>
      </w:r>
      <w:r>
        <w:rPr>
          <w:i/>
        </w:rPr>
        <w:t>h</w:t>
      </w:r>
      <w:r>
        <w:t> (km) et avec un angle d</w:t>
      </w:r>
      <w:r w:rsidR="00BC625E">
        <w:t>'</w:t>
      </w:r>
      <w:r>
        <w:t xml:space="preserve">élévation de </w:t>
      </w:r>
      <w:r>
        <w:sym w:font="Symbol" w:char="F071"/>
      </w:r>
      <w:r>
        <w:t xml:space="preserve"> (degrés) est courbé – la concavité étant orientée vers la Terre – en raison de l</w:t>
      </w:r>
      <w:r w:rsidR="00BC625E">
        <w:t>'</w:t>
      </w:r>
      <w:r>
        <w:t xml:space="preserve">effet de la réfraction atmosphérique. On peut évaluer le terme de correction de la réfraction, </w:t>
      </w:r>
      <w:r>
        <w:rPr>
          <w:rFonts w:ascii="Symbol" w:hAnsi="Symbol"/>
        </w:rPr>
        <w:sym w:font="Symbol" w:char="F074"/>
      </w:r>
      <w:r>
        <w:t xml:space="preserve"> (degrés), par l</w:t>
      </w:r>
      <w:r w:rsidR="00BC625E">
        <w:t>'</w:t>
      </w:r>
      <w:r>
        <w:t>intégrale suivante:</w:t>
      </w:r>
    </w:p>
    <w:p w14:paraId="326EFB2C" w14:textId="77777777" w:rsidR="009E1FAE" w:rsidRPr="00E044D9" w:rsidRDefault="009E1FAE" w:rsidP="009E1FAE">
      <w:pPr>
        <w:pStyle w:val="Equation"/>
        <w:spacing w:line="240" w:lineRule="atLeast"/>
      </w:pPr>
      <w:r w:rsidRPr="009E1FAE">
        <w:rPr>
          <w:lang w:val="fr-CH"/>
        </w:rPr>
        <w:tab/>
      </w:r>
      <w:r w:rsidRPr="009E1FAE">
        <w:rPr>
          <w:lang w:val="fr-CH"/>
        </w:rPr>
        <w:tab/>
      </w:r>
      <w:r>
        <w:rPr>
          <w:position w:val="-30"/>
          <w:sz w:val="20"/>
        </w:rPr>
        <w:object w:dxaOrig="2659" w:dyaOrig="700" w14:anchorId="7E505CE6">
          <v:shape id="_x0000_i1029" type="#_x0000_t75" style="width:132.45pt;height:35.4pt" o:ole="">
            <v:imagedata r:id="rId23" o:title=""/>
          </v:shape>
          <o:OLEObject Type="Embed" ProgID="Equation.3" ShapeID="_x0000_i1029" DrawAspect="Content" ObjectID="_1660390677" r:id="rId24"/>
        </w:object>
      </w:r>
      <w:r w:rsidRPr="00E044D9">
        <w:tab/>
        <w:t>(5)</w:t>
      </w:r>
    </w:p>
    <w:p w14:paraId="1D587FA9" w14:textId="77777777" w:rsidR="009E1FAE" w:rsidRDefault="009E1FAE" w:rsidP="009E1FAE">
      <w:r>
        <w:t xml:space="preserve">où </w:t>
      </w:r>
      <w:r>
        <w:sym w:font="Symbol" w:char="F06A"/>
      </w:r>
      <w:r>
        <w:t xml:space="preserve"> est déterminé comme suit sur la base de la loi de Snell en coordonnées polaires:</w:t>
      </w:r>
    </w:p>
    <w:p w14:paraId="3FE18D82" w14:textId="77777777" w:rsidR="009E1FAE" w:rsidRPr="00FB0395" w:rsidRDefault="009E1FAE" w:rsidP="009E1FAE">
      <w:pPr>
        <w:pStyle w:val="Equation"/>
        <w:spacing w:line="240" w:lineRule="atLeast"/>
        <w:rPr>
          <w:lang w:val="fr-CH"/>
        </w:rPr>
      </w:pPr>
      <w:r w:rsidRPr="00170579">
        <w:tab/>
      </w:r>
      <w:r w:rsidRPr="00170579">
        <w:tab/>
      </w:r>
      <w:r>
        <w:rPr>
          <w:position w:val="-30"/>
          <w:sz w:val="20"/>
        </w:rPr>
        <w:object w:dxaOrig="2420" w:dyaOrig="680" w14:anchorId="6C08D931">
          <v:shape id="_x0000_i1030" type="#_x0000_t75" style="width:120.9pt;height:33.9pt" o:ole="">
            <v:imagedata r:id="rId25" o:title=""/>
          </v:shape>
          <o:OLEObject Type="Embed" ProgID="Equation.3" ShapeID="_x0000_i1030" DrawAspect="Content" ObjectID="_1660390678" r:id="rId26"/>
        </w:object>
      </w:r>
      <w:r w:rsidRPr="00FB0395">
        <w:rPr>
          <w:lang w:val="fr-CH"/>
        </w:rPr>
        <w:tab/>
        <w:t>(6)</w:t>
      </w:r>
    </w:p>
    <w:p w14:paraId="4AFE96E8" w14:textId="77777777" w:rsidR="009E1FAE" w:rsidRPr="00FB0395" w:rsidRDefault="009E1FAE" w:rsidP="009E1FAE">
      <w:pPr>
        <w:pStyle w:val="Blanc"/>
        <w:rPr>
          <w:lang w:val="fr-CH"/>
        </w:rPr>
      </w:pPr>
    </w:p>
    <w:p w14:paraId="23F02497" w14:textId="77777777" w:rsidR="009E1FAE" w:rsidRPr="00FB0395" w:rsidRDefault="009E1FAE" w:rsidP="009E1FAE">
      <w:pPr>
        <w:pStyle w:val="Equation"/>
        <w:spacing w:line="240" w:lineRule="atLeast"/>
        <w:rPr>
          <w:lang w:val="fr-CH"/>
        </w:rPr>
      </w:pPr>
      <w:r w:rsidRPr="00FB0395">
        <w:rPr>
          <w:lang w:val="fr-CH"/>
        </w:rPr>
        <w:tab/>
      </w:r>
      <w:r w:rsidRPr="00FB0395">
        <w:rPr>
          <w:lang w:val="fr-CH"/>
        </w:rPr>
        <w:tab/>
      </w:r>
      <w:r>
        <w:rPr>
          <w:position w:val="-10"/>
          <w:sz w:val="20"/>
        </w:rPr>
        <w:object w:dxaOrig="2380" w:dyaOrig="320" w14:anchorId="2A810D89">
          <v:shape id="_x0000_i1031" type="#_x0000_t75" style="width:118.95pt;height:15.8pt" o:ole="">
            <v:imagedata r:id="rId27" o:title=""/>
          </v:shape>
          <o:OLEObject Type="Embed" ProgID="Equation.3" ShapeID="_x0000_i1031" DrawAspect="Content" ObjectID="_1660390679" r:id="rId28"/>
        </w:object>
      </w:r>
      <w:r w:rsidRPr="00FB0395">
        <w:rPr>
          <w:lang w:val="fr-CH"/>
        </w:rPr>
        <w:tab/>
        <w:t>(7)</w:t>
      </w:r>
    </w:p>
    <w:p w14:paraId="155341DD" w14:textId="77777777" w:rsidR="009E1FAE" w:rsidRPr="00FB0395" w:rsidRDefault="009E1FAE" w:rsidP="00D1656E">
      <w:pPr>
        <w:pStyle w:val="Equationlegend"/>
        <w:spacing w:before="120"/>
        <w:rPr>
          <w:lang w:val="fr-CH"/>
        </w:rPr>
      </w:pPr>
      <w:r w:rsidRPr="00FB0395">
        <w:rPr>
          <w:lang w:val="fr-CH"/>
        </w:rPr>
        <w:tab/>
      </w:r>
      <w:r w:rsidRPr="00FB0395">
        <w:rPr>
          <w:i/>
          <w:lang w:val="fr-CH"/>
        </w:rPr>
        <w:t>r</w:t>
      </w:r>
      <w:r w:rsidRPr="00FB0395">
        <w:rPr>
          <w:rFonts w:ascii="Tms Rmn" w:hAnsi="Tms Rmn"/>
          <w:sz w:val="12"/>
          <w:lang w:val="fr-CH"/>
        </w:rPr>
        <w:t> </w:t>
      </w:r>
      <w:r w:rsidRPr="00FB0395">
        <w:rPr>
          <w:lang w:val="fr-CH"/>
        </w:rPr>
        <w:t>:</w:t>
      </w:r>
      <w:r w:rsidRPr="00FB0395">
        <w:rPr>
          <w:lang w:val="fr-CH"/>
        </w:rPr>
        <w:tab/>
        <w:t>rayon terrestre (6</w:t>
      </w:r>
      <w:r w:rsidRPr="00FB0395">
        <w:rPr>
          <w:rFonts w:ascii="Tms Rmn" w:hAnsi="Tms Rmn"/>
          <w:sz w:val="12"/>
          <w:lang w:val="fr-CH"/>
        </w:rPr>
        <w:t> </w:t>
      </w:r>
      <w:r w:rsidRPr="00FB0395">
        <w:rPr>
          <w:lang w:val="fr-CH"/>
        </w:rPr>
        <w:t>370 km)</w:t>
      </w:r>
    </w:p>
    <w:p w14:paraId="3612671F" w14:textId="77777777" w:rsidR="009E1FAE" w:rsidRPr="00FB0395" w:rsidRDefault="009E1FAE" w:rsidP="009E1FAE">
      <w:pPr>
        <w:pStyle w:val="Equationlegend"/>
        <w:rPr>
          <w:lang w:val="fr-CH"/>
        </w:rPr>
      </w:pPr>
      <w:r w:rsidRPr="00FB0395">
        <w:rPr>
          <w:lang w:val="fr-CH"/>
        </w:rPr>
        <w:tab/>
      </w:r>
      <w:r w:rsidRPr="00FB0395">
        <w:rPr>
          <w:i/>
          <w:lang w:val="fr-CH"/>
        </w:rPr>
        <w:t>x</w:t>
      </w:r>
      <w:r w:rsidRPr="00FB0395">
        <w:rPr>
          <w:sz w:val="12"/>
          <w:lang w:val="fr-CH"/>
        </w:rPr>
        <w:t> </w:t>
      </w:r>
      <w:r w:rsidRPr="00FB0395">
        <w:rPr>
          <w:lang w:val="fr-CH"/>
        </w:rPr>
        <w:t>:</w:t>
      </w:r>
      <w:r w:rsidRPr="00FB0395">
        <w:rPr>
          <w:lang w:val="fr-CH"/>
        </w:rPr>
        <w:tab/>
        <w:t>altitude (km).</w:t>
      </w:r>
    </w:p>
    <w:p w14:paraId="7B0ACDB3" w14:textId="42745BFD" w:rsidR="009E1FAE" w:rsidRDefault="009E1FAE" w:rsidP="009E1FAE">
      <w:r>
        <w:t>Du fait que la déviation du faisceau est en très grande partie déterminée par la partie inférieure de l</w:t>
      </w:r>
      <w:r w:rsidR="00BC625E">
        <w:t>'</w:t>
      </w:r>
      <w:r>
        <w:t>atmosphère, on peut calculer l</w:t>
      </w:r>
      <w:r w:rsidR="00BC625E">
        <w:t>'</w:t>
      </w:r>
      <w:r>
        <w:t>indice de réfraction d</w:t>
      </w:r>
      <w:r w:rsidR="00BC625E">
        <w:t>'</w:t>
      </w:r>
      <w:r>
        <w:t xml:space="preserve">une atmosphère type à une altitude </w:t>
      </w:r>
      <w:r>
        <w:rPr>
          <w:i/>
        </w:rPr>
        <w:t>x</w:t>
      </w:r>
      <w:r>
        <w:t xml:space="preserve"> à partir des coefficients suivants:</w:t>
      </w:r>
    </w:p>
    <w:p w14:paraId="68824A21" w14:textId="77777777"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0"/>
          <w:sz w:val="20"/>
        </w:rPr>
        <w:object w:dxaOrig="2640" w:dyaOrig="320" w14:anchorId="33F1076E">
          <v:shape id="_x0000_i1032" type="#_x0000_t75" style="width:131.3pt;height:15.8pt" o:ole="">
            <v:imagedata r:id="rId29" o:title=""/>
          </v:shape>
          <o:OLEObject Type="Embed" ProgID="Equation.3" ShapeID="_x0000_i1032" DrawAspect="Content" ObjectID="_1660390680" r:id="rId30"/>
        </w:object>
      </w:r>
      <w:r w:rsidRPr="009E1FAE">
        <w:rPr>
          <w:lang w:val="fr-CH"/>
        </w:rPr>
        <w:tab/>
        <w:t>(8)</w:t>
      </w:r>
    </w:p>
    <w:p w14:paraId="6962C8CD" w14:textId="77777777" w:rsidR="009E1FAE" w:rsidRDefault="009E1FAE" w:rsidP="009E1FAE">
      <w:r>
        <w:t>où:</w:t>
      </w:r>
    </w:p>
    <w:p w14:paraId="0DBE4122" w14:textId="77777777" w:rsidR="009E1FAE" w:rsidRDefault="009E1FAE" w:rsidP="009E1FAE">
      <w:pPr>
        <w:pStyle w:val="enumlev1"/>
        <w:tabs>
          <w:tab w:val="left" w:pos="851"/>
          <w:tab w:val="left" w:pos="993"/>
        </w:tabs>
      </w:pPr>
      <w:r>
        <w:tab/>
      </w:r>
      <w:r>
        <w:rPr>
          <w:i/>
        </w:rPr>
        <w:t>a</w:t>
      </w:r>
      <w:r>
        <w:t xml:space="preserve"> </w:t>
      </w:r>
      <w:r>
        <w:rPr>
          <w:rFonts w:ascii="Symbol" w:hAnsi="Symbol"/>
        </w:rPr>
        <w:t></w:t>
      </w:r>
      <w:r>
        <w:t xml:space="preserve"> 0,000315</w:t>
      </w:r>
    </w:p>
    <w:p w14:paraId="56D574F7" w14:textId="77777777" w:rsidR="009E1FAE" w:rsidRDefault="009E1FAE" w:rsidP="009E1FAE">
      <w:pPr>
        <w:pStyle w:val="enumlev1"/>
        <w:tabs>
          <w:tab w:val="left" w:pos="851"/>
          <w:tab w:val="left" w:pos="993"/>
        </w:tabs>
      </w:pPr>
      <w:r>
        <w:tab/>
      </w:r>
      <w:r>
        <w:rPr>
          <w:i/>
        </w:rPr>
        <w:t>b</w:t>
      </w:r>
      <w:r>
        <w:t xml:space="preserve"> </w:t>
      </w:r>
      <w:r>
        <w:rPr>
          <w:rFonts w:ascii="Symbol" w:hAnsi="Symbol"/>
        </w:rPr>
        <w:t></w:t>
      </w:r>
      <w:r>
        <w:t xml:space="preserve"> 0,1361.</w:t>
      </w:r>
    </w:p>
    <w:p w14:paraId="55F509BC" w14:textId="3E17D80E" w:rsidR="009E1FAE" w:rsidRDefault="009E1FAE" w:rsidP="009E1FAE">
      <w:pPr>
        <w:spacing w:line="270" w:lineRule="exact"/>
      </w:pPr>
      <w:r>
        <w:t>Ce modèle est fondé sur le modèle atmosphérique exponentiel défini dans la Recommandation UIT</w:t>
      </w:r>
      <w:r>
        <w:noBreakHyphen/>
        <w:t xml:space="preserve">R P.453 pour la propagation de Terre. Par ailleurs, </w:t>
      </w:r>
      <w:r>
        <w:rPr>
          <w:i/>
          <w:iCs/>
        </w:rPr>
        <w:t>n</w:t>
      </w:r>
      <w:r w:rsidR="00BC625E">
        <w:rPr>
          <w:i/>
          <w:iCs/>
          <w:sz w:val="22"/>
        </w:rPr>
        <w:t>'</w:t>
      </w:r>
      <w:r>
        <w:rPr>
          <w:rFonts w:ascii="Tms Rmn" w:hAnsi="Tms Rmn"/>
          <w:i/>
          <w:iCs/>
          <w:sz w:val="12"/>
        </w:rPr>
        <w:t> </w:t>
      </w:r>
      <w:r>
        <w:t>(</w:t>
      </w:r>
      <w:r>
        <w:rPr>
          <w:i/>
          <w:iCs/>
        </w:rPr>
        <w:t>x</w:t>
      </w:r>
      <w:r>
        <w:t xml:space="preserve">) est la dérivée de </w:t>
      </w:r>
      <w:r>
        <w:rPr>
          <w:i/>
        </w:rPr>
        <w:t>n</w:t>
      </w:r>
      <w:r>
        <w:t>(</w:t>
      </w:r>
      <w:r>
        <w:rPr>
          <w:i/>
        </w:rPr>
        <w:t>x</w:t>
      </w:r>
      <w:r>
        <w:t xml:space="preserve">), à savoir </w:t>
      </w:r>
      <w:r w:rsidR="008505E1">
        <w:br/>
      </w:r>
      <w:r>
        <w:rPr>
          <w:i/>
          <w:iCs/>
        </w:rPr>
        <w:t>n</w:t>
      </w:r>
      <w:r w:rsidR="00BC625E">
        <w:rPr>
          <w:i/>
          <w:iCs/>
        </w:rPr>
        <w:t>'</w:t>
      </w:r>
      <w:r>
        <w:rPr>
          <w:rFonts w:ascii="Tms Rmn" w:hAnsi="Tms Rmn"/>
          <w:i/>
          <w:iCs/>
          <w:sz w:val="12"/>
        </w:rPr>
        <w:t> </w:t>
      </w:r>
      <w:r>
        <w:t>(</w:t>
      </w:r>
      <w:r>
        <w:rPr>
          <w:i/>
          <w:iCs/>
        </w:rPr>
        <w:t>x</w:t>
      </w:r>
      <w:r>
        <w:t>) </w:t>
      </w:r>
      <w:r>
        <w:rPr>
          <w:rFonts w:ascii="Symbol" w:hAnsi="Symbol"/>
          <w:lang w:val="en-US"/>
        </w:rPr>
        <w:t></w:t>
      </w:r>
      <w:r>
        <w:t> –</w:t>
      </w:r>
      <w:r>
        <w:rPr>
          <w:i/>
          <w:iCs/>
        </w:rPr>
        <w:t>ab</w:t>
      </w:r>
      <w:r>
        <w:t> exp (–</w:t>
      </w:r>
      <w:r>
        <w:rPr>
          <w:i/>
          <w:iCs/>
        </w:rPr>
        <w:t>bx</w:t>
      </w:r>
      <w:r>
        <w:t>).</w:t>
      </w:r>
    </w:p>
    <w:p w14:paraId="3483619E" w14:textId="68FCFF1E" w:rsidR="009E1FAE" w:rsidRDefault="009E1FAE" w:rsidP="009E1FAE">
      <w:r>
        <w:t xml:space="preserve">Les valeurs de </w:t>
      </w:r>
      <w:r>
        <w:rPr>
          <w:rFonts w:ascii="Symbol" w:hAnsi="Symbol"/>
        </w:rPr>
        <w:sym w:font="Symbol" w:char="F074"/>
      </w:r>
      <w:r>
        <w:t xml:space="preserve"> (</w:t>
      </w:r>
      <w:r>
        <w:rPr>
          <w:i/>
        </w:rPr>
        <w:t>h</w:t>
      </w:r>
      <w:r>
        <w:t xml:space="preserve">, </w:t>
      </w:r>
      <w:r>
        <w:sym w:font="Symbol" w:char="F071"/>
      </w:r>
      <w:r>
        <w:t>) (degrés) ont été évaluées dans l</w:t>
      </w:r>
      <w:r w:rsidR="00BC625E">
        <w:t>'</w:t>
      </w:r>
      <w:r>
        <w:t>hypothèse de l</w:t>
      </w:r>
      <w:r w:rsidR="00BC625E">
        <w:t>'</w:t>
      </w:r>
      <w:r>
        <w:t>atmosphère de référence; la formule numérique suivante semble donner une bonne approximation:</w:t>
      </w:r>
    </w:p>
    <w:p w14:paraId="2F44A897" w14:textId="77777777" w:rsidR="009E1FAE" w:rsidRPr="00E044D9" w:rsidRDefault="009E1FAE" w:rsidP="009E1FAE">
      <w:pPr>
        <w:pStyle w:val="Equation"/>
        <w:tabs>
          <w:tab w:val="clear" w:pos="794"/>
          <w:tab w:val="left" w:pos="426"/>
          <w:tab w:val="right" w:pos="9923"/>
        </w:tabs>
        <w:spacing w:before="80"/>
      </w:pPr>
      <w:r>
        <w:rPr>
          <w:sz w:val="20"/>
        </w:rPr>
        <w:tab/>
      </w:r>
      <w:r>
        <w:rPr>
          <w:sz w:val="20"/>
        </w:rPr>
        <w:sym w:font="Symbol" w:char="F074"/>
      </w:r>
      <w:r>
        <w:rPr>
          <w:sz w:val="20"/>
        </w:rPr>
        <w:t xml:space="preserve"> (</w:t>
      </w:r>
      <w:r>
        <w:rPr>
          <w:i/>
          <w:sz w:val="20"/>
        </w:rPr>
        <w:t>h</w:t>
      </w:r>
      <w:r>
        <w:rPr>
          <w:sz w:val="20"/>
        </w:rPr>
        <w:t xml:space="preserve">, </w:t>
      </w:r>
      <w:r>
        <w:rPr>
          <w:sz w:val="20"/>
        </w:rPr>
        <w:sym w:font="Symbol" w:char="F071"/>
      </w:r>
      <w:r>
        <w:rPr>
          <w:sz w:val="20"/>
        </w:rPr>
        <w:t xml:space="preserve">)  </w:t>
      </w:r>
      <w:r>
        <w:rPr>
          <w:rFonts w:ascii="Symbol" w:hAnsi="Symbol"/>
          <w:sz w:val="20"/>
        </w:rPr>
        <w:t></w:t>
      </w:r>
      <w:r>
        <w:rPr>
          <w:sz w:val="20"/>
        </w:rPr>
        <w:t xml:space="preserve">  1/</w:t>
      </w:r>
      <w:r>
        <w:rPr>
          <w:sz w:val="26"/>
        </w:rPr>
        <w:t>[</w:t>
      </w:r>
      <w:r>
        <w:rPr>
          <w:sz w:val="20"/>
        </w:rPr>
        <w:t xml:space="preserve">1,314  </w:t>
      </w:r>
      <w:r>
        <w:rPr>
          <w:rFonts w:ascii="Symbol" w:hAnsi="Symbol"/>
          <w:sz w:val="20"/>
        </w:rPr>
        <w:t></w:t>
      </w:r>
      <w:r>
        <w:rPr>
          <w:sz w:val="20"/>
        </w:rPr>
        <w:t xml:space="preserve">  0,6437 </w:t>
      </w:r>
      <w:r>
        <w:rPr>
          <w:sz w:val="20"/>
        </w:rPr>
        <w:sym w:font="Symbol" w:char="F071"/>
      </w:r>
      <w:r>
        <w:rPr>
          <w:sz w:val="20"/>
        </w:rPr>
        <w:t xml:space="preserve">  </w:t>
      </w:r>
      <w:r>
        <w:rPr>
          <w:rFonts w:ascii="Symbol" w:hAnsi="Symbol"/>
          <w:sz w:val="20"/>
        </w:rPr>
        <w:t></w:t>
      </w:r>
      <w:r>
        <w:rPr>
          <w:sz w:val="20"/>
        </w:rPr>
        <w:t xml:space="preserve">  0,02869 </w:t>
      </w:r>
      <w:r>
        <w:rPr>
          <w:sz w:val="20"/>
        </w:rPr>
        <w:sym w:font="Symbol" w:char="F071"/>
      </w:r>
      <w:r>
        <w:rPr>
          <w:position w:val="6"/>
          <w:sz w:val="16"/>
        </w:rPr>
        <w:t>2</w:t>
      </w:r>
      <w:r>
        <w:rPr>
          <w:sz w:val="20"/>
        </w:rPr>
        <w:t xml:space="preserve">  </w:t>
      </w:r>
      <w:r>
        <w:rPr>
          <w:rFonts w:ascii="Symbol" w:hAnsi="Symbol"/>
          <w:sz w:val="20"/>
        </w:rPr>
        <w:t></w:t>
      </w:r>
      <w:r>
        <w:rPr>
          <w:sz w:val="20"/>
        </w:rPr>
        <w:t xml:space="preserve">  </w:t>
      </w:r>
      <w:r>
        <w:rPr>
          <w:i/>
          <w:sz w:val="20"/>
        </w:rPr>
        <w:t>h</w:t>
      </w:r>
      <w:r>
        <w:rPr>
          <w:sz w:val="20"/>
        </w:rPr>
        <w:t xml:space="preserve"> (0,2305  </w:t>
      </w:r>
      <w:r>
        <w:rPr>
          <w:rFonts w:ascii="Symbol" w:hAnsi="Symbol"/>
          <w:sz w:val="20"/>
        </w:rPr>
        <w:t></w:t>
      </w:r>
      <w:r>
        <w:rPr>
          <w:sz w:val="20"/>
        </w:rPr>
        <w:t xml:space="preserve">  0,09428 </w:t>
      </w:r>
      <w:r>
        <w:rPr>
          <w:sz w:val="20"/>
        </w:rPr>
        <w:sym w:font="Symbol" w:char="F071"/>
      </w:r>
      <w:r>
        <w:rPr>
          <w:sz w:val="20"/>
        </w:rPr>
        <w:t xml:space="preserve">  </w:t>
      </w:r>
      <w:r>
        <w:rPr>
          <w:rFonts w:ascii="Symbol" w:hAnsi="Symbol"/>
          <w:sz w:val="20"/>
        </w:rPr>
        <w:t></w:t>
      </w:r>
      <w:r>
        <w:rPr>
          <w:sz w:val="20"/>
        </w:rPr>
        <w:t xml:space="preserve">  0,01096 </w:t>
      </w:r>
      <w:r>
        <w:rPr>
          <w:sz w:val="20"/>
        </w:rPr>
        <w:sym w:font="Symbol" w:char="F071"/>
      </w:r>
      <w:r>
        <w:rPr>
          <w:position w:val="6"/>
          <w:sz w:val="16"/>
        </w:rPr>
        <w:t>2</w:t>
      </w:r>
      <w:r>
        <w:rPr>
          <w:sz w:val="20"/>
        </w:rPr>
        <w:t xml:space="preserve">)  </w:t>
      </w:r>
      <w:r>
        <w:rPr>
          <w:rFonts w:ascii="Symbol" w:hAnsi="Symbol"/>
          <w:sz w:val="20"/>
        </w:rPr>
        <w:t></w:t>
      </w:r>
      <w:r>
        <w:rPr>
          <w:sz w:val="20"/>
        </w:rPr>
        <w:t xml:space="preserve">  0,008583 </w:t>
      </w:r>
      <w:r>
        <w:rPr>
          <w:i/>
          <w:sz w:val="20"/>
        </w:rPr>
        <w:t>h</w:t>
      </w:r>
      <w:r>
        <w:rPr>
          <w:position w:val="6"/>
          <w:sz w:val="16"/>
        </w:rPr>
        <w:t>2</w:t>
      </w:r>
      <w:r>
        <w:rPr>
          <w:sz w:val="26"/>
        </w:rPr>
        <w:t>]</w:t>
      </w:r>
      <w:r>
        <w:tab/>
        <w:t>(9)</w:t>
      </w:r>
    </w:p>
    <w:p w14:paraId="7804798D" w14:textId="77777777" w:rsidR="009E1FAE" w:rsidRDefault="009E1FAE" w:rsidP="009E1FAE">
      <w:r>
        <w:t>Cette approximation a été obtenue pour 0 </w:t>
      </w:r>
      <w:r>
        <w:rPr>
          <w:rFonts w:ascii="Symbol" w:hAnsi="Symbol"/>
        </w:rPr>
        <w:sym w:font="Symbol" w:char="F0A3"/>
      </w:r>
      <w:r>
        <w:t> </w:t>
      </w:r>
      <w:r>
        <w:rPr>
          <w:i/>
        </w:rPr>
        <w:t>h</w:t>
      </w:r>
      <w:r>
        <w:t> </w:t>
      </w:r>
      <w:r>
        <w:rPr>
          <w:rFonts w:ascii="Symbol" w:hAnsi="Symbol"/>
        </w:rPr>
        <w:sym w:font="Symbol" w:char="F0A3"/>
      </w:r>
      <w:r>
        <w:t xml:space="preserve"> 3 km et </w:t>
      </w:r>
      <w:r>
        <w:sym w:font="Symbol" w:char="F071"/>
      </w:r>
      <w:r>
        <w:rPr>
          <w:i/>
          <w:iCs/>
          <w:vertAlign w:val="subscript"/>
        </w:rPr>
        <w:t>m</w:t>
      </w:r>
      <w:r>
        <w:t> </w:t>
      </w:r>
      <w:r>
        <w:rPr>
          <w:rFonts w:ascii="Symbol" w:hAnsi="Symbol"/>
        </w:rPr>
        <w:sym w:font="Symbol" w:char="F0A3"/>
      </w:r>
      <w:r>
        <w:t> </w:t>
      </w:r>
      <w:r>
        <w:sym w:font="Symbol" w:char="F071"/>
      </w:r>
      <w:r>
        <w:t> </w:t>
      </w:r>
      <w:r>
        <w:rPr>
          <w:rFonts w:ascii="Symbol" w:hAnsi="Symbol"/>
        </w:rPr>
        <w:sym w:font="Symbol" w:char="F0A3"/>
      </w:r>
      <w:r>
        <w:t> 10</w:t>
      </w:r>
      <w:r>
        <w:rPr>
          <w:rFonts w:ascii="Symbol" w:hAnsi="Symbol"/>
        </w:rPr>
        <w:t></w:t>
      </w:r>
      <w:r>
        <w:t xml:space="preserve">, où </w:t>
      </w:r>
      <w:r>
        <w:sym w:font="Symbol" w:char="F071"/>
      </w:r>
      <w:r>
        <w:rPr>
          <w:i/>
          <w:iCs/>
          <w:vertAlign w:val="subscript"/>
        </w:rPr>
        <w:t>m</w:t>
      </w:r>
      <w:r>
        <w:t>, angle auquel le faisceau radioélectrique est juste intercepté par la surface de la Terre, est donné par:</w:t>
      </w:r>
    </w:p>
    <w:p w14:paraId="5EB8081D" w14:textId="77777777" w:rsidR="009E1FAE" w:rsidRPr="009E1FAE" w:rsidRDefault="009E1FAE" w:rsidP="009E1FAE">
      <w:pPr>
        <w:pStyle w:val="Blanc"/>
        <w:rPr>
          <w:lang w:val="fr-CH"/>
        </w:rPr>
      </w:pPr>
    </w:p>
    <w:p w14:paraId="551C1DF8" w14:textId="77777777" w:rsidR="009E1FAE" w:rsidRPr="00E044D9" w:rsidRDefault="009E1FAE" w:rsidP="009E1FAE">
      <w:pPr>
        <w:pStyle w:val="Equation"/>
        <w:spacing w:before="60"/>
      </w:pPr>
      <w:r w:rsidRPr="009E1FAE">
        <w:rPr>
          <w:lang w:val="fr-CH"/>
        </w:rPr>
        <w:tab/>
      </w:r>
      <w:r w:rsidRPr="009E1FAE">
        <w:rPr>
          <w:lang w:val="fr-CH"/>
        </w:rPr>
        <w:tab/>
      </w:r>
      <w:r>
        <w:rPr>
          <w:position w:val="-32"/>
          <w:sz w:val="20"/>
        </w:rPr>
        <w:object w:dxaOrig="3260" w:dyaOrig="760" w14:anchorId="40B6C574">
          <v:shape id="_x0000_i1033" type="#_x0000_t75" style="width:162.85pt;height:38.1pt" o:ole="">
            <v:imagedata r:id="rId31" o:title=""/>
          </v:shape>
          <o:OLEObject Type="Embed" ProgID="Equation.3" ShapeID="_x0000_i1033" DrawAspect="Content" ObjectID="_1660390681" r:id="rId32"/>
        </w:object>
      </w:r>
      <w:r w:rsidRPr="00E044D9">
        <w:tab/>
        <w:t>(10)</w:t>
      </w:r>
    </w:p>
    <w:p w14:paraId="32B6A057" w14:textId="77777777" w:rsidR="009E1FAE" w:rsidRDefault="009E1FAE" w:rsidP="009E1FAE">
      <w:r>
        <w:t xml:space="preserve">ou, de manière approchée, </w:t>
      </w:r>
      <w:r>
        <w:rPr>
          <w:position w:val="-10"/>
        </w:rPr>
        <w:object w:dxaOrig="1700" w:dyaOrig="360" w14:anchorId="3EC1B959">
          <v:shape id="_x0000_i1034" type="#_x0000_t75" style="width:84.7pt;height:18.85pt" o:ole="">
            <v:imagedata r:id="rId33" o:title=""/>
          </v:shape>
          <o:OLEObject Type="Embed" ProgID="Equation.3" ShapeID="_x0000_i1034" DrawAspect="Content" ObjectID="_1660390682" r:id="rId34"/>
        </w:object>
      </w:r>
      <w:r>
        <w:t>  (degrés).</w:t>
      </w:r>
    </w:p>
    <w:p w14:paraId="2331FD01" w14:textId="0021BD26" w:rsidR="009E1FAE" w:rsidRDefault="009E1FAE" w:rsidP="009E1FAE">
      <w:r>
        <w:t>L</w:t>
      </w:r>
      <w:r w:rsidR="00BC625E">
        <w:t>'</w:t>
      </w:r>
      <w:r>
        <w:t>équation (9) donne aussi une approximation raisonnable pour 10</w:t>
      </w:r>
      <w:r>
        <w:rPr>
          <w:rFonts w:ascii="Symbol" w:hAnsi="Symbol"/>
        </w:rPr>
        <w:t></w:t>
      </w:r>
      <w:r>
        <w:rPr>
          <w:rFonts w:hint="eastAsia"/>
        </w:rPr>
        <w:t> </w:t>
      </w:r>
      <w:r>
        <w:rPr>
          <w:rFonts w:ascii="Symbol" w:hAnsi="Symbol"/>
        </w:rPr>
        <w:t></w:t>
      </w:r>
      <w:r>
        <w:t> </w:t>
      </w:r>
      <w:r>
        <w:sym w:font="Symbol" w:char="F071"/>
      </w:r>
      <w:r>
        <w:rPr>
          <w:rFonts w:ascii="Symbol" w:hAnsi="Symbol"/>
        </w:rPr>
        <w:t></w:t>
      </w:r>
      <w:r>
        <w:rPr>
          <w:rFonts w:hint="eastAsia"/>
        </w:rPr>
        <w:t> </w:t>
      </w:r>
      <w:r>
        <w:rPr>
          <w:rFonts w:ascii="Symbol" w:hAnsi="Symbol"/>
        </w:rPr>
        <w:sym w:font="Symbol" w:char="F0A3"/>
      </w:r>
      <w:r>
        <w:t> 90</w:t>
      </w:r>
      <w:r>
        <w:rPr>
          <w:rFonts w:ascii="Symbol" w:hAnsi="Symbol"/>
        </w:rPr>
        <w:t></w:t>
      </w:r>
      <w:r>
        <w:t>.</w:t>
      </w:r>
    </w:p>
    <w:p w14:paraId="4FC3C935" w14:textId="11C5554E" w:rsidR="009E1FAE" w:rsidRDefault="009E1FAE" w:rsidP="009E1FAE">
      <w:pPr>
        <w:spacing w:line="270" w:lineRule="exact"/>
      </w:pPr>
      <w:r>
        <w:t xml:space="preserve">Soit </w:t>
      </w:r>
      <w:r>
        <w:rPr>
          <w:rFonts w:ascii="Symbol" w:hAnsi="Symbol"/>
        </w:rPr>
        <w:sym w:font="Symbol" w:char="F071"/>
      </w:r>
      <w:r>
        <w:rPr>
          <w:vertAlign w:val="subscript"/>
        </w:rPr>
        <w:t>0</w:t>
      </w:r>
      <w:r>
        <w:t> (degrés) l</w:t>
      </w:r>
      <w:r w:rsidR="00BC625E">
        <w:t>'</w:t>
      </w:r>
      <w:r>
        <w:t>angle d</w:t>
      </w:r>
      <w:r w:rsidR="00BC625E">
        <w:t>'</w:t>
      </w:r>
      <w:r>
        <w:t>élévation d</w:t>
      </w:r>
      <w:r w:rsidR="00BC625E">
        <w:t>'</w:t>
      </w:r>
      <w:r>
        <w:t xml:space="preserve">une station spatiale dans les conditions de propagation en espace libre et soit </w:t>
      </w:r>
      <w:r>
        <w:sym w:font="Symbol" w:char="F071"/>
      </w:r>
      <w:r>
        <w:rPr>
          <w:i/>
          <w:iCs/>
          <w:vertAlign w:val="subscript"/>
        </w:rPr>
        <w:t>m</w:t>
      </w:r>
      <w:r>
        <w:t xml:space="preserve"> l</w:t>
      </w:r>
      <w:r w:rsidR="00BC625E">
        <w:t>'</w:t>
      </w:r>
      <w:r>
        <w:t>angle d</w:t>
      </w:r>
      <w:r w:rsidR="00BC625E">
        <w:t>'</w:t>
      </w:r>
      <w:r>
        <w:t>élévation minimal d</w:t>
      </w:r>
      <w:r w:rsidR="00BC625E">
        <w:t>'</w:t>
      </w:r>
      <w:r>
        <w:t>une station à la surface de la Terre pour lequel le faisceau radioélectrique n</w:t>
      </w:r>
      <w:r w:rsidR="00BC625E">
        <w:t>'</w:t>
      </w:r>
      <w:r>
        <w:t xml:space="preserve">est pas intercepté par la surface de la Terre. Le terme de correction de la réfraction correspondant à </w:t>
      </w:r>
      <w:r>
        <w:rPr>
          <w:rFonts w:ascii="Symbol" w:hAnsi="Symbol"/>
        </w:rPr>
        <w:sym w:font="Symbol" w:char="F071"/>
      </w:r>
      <w:r>
        <w:rPr>
          <w:i/>
          <w:iCs/>
          <w:vertAlign w:val="subscript"/>
        </w:rPr>
        <w:t>m</w:t>
      </w:r>
      <w:r>
        <w:t xml:space="preserve"> est </w:t>
      </w:r>
      <w:r>
        <w:rPr>
          <w:rFonts w:ascii="Symbol" w:hAnsi="Symbol"/>
        </w:rPr>
        <w:sym w:font="Symbol" w:char="F074"/>
      </w:r>
      <w:r>
        <w:t> (</w:t>
      </w:r>
      <w:r>
        <w:rPr>
          <w:i/>
        </w:rPr>
        <w:t>h</w:t>
      </w:r>
      <w:r>
        <w:t>, </w:t>
      </w:r>
      <w:r>
        <w:rPr>
          <w:rFonts w:ascii="Symbol" w:hAnsi="Symbol"/>
        </w:rPr>
        <w:sym w:font="Symbol" w:char="F071"/>
      </w:r>
      <w:r>
        <w:rPr>
          <w:i/>
          <w:iCs/>
          <w:vertAlign w:val="subscript"/>
        </w:rPr>
        <w:t>m</w:t>
      </w:r>
      <w:r>
        <w:t>). La station spatiale n</w:t>
      </w:r>
      <w:r w:rsidR="00BC625E">
        <w:t>'</w:t>
      </w:r>
      <w:r>
        <w:t>est donc visible que lorsque l</w:t>
      </w:r>
      <w:r w:rsidR="00BC625E">
        <w:t>'</w:t>
      </w:r>
      <w:r>
        <w:t>inégalité suivante est vérifiée:</w:t>
      </w:r>
    </w:p>
    <w:p w14:paraId="250AD8C9" w14:textId="77777777" w:rsidR="009E1FAE" w:rsidRPr="009E1FAE" w:rsidRDefault="009E1FAE" w:rsidP="009E1FAE">
      <w:pPr>
        <w:pStyle w:val="Blanc"/>
        <w:rPr>
          <w:lang w:val="fr-CH"/>
        </w:rPr>
      </w:pPr>
      <w:bookmarkStart w:id="20" w:name="_Toc398442018"/>
      <w:bookmarkStart w:id="21" w:name="_Toc108330741"/>
    </w:p>
    <w:p w14:paraId="2C2B6B64" w14:textId="77777777"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2"/>
          <w:sz w:val="20"/>
        </w:rPr>
        <w:object w:dxaOrig="1980" w:dyaOrig="360" w14:anchorId="28F06CBE">
          <v:shape id="_x0000_i1035" type="#_x0000_t75" style="width:98.95pt;height:18.85pt" o:ole="">
            <v:imagedata r:id="rId35" o:title=""/>
          </v:shape>
          <o:OLEObject Type="Embed" ProgID="Equation.3" ShapeID="_x0000_i1035" DrawAspect="Content" ObjectID="_1660390683" r:id="rId36"/>
        </w:object>
      </w:r>
      <w:r w:rsidRPr="009E1FAE">
        <w:rPr>
          <w:lang w:val="fr-CH"/>
        </w:rPr>
        <w:tab/>
        <w:t>(11)</w:t>
      </w:r>
    </w:p>
    <w:p w14:paraId="18C3A30A" w14:textId="77777777" w:rsidR="009E1FAE" w:rsidRPr="009E1FAE" w:rsidRDefault="009E1FAE" w:rsidP="009E1FAE">
      <w:pPr>
        <w:pStyle w:val="Blanc"/>
        <w:rPr>
          <w:lang w:val="fr-CH"/>
        </w:rPr>
      </w:pPr>
    </w:p>
    <w:p w14:paraId="24526398" w14:textId="41CE9FD9" w:rsidR="009E1FAE" w:rsidRDefault="009E1FAE" w:rsidP="009E1FAE">
      <w:pPr>
        <w:pStyle w:val="Heading2"/>
      </w:pPr>
      <w:r>
        <w:t>4.3</w:t>
      </w:r>
      <w:r>
        <w:tab/>
        <w:t>Evaluation de l</w:t>
      </w:r>
      <w:r w:rsidR="00BC625E">
        <w:t>'</w:t>
      </w:r>
      <w:r>
        <w:t>angle d</w:t>
      </w:r>
      <w:r w:rsidR="00BC625E">
        <w:t>'</w:t>
      </w:r>
      <w:r>
        <w:t>élévation apparent</w:t>
      </w:r>
      <w:bookmarkEnd w:id="20"/>
      <w:bookmarkEnd w:id="21"/>
    </w:p>
    <w:p w14:paraId="07C37119" w14:textId="76233DBD" w:rsidR="009E1FAE" w:rsidRDefault="009E1FAE" w:rsidP="009E1FAE">
      <w:r>
        <w:t>Lorsque l</w:t>
      </w:r>
      <w:r w:rsidR="00BC625E">
        <w:t>'</w:t>
      </w:r>
      <w:r>
        <w:t>inégalité dans l</w:t>
      </w:r>
      <w:r w:rsidR="00BC625E">
        <w:t>'</w:t>
      </w:r>
      <w:r>
        <w:t>équation (11) est vérifiée, on peut calculer l</w:t>
      </w:r>
      <w:r w:rsidR="00BC625E">
        <w:t>'</w:t>
      </w:r>
      <w:r>
        <w:t>angle d</w:t>
      </w:r>
      <w:r w:rsidR="00BC625E">
        <w:t>'</w:t>
      </w:r>
      <w:r>
        <w:t xml:space="preserve">élévation apparent, </w:t>
      </w:r>
      <w:r>
        <w:rPr>
          <w:rFonts w:ascii="Symbol" w:hAnsi="Symbol"/>
        </w:rPr>
        <w:sym w:font="Symbol" w:char="F071"/>
      </w:r>
      <w:r>
        <w:t> (degrés), qui tient compte de la réfraction atmosphérique, en résolvant l</w:t>
      </w:r>
      <w:r w:rsidR="00BC625E">
        <w:t>'</w:t>
      </w:r>
      <w:r>
        <w:t>équation suivante:</w:t>
      </w:r>
    </w:p>
    <w:p w14:paraId="6FD68C5E" w14:textId="77777777" w:rsidR="009E1FAE" w:rsidRPr="009E1FAE" w:rsidRDefault="009E1FAE" w:rsidP="009E1FAE">
      <w:pPr>
        <w:pStyle w:val="Blanc"/>
        <w:rPr>
          <w:lang w:val="fr-CH"/>
        </w:rPr>
      </w:pPr>
    </w:p>
    <w:p w14:paraId="14D3EC82" w14:textId="77777777" w:rsidR="009E1FAE" w:rsidRPr="00E044D9" w:rsidRDefault="009E1FAE" w:rsidP="009E1FAE">
      <w:pPr>
        <w:pStyle w:val="Equation"/>
        <w:spacing w:line="240" w:lineRule="atLeast"/>
      </w:pPr>
      <w:r w:rsidRPr="009E1FAE">
        <w:rPr>
          <w:lang w:val="fr-CH"/>
        </w:rPr>
        <w:tab/>
      </w:r>
      <w:r w:rsidRPr="009E1FAE">
        <w:rPr>
          <w:lang w:val="fr-CH"/>
        </w:rPr>
        <w:tab/>
      </w:r>
      <w:r>
        <w:rPr>
          <w:position w:val="-12"/>
          <w:sz w:val="20"/>
        </w:rPr>
        <w:object w:dxaOrig="1780" w:dyaOrig="360" w14:anchorId="2A886D99">
          <v:shape id="_x0000_i1036" type="#_x0000_t75" style="width:88.55pt;height:18.85pt" o:ole="">
            <v:imagedata r:id="rId37" o:title=""/>
          </v:shape>
          <o:OLEObject Type="Embed" ProgID="Equation.3" ShapeID="_x0000_i1036" DrawAspect="Content" ObjectID="_1660390684" r:id="rId38"/>
        </w:object>
      </w:r>
      <w:r w:rsidRPr="00E044D9">
        <w:tab/>
        <w:t>(12)</w:t>
      </w:r>
    </w:p>
    <w:p w14:paraId="21250288" w14:textId="77777777" w:rsidR="009E1FAE" w:rsidRPr="009E1FAE" w:rsidRDefault="009E1FAE" w:rsidP="009E1FAE">
      <w:pPr>
        <w:pStyle w:val="Blanc"/>
        <w:rPr>
          <w:lang w:val="fr-CH"/>
        </w:rPr>
      </w:pPr>
    </w:p>
    <w:p w14:paraId="23DEE3F0" w14:textId="60A3E68D" w:rsidR="009E1FAE" w:rsidRDefault="009E1FAE" w:rsidP="009E1FAE">
      <w:r>
        <w:t>et la solution de l</w:t>
      </w:r>
      <w:r w:rsidR="00BC625E">
        <w:t>'</w:t>
      </w:r>
      <w:r>
        <w:t>équation (12) est donnée par:</w:t>
      </w:r>
    </w:p>
    <w:p w14:paraId="38DB416F" w14:textId="77777777" w:rsidR="009E1FAE" w:rsidRPr="009E1FAE" w:rsidRDefault="009E1FAE" w:rsidP="009E1FAE">
      <w:pPr>
        <w:pStyle w:val="Blanc"/>
        <w:rPr>
          <w:lang w:val="fr-CH"/>
        </w:rPr>
      </w:pPr>
    </w:p>
    <w:p w14:paraId="4E6A1198" w14:textId="77777777" w:rsidR="009E1FAE" w:rsidRPr="00E044D9" w:rsidRDefault="009E1FAE" w:rsidP="009E1FAE">
      <w:pPr>
        <w:pStyle w:val="Equation"/>
        <w:spacing w:line="240" w:lineRule="atLeast"/>
      </w:pPr>
      <w:r w:rsidRPr="00AF7284">
        <w:tab/>
      </w:r>
      <w:r w:rsidRPr="00AF7284">
        <w:tab/>
      </w:r>
      <w:r>
        <w:rPr>
          <w:position w:val="-12"/>
          <w:sz w:val="20"/>
        </w:rPr>
        <w:object w:dxaOrig="2079" w:dyaOrig="360" w14:anchorId="4EE13F61">
          <v:shape id="_x0000_i1037" type="#_x0000_t75" style="width:103.2pt;height:18.85pt" o:ole="">
            <v:imagedata r:id="rId39" o:title=""/>
          </v:shape>
          <o:OLEObject Type="Embed" ProgID="Equation.3" ShapeID="_x0000_i1037" DrawAspect="Content" ObjectID="_1660390685" r:id="rId40"/>
        </w:object>
      </w:r>
      <w:r w:rsidRPr="00E044D9">
        <w:tab/>
        <w:t>(13)</w:t>
      </w:r>
    </w:p>
    <w:p w14:paraId="5631DEFE" w14:textId="77777777" w:rsidR="009E1FAE" w:rsidRPr="009E1FAE" w:rsidRDefault="009E1FAE" w:rsidP="009E1FAE">
      <w:pPr>
        <w:pStyle w:val="Blanc"/>
        <w:rPr>
          <w:lang w:val="fr-CH"/>
        </w:rPr>
      </w:pPr>
    </w:p>
    <w:p w14:paraId="524489E5" w14:textId="77777777" w:rsidR="009E1FAE" w:rsidRDefault="009E1FAE" w:rsidP="009E1FAE">
      <w:pPr>
        <w:spacing w:line="270" w:lineRule="exact"/>
      </w:pPr>
      <w:r>
        <w:t xml:space="preserve">où les valeurs de </w:t>
      </w:r>
      <w:r>
        <w:sym w:font="Symbol" w:char="F074"/>
      </w:r>
      <w:r>
        <w:rPr>
          <w:i/>
          <w:iCs/>
          <w:vertAlign w:val="subscript"/>
        </w:rPr>
        <w:t>s</w:t>
      </w:r>
      <w:r>
        <w:t> (</w:t>
      </w:r>
      <w:r>
        <w:rPr>
          <w:i/>
        </w:rPr>
        <w:t>h</w:t>
      </w:r>
      <w:r>
        <w:t>, </w:t>
      </w:r>
      <w:r>
        <w:rPr>
          <w:rFonts w:ascii="Symbol" w:hAnsi="Symbol"/>
        </w:rPr>
        <w:sym w:font="Symbol" w:char="F071"/>
      </w:r>
      <w:r>
        <w:rPr>
          <w:vertAlign w:val="subscript"/>
        </w:rPr>
        <w:t>0</w:t>
      </w:r>
      <w:r>
        <w:t xml:space="preserve">) sont identiques à celles de </w:t>
      </w:r>
      <w:r>
        <w:sym w:font="Symbol" w:char="F074"/>
      </w:r>
      <w:r>
        <w:t> (</w:t>
      </w:r>
      <w:r>
        <w:rPr>
          <w:i/>
        </w:rPr>
        <w:t>h</w:t>
      </w:r>
      <w:r>
        <w:t xml:space="preserve">, </w:t>
      </w:r>
      <w:r>
        <w:sym w:font="Symbol" w:char="F071"/>
      </w:r>
      <w:r>
        <w:t>), mais sont exprimées comme une fonction de </w:t>
      </w:r>
      <w:r>
        <w:rPr>
          <w:rFonts w:ascii="Symbol" w:hAnsi="Symbol"/>
        </w:rPr>
        <w:sym w:font="Symbol" w:char="F071"/>
      </w:r>
      <w:r>
        <w:rPr>
          <w:vertAlign w:val="subscript"/>
        </w:rPr>
        <w:t>0</w:t>
      </w:r>
      <w:r>
        <w:t>.</w:t>
      </w:r>
    </w:p>
    <w:p w14:paraId="2A6AE4F1" w14:textId="77777777" w:rsidR="009E1FAE" w:rsidRDefault="009E1FAE" w:rsidP="009E1FAE">
      <w:r>
        <w:t xml:space="preserve">La formule numérique suivante donne une bonne approximation de la fonction </w:t>
      </w:r>
      <w:r>
        <w:sym w:font="Symbol" w:char="F074"/>
      </w:r>
      <w:r>
        <w:rPr>
          <w:i/>
          <w:iCs/>
          <w:vertAlign w:val="subscript"/>
        </w:rPr>
        <w:t>s</w:t>
      </w:r>
      <w:r>
        <w:t xml:space="preserve"> (</w:t>
      </w:r>
      <w:r>
        <w:rPr>
          <w:i/>
        </w:rPr>
        <w:t>h</w:t>
      </w:r>
      <w:r>
        <w:t xml:space="preserve">, </w:t>
      </w:r>
      <w:r>
        <w:rPr>
          <w:rFonts w:ascii="Symbol" w:hAnsi="Symbol"/>
        </w:rPr>
        <w:sym w:font="Symbol" w:char="F071"/>
      </w:r>
      <w:r>
        <w:rPr>
          <w:vertAlign w:val="subscript"/>
        </w:rPr>
        <w:t>0</w:t>
      </w:r>
      <w:r>
        <w:t>) (degrés):</w:t>
      </w:r>
    </w:p>
    <w:p w14:paraId="61DDC7B7" w14:textId="77777777" w:rsidR="009E1FAE" w:rsidRPr="009E1FAE" w:rsidRDefault="009E1FAE" w:rsidP="009E1FAE">
      <w:pPr>
        <w:pStyle w:val="Blanc"/>
        <w:rPr>
          <w:lang w:val="fr-CH"/>
        </w:rPr>
      </w:pPr>
    </w:p>
    <w:p w14:paraId="1443B357" w14:textId="77777777" w:rsidR="009E1FAE" w:rsidRPr="00E044D9" w:rsidRDefault="009E1FAE" w:rsidP="009E1FAE">
      <w:pPr>
        <w:pStyle w:val="Equation"/>
        <w:tabs>
          <w:tab w:val="center" w:pos="3969"/>
        </w:tabs>
      </w:pPr>
      <w:r>
        <w:tab/>
      </w:r>
      <w:r>
        <w:tab/>
      </w:r>
      <w:r>
        <w:sym w:font="Symbol" w:char="F074"/>
      </w:r>
      <w:r>
        <w:rPr>
          <w:i/>
          <w:iCs/>
          <w:vertAlign w:val="subscript"/>
        </w:rPr>
        <w:t>s</w:t>
      </w:r>
      <w:r>
        <w:t> (</w:t>
      </w:r>
      <w:r>
        <w:rPr>
          <w:i/>
        </w:rPr>
        <w:t>h</w:t>
      </w:r>
      <w:r>
        <w:t xml:space="preserve">, </w:t>
      </w:r>
      <w:r>
        <w:sym w:font="Symbol" w:char="F071"/>
      </w:r>
      <w:r>
        <w:rPr>
          <w:vertAlign w:val="subscript"/>
        </w:rPr>
        <w:t>0</w:t>
      </w:r>
      <w:r>
        <w:t>)  </w:t>
      </w:r>
      <w:r>
        <w:rPr>
          <w:rFonts w:ascii="Symbol" w:hAnsi="Symbol"/>
        </w:rPr>
        <w:t></w:t>
      </w:r>
      <w:r>
        <w:rPr>
          <w:rFonts w:hint="eastAsia"/>
        </w:rPr>
        <w:t> </w:t>
      </w:r>
      <w:r>
        <w:t> 1/</w:t>
      </w:r>
      <w:r>
        <w:rPr>
          <w:sz w:val="26"/>
        </w:rPr>
        <w:t>[</w:t>
      </w:r>
      <w:r>
        <w:t xml:space="preserve">1,728  </w:t>
      </w:r>
      <w:r>
        <w:rPr>
          <w:rFonts w:ascii="Symbol" w:hAnsi="Symbol"/>
        </w:rPr>
        <w:t></w:t>
      </w:r>
      <w:r>
        <w:t xml:space="preserve">  0,5411 </w:t>
      </w:r>
      <w:r>
        <w:sym w:font="Symbol" w:char="F071"/>
      </w:r>
      <w:r>
        <w:rPr>
          <w:vertAlign w:val="subscript"/>
        </w:rPr>
        <w:t>0</w:t>
      </w:r>
      <w:r>
        <w:t xml:space="preserve">  </w:t>
      </w:r>
      <w:r>
        <w:rPr>
          <w:rFonts w:ascii="Symbol" w:hAnsi="Symbol"/>
        </w:rPr>
        <w:t></w:t>
      </w:r>
      <w:r>
        <w:t xml:space="preserve">  0,03723 </w:t>
      </w:r>
      <w:r>
        <w:sym w:font="Symbol" w:char="F071"/>
      </w:r>
      <w:r>
        <w:rPr>
          <w:vertAlign w:val="subscript"/>
        </w:rPr>
        <w:t>0</w:t>
      </w:r>
      <w:r>
        <w:rPr>
          <w:vertAlign w:val="superscript"/>
        </w:rPr>
        <w:t>2</w:t>
      </w:r>
      <w:r>
        <w:t xml:space="preserve">  </w:t>
      </w:r>
      <w:r>
        <w:rPr>
          <w:rFonts w:ascii="Symbol" w:hAnsi="Symbol"/>
        </w:rPr>
        <w:t></w:t>
      </w:r>
      <w:r>
        <w:t xml:space="preserve">  </w:t>
      </w:r>
      <w:r>
        <w:rPr>
          <w:i/>
        </w:rPr>
        <w:t>h</w:t>
      </w:r>
      <w:r>
        <w:t xml:space="preserve"> (0,1815  </w:t>
      </w:r>
      <w:r>
        <w:rPr>
          <w:rFonts w:ascii="Symbol" w:hAnsi="Symbol"/>
        </w:rPr>
        <w:t></w:t>
      </w:r>
      <w:r>
        <w:t xml:space="preserve">  0,06272 </w:t>
      </w:r>
      <w:r>
        <w:sym w:font="Symbol" w:char="F071"/>
      </w:r>
      <w:r>
        <w:rPr>
          <w:vertAlign w:val="subscript"/>
        </w:rPr>
        <w:t>0</w:t>
      </w:r>
      <w:r>
        <w:br/>
      </w:r>
      <w:r>
        <w:tab/>
      </w:r>
      <w:r>
        <w:tab/>
        <w:t>            </w:t>
      </w:r>
      <w:r>
        <w:rPr>
          <w:rFonts w:ascii="Symbol" w:hAnsi="Symbol"/>
        </w:rPr>
        <w:t></w:t>
      </w:r>
      <w:r>
        <w:t xml:space="preserve">  0,01380 </w:t>
      </w:r>
      <w:r>
        <w:sym w:font="Symbol" w:char="F071"/>
      </w:r>
      <w:r>
        <w:rPr>
          <w:vertAlign w:val="subscript"/>
        </w:rPr>
        <w:t>0</w:t>
      </w:r>
      <w:r>
        <w:rPr>
          <w:vertAlign w:val="superscript"/>
        </w:rPr>
        <w:t>2</w:t>
      </w:r>
      <w:r>
        <w:t xml:space="preserve">)  </w:t>
      </w:r>
      <w:r>
        <w:rPr>
          <w:rFonts w:ascii="Symbol" w:hAnsi="Symbol"/>
        </w:rPr>
        <w:t></w:t>
      </w:r>
      <w:r>
        <w:t xml:space="preserve">  </w:t>
      </w:r>
      <w:r>
        <w:rPr>
          <w:i/>
        </w:rPr>
        <w:t>h</w:t>
      </w:r>
      <w:r>
        <w:rPr>
          <w:vertAlign w:val="superscript"/>
        </w:rPr>
        <w:t>2</w:t>
      </w:r>
      <w:r>
        <w:t xml:space="preserve"> (0,01727  </w:t>
      </w:r>
      <w:r>
        <w:rPr>
          <w:rFonts w:ascii="Symbol" w:hAnsi="Symbol"/>
        </w:rPr>
        <w:t></w:t>
      </w:r>
      <w:r>
        <w:t xml:space="preserve">  0,008288 </w:t>
      </w:r>
      <w:r>
        <w:sym w:font="Symbol" w:char="F071"/>
      </w:r>
      <w:r>
        <w:rPr>
          <w:vertAlign w:val="subscript"/>
        </w:rPr>
        <w:t>0</w:t>
      </w:r>
      <w:r>
        <w:t>)</w:t>
      </w:r>
      <w:r>
        <w:rPr>
          <w:sz w:val="26"/>
        </w:rPr>
        <w:t>]</w:t>
      </w:r>
      <w:r>
        <w:tab/>
        <w:t>(14)</w:t>
      </w:r>
    </w:p>
    <w:p w14:paraId="0443CDC0" w14:textId="77777777" w:rsidR="009E1FAE" w:rsidRPr="009E1FAE" w:rsidRDefault="009E1FAE" w:rsidP="009E1FAE">
      <w:pPr>
        <w:pStyle w:val="Blanc"/>
        <w:rPr>
          <w:lang w:val="fr-CH"/>
        </w:rPr>
      </w:pPr>
    </w:p>
    <w:p w14:paraId="3838FA9E" w14:textId="6D840472" w:rsidR="009E1FAE" w:rsidRDefault="009E1FAE" w:rsidP="009E1FAE">
      <w:r>
        <w:t xml:space="preserve">La valeur de </w:t>
      </w:r>
      <w:r>
        <w:rPr>
          <w:rFonts w:ascii="Symbol" w:hAnsi="Symbol"/>
        </w:rPr>
        <w:sym w:font="Symbol" w:char="F071"/>
      </w:r>
      <w:r>
        <w:t xml:space="preserve"> calculée par l</w:t>
      </w:r>
      <w:r w:rsidR="00BC625E">
        <w:t>'</w:t>
      </w:r>
      <w:r>
        <w:t>équation (13) est l</w:t>
      </w:r>
      <w:r w:rsidR="00BC625E">
        <w:t>'</w:t>
      </w:r>
      <w:r>
        <w:t>angle d</w:t>
      </w:r>
      <w:r w:rsidR="00BC625E">
        <w:t>'</w:t>
      </w:r>
      <w:r>
        <w:t>élévation apparent.</w:t>
      </w:r>
    </w:p>
    <w:p w14:paraId="7CF35E41" w14:textId="77777777" w:rsidR="009E1FAE" w:rsidRDefault="009E1FAE" w:rsidP="009E1FAE">
      <w:pPr>
        <w:pStyle w:val="Heading2"/>
      </w:pPr>
      <w:bookmarkStart w:id="22" w:name="_Toc398442019"/>
      <w:bookmarkStart w:id="23" w:name="_Toc108330742"/>
      <w:r>
        <w:t>4.4</w:t>
      </w:r>
      <w:r>
        <w:tab/>
        <w:t>Récapitulation des calculs</w:t>
      </w:r>
      <w:bookmarkEnd w:id="22"/>
      <w:bookmarkEnd w:id="23"/>
    </w:p>
    <w:p w14:paraId="1F73E22B" w14:textId="1C21CFA2" w:rsidR="009E1FAE" w:rsidRDefault="009E1FAE" w:rsidP="009E1FAE">
      <w:r>
        <w:rPr>
          <w:i/>
          <w:iCs/>
        </w:rPr>
        <w:t>Etape 1:</w:t>
      </w:r>
      <w:r>
        <w:rPr>
          <w:b/>
        </w:rPr>
        <w:t>  </w:t>
      </w:r>
      <w:r>
        <w:t>L</w:t>
      </w:r>
      <w:r w:rsidR="00BC625E">
        <w:t>'</w:t>
      </w:r>
      <w:r>
        <w:t>angle d</w:t>
      </w:r>
      <w:r w:rsidR="00BC625E">
        <w:t>'</w:t>
      </w:r>
      <w:r>
        <w:t>élévation d</w:t>
      </w:r>
      <w:r w:rsidR="00BC625E">
        <w:t>'</w:t>
      </w:r>
      <w:r>
        <w:t xml:space="preserve">une station spatiale dans les conditions de propagation en espace libre est désigné par </w:t>
      </w:r>
      <w:r>
        <w:rPr>
          <w:rFonts w:ascii="Symbol" w:hAnsi="Symbol"/>
        </w:rPr>
        <w:sym w:font="Symbol" w:char="F071"/>
      </w:r>
      <w:r>
        <w:rPr>
          <w:vertAlign w:val="subscript"/>
        </w:rPr>
        <w:t>0</w:t>
      </w:r>
      <w:r>
        <w:t>.</w:t>
      </w:r>
    </w:p>
    <w:p w14:paraId="3BB85D85" w14:textId="1CAD241A" w:rsidR="009E1FAE" w:rsidRDefault="009E1FAE" w:rsidP="009E1FAE">
      <w:r>
        <w:rPr>
          <w:i/>
          <w:iCs/>
        </w:rPr>
        <w:t>Etape 2:</w:t>
      </w:r>
      <w:r>
        <w:t>  En utilisant les équations (9) et (10), on examine si l</w:t>
      </w:r>
      <w:r w:rsidR="00BC625E">
        <w:t>'</w:t>
      </w:r>
      <w:r>
        <w:t>inégalité (11) est vérifiée. Si elle ne l</w:t>
      </w:r>
      <w:r w:rsidR="00BC625E">
        <w:t>'</w:t>
      </w:r>
      <w:r>
        <w:t>est pas, le satellite n</w:t>
      </w:r>
      <w:r w:rsidR="00BC625E">
        <w:t>'</w:t>
      </w:r>
      <w:r>
        <w:t>est pas visible et il en découle qu</w:t>
      </w:r>
      <w:r w:rsidR="00BC625E">
        <w:t>'</w:t>
      </w:r>
      <w:r>
        <w:t>aucun autre calcul n</w:t>
      </w:r>
      <w:r w:rsidR="00BC625E">
        <w:t>'</w:t>
      </w:r>
      <w:r>
        <w:t>est nécessaire.</w:t>
      </w:r>
    </w:p>
    <w:p w14:paraId="2AE87F40" w14:textId="1AE224AF" w:rsidR="009E1FAE" w:rsidRDefault="009E1FAE" w:rsidP="009E1FAE">
      <w:r>
        <w:rPr>
          <w:i/>
          <w:iCs/>
        </w:rPr>
        <w:t>Etape 3:</w:t>
      </w:r>
      <w:r>
        <w:t>  Si l</w:t>
      </w:r>
      <w:r w:rsidR="00BC625E">
        <w:t>'</w:t>
      </w:r>
      <w:r>
        <w:t xml:space="preserve">inégalité (11) est vérifiée, on calcule </w:t>
      </w:r>
      <w:r>
        <w:sym w:font="Symbol" w:char="F071"/>
      </w:r>
      <w:r>
        <w:t xml:space="preserve"> au moyen des équations (13) et (14).</w:t>
      </w:r>
    </w:p>
    <w:p w14:paraId="34667C1D" w14:textId="2DD346C1" w:rsidR="009E1FAE" w:rsidRDefault="009E1FAE" w:rsidP="009E1FAE">
      <w:pPr>
        <w:pStyle w:val="Heading2"/>
        <w:spacing w:line="240" w:lineRule="atLeast"/>
      </w:pPr>
      <w:bookmarkStart w:id="24" w:name="_Toc398442020"/>
      <w:bookmarkStart w:id="25" w:name="_Toc108330743"/>
      <w:r>
        <w:t>4.5</w:t>
      </w:r>
      <w:r>
        <w:rPr>
          <w:b w:val="0"/>
        </w:rPr>
        <w:tab/>
      </w:r>
      <w:r>
        <w:t>Résultats de mesures de l</w:t>
      </w:r>
      <w:r w:rsidR="00BC625E">
        <w:t>'</w:t>
      </w:r>
      <w:r>
        <w:t>angle de visée apparent</w:t>
      </w:r>
      <w:bookmarkEnd w:id="24"/>
      <w:bookmarkEnd w:id="25"/>
    </w:p>
    <w:p w14:paraId="5AB43169" w14:textId="026AEBEC" w:rsidR="009E1FAE" w:rsidRDefault="009E1FAE" w:rsidP="009E1FAE">
      <w:r>
        <w:t>Le Tableau 1 présente des valeurs moyennes de l</w:t>
      </w:r>
      <w:r w:rsidR="00BC625E">
        <w:t>'</w:t>
      </w:r>
      <w:r>
        <w:t>écart angulaire pour la propagation à travers l</w:t>
      </w:r>
      <w:r w:rsidR="00BC625E">
        <w:t>'</w:t>
      </w:r>
      <w:r>
        <w:t xml:space="preserve">atmosphère tout entière. Il donne une récapitulation des données expérimentales obtenues par des </w:t>
      </w:r>
      <w:r>
        <w:lastRenderedPageBreak/>
        <w:t>techniques radar, au moyen d</w:t>
      </w:r>
      <w:r w:rsidR="00BC625E">
        <w:t>'</w:t>
      </w:r>
      <w:r>
        <w:t>un radiomètre et d</w:t>
      </w:r>
      <w:r w:rsidR="00BC625E">
        <w:t>'</w:t>
      </w:r>
      <w:r>
        <w:t>un radiotélescope. On observe des fluctuations de l</w:t>
      </w:r>
      <w:r w:rsidR="00BC625E">
        <w:t>'</w:t>
      </w:r>
      <w:r>
        <w:t>angle d</w:t>
      </w:r>
      <w:r w:rsidR="00BC625E">
        <w:t>'</w:t>
      </w:r>
      <w:r>
        <w:t>élévation apparent, en raison des variations locales de la structure de l</w:t>
      </w:r>
      <w:r w:rsidR="00BC625E">
        <w:t>'</w:t>
      </w:r>
      <w:r>
        <w:t>indice de réfraction.</w:t>
      </w:r>
    </w:p>
    <w:p w14:paraId="4DD870EB" w14:textId="77777777" w:rsidR="009E1FAE" w:rsidRDefault="009E1FAE" w:rsidP="00F96563">
      <w:pPr>
        <w:pStyle w:val="TableNo"/>
      </w:pPr>
      <w:r w:rsidRPr="00F96563">
        <w:t>TABLEAU</w:t>
      </w:r>
      <w:r>
        <w:t xml:space="preserve">  1</w:t>
      </w:r>
    </w:p>
    <w:p w14:paraId="0370D72B" w14:textId="49E9E920" w:rsidR="009E1FAE" w:rsidRDefault="009E1FAE" w:rsidP="00F96563">
      <w:pPr>
        <w:pStyle w:val="Tabletitle"/>
      </w:pPr>
      <w:r>
        <w:t xml:space="preserve">Ecart angulaire pour la </w:t>
      </w:r>
      <w:r w:rsidRPr="00F96563">
        <w:t>propagation</w:t>
      </w:r>
      <w:r>
        <w:t xml:space="preserve"> à travers</w:t>
      </w:r>
      <w:r>
        <w:br/>
        <w:t>l</w:t>
      </w:r>
      <w:r w:rsidR="00BC625E">
        <w:t>'</w:t>
      </w:r>
      <w:r>
        <w:t>atmosphère tout entière</w:t>
      </w:r>
    </w:p>
    <w:tbl>
      <w:tblPr>
        <w:tblW w:w="9639" w:type="dxa"/>
        <w:jc w:val="center"/>
        <w:tblLayout w:type="fixed"/>
        <w:tblLook w:val="0000" w:firstRow="0" w:lastRow="0" w:firstColumn="0" w:lastColumn="0" w:noHBand="0" w:noVBand="0"/>
      </w:tblPr>
      <w:tblGrid>
        <w:gridCol w:w="2109"/>
        <w:gridCol w:w="1793"/>
        <w:gridCol w:w="1793"/>
        <w:gridCol w:w="1971"/>
        <w:gridCol w:w="1973"/>
      </w:tblGrid>
      <w:tr w:rsidR="009E1FAE" w14:paraId="0C2CFD12" w14:textId="77777777" w:rsidTr="001D658C">
        <w:trPr>
          <w:cantSplit/>
          <w:jc w:val="center"/>
        </w:trPr>
        <w:tc>
          <w:tcPr>
            <w:tcW w:w="2109" w:type="dxa"/>
            <w:vMerge w:val="restart"/>
            <w:tcBorders>
              <w:top w:val="single" w:sz="6" w:space="0" w:color="auto"/>
              <w:left w:val="single" w:sz="6" w:space="0" w:color="auto"/>
              <w:right w:val="single" w:sz="6" w:space="0" w:color="auto"/>
            </w:tcBorders>
          </w:tcPr>
          <w:p w14:paraId="1AFB4066" w14:textId="209E3E4D" w:rsidR="009E1FAE" w:rsidRPr="004C0C30" w:rsidRDefault="009E1FAE" w:rsidP="00F96563">
            <w:pPr>
              <w:pStyle w:val="Tablehead"/>
            </w:pPr>
            <w:bookmarkStart w:id="26" w:name="_Toc398442021"/>
            <w:r w:rsidRPr="004C0C30">
              <w:t>Angle d</w:t>
            </w:r>
            <w:r w:rsidR="00BC625E">
              <w:t>'</w:t>
            </w:r>
            <w:r w:rsidRPr="004C0C30">
              <w:t xml:space="preserve">élévation, </w:t>
            </w:r>
            <w:r w:rsidRPr="004C0C30">
              <w:rPr>
                <w:rFonts w:ascii="Symbol" w:hAnsi="Symbol"/>
              </w:rPr>
              <w:t></w:t>
            </w:r>
            <w:r>
              <w:br/>
            </w:r>
            <w:r w:rsidRPr="004C0C30">
              <w:t>(degrés)</w:t>
            </w:r>
          </w:p>
        </w:tc>
        <w:tc>
          <w:tcPr>
            <w:tcW w:w="7530" w:type="dxa"/>
            <w:gridSpan w:val="4"/>
            <w:tcBorders>
              <w:top w:val="single" w:sz="6" w:space="0" w:color="auto"/>
              <w:left w:val="single" w:sz="6" w:space="0" w:color="auto"/>
              <w:bottom w:val="single" w:sz="6" w:space="0" w:color="auto"/>
              <w:right w:val="single" w:sz="6" w:space="0" w:color="auto"/>
            </w:tcBorders>
          </w:tcPr>
          <w:p w14:paraId="33E2503D" w14:textId="77777777" w:rsidR="009E1FAE" w:rsidRPr="004C0C30" w:rsidRDefault="009E1FAE" w:rsidP="00F96563">
            <w:pPr>
              <w:pStyle w:val="Tablehead"/>
            </w:pPr>
            <w:r w:rsidRPr="004C0C30">
              <w:t xml:space="preserve">Ecart angulaire total moyen, </w:t>
            </w:r>
            <w:r w:rsidRPr="004C0C30">
              <w:rPr>
                <w:rFonts w:ascii="Symbol" w:hAnsi="Symbol"/>
              </w:rPr>
              <w:t></w:t>
            </w:r>
            <w:r w:rsidRPr="004C0C30">
              <w:rPr>
                <w:rFonts w:ascii="Symbol" w:hAnsi="Symbol"/>
              </w:rPr>
              <w:t></w:t>
            </w:r>
            <w:r w:rsidRPr="004C0C30">
              <w:br/>
              <w:t>(degrés)</w:t>
            </w:r>
          </w:p>
        </w:tc>
      </w:tr>
      <w:tr w:rsidR="009E1FAE" w14:paraId="1547C357" w14:textId="77777777" w:rsidTr="001D658C">
        <w:trPr>
          <w:cantSplit/>
          <w:jc w:val="center"/>
        </w:trPr>
        <w:tc>
          <w:tcPr>
            <w:tcW w:w="2109" w:type="dxa"/>
            <w:vMerge/>
            <w:tcBorders>
              <w:left w:val="single" w:sz="6" w:space="0" w:color="auto"/>
              <w:bottom w:val="single" w:sz="6" w:space="0" w:color="auto"/>
              <w:right w:val="single" w:sz="6" w:space="0" w:color="auto"/>
            </w:tcBorders>
          </w:tcPr>
          <w:p w14:paraId="34F544E7" w14:textId="77777777" w:rsidR="009E1FAE" w:rsidRPr="004C0C30" w:rsidRDefault="009E1FAE" w:rsidP="00F96563">
            <w:pPr>
              <w:pStyle w:val="Tablehead"/>
            </w:pPr>
          </w:p>
        </w:tc>
        <w:tc>
          <w:tcPr>
            <w:tcW w:w="1793" w:type="dxa"/>
            <w:tcBorders>
              <w:top w:val="single" w:sz="6" w:space="0" w:color="auto"/>
              <w:left w:val="single" w:sz="6" w:space="0" w:color="auto"/>
              <w:bottom w:val="single" w:sz="6" w:space="0" w:color="auto"/>
              <w:right w:val="single" w:sz="6" w:space="0" w:color="auto"/>
            </w:tcBorders>
          </w:tcPr>
          <w:p w14:paraId="40610F96" w14:textId="77777777" w:rsidR="009E1FAE" w:rsidRPr="004C0C30" w:rsidRDefault="009E1FAE" w:rsidP="00F96563">
            <w:pPr>
              <w:pStyle w:val="Tablehead"/>
            </w:pPr>
            <w:r w:rsidRPr="004C0C30">
              <w:t>Air continental polaire</w:t>
            </w:r>
          </w:p>
        </w:tc>
        <w:tc>
          <w:tcPr>
            <w:tcW w:w="1793" w:type="dxa"/>
            <w:tcBorders>
              <w:top w:val="single" w:sz="6" w:space="0" w:color="auto"/>
              <w:left w:val="single" w:sz="6" w:space="0" w:color="auto"/>
              <w:bottom w:val="single" w:sz="6" w:space="0" w:color="auto"/>
              <w:right w:val="single" w:sz="6" w:space="0" w:color="auto"/>
            </w:tcBorders>
          </w:tcPr>
          <w:p w14:paraId="669FB3C6" w14:textId="77777777" w:rsidR="009E1FAE" w:rsidRPr="004C0C30" w:rsidRDefault="009E1FAE" w:rsidP="00F96563">
            <w:pPr>
              <w:pStyle w:val="Tablehead"/>
            </w:pPr>
            <w:r w:rsidRPr="004C0C30">
              <w:t>Air continental tempéré</w:t>
            </w:r>
          </w:p>
        </w:tc>
        <w:tc>
          <w:tcPr>
            <w:tcW w:w="1971" w:type="dxa"/>
            <w:tcBorders>
              <w:top w:val="single" w:sz="6" w:space="0" w:color="auto"/>
              <w:left w:val="single" w:sz="6" w:space="0" w:color="auto"/>
              <w:bottom w:val="single" w:sz="6" w:space="0" w:color="auto"/>
              <w:right w:val="single" w:sz="6" w:space="0" w:color="auto"/>
            </w:tcBorders>
          </w:tcPr>
          <w:p w14:paraId="17C09B4F" w14:textId="77777777" w:rsidR="009E1FAE" w:rsidRPr="004C0C30" w:rsidRDefault="009E1FAE" w:rsidP="00F96563">
            <w:pPr>
              <w:pStyle w:val="Tablehead"/>
            </w:pPr>
            <w:r w:rsidRPr="004C0C30">
              <w:t xml:space="preserve">Air marin </w:t>
            </w:r>
            <w:r w:rsidRPr="004C0C30">
              <w:br/>
              <w:t>tempéré</w:t>
            </w:r>
          </w:p>
        </w:tc>
        <w:tc>
          <w:tcPr>
            <w:tcW w:w="1973" w:type="dxa"/>
            <w:tcBorders>
              <w:top w:val="single" w:sz="6" w:space="0" w:color="auto"/>
              <w:left w:val="single" w:sz="6" w:space="0" w:color="auto"/>
              <w:bottom w:val="single" w:sz="6" w:space="0" w:color="auto"/>
              <w:right w:val="single" w:sz="6" w:space="0" w:color="auto"/>
            </w:tcBorders>
          </w:tcPr>
          <w:p w14:paraId="5312DA26" w14:textId="77777777" w:rsidR="009E1FAE" w:rsidRPr="004C0C30" w:rsidRDefault="009E1FAE" w:rsidP="00F96563">
            <w:pPr>
              <w:pStyle w:val="Tablehead"/>
            </w:pPr>
            <w:r w:rsidRPr="004C0C30">
              <w:t>Air marin</w:t>
            </w:r>
            <w:r w:rsidRPr="004C0C30">
              <w:br/>
              <w:t>tropical</w:t>
            </w:r>
          </w:p>
        </w:tc>
      </w:tr>
      <w:tr w:rsidR="009E1FAE" w14:paraId="085F6332" w14:textId="77777777" w:rsidTr="001D658C">
        <w:trPr>
          <w:cantSplit/>
          <w:jc w:val="center"/>
        </w:trPr>
        <w:tc>
          <w:tcPr>
            <w:tcW w:w="2109" w:type="dxa"/>
            <w:tcBorders>
              <w:top w:val="single" w:sz="6" w:space="0" w:color="auto"/>
              <w:left w:val="single" w:sz="6" w:space="0" w:color="auto"/>
              <w:right w:val="single" w:sz="6" w:space="0" w:color="auto"/>
            </w:tcBorders>
          </w:tcPr>
          <w:p w14:paraId="7D1DAAC8" w14:textId="77777777" w:rsidR="009E1FAE" w:rsidRPr="00F96563" w:rsidRDefault="009E1FAE" w:rsidP="001D658C">
            <w:pPr>
              <w:pStyle w:val="Tabletext"/>
              <w:ind w:right="907"/>
              <w:jc w:val="right"/>
              <w:rPr>
                <w:szCs w:val="22"/>
              </w:rPr>
            </w:pPr>
            <w:r w:rsidRPr="00F96563">
              <w:rPr>
                <w:szCs w:val="22"/>
              </w:rPr>
              <w:t>1</w:t>
            </w:r>
            <w:r w:rsidRPr="00F96563">
              <w:rPr>
                <w:szCs w:val="22"/>
              </w:rPr>
              <w:br/>
              <w:t>2</w:t>
            </w:r>
            <w:r w:rsidRPr="00F96563">
              <w:rPr>
                <w:szCs w:val="22"/>
              </w:rPr>
              <w:br/>
              <w:t>4</w:t>
            </w:r>
            <w:r w:rsidRPr="00F96563">
              <w:rPr>
                <w:szCs w:val="22"/>
              </w:rPr>
              <w:br/>
              <w:t>10</w:t>
            </w:r>
            <w:r w:rsidRPr="00F96563">
              <w:rPr>
                <w:szCs w:val="22"/>
              </w:rPr>
              <w:br/>
              <w:t>20</w:t>
            </w:r>
            <w:r w:rsidRPr="00F96563">
              <w:rPr>
                <w:szCs w:val="22"/>
              </w:rPr>
              <w:br/>
              <w:t>30</w:t>
            </w:r>
          </w:p>
        </w:tc>
        <w:tc>
          <w:tcPr>
            <w:tcW w:w="1793" w:type="dxa"/>
            <w:tcBorders>
              <w:top w:val="single" w:sz="6" w:space="0" w:color="auto"/>
              <w:left w:val="single" w:sz="6" w:space="0" w:color="auto"/>
              <w:bottom w:val="single" w:sz="6" w:space="0" w:color="auto"/>
              <w:right w:val="single" w:sz="6" w:space="0" w:color="auto"/>
            </w:tcBorders>
          </w:tcPr>
          <w:p w14:paraId="762DB41D" w14:textId="77777777" w:rsidR="009E1FAE" w:rsidRPr="00F96563" w:rsidRDefault="009E1FAE" w:rsidP="001D658C">
            <w:pPr>
              <w:pStyle w:val="Tabletext"/>
              <w:jc w:val="center"/>
              <w:rPr>
                <w:szCs w:val="22"/>
              </w:rPr>
            </w:pPr>
            <w:r w:rsidRPr="00F96563">
              <w:rPr>
                <w:szCs w:val="22"/>
              </w:rPr>
              <w:t>0,45</w:t>
            </w:r>
            <w:r w:rsidRPr="00F96563">
              <w:rPr>
                <w:szCs w:val="22"/>
              </w:rPr>
              <w:br/>
              <w:t>0,32</w:t>
            </w:r>
            <w:r w:rsidRPr="00F96563">
              <w:rPr>
                <w:szCs w:val="22"/>
              </w:rPr>
              <w:br/>
              <w:t>0,21</w:t>
            </w:r>
            <w:r w:rsidRPr="00F96563">
              <w:rPr>
                <w:szCs w:val="22"/>
              </w:rPr>
              <w:br/>
              <w:t>0,10</w:t>
            </w:r>
          </w:p>
        </w:tc>
        <w:tc>
          <w:tcPr>
            <w:tcW w:w="1793" w:type="dxa"/>
            <w:tcBorders>
              <w:top w:val="single" w:sz="6" w:space="0" w:color="auto"/>
              <w:left w:val="single" w:sz="6" w:space="0" w:color="auto"/>
              <w:bottom w:val="single" w:sz="6" w:space="0" w:color="auto"/>
              <w:right w:val="single" w:sz="6" w:space="0" w:color="auto"/>
            </w:tcBorders>
          </w:tcPr>
          <w:p w14:paraId="5263A74F" w14:textId="77777777" w:rsidR="009E1FAE" w:rsidRPr="00F96563" w:rsidRDefault="009E1FAE" w:rsidP="001D658C">
            <w:pPr>
              <w:pStyle w:val="Tabletext"/>
              <w:jc w:val="center"/>
              <w:rPr>
                <w:szCs w:val="22"/>
              </w:rPr>
            </w:pPr>
            <w:r w:rsidRPr="00F96563">
              <w:rPr>
                <w:szCs w:val="22"/>
              </w:rPr>
              <w:t>–</w:t>
            </w:r>
            <w:r w:rsidRPr="00F96563">
              <w:rPr>
                <w:szCs w:val="22"/>
              </w:rPr>
              <w:br/>
              <w:t>0,36</w:t>
            </w:r>
            <w:r w:rsidRPr="00F96563">
              <w:rPr>
                <w:szCs w:val="22"/>
              </w:rPr>
              <w:br/>
              <w:t>0,25</w:t>
            </w:r>
            <w:r w:rsidRPr="00F96563">
              <w:rPr>
                <w:szCs w:val="22"/>
              </w:rPr>
              <w:br/>
              <w:t>0,11</w:t>
            </w:r>
            <w:r w:rsidRPr="00F96563">
              <w:rPr>
                <w:szCs w:val="22"/>
              </w:rPr>
              <w:br/>
              <w:t>0,05</w:t>
            </w:r>
            <w:r w:rsidRPr="00F96563">
              <w:rPr>
                <w:szCs w:val="22"/>
              </w:rPr>
              <w:br/>
              <w:t>0,03</w:t>
            </w:r>
          </w:p>
        </w:tc>
        <w:tc>
          <w:tcPr>
            <w:tcW w:w="1971" w:type="dxa"/>
            <w:tcBorders>
              <w:top w:val="single" w:sz="6" w:space="0" w:color="auto"/>
              <w:left w:val="single" w:sz="6" w:space="0" w:color="auto"/>
              <w:bottom w:val="single" w:sz="6" w:space="0" w:color="auto"/>
              <w:right w:val="single" w:sz="6" w:space="0" w:color="auto"/>
            </w:tcBorders>
          </w:tcPr>
          <w:p w14:paraId="54165565" w14:textId="77777777" w:rsidR="009E1FAE" w:rsidRPr="00F96563" w:rsidRDefault="009E1FAE" w:rsidP="001D658C">
            <w:pPr>
              <w:pStyle w:val="Tabletext"/>
              <w:jc w:val="center"/>
              <w:rPr>
                <w:szCs w:val="22"/>
              </w:rPr>
            </w:pPr>
            <w:r w:rsidRPr="00F96563">
              <w:rPr>
                <w:szCs w:val="22"/>
              </w:rPr>
              <w:t>–</w:t>
            </w:r>
            <w:r w:rsidRPr="00F96563">
              <w:rPr>
                <w:szCs w:val="22"/>
              </w:rPr>
              <w:br/>
              <w:t>0,38</w:t>
            </w:r>
            <w:r w:rsidRPr="00F96563">
              <w:rPr>
                <w:szCs w:val="22"/>
              </w:rPr>
              <w:br/>
              <w:t>0,26</w:t>
            </w:r>
            <w:r w:rsidRPr="00F96563">
              <w:rPr>
                <w:szCs w:val="22"/>
              </w:rPr>
              <w:br/>
              <w:t>0,12</w:t>
            </w:r>
            <w:r w:rsidRPr="00F96563">
              <w:rPr>
                <w:szCs w:val="22"/>
              </w:rPr>
              <w:br/>
              <w:t>0,06</w:t>
            </w:r>
            <w:r w:rsidRPr="00F96563">
              <w:rPr>
                <w:szCs w:val="22"/>
              </w:rPr>
              <w:br/>
              <w:t>0,04</w:t>
            </w:r>
          </w:p>
        </w:tc>
        <w:tc>
          <w:tcPr>
            <w:tcW w:w="1973" w:type="dxa"/>
            <w:tcBorders>
              <w:top w:val="single" w:sz="6" w:space="0" w:color="auto"/>
              <w:left w:val="single" w:sz="6" w:space="0" w:color="auto"/>
              <w:bottom w:val="single" w:sz="6" w:space="0" w:color="auto"/>
              <w:right w:val="single" w:sz="6" w:space="0" w:color="auto"/>
            </w:tcBorders>
          </w:tcPr>
          <w:p w14:paraId="77D6D968" w14:textId="77777777" w:rsidR="009E1FAE" w:rsidRPr="00F96563" w:rsidRDefault="009E1FAE" w:rsidP="001D658C">
            <w:pPr>
              <w:pStyle w:val="Tabletext"/>
              <w:jc w:val="center"/>
              <w:rPr>
                <w:szCs w:val="22"/>
              </w:rPr>
            </w:pPr>
            <w:r w:rsidRPr="00F96563">
              <w:rPr>
                <w:szCs w:val="22"/>
              </w:rPr>
              <w:t>0,65</w:t>
            </w:r>
            <w:r w:rsidRPr="00F96563">
              <w:rPr>
                <w:szCs w:val="22"/>
              </w:rPr>
              <w:br/>
              <w:t>0,47</w:t>
            </w:r>
            <w:r w:rsidRPr="00F96563">
              <w:rPr>
                <w:szCs w:val="22"/>
              </w:rPr>
              <w:br/>
              <w:t>0,27</w:t>
            </w:r>
            <w:r w:rsidRPr="00F96563">
              <w:rPr>
                <w:szCs w:val="22"/>
              </w:rPr>
              <w:br/>
              <w:t>0,14</w:t>
            </w:r>
          </w:p>
        </w:tc>
      </w:tr>
      <w:tr w:rsidR="009E1FAE" w14:paraId="20990754" w14:textId="77777777" w:rsidTr="001D658C">
        <w:trPr>
          <w:cantSplit/>
          <w:jc w:val="center"/>
        </w:trPr>
        <w:tc>
          <w:tcPr>
            <w:tcW w:w="2109" w:type="dxa"/>
            <w:tcBorders>
              <w:left w:val="single" w:sz="6" w:space="0" w:color="auto"/>
              <w:right w:val="single" w:sz="6" w:space="0" w:color="auto"/>
            </w:tcBorders>
          </w:tcPr>
          <w:p w14:paraId="4E6D24BE" w14:textId="77777777" w:rsidR="009E1FAE" w:rsidRPr="00F96563" w:rsidRDefault="009E1FAE" w:rsidP="001D658C">
            <w:pPr>
              <w:pStyle w:val="Tabletext"/>
              <w:ind w:right="907"/>
              <w:jc w:val="right"/>
              <w:rPr>
                <w:szCs w:val="22"/>
              </w:rPr>
            </w:pPr>
          </w:p>
        </w:tc>
        <w:tc>
          <w:tcPr>
            <w:tcW w:w="7530" w:type="dxa"/>
            <w:gridSpan w:val="4"/>
            <w:tcBorders>
              <w:top w:val="single" w:sz="6" w:space="0" w:color="auto"/>
              <w:left w:val="single" w:sz="6" w:space="0" w:color="auto"/>
              <w:bottom w:val="single" w:sz="6" w:space="0" w:color="auto"/>
              <w:right w:val="single" w:sz="6" w:space="0" w:color="auto"/>
            </w:tcBorders>
          </w:tcPr>
          <w:p w14:paraId="4C2773F9" w14:textId="77777777" w:rsidR="009E1FAE" w:rsidRPr="00F96563" w:rsidRDefault="009E1FAE" w:rsidP="001D658C">
            <w:pPr>
              <w:pStyle w:val="Tabletext"/>
              <w:jc w:val="center"/>
              <w:rPr>
                <w:szCs w:val="22"/>
              </w:rPr>
            </w:pPr>
            <w:r w:rsidRPr="00F96563">
              <w:rPr>
                <w:szCs w:val="22"/>
              </w:rPr>
              <w:t xml:space="preserve">Variations journalières de </w:t>
            </w:r>
            <w:r w:rsidRPr="00F96563">
              <w:rPr>
                <w:rFonts w:ascii="Symbol" w:hAnsi="Symbol"/>
                <w:szCs w:val="22"/>
              </w:rPr>
              <w:t></w:t>
            </w:r>
            <w:r w:rsidRPr="00F96563">
              <w:rPr>
                <w:rFonts w:ascii="Symbol" w:hAnsi="Symbol"/>
                <w:szCs w:val="22"/>
              </w:rPr>
              <w:t></w:t>
            </w:r>
            <w:r w:rsidRPr="00F96563">
              <w:rPr>
                <w:szCs w:val="22"/>
              </w:rPr>
              <w:t xml:space="preserve"> (pour les colonnes 1 et 4 seulement)</w:t>
            </w:r>
          </w:p>
        </w:tc>
      </w:tr>
      <w:tr w:rsidR="009E1FAE" w14:paraId="30F56DB3" w14:textId="77777777" w:rsidTr="001D658C">
        <w:trPr>
          <w:cantSplit/>
          <w:jc w:val="center"/>
        </w:trPr>
        <w:tc>
          <w:tcPr>
            <w:tcW w:w="2109" w:type="dxa"/>
            <w:tcBorders>
              <w:left w:val="single" w:sz="6" w:space="0" w:color="auto"/>
              <w:bottom w:val="single" w:sz="6" w:space="0" w:color="auto"/>
              <w:right w:val="single" w:sz="6" w:space="0" w:color="auto"/>
            </w:tcBorders>
          </w:tcPr>
          <w:p w14:paraId="29BADC43" w14:textId="77777777" w:rsidR="009E1FAE" w:rsidRPr="00F96563" w:rsidRDefault="009E1FAE" w:rsidP="001D658C">
            <w:pPr>
              <w:pStyle w:val="Tabletext"/>
              <w:ind w:right="907"/>
              <w:jc w:val="right"/>
              <w:rPr>
                <w:szCs w:val="22"/>
              </w:rPr>
            </w:pPr>
            <w:r w:rsidRPr="00F96563">
              <w:rPr>
                <w:szCs w:val="22"/>
              </w:rPr>
              <w:t>1</w:t>
            </w:r>
            <w:r w:rsidRPr="00F96563">
              <w:rPr>
                <w:szCs w:val="22"/>
              </w:rPr>
              <w:br/>
              <w:t>10</w:t>
            </w:r>
          </w:p>
        </w:tc>
        <w:tc>
          <w:tcPr>
            <w:tcW w:w="7530" w:type="dxa"/>
            <w:gridSpan w:val="4"/>
            <w:tcBorders>
              <w:top w:val="single" w:sz="6" w:space="0" w:color="auto"/>
              <w:left w:val="single" w:sz="6" w:space="0" w:color="auto"/>
              <w:bottom w:val="single" w:sz="6" w:space="0" w:color="auto"/>
              <w:right w:val="single" w:sz="6" w:space="0" w:color="auto"/>
            </w:tcBorders>
          </w:tcPr>
          <w:p w14:paraId="00A0B968" w14:textId="77777777" w:rsidR="009E1FAE" w:rsidRPr="00F96563" w:rsidRDefault="009E1FAE" w:rsidP="001D658C">
            <w:pPr>
              <w:pStyle w:val="Tabletext"/>
              <w:jc w:val="center"/>
              <w:rPr>
                <w:szCs w:val="22"/>
              </w:rPr>
            </w:pPr>
            <w:r w:rsidRPr="00F96563">
              <w:rPr>
                <w:szCs w:val="22"/>
              </w:rPr>
              <w:t>0,1</w:t>
            </w:r>
            <w:r w:rsidRPr="00F96563">
              <w:rPr>
                <w:szCs w:val="22"/>
              </w:rPr>
              <w:tab/>
            </w:r>
            <w:r w:rsidRPr="00F96563">
              <w:rPr>
                <w:szCs w:val="22"/>
              </w:rPr>
              <w:tab/>
              <w:t>valeur quadratique moyenne</w:t>
            </w:r>
            <w:r w:rsidRPr="00F96563">
              <w:rPr>
                <w:szCs w:val="22"/>
              </w:rPr>
              <w:br/>
              <w:t>0,007</w:t>
            </w:r>
            <w:r w:rsidRPr="00F96563">
              <w:rPr>
                <w:szCs w:val="22"/>
              </w:rPr>
              <w:tab/>
              <w:t>valeur quadratique moyenne</w:t>
            </w:r>
          </w:p>
        </w:tc>
      </w:tr>
    </w:tbl>
    <w:p w14:paraId="527E383B" w14:textId="77777777" w:rsidR="009E1FAE" w:rsidRDefault="009E1FAE" w:rsidP="009E1FAE">
      <w:pPr>
        <w:pStyle w:val="Tablefin"/>
        <w:rPr>
          <w:sz w:val="2"/>
          <w:lang w:val="fr-FR"/>
        </w:rPr>
      </w:pPr>
    </w:p>
    <w:bookmarkEnd w:id="26"/>
    <w:p w14:paraId="66DA4230" w14:textId="1306773F" w:rsidR="009E1FAE" w:rsidRPr="00AA7722" w:rsidRDefault="009E1FAE" w:rsidP="00BC625E">
      <w:pPr>
        <w:pStyle w:val="Heading1"/>
      </w:pPr>
      <w:r w:rsidRPr="00AA7722">
        <w:t>5</w:t>
      </w:r>
      <w:r w:rsidRPr="00AA7722">
        <w:tab/>
      </w:r>
      <w:r w:rsidR="00B5062D">
        <w:rPr>
          <w:color w:val="000000"/>
        </w:rPr>
        <w:t>Affaiblissement dû à l</w:t>
      </w:r>
      <w:r w:rsidR="00BC625E">
        <w:rPr>
          <w:color w:val="000000"/>
        </w:rPr>
        <w:t>'</w:t>
      </w:r>
      <w:r w:rsidR="00B5062D">
        <w:rPr>
          <w:color w:val="000000"/>
        </w:rPr>
        <w:t>élargissement du faisceau</w:t>
      </w:r>
      <w:r w:rsidR="00B5062D" w:rsidRPr="00AA7722" w:rsidDel="00B5062D">
        <w:t xml:space="preserve"> </w:t>
      </w:r>
      <w:r w:rsidRPr="00AA7722">
        <w:t>pour la propagation dans l</w:t>
      </w:r>
      <w:r w:rsidR="00BC625E">
        <w:t>'</w:t>
      </w:r>
      <w:r w:rsidRPr="00AA7722">
        <w:t>atmosphère</w:t>
      </w:r>
    </w:p>
    <w:p w14:paraId="5E2A1250" w14:textId="0B8E2F14" w:rsidR="009E1FAE" w:rsidRPr="00AA7722" w:rsidRDefault="00B5062D" w:rsidP="00BC625E">
      <w:r>
        <w:t>L</w:t>
      </w:r>
      <w:r w:rsidR="00BC625E">
        <w:t>'</w:t>
      </w:r>
      <w:r>
        <w:rPr>
          <w:color w:val="000000"/>
        </w:rPr>
        <w:t>affaiblissement dû à l</w:t>
      </w:r>
      <w:r w:rsidR="00BC625E">
        <w:rPr>
          <w:color w:val="000000"/>
        </w:rPr>
        <w:t>'</w:t>
      </w:r>
      <w:r>
        <w:rPr>
          <w:color w:val="000000"/>
        </w:rPr>
        <w:t xml:space="preserve">élargissement du faisceau,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t xml:space="preserve">, est un affaiblissement non ohmique dû à </w:t>
      </w:r>
      <w:r w:rsidR="009E1FAE" w:rsidRPr="00AA7722">
        <w:t>l</w:t>
      </w:r>
      <w:r w:rsidR="00BC625E">
        <w:t>'</w:t>
      </w:r>
      <w:r w:rsidR="009E1FAE" w:rsidRPr="00AA7722">
        <w:t>étalement du faisceau de l</w:t>
      </w:r>
      <w:r w:rsidR="00BC625E">
        <w:t>'</w:t>
      </w:r>
      <w:r w:rsidR="009E1FAE" w:rsidRPr="00AA7722">
        <w:t xml:space="preserve">antenne </w:t>
      </w:r>
      <w:r w:rsidR="00BC625E">
        <w:t xml:space="preserve">en élévation </w:t>
      </w:r>
      <w:r>
        <w:t>dans le plan vertical en raison de</w:t>
      </w:r>
      <w:r w:rsidR="009E1FAE" w:rsidRPr="00AA7722">
        <w:t xml:space="preserve"> la variation de </w:t>
      </w:r>
      <w:r w:rsidR="00765E75">
        <w:rPr>
          <w:color w:val="000000"/>
        </w:rPr>
        <w:t>l</w:t>
      </w:r>
      <w:r w:rsidR="00BC625E">
        <w:rPr>
          <w:color w:val="000000"/>
        </w:rPr>
        <w:t>'</w:t>
      </w:r>
      <w:r w:rsidR="00765E75">
        <w:rPr>
          <w:color w:val="000000"/>
        </w:rPr>
        <w:t xml:space="preserve">indice de réfraction radioélectrique </w:t>
      </w:r>
      <w:r w:rsidR="00BC625E">
        <w:rPr>
          <w:color w:val="000000"/>
        </w:rPr>
        <w:t>en fonction de</w:t>
      </w:r>
      <w:r w:rsidR="00765E75">
        <w:rPr>
          <w:color w:val="000000"/>
        </w:rPr>
        <w:t xml:space="preserve"> la hauteur.</w:t>
      </w:r>
      <w:r w:rsidR="009E1FAE" w:rsidRPr="00AA7722">
        <w:t xml:space="preserve"> Ce phénomène </w:t>
      </w:r>
      <w:r w:rsidR="00765E75">
        <w:t>est insignifiant</w:t>
      </w:r>
      <w:r w:rsidR="009E1FAE" w:rsidRPr="00AA7722">
        <w:t xml:space="preserve"> dès que l</w:t>
      </w:r>
      <w:r w:rsidR="00BC625E">
        <w:t>'</w:t>
      </w:r>
      <w:r w:rsidR="009E1FAE" w:rsidRPr="00AA7722">
        <w:t>angle d</w:t>
      </w:r>
      <w:r w:rsidR="00BC625E">
        <w:t>'</w:t>
      </w:r>
      <w:r w:rsidR="009E1FAE" w:rsidRPr="00AA7722">
        <w:t xml:space="preserve">élévation dépasse </w:t>
      </w:r>
      <w:r w:rsidR="00765E75">
        <w:t>5</w:t>
      </w:r>
      <w:r w:rsidR="009E1FAE" w:rsidRPr="00AA7722">
        <w:t xml:space="preserve">°. </w:t>
      </w:r>
    </w:p>
    <w:p w14:paraId="0F0D6FF7" w14:textId="7D665A22" w:rsidR="009E1FAE" w:rsidRDefault="00765E75" w:rsidP="00BC625E">
      <w:pPr>
        <w:spacing w:after="240"/>
      </w:pPr>
      <w:r>
        <w:t>L</w:t>
      </w:r>
      <w:r w:rsidR="00BC625E">
        <w:t>'</w:t>
      </w:r>
      <w:r w:rsidR="009E1FAE" w:rsidRPr="00AA7722">
        <w:t xml:space="preserve">affaiblissement du signal dû </w:t>
      </w:r>
      <w:r>
        <w:t>à l</w:t>
      </w:r>
      <w:r w:rsidR="00BC625E">
        <w:t>'</w:t>
      </w:r>
      <w:r>
        <w:t>élargissement du faisceau</w:t>
      </w:r>
      <w:r w:rsidR="009E1FAE" w:rsidRPr="00AA7722">
        <w:t xml:space="preserve"> pour une onde </w:t>
      </w:r>
      <w:r>
        <w:t>se propageant dans</w:t>
      </w:r>
      <w:r w:rsidRPr="00AA7722">
        <w:t xml:space="preserve"> </w:t>
      </w:r>
      <w:r w:rsidR="009E1FAE" w:rsidRPr="00AA7722">
        <w:t>toute l</w:t>
      </w:r>
      <w:r w:rsidR="00BC625E">
        <w:t>'</w:t>
      </w:r>
      <w:r w:rsidR="009E1FAE" w:rsidRPr="00AA7722">
        <w:t>atmosphère</w:t>
      </w:r>
      <w:r>
        <w:t xml:space="preserve"> dans les </w:t>
      </w:r>
      <w:r w:rsidR="00BC625E">
        <w:t>sens</w:t>
      </w:r>
      <w:r>
        <w:t xml:space="preserve"> Terre vers espace et espace vers Terre </w:t>
      </w:r>
      <w:r w:rsidR="00BC625E">
        <w:t>est donné par</w:t>
      </w:r>
      <w:r w:rsidR="009E1FAE" w:rsidRPr="00AA7722">
        <w:t>:</w:t>
      </w:r>
    </w:p>
    <w:p w14:paraId="2F17858A" w14:textId="77777777" w:rsidR="00765E75" w:rsidRPr="00FB0395" w:rsidRDefault="00765E75" w:rsidP="00306E02">
      <w:pPr>
        <w:pStyle w:val="Equation"/>
        <w:rPr>
          <w:snapToGrid w:val="0"/>
          <w:lang w:val="fr-CH"/>
        </w:rPr>
      </w:pPr>
      <w:r w:rsidRPr="00F2268D">
        <w:rPr>
          <w:lang w:val="fr-CH"/>
          <w:rPrChange w:id="27" w:author="Godreau, Lea" w:date="2018-04-19T12:44:00Z">
            <w:rPr>
              <w:lang w:val="en-GB"/>
            </w:rPr>
          </w:rPrChange>
        </w:rPr>
        <w:tab/>
      </w:r>
      <w:r w:rsidRPr="00F2268D">
        <w:rPr>
          <w:lang w:val="fr-CH"/>
          <w:rPrChange w:id="28" w:author="Godreau, Lea" w:date="2018-04-19T12:44:00Z">
            <w:rPr>
              <w:lang w:val="en-GB"/>
            </w:rPr>
          </w:rPrChange>
        </w:rPr>
        <w:tab/>
      </w:r>
      <w:r w:rsidRPr="00084CB1">
        <w:rPr>
          <w:snapToGrid w:val="0"/>
          <w:position w:val="-12"/>
        </w:rPr>
        <w:object w:dxaOrig="1660" w:dyaOrig="360" w14:anchorId="05C4C094">
          <v:shape id="_x0000_i1038" type="#_x0000_t75" style="width:83.95pt;height:17.7pt" o:ole="">
            <v:imagedata r:id="rId41" o:title=""/>
          </v:shape>
          <o:OLEObject Type="Embed" ProgID="Equation.3" ShapeID="_x0000_i1038" DrawAspect="Content" ObjectID="_1660390686" r:id="rId42"/>
        </w:object>
      </w:r>
      <w:r w:rsidRPr="00FB0395">
        <w:rPr>
          <w:snapToGrid w:val="0"/>
          <w:lang w:val="fr-CH"/>
        </w:rPr>
        <w:t xml:space="preserve">            (dB)</w:t>
      </w:r>
      <w:r w:rsidRPr="00FB0395">
        <w:rPr>
          <w:snapToGrid w:val="0"/>
          <w:lang w:val="fr-CH"/>
        </w:rPr>
        <w:tab/>
        <w:t>(15)</w:t>
      </w:r>
    </w:p>
    <w:p w14:paraId="38E67588" w14:textId="77777777" w:rsidR="009E1FAE" w:rsidRPr="00FB0395" w:rsidRDefault="009E1FAE" w:rsidP="009E1FAE">
      <w:pPr>
        <w:rPr>
          <w:snapToGrid w:val="0"/>
          <w:lang w:val="fr-CH"/>
        </w:rPr>
      </w:pPr>
      <w:r w:rsidRPr="00FB0395">
        <w:rPr>
          <w:snapToGrid w:val="0"/>
          <w:lang w:val="fr-CH"/>
        </w:rPr>
        <w:t>où:</w:t>
      </w:r>
    </w:p>
    <w:p w14:paraId="24336D17" w14:textId="0084ECFE" w:rsidR="00715259" w:rsidRPr="00B5368B" w:rsidRDefault="00715259" w:rsidP="00715259">
      <w:pPr>
        <w:pStyle w:val="equation0"/>
        <w:tabs>
          <w:tab w:val="clear" w:pos="9072"/>
          <w:tab w:val="right" w:pos="9639"/>
        </w:tabs>
      </w:pPr>
      <w:r w:rsidRPr="00B5368B">
        <w:tab/>
      </w:r>
      <m:oMath>
        <m:r>
          <w:rPr>
            <w:rFonts w:ascii="Cambria Math" w:hAnsi="Cambria Math"/>
          </w:rPr>
          <m:t>B</m:t>
        </m:r>
        <m:r>
          <m:rPr>
            <m:sty m:val="p"/>
          </m:rPr>
          <w:rPr>
            <w:rFonts w:ascii="Cambria Math" w:hAnsi="Cambria Math"/>
          </w:rPr>
          <m:t>=1-</m:t>
        </m:r>
        <m:f>
          <m:fPr>
            <m:ctrlPr>
              <w:rPr>
                <w:rFonts w:ascii="Cambria Math" w:hAnsi="Cambria Math"/>
              </w:rPr>
            </m:ctrlPr>
          </m:fPr>
          <m:num>
            <m:r>
              <m:rPr>
                <m:sty m:val="p"/>
              </m:rPr>
              <w:rPr>
                <w:rFonts w:ascii="Cambria Math" w:hAnsi="Cambria Math"/>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e>
                </m:d>
              </m:e>
              <m:sup>
                <m:r>
                  <m:rPr>
                    <m:sty m:val="p"/>
                  </m:rPr>
                  <w:rPr>
                    <w:rFonts w:ascii="Cambria Math" w:hAnsi="Cambria Math"/>
                  </w:rPr>
                  <m:t>2</m:t>
                </m:r>
              </m:sup>
            </m:sSup>
          </m:den>
        </m:f>
      </m:oMath>
      <w:r w:rsidRPr="00B5368B">
        <w:tab/>
        <w:t>(16)</w:t>
      </w:r>
    </w:p>
    <w:p w14:paraId="5A821CF9" w14:textId="1946541D" w:rsidR="00765E75" w:rsidRPr="00FB0395" w:rsidRDefault="003568A5" w:rsidP="003568A5">
      <w:pPr>
        <w:rPr>
          <w:lang w:val="fr-CH"/>
        </w:rPr>
      </w:pPr>
      <w:r>
        <w:rPr>
          <w:lang w:val="fr-CH"/>
        </w:rPr>
        <w:t>o</w:t>
      </w:r>
      <w:r w:rsidR="00765E75" w:rsidRPr="00FB0395">
        <w:rPr>
          <w:lang w:val="fr-CH"/>
        </w:rPr>
        <w:t>ù:</w:t>
      </w:r>
    </w:p>
    <w:p w14:paraId="1D9D1154" w14:textId="733373C7" w:rsidR="009E1FAE" w:rsidRPr="00E6338C" w:rsidRDefault="009E1FAE" w:rsidP="009E1FAE">
      <w:pPr>
        <w:pStyle w:val="Equationlegend"/>
        <w:rPr>
          <w:snapToGrid w:val="0"/>
          <w:lang w:val="fr-FR"/>
        </w:rPr>
      </w:pPr>
      <w:r w:rsidRPr="00E6338C">
        <w:rPr>
          <w:snapToGrid w:val="0"/>
          <w:lang w:val="fr-FR"/>
        </w:rPr>
        <w:tab/>
      </w:r>
      <w:r w:rsidRPr="00AA7722">
        <w:rPr>
          <w:snapToGrid w:val="0"/>
        </w:rPr>
        <w:sym w:font="Symbol" w:char="F071"/>
      </w:r>
      <w:r w:rsidRPr="00E6338C">
        <w:rPr>
          <w:snapToGrid w:val="0"/>
          <w:vertAlign w:val="subscript"/>
          <w:lang w:val="fr-FR"/>
        </w:rPr>
        <w:t>0</w:t>
      </w:r>
      <w:r w:rsidRPr="00E6338C">
        <w:rPr>
          <w:snapToGrid w:val="0"/>
          <w:lang w:val="fr-FR"/>
        </w:rPr>
        <w:t>:</w:t>
      </w:r>
      <w:r w:rsidRPr="00E6338C">
        <w:rPr>
          <w:snapToGrid w:val="0"/>
          <w:lang w:val="fr-FR"/>
        </w:rPr>
        <w:tab/>
        <w:t>angle d</w:t>
      </w:r>
      <w:r w:rsidR="00BC625E">
        <w:rPr>
          <w:snapToGrid w:val="0"/>
          <w:lang w:val="fr-FR"/>
        </w:rPr>
        <w:t>'</w:t>
      </w:r>
      <w:r w:rsidRPr="00E6338C">
        <w:rPr>
          <w:snapToGrid w:val="0"/>
          <w:lang w:val="fr-FR"/>
        </w:rPr>
        <w:t>élévation de la ligne reliant les points d</w:t>
      </w:r>
      <w:r w:rsidR="00BC625E">
        <w:rPr>
          <w:snapToGrid w:val="0"/>
          <w:lang w:val="fr-FR"/>
        </w:rPr>
        <w:t>'</w:t>
      </w:r>
      <w:r w:rsidRPr="00E6338C">
        <w:rPr>
          <w:snapToGrid w:val="0"/>
          <w:lang w:val="fr-FR"/>
        </w:rPr>
        <w:t xml:space="preserve">émission et de réception </w:t>
      </w:r>
      <w:r>
        <w:rPr>
          <w:snapToGrid w:val="0"/>
          <w:lang w:val="fr-FR"/>
        </w:rPr>
        <w:t>(</w:t>
      </w:r>
      <w:r w:rsidRPr="00E6338C">
        <w:rPr>
          <w:snapToGrid w:val="0"/>
          <w:lang w:val="fr-FR"/>
        </w:rPr>
        <w:t>degrés</w:t>
      </w:r>
      <w:r>
        <w:rPr>
          <w:snapToGrid w:val="0"/>
          <w:lang w:val="fr-FR"/>
        </w:rPr>
        <w:t>)</w:t>
      </w:r>
      <w:r w:rsidRPr="00E6338C">
        <w:rPr>
          <w:snapToGrid w:val="0"/>
          <w:lang w:val="fr-FR"/>
        </w:rPr>
        <w:t xml:space="preserve"> (</w:t>
      </w:r>
      <w:r w:rsidRPr="00AA7722">
        <w:rPr>
          <w:snapToGrid w:val="0"/>
        </w:rPr>
        <w:sym w:font="Symbol" w:char="F071"/>
      </w:r>
      <w:r w:rsidRPr="00E6338C">
        <w:rPr>
          <w:snapToGrid w:val="0"/>
          <w:vertAlign w:val="subscript"/>
          <w:lang w:val="fr-FR"/>
        </w:rPr>
        <w:t>0</w:t>
      </w:r>
      <w:r w:rsidRPr="00E6338C">
        <w:rPr>
          <w:lang w:val="fr-FR"/>
        </w:rPr>
        <w:t> </w:t>
      </w:r>
      <w:r w:rsidRPr="00E6338C">
        <w:rPr>
          <w:snapToGrid w:val="0"/>
          <w:lang w:val="fr-FR"/>
        </w:rPr>
        <w:t>&lt; 10°)</w:t>
      </w:r>
    </w:p>
    <w:p w14:paraId="2DAE7D53" w14:textId="3F729353" w:rsidR="009E1FAE" w:rsidRPr="00E6338C" w:rsidRDefault="009E1FAE" w:rsidP="008A6251">
      <w:pPr>
        <w:pStyle w:val="Equationlegend"/>
        <w:rPr>
          <w:snapToGrid w:val="0"/>
          <w:lang w:val="fr-FR"/>
        </w:rPr>
      </w:pPr>
      <w:r w:rsidRPr="00E6338C">
        <w:rPr>
          <w:i/>
          <w:snapToGrid w:val="0"/>
          <w:lang w:val="fr-FR"/>
        </w:rPr>
        <w:tab/>
        <w:t>h</w:t>
      </w:r>
      <w:r w:rsidRPr="00E6338C">
        <w:rPr>
          <w:snapToGrid w:val="0"/>
          <w:lang w:val="fr-FR"/>
        </w:rPr>
        <w:t>:</w:t>
      </w:r>
      <w:r w:rsidRPr="00E6338C">
        <w:rPr>
          <w:i/>
          <w:snapToGrid w:val="0"/>
          <w:lang w:val="fr-FR"/>
        </w:rPr>
        <w:tab/>
      </w:r>
      <w:r w:rsidRPr="00E6338C">
        <w:rPr>
          <w:lang w:val="fr-FR"/>
        </w:rPr>
        <w:t>altitude du point le plus bas au-dessus du niveau de la mer</w:t>
      </w:r>
      <w:r>
        <w:rPr>
          <w:lang w:val="fr-FR"/>
        </w:rPr>
        <w:t xml:space="preserve"> (</w:t>
      </w:r>
      <w:r w:rsidRPr="00E6338C">
        <w:rPr>
          <w:lang w:val="fr-FR"/>
        </w:rPr>
        <w:t>km</w:t>
      </w:r>
      <w:r>
        <w:rPr>
          <w:lang w:val="fr-FR"/>
        </w:rPr>
        <w:t>)</w:t>
      </w:r>
      <w:r w:rsidRPr="00E6338C">
        <w:rPr>
          <w:lang w:val="fr-FR"/>
        </w:rPr>
        <w:t xml:space="preserve"> </w:t>
      </w:r>
      <w:r w:rsidRPr="00E6338C">
        <w:rPr>
          <w:snapToGrid w:val="0"/>
          <w:lang w:val="fr-FR"/>
        </w:rPr>
        <w:t>(</w:t>
      </w:r>
      <w:r w:rsidRPr="00E6338C">
        <w:rPr>
          <w:i/>
          <w:snapToGrid w:val="0"/>
          <w:lang w:val="fr-FR"/>
        </w:rPr>
        <w:t>h</w:t>
      </w:r>
      <w:r w:rsidR="008A6251">
        <w:rPr>
          <w:snapToGrid w:val="0"/>
          <w:lang w:val="fr-FR"/>
        </w:rPr>
        <w:t> </w:t>
      </w:r>
      <w:r w:rsidR="008A6251" w:rsidRPr="008A6251">
        <w:rPr>
          <w:snapToGrid w:val="0"/>
          <w:u w:val="single"/>
          <w:lang w:val="fr-CH"/>
        </w:rPr>
        <w:t>&lt;</w:t>
      </w:r>
      <w:r w:rsidRPr="00E6338C">
        <w:rPr>
          <w:snapToGrid w:val="0"/>
          <w:lang w:val="fr-FR"/>
        </w:rPr>
        <w:t> </w:t>
      </w:r>
      <w:r w:rsidR="008A6251">
        <w:rPr>
          <w:snapToGrid w:val="0"/>
          <w:lang w:val="fr-FR"/>
        </w:rPr>
        <w:t>5</w:t>
      </w:r>
      <w:r w:rsidRPr="00E6338C">
        <w:rPr>
          <w:snapToGrid w:val="0"/>
          <w:lang w:val="fr-FR"/>
        </w:rPr>
        <w:t xml:space="preserve"> km)</w:t>
      </w:r>
    </w:p>
    <w:p w14:paraId="0E65E2B5" w14:textId="77777777" w:rsidR="009E1FAE" w:rsidRDefault="009E1FAE" w:rsidP="00D052E6">
      <w:pPr>
        <w:pStyle w:val="Heading1"/>
      </w:pPr>
      <w:bookmarkStart w:id="29" w:name="_Toc108330745"/>
      <w:r>
        <w:lastRenderedPageBreak/>
        <w:t>6</w:t>
      </w:r>
      <w:r>
        <w:tab/>
      </w:r>
      <w:bookmarkEnd w:id="29"/>
      <w:r w:rsidR="00D052E6" w:rsidRPr="0012671E">
        <w:t xml:space="preserve">Différence de longueur du trajet radioélectrique et variations </w:t>
      </w:r>
      <w:r w:rsidR="00D052E6">
        <w:t>associées</w:t>
      </w:r>
    </w:p>
    <w:p w14:paraId="75B6E3AC" w14:textId="268A1A0D" w:rsidR="00D052E6" w:rsidRPr="0012671E" w:rsidRDefault="00D052E6" w:rsidP="00D052E6">
      <w:pPr>
        <w:keepNext/>
        <w:keepLines/>
      </w:pPr>
      <w:r w:rsidRPr="0012671E">
        <w:t>Etant donné que l</w:t>
      </w:r>
      <w:r w:rsidR="00BC625E">
        <w:t>'</w:t>
      </w:r>
      <w:r w:rsidRPr="0012671E">
        <w:t>indice de réfraction troposphérique est supérieur à 1 et dépend de l</w:t>
      </w:r>
      <w:r w:rsidR="00BC625E">
        <w:t>'</w:t>
      </w:r>
      <w:r w:rsidRPr="0012671E">
        <w:t>altitude, la longueur du trajet radioélectrique d</w:t>
      </w:r>
      <w:r w:rsidR="00BC625E">
        <w:t>'</w:t>
      </w:r>
      <w:r w:rsidRPr="0012671E">
        <w:t>une onde se propageant entre le sol et un satellite est supérieure à la longueur du trajet géométrique. La différence de longueur est donnée par la formule suivante:</w:t>
      </w:r>
    </w:p>
    <w:p w14:paraId="04494299" w14:textId="0C27AD0B" w:rsidR="00D052E6" w:rsidRPr="0012671E" w:rsidRDefault="00D052E6" w:rsidP="00F2268D">
      <w:pPr>
        <w:pStyle w:val="Equation"/>
        <w:rPr>
          <w:lang w:val="fr-CH"/>
        </w:rPr>
      </w:pPr>
      <w:r w:rsidRPr="0012671E">
        <w:rPr>
          <w:lang w:val="fr-CH"/>
        </w:rPr>
        <w:tab/>
      </w:r>
      <w:r w:rsidRPr="0012671E">
        <w:rPr>
          <w:lang w:val="fr-CH"/>
        </w:rPr>
        <w:tab/>
      </w:r>
      <w:r w:rsidRPr="0012671E">
        <w:rPr>
          <w:position w:val="-36"/>
          <w:sz w:val="20"/>
        </w:rPr>
        <w:object w:dxaOrig="1700" w:dyaOrig="859" w14:anchorId="4E76544A">
          <v:shape id="_x0000_i1039" type="#_x0000_t75" style="width:86.25pt;height:42.75pt" o:ole="">
            <v:imagedata r:id="rId43" o:title=""/>
          </v:shape>
          <o:OLEObject Type="Embed" ProgID="Equation.3" ShapeID="_x0000_i1039" DrawAspect="Content" ObjectID="_1660390687" r:id="rId44"/>
        </w:object>
      </w:r>
      <w:r w:rsidRPr="0012671E">
        <w:rPr>
          <w:lang w:val="fr-CH"/>
        </w:rPr>
        <w:tab/>
        <w:t>(</w:t>
      </w:r>
      <w:r w:rsidR="00765E75">
        <w:rPr>
          <w:lang w:val="fr-CH"/>
        </w:rPr>
        <w:t>17</w:t>
      </w:r>
      <w:r w:rsidRPr="0012671E">
        <w:rPr>
          <w:lang w:val="fr-CH"/>
        </w:rPr>
        <w:t>)</w:t>
      </w:r>
    </w:p>
    <w:p w14:paraId="098CA241" w14:textId="77777777" w:rsidR="00D052E6" w:rsidRPr="0012671E" w:rsidRDefault="00D052E6" w:rsidP="00D052E6">
      <w:pPr>
        <w:spacing w:before="40"/>
      </w:pPr>
      <w:r w:rsidRPr="0012671E">
        <w:t>où:</w:t>
      </w:r>
    </w:p>
    <w:p w14:paraId="733953B4" w14:textId="77777777" w:rsidR="00D052E6" w:rsidRPr="00D052E6" w:rsidRDefault="00D052E6" w:rsidP="00D052E6">
      <w:pPr>
        <w:pStyle w:val="Equationlegend"/>
        <w:rPr>
          <w:lang w:val="fr-CH"/>
        </w:rPr>
      </w:pPr>
      <w:r w:rsidRPr="00D052E6">
        <w:rPr>
          <w:i/>
          <w:lang w:val="fr-CH"/>
        </w:rPr>
        <w:tab/>
        <w:t>s</w:t>
      </w:r>
      <w:r w:rsidRPr="00D052E6">
        <w:rPr>
          <w:rFonts w:ascii="Tms Rmn" w:hAnsi="Tms Rmn"/>
          <w:sz w:val="12"/>
          <w:lang w:val="fr-CH"/>
        </w:rPr>
        <w:t> </w:t>
      </w:r>
      <w:r w:rsidRPr="00D052E6">
        <w:rPr>
          <w:lang w:val="fr-CH"/>
        </w:rPr>
        <w:t>:</w:t>
      </w:r>
      <w:r w:rsidRPr="00D052E6">
        <w:rPr>
          <w:lang w:val="fr-CH"/>
        </w:rPr>
        <w:tab/>
        <w:t>abscisse curviligne le long du trajet</w:t>
      </w:r>
    </w:p>
    <w:p w14:paraId="794D1427" w14:textId="77777777" w:rsidR="00D052E6" w:rsidRPr="00D052E6" w:rsidRDefault="00D052E6" w:rsidP="00D052E6">
      <w:pPr>
        <w:pStyle w:val="Equationlegend"/>
        <w:rPr>
          <w:lang w:val="fr-CH"/>
        </w:rPr>
      </w:pPr>
      <w:r w:rsidRPr="00D052E6">
        <w:rPr>
          <w:i/>
          <w:lang w:val="fr-CH"/>
        </w:rPr>
        <w:tab/>
        <w:t>n</w:t>
      </w:r>
      <w:r w:rsidRPr="00D052E6">
        <w:rPr>
          <w:rFonts w:ascii="Tms Rmn" w:hAnsi="Tms Rmn"/>
          <w:sz w:val="12"/>
          <w:lang w:val="fr-CH"/>
        </w:rPr>
        <w:t> </w:t>
      </w:r>
      <w:r w:rsidRPr="00D052E6">
        <w:rPr>
          <w:lang w:val="fr-CH"/>
        </w:rPr>
        <w:t>:</w:t>
      </w:r>
      <w:r w:rsidRPr="00D052E6">
        <w:rPr>
          <w:lang w:val="fr-CH"/>
        </w:rPr>
        <w:tab/>
        <w:t>indice de réfraction</w:t>
      </w:r>
    </w:p>
    <w:p w14:paraId="1D0B0E70" w14:textId="77777777" w:rsidR="00D052E6" w:rsidRPr="00D052E6" w:rsidRDefault="00D052E6" w:rsidP="00D052E6">
      <w:pPr>
        <w:pStyle w:val="Equationlegend"/>
        <w:rPr>
          <w:lang w:val="fr-CH"/>
        </w:rPr>
      </w:pPr>
      <w:r w:rsidRPr="00D052E6">
        <w:rPr>
          <w:i/>
          <w:lang w:val="fr-CH"/>
        </w:rPr>
        <w:tab/>
        <w:t>A</w:t>
      </w:r>
      <w:r w:rsidRPr="00D052E6">
        <w:rPr>
          <w:lang w:val="fr-CH"/>
        </w:rPr>
        <w:t xml:space="preserve"> et </w:t>
      </w:r>
      <w:r w:rsidRPr="00D052E6">
        <w:rPr>
          <w:i/>
          <w:lang w:val="fr-CH"/>
        </w:rPr>
        <w:t>B</w:t>
      </w:r>
      <w:r w:rsidRPr="00D052E6">
        <w:rPr>
          <w:rFonts w:ascii="Tms Rmn" w:hAnsi="Tms Rmn"/>
          <w:sz w:val="12"/>
          <w:lang w:val="fr-CH"/>
        </w:rPr>
        <w:t> </w:t>
      </w:r>
      <w:r w:rsidRPr="00D052E6">
        <w:rPr>
          <w:rFonts w:ascii="Tms Rmn" w:hAnsi="Tms Rmn"/>
          <w:lang w:val="fr-CH"/>
        </w:rPr>
        <w:t>:</w:t>
      </w:r>
      <w:r w:rsidRPr="00D052E6">
        <w:rPr>
          <w:rFonts w:ascii="Tms Rmn" w:hAnsi="Tms Rmn"/>
          <w:lang w:val="fr-CH"/>
        </w:rPr>
        <w:tab/>
      </w:r>
      <w:r w:rsidRPr="00D052E6">
        <w:rPr>
          <w:lang w:val="fr-CH"/>
        </w:rPr>
        <w:t>extrémités du trajet.</w:t>
      </w:r>
    </w:p>
    <w:p w14:paraId="4C359250" w14:textId="195F9B24" w:rsidR="00D052E6" w:rsidRPr="0012671E" w:rsidRDefault="00D052E6" w:rsidP="00D052E6">
      <w:r w:rsidRPr="0012671E">
        <w:t>On ne peut utiliser l</w:t>
      </w:r>
      <w:r w:rsidR="00BC625E">
        <w:t>'</w:t>
      </w:r>
      <w:r w:rsidR="008A6251">
        <w:t>équation (17</w:t>
      </w:r>
      <w:r w:rsidRPr="0012671E">
        <w:t>) que si la variation de l</w:t>
      </w:r>
      <w:r w:rsidR="00BC625E">
        <w:t>'</w:t>
      </w:r>
      <w:r w:rsidRPr="0012671E">
        <w:t xml:space="preserve">indice de réfraction </w:t>
      </w:r>
      <w:r w:rsidRPr="0012671E">
        <w:rPr>
          <w:i/>
        </w:rPr>
        <w:t>n</w:t>
      </w:r>
      <w:r w:rsidRPr="0012671E">
        <w:t xml:space="preserve"> le long du trajet est connue.</w:t>
      </w:r>
    </w:p>
    <w:p w14:paraId="3E3AE6AC" w14:textId="2BF2B6AD" w:rsidR="00D052E6" w:rsidRPr="0012671E" w:rsidRDefault="00D052E6" w:rsidP="00D052E6">
      <w:r w:rsidRPr="0012671E">
        <w:t xml:space="preserve">Lorsque la température </w:t>
      </w:r>
      <w:r w:rsidRPr="0012671E">
        <w:rPr>
          <w:i/>
        </w:rPr>
        <w:t>T</w:t>
      </w:r>
      <w:r w:rsidRPr="0012671E">
        <w:t xml:space="preserve">, la pression atmosphérique </w:t>
      </w:r>
      <w:r w:rsidRPr="0012671E">
        <w:rPr>
          <w:i/>
        </w:rPr>
        <w:t>P</w:t>
      </w:r>
      <w:r w:rsidRPr="0012671E">
        <w:t xml:space="preserve"> et l</w:t>
      </w:r>
      <w:r w:rsidR="00BC625E">
        <w:t>'</w:t>
      </w:r>
      <w:r w:rsidRPr="0012671E">
        <w:t xml:space="preserve">humidité relative </w:t>
      </w:r>
      <w:r w:rsidRPr="0012671E">
        <w:rPr>
          <w:i/>
        </w:rPr>
        <w:t>H</w:t>
      </w:r>
      <w:r w:rsidRPr="0012671E">
        <w:t xml:space="preserve"> au niveau du sol sont connues, on peut calculer la différence de longueur de trajet </w:t>
      </w:r>
      <w:r w:rsidRPr="0012671E">
        <w:rPr>
          <w:rFonts w:ascii="Symbol" w:hAnsi="Symbol"/>
        </w:rPr>
        <w:t></w:t>
      </w:r>
      <w:r w:rsidRPr="0012671E">
        <w:rPr>
          <w:i/>
        </w:rPr>
        <w:t>L</w:t>
      </w:r>
      <w:r w:rsidRPr="0012671E">
        <w:t xml:space="preserve"> selon la méthode semi-empirique expliquée ci-après, méthode qui a été établie à partir des courbes obtenues par radiosondage atmosphérique au cours d</w:t>
      </w:r>
      <w:r w:rsidR="00BC625E">
        <w:t>'</w:t>
      </w:r>
      <w:r w:rsidRPr="0012671E">
        <w:t>une campagne de mesures d</w:t>
      </w:r>
      <w:r w:rsidR="00BC625E">
        <w:t>'</w:t>
      </w:r>
      <w:r w:rsidRPr="0012671E">
        <w:t>un an effectuées dans 500 stations météorologiques en 1979. Dans cette méthode, l</w:t>
      </w:r>
      <w:r w:rsidR="00BC625E">
        <w:t>'</w:t>
      </w:r>
      <w:r w:rsidRPr="0012671E">
        <w:t xml:space="preserve">expression générale de la différence de la longueur de trajet </w:t>
      </w:r>
      <w:r w:rsidRPr="0012671E">
        <w:rPr>
          <w:rFonts w:ascii="Symbol" w:hAnsi="Symbol"/>
        </w:rPr>
        <w:t></w:t>
      </w:r>
      <w:r w:rsidRPr="0012671E">
        <w:rPr>
          <w:i/>
        </w:rPr>
        <w:t>L</w:t>
      </w:r>
      <w:r w:rsidRPr="0012671E">
        <w:t xml:space="preserve"> est la suivante:</w:t>
      </w:r>
    </w:p>
    <w:p w14:paraId="74B025A1" w14:textId="69263804" w:rsidR="00D052E6" w:rsidRPr="0012671E" w:rsidRDefault="00D052E6" w:rsidP="00F2268D">
      <w:pPr>
        <w:pStyle w:val="Equation"/>
        <w:rPr>
          <w:lang w:val="fr-CH"/>
        </w:rPr>
      </w:pPr>
      <w:bookmarkStart w:id="30" w:name="F006"/>
      <w:r w:rsidRPr="0012671E">
        <w:rPr>
          <w:lang w:val="fr-CH"/>
        </w:rPr>
        <w:tab/>
      </w:r>
      <w:r w:rsidRPr="0012671E">
        <w:rPr>
          <w:lang w:val="fr-CH"/>
        </w:rPr>
        <w:tab/>
      </w:r>
      <w:r w:rsidRPr="0012671E">
        <w:rPr>
          <w:position w:val="-32"/>
        </w:rPr>
        <w:object w:dxaOrig="4380" w:dyaOrig="700" w14:anchorId="2C8C7925">
          <v:shape id="_x0000_i1040" type="#_x0000_t75" style="width:219.45pt;height:35.4pt" o:ole="">
            <v:imagedata r:id="rId45" o:title=""/>
          </v:shape>
          <o:OLEObject Type="Embed" ProgID="Equation.3" ShapeID="_x0000_i1040" DrawAspect="Content" ObjectID="_1660390688" r:id="rId46"/>
        </w:object>
      </w:r>
      <w:r w:rsidRPr="0012671E">
        <w:rPr>
          <w:lang w:val="fr-CH"/>
        </w:rPr>
        <w:tab/>
        <w:t>(</w:t>
      </w:r>
      <w:r w:rsidR="00765E75">
        <w:rPr>
          <w:lang w:val="fr-CH"/>
        </w:rPr>
        <w:t>18</w:t>
      </w:r>
      <w:r w:rsidRPr="0012671E">
        <w:rPr>
          <w:lang w:val="fr-CH"/>
        </w:rPr>
        <w:t>)</w:t>
      </w:r>
      <w:bookmarkEnd w:id="30"/>
    </w:p>
    <w:p w14:paraId="24A086D4" w14:textId="77777777" w:rsidR="00D052E6" w:rsidRPr="0012671E" w:rsidRDefault="00D052E6" w:rsidP="00D052E6">
      <w:pPr>
        <w:keepNext/>
        <w:spacing w:before="40"/>
      </w:pPr>
      <w:r w:rsidRPr="0012671E">
        <w:t>où:</w:t>
      </w:r>
    </w:p>
    <w:p w14:paraId="3D6137E0" w14:textId="1D989DF4"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r w:rsidRPr="00D052E6">
        <w:rPr>
          <w:vertAlign w:val="subscript"/>
          <w:lang w:val="fr-CH"/>
        </w:rPr>
        <w:t>0</w:t>
      </w:r>
      <w:r w:rsidRPr="00D052E6">
        <w:rPr>
          <w:rFonts w:ascii="Tms Rmn" w:hAnsi="Tms Rmn"/>
          <w:sz w:val="12"/>
          <w:lang w:val="fr-CH"/>
        </w:rPr>
        <w:t> </w:t>
      </w:r>
      <w:r w:rsidRPr="00D052E6">
        <w:rPr>
          <w:lang w:val="fr-CH"/>
        </w:rPr>
        <w:t>:</w:t>
      </w:r>
      <w:r w:rsidRPr="00D052E6">
        <w:rPr>
          <w:position w:val="-4"/>
          <w:sz w:val="16"/>
          <w:lang w:val="fr-CH"/>
        </w:rPr>
        <w:tab/>
      </w:r>
      <w:r w:rsidRPr="00D052E6">
        <w:rPr>
          <w:lang w:val="fr-CH"/>
        </w:rPr>
        <w:t>angle d</w:t>
      </w:r>
      <w:r w:rsidR="00BC625E">
        <w:rPr>
          <w:lang w:val="fr-CH"/>
        </w:rPr>
        <w:t>'</w:t>
      </w:r>
      <w:r w:rsidRPr="00D052E6">
        <w:rPr>
          <w:lang w:val="fr-CH"/>
        </w:rPr>
        <w:t>élévation au point d</w:t>
      </w:r>
      <w:r w:rsidR="00BC625E">
        <w:rPr>
          <w:lang w:val="fr-CH"/>
        </w:rPr>
        <w:t>'</w:t>
      </w:r>
      <w:r w:rsidRPr="00D052E6">
        <w:rPr>
          <w:lang w:val="fr-CH"/>
        </w:rPr>
        <w:t>observation</w:t>
      </w:r>
    </w:p>
    <w:p w14:paraId="55A96371" w14:textId="77777777"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r w:rsidRPr="00D052E6">
        <w:rPr>
          <w:i/>
          <w:lang w:val="fr-CH"/>
        </w:rPr>
        <w:t>L</w:t>
      </w:r>
      <w:r w:rsidRPr="00D052E6">
        <w:rPr>
          <w:i/>
          <w:vertAlign w:val="subscript"/>
          <w:lang w:val="fr-CH"/>
        </w:rPr>
        <w:t>V</w:t>
      </w:r>
      <w:r w:rsidRPr="00D052E6">
        <w:rPr>
          <w:rFonts w:ascii="Tms Rmn" w:hAnsi="Tms Rmn"/>
          <w:sz w:val="12"/>
          <w:lang w:val="fr-CH"/>
        </w:rPr>
        <w:t> </w:t>
      </w:r>
      <w:r w:rsidRPr="00D052E6">
        <w:rPr>
          <w:lang w:val="fr-CH"/>
        </w:rPr>
        <w:t>:</w:t>
      </w:r>
      <w:r w:rsidRPr="00D052E6">
        <w:rPr>
          <w:position w:val="-4"/>
          <w:sz w:val="16"/>
          <w:lang w:val="fr-CH"/>
        </w:rPr>
        <w:tab/>
      </w:r>
      <w:r w:rsidRPr="00D052E6">
        <w:rPr>
          <w:lang w:val="fr-CH"/>
        </w:rPr>
        <w:t>différence de longueur de trajet verticale</w:t>
      </w:r>
    </w:p>
    <w:p w14:paraId="5E58C270" w14:textId="77777777" w:rsidR="00D052E6" w:rsidRPr="00D052E6" w:rsidRDefault="00D052E6" w:rsidP="000E1663">
      <w:pPr>
        <w:pStyle w:val="Equationlegend"/>
        <w:rPr>
          <w:lang w:val="fr-CH"/>
        </w:rPr>
      </w:pPr>
      <w:r w:rsidRPr="00D052E6">
        <w:rPr>
          <w:i/>
          <w:lang w:val="fr-CH"/>
        </w:rPr>
        <w:tab/>
        <w:t>k</w:t>
      </w:r>
      <w:r w:rsidRPr="00D052E6">
        <w:rPr>
          <w:lang w:val="fr-CH"/>
        </w:rPr>
        <w:t xml:space="preserve"> et </w:t>
      </w:r>
      <w:r w:rsidRPr="0012671E">
        <w:rPr>
          <w:rFonts w:ascii="Symbol" w:hAnsi="Symbol"/>
        </w:rPr>
        <w:t></w:t>
      </w:r>
      <w:r w:rsidRPr="00D052E6">
        <w:rPr>
          <w:rFonts w:ascii="Tms Rmn" w:hAnsi="Tms Rmn"/>
          <w:sz w:val="12"/>
          <w:lang w:val="fr-CH"/>
        </w:rPr>
        <w:t> </w:t>
      </w:r>
      <w:r w:rsidRPr="00D052E6">
        <w:rPr>
          <w:lang w:val="fr-CH"/>
        </w:rPr>
        <w:t>(</w:t>
      </w:r>
      <w:r w:rsidRPr="0012671E">
        <w:rPr>
          <w:rFonts w:ascii="Symbol" w:hAnsi="Symbol"/>
        </w:rPr>
        <w:t></w:t>
      </w:r>
      <w:r w:rsidRPr="00D052E6">
        <w:rPr>
          <w:vertAlign w:val="subscript"/>
          <w:lang w:val="fr-CH"/>
        </w:rPr>
        <w:t>0</w:t>
      </w:r>
      <w:r w:rsidRPr="00D052E6">
        <w:rPr>
          <w:lang w:val="fr-CH"/>
        </w:rPr>
        <w:t>, </w:t>
      </w:r>
      <w:r w:rsidRPr="0012671E">
        <w:rPr>
          <w:rFonts w:ascii="Symbol" w:hAnsi="Symbol"/>
        </w:rPr>
        <w:t></w:t>
      </w:r>
      <w:r w:rsidRPr="00D052E6">
        <w:rPr>
          <w:i/>
          <w:lang w:val="fr-CH"/>
        </w:rPr>
        <w:t>L</w:t>
      </w:r>
      <w:r w:rsidRPr="00D052E6">
        <w:rPr>
          <w:i/>
          <w:vertAlign w:val="subscript"/>
          <w:lang w:val="fr-CH"/>
        </w:rPr>
        <w:t>V</w:t>
      </w:r>
      <w:r w:rsidRPr="00D052E6">
        <w:rPr>
          <w:lang w:val="fr-CH"/>
        </w:rPr>
        <w:t>)</w:t>
      </w:r>
      <w:r w:rsidRPr="00D052E6">
        <w:rPr>
          <w:rFonts w:ascii="Tms Rmn" w:hAnsi="Tms Rmn"/>
          <w:sz w:val="12"/>
          <w:lang w:val="fr-CH"/>
        </w:rPr>
        <w:t> </w:t>
      </w:r>
      <w:r w:rsidRPr="00D052E6">
        <w:rPr>
          <w:lang w:val="fr-CH"/>
        </w:rPr>
        <w:t>:</w:t>
      </w:r>
      <w:r w:rsidRPr="00D052E6">
        <w:rPr>
          <w:lang w:val="fr-CH"/>
        </w:rPr>
        <w:tab/>
        <w:t>paramètres correctifs pour le calcul desquels on utilise le modèle atmosphérique exponentiel.</w:t>
      </w:r>
    </w:p>
    <w:p w14:paraId="0E281B1B" w14:textId="26FB7364" w:rsidR="00D052E6" w:rsidRPr="0012671E" w:rsidRDefault="00D052E6" w:rsidP="00D052E6">
      <w:r w:rsidRPr="0012671E">
        <w:t xml:space="preserve">Le facteur </w:t>
      </w:r>
      <w:r w:rsidRPr="0012671E">
        <w:rPr>
          <w:i/>
        </w:rPr>
        <w:t>k</w:t>
      </w:r>
      <w:r w:rsidRPr="0012671E">
        <w:t xml:space="preserve"> intègre la variation de l</w:t>
      </w:r>
      <w:r w:rsidR="00BC625E">
        <w:t>'</w:t>
      </w:r>
      <w:r w:rsidRPr="0012671E">
        <w:t>angle d</w:t>
      </w:r>
      <w:r w:rsidR="00BC625E">
        <w:t>'</w:t>
      </w:r>
      <w:r w:rsidRPr="0012671E">
        <w:t xml:space="preserve">élévation le long du trajet. Le paramètre </w:t>
      </w:r>
      <w:r w:rsidRPr="0012671E">
        <w:rPr>
          <w:rFonts w:ascii="Symbol" w:hAnsi="Symbol"/>
        </w:rPr>
        <w:t></w:t>
      </w:r>
      <w:r w:rsidRPr="0012671E">
        <w:rPr>
          <w:rFonts w:ascii="Tms Rmn" w:hAnsi="Tms Rmn"/>
          <w:sz w:val="12"/>
        </w:rPr>
        <w:t> </w:t>
      </w:r>
      <w:r w:rsidRPr="0012671E">
        <w:t>(</w:t>
      </w:r>
      <w:r w:rsidRPr="0012671E">
        <w:rPr>
          <w:rFonts w:ascii="Symbol" w:hAnsi="Symbol"/>
        </w:rPr>
        <w:t></w:t>
      </w:r>
      <w:r w:rsidRPr="0012671E">
        <w:rPr>
          <w:vertAlign w:val="subscript"/>
        </w:rPr>
        <w:t>0</w:t>
      </w:r>
      <w:r w:rsidRPr="0012671E">
        <w:t>, </w:t>
      </w:r>
      <w:r w:rsidRPr="0012671E">
        <w:rPr>
          <w:rFonts w:ascii="Symbol" w:hAnsi="Symbol"/>
        </w:rPr>
        <w:t></w:t>
      </w:r>
      <w:r w:rsidRPr="0012671E">
        <w:rPr>
          <w:i/>
        </w:rPr>
        <w:t>L</w:t>
      </w:r>
      <w:r w:rsidRPr="0012671E">
        <w:rPr>
          <w:i/>
          <w:vertAlign w:val="subscript"/>
        </w:rPr>
        <w:t>V</w:t>
      </w:r>
      <w:r w:rsidRPr="0012671E">
        <w:t>) exprime les effets de la réfraction (le trajet n</w:t>
      </w:r>
      <w:r w:rsidR="00BC625E">
        <w:t>'</w:t>
      </w:r>
      <w:r w:rsidRPr="0012671E">
        <w:t>est pas une ligne droite). Il est toujours très petit, sauf pour des angles d</w:t>
      </w:r>
      <w:r w:rsidR="00BC625E">
        <w:t>'</w:t>
      </w:r>
      <w:r w:rsidRPr="0012671E">
        <w:t xml:space="preserve">élévation très faibles, et il est négligé dans le calcul; il induit une erreur de 3,5 cm seulement pour un angle </w:t>
      </w:r>
      <w:r w:rsidRPr="0012671E">
        <w:rPr>
          <w:rFonts w:ascii="Symbol" w:hAnsi="Symbol"/>
        </w:rPr>
        <w:t></w:t>
      </w:r>
      <w:r w:rsidRPr="0012671E">
        <w:rPr>
          <w:vertAlign w:val="subscript"/>
        </w:rPr>
        <w:t>0</w:t>
      </w:r>
      <w:r w:rsidRPr="0012671E">
        <w:t xml:space="preserve"> de 10</w:t>
      </w:r>
      <w:r w:rsidRPr="0012671E">
        <w:rPr>
          <w:rFonts w:ascii="Symbol" w:hAnsi="Symbol"/>
        </w:rPr>
        <w:t></w:t>
      </w:r>
      <w:r w:rsidRPr="0012671E">
        <w:t xml:space="preserve"> et de 0,1 mm pour un angle </w:t>
      </w:r>
      <w:r w:rsidRPr="0012671E">
        <w:rPr>
          <w:rFonts w:ascii="Symbol" w:hAnsi="Symbol"/>
        </w:rPr>
        <w:t></w:t>
      </w:r>
      <w:r w:rsidRPr="0012671E">
        <w:rPr>
          <w:vertAlign w:val="subscript"/>
        </w:rPr>
        <w:t>0</w:t>
      </w:r>
      <w:r w:rsidRPr="0012671E">
        <w:t xml:space="preserve"> de 45</w:t>
      </w:r>
      <w:r w:rsidRPr="0012671E">
        <w:rPr>
          <w:rFonts w:ascii="Symbol" w:hAnsi="Symbol"/>
        </w:rPr>
        <w:t></w:t>
      </w:r>
      <w:r w:rsidRPr="0012671E">
        <w:t>. On notera par ailleurs qu</w:t>
      </w:r>
      <w:r w:rsidR="00BC625E">
        <w:t>'</w:t>
      </w:r>
      <w:r w:rsidRPr="0012671E">
        <w:t>à des angles d</w:t>
      </w:r>
      <w:r w:rsidR="00BC625E">
        <w:t>'</w:t>
      </w:r>
      <w:r w:rsidRPr="0012671E">
        <w:t xml:space="preserve">élévation très petits pour lesquels le paramètre </w:t>
      </w:r>
      <w:r w:rsidRPr="0012671E">
        <w:rPr>
          <w:rFonts w:ascii="Symbol" w:hAnsi="Symbol"/>
        </w:rPr>
        <w:t></w:t>
      </w:r>
      <w:r w:rsidRPr="0012671E">
        <w:t xml:space="preserve"> ne serait pas négligeable, l</w:t>
      </w:r>
      <w:r w:rsidR="00BC625E">
        <w:t>'</w:t>
      </w:r>
      <w:r w:rsidRPr="0012671E">
        <w:t>hypothèse d</w:t>
      </w:r>
      <w:r w:rsidR="00BC625E">
        <w:t>'</w:t>
      </w:r>
      <w:r w:rsidRPr="0012671E">
        <w:t>une atmosphère plane en couches, qui constitue la base de toutes les méthodes de calcul de la différence de longueur de trajet, n</w:t>
      </w:r>
      <w:r w:rsidR="00BC625E">
        <w:t>'</w:t>
      </w:r>
      <w:r w:rsidRPr="0012671E">
        <w:t>est plus valable.</w:t>
      </w:r>
    </w:p>
    <w:p w14:paraId="33A49B2C" w14:textId="77777777" w:rsidR="00D052E6" w:rsidRPr="0012671E" w:rsidRDefault="00D052E6" w:rsidP="00D052E6">
      <w:r w:rsidRPr="0012671E">
        <w:t>La différence de longueur de trajet verticale (m) est donnée par la formule suivante:</w:t>
      </w:r>
    </w:p>
    <w:p w14:paraId="4CE1C1F2" w14:textId="7DB71EC9" w:rsidR="00D052E6" w:rsidRPr="0012671E" w:rsidRDefault="00D052E6" w:rsidP="00F2268D">
      <w:pPr>
        <w:pStyle w:val="Equation"/>
      </w:pPr>
      <w:r w:rsidRPr="0012671E">
        <w:rPr>
          <w:lang w:val="fr-CH"/>
        </w:rPr>
        <w:tab/>
      </w:r>
      <w:r w:rsidRPr="0012671E">
        <w:rPr>
          <w:lang w:val="fr-CH"/>
        </w:rPr>
        <w:tab/>
      </w:r>
      <w:r w:rsidRPr="0012671E">
        <w:rPr>
          <w:rFonts w:ascii="Symbol" w:hAnsi="Symbol"/>
        </w:rPr>
        <w:t></w:t>
      </w:r>
      <w:r w:rsidRPr="0012671E">
        <w:rPr>
          <w:i/>
        </w:rPr>
        <w:t>L</w:t>
      </w:r>
      <w:r w:rsidRPr="0012671E">
        <w:rPr>
          <w:i/>
          <w:vertAlign w:val="subscript"/>
        </w:rPr>
        <w:t>V</w:t>
      </w:r>
      <w:r w:rsidRPr="0012671E">
        <w:t xml:space="preserve">  </w:t>
      </w:r>
      <w:r w:rsidRPr="0012671E">
        <w:rPr>
          <w:rFonts w:ascii="Symbol" w:hAnsi="Symbol"/>
        </w:rPr>
        <w:t></w:t>
      </w:r>
      <w:r w:rsidRPr="0012671E">
        <w:t xml:space="preserve">  0,00227 </w:t>
      </w:r>
      <w:r w:rsidRPr="0012671E">
        <w:rPr>
          <w:i/>
        </w:rPr>
        <w:t>P</w:t>
      </w:r>
      <w:r w:rsidRPr="0012671E">
        <w:t xml:space="preserve"> </w:t>
      </w:r>
      <w:r w:rsidRPr="0012671E">
        <w:rPr>
          <w:rFonts w:ascii="Symbol" w:hAnsi="Symbol"/>
        </w:rPr>
        <w:t></w:t>
      </w:r>
      <w:r w:rsidRPr="0012671E">
        <w:t xml:space="preserve">  </w:t>
      </w:r>
      <w:r w:rsidRPr="0012671E">
        <w:rPr>
          <w:i/>
        </w:rPr>
        <w:t>f</w:t>
      </w:r>
      <w:r w:rsidRPr="0012671E">
        <w:t xml:space="preserve"> (</w:t>
      </w:r>
      <w:r w:rsidRPr="0012671E">
        <w:rPr>
          <w:i/>
        </w:rPr>
        <w:t>T</w:t>
      </w:r>
      <w:r w:rsidRPr="0012671E">
        <w:rPr>
          <w:i/>
          <w:sz w:val="12"/>
        </w:rPr>
        <w:t> </w:t>
      </w:r>
      <w:r w:rsidRPr="0012671E">
        <w:t xml:space="preserve">) </w:t>
      </w:r>
      <w:r w:rsidRPr="0012671E">
        <w:rPr>
          <w:i/>
        </w:rPr>
        <w:t>H</w:t>
      </w:r>
      <w:r w:rsidRPr="0012671E">
        <w:tab/>
        <w:t>(</w:t>
      </w:r>
      <w:r w:rsidR="00765E75">
        <w:t>19</w:t>
      </w:r>
      <w:r w:rsidRPr="0012671E">
        <w:t>)</w:t>
      </w:r>
    </w:p>
    <w:p w14:paraId="0BDA4E63" w14:textId="7DD00D20" w:rsidR="00D052E6" w:rsidRPr="0012671E" w:rsidRDefault="00D052E6" w:rsidP="00F2268D">
      <w:r w:rsidRPr="0012671E">
        <w:t>Dans le premier terme de la partie droite de l</w:t>
      </w:r>
      <w:r w:rsidR="00BC625E">
        <w:t>'</w:t>
      </w:r>
      <w:r w:rsidRPr="0012671E">
        <w:t>équation (</w:t>
      </w:r>
      <w:r w:rsidR="00765E75">
        <w:t>19</w:t>
      </w:r>
      <w:r w:rsidRPr="0012671E">
        <w:t xml:space="preserve">), </w:t>
      </w:r>
      <w:r w:rsidRPr="0012671E">
        <w:rPr>
          <w:i/>
        </w:rPr>
        <w:t>P</w:t>
      </w:r>
      <w:r w:rsidRPr="0012671E">
        <w:t xml:space="preserve"> est la pression atmosphérique (hPa) au point d</w:t>
      </w:r>
      <w:r w:rsidR="00BC625E">
        <w:t>'</w:t>
      </w:r>
      <w:r w:rsidRPr="0012671E">
        <w:t>observation.</w:t>
      </w:r>
    </w:p>
    <w:p w14:paraId="50FDEDE7" w14:textId="264052CD" w:rsidR="00D052E6" w:rsidRPr="0012671E" w:rsidRDefault="00D052E6" w:rsidP="00D052E6">
      <w:r w:rsidRPr="0012671E">
        <w:t xml:space="preserve">Dans le second terme à caractère empirique, </w:t>
      </w:r>
      <w:r w:rsidRPr="0012671E">
        <w:rPr>
          <w:i/>
        </w:rPr>
        <w:t>H</w:t>
      </w:r>
      <w:r w:rsidRPr="0012671E">
        <w:t xml:space="preserve"> est l</w:t>
      </w:r>
      <w:r w:rsidR="00BC625E">
        <w:t>'</w:t>
      </w:r>
      <w:r w:rsidRPr="0012671E">
        <w:t xml:space="preserve">humidité relative (%); la fonction de la température </w:t>
      </w:r>
      <w:r w:rsidRPr="0012671E">
        <w:rPr>
          <w:i/>
        </w:rPr>
        <w:t>f</w:t>
      </w:r>
      <w:r w:rsidRPr="0012671E">
        <w:rPr>
          <w:rFonts w:ascii="Tms Rmn" w:hAnsi="Tms Rmn"/>
          <w:i/>
          <w:sz w:val="12"/>
        </w:rPr>
        <w:t> </w:t>
      </w:r>
      <w:r w:rsidRPr="0012671E">
        <w:t>(</w:t>
      </w:r>
      <w:r w:rsidRPr="0012671E">
        <w:rPr>
          <w:i/>
        </w:rPr>
        <w:t>T</w:t>
      </w:r>
      <w:r w:rsidRPr="0012671E">
        <w:rPr>
          <w:rFonts w:ascii="Tms Rmn" w:hAnsi="Tms Rmn"/>
          <w:i/>
          <w:sz w:val="12"/>
        </w:rPr>
        <w:t> </w:t>
      </w:r>
      <w:r w:rsidRPr="0012671E">
        <w:t>), qui dépend des coordonnées géographiques, est donnée par la formule suivante:</w:t>
      </w:r>
    </w:p>
    <w:p w14:paraId="389C8AC3" w14:textId="24F353BC" w:rsidR="00D052E6" w:rsidRPr="0012671E" w:rsidRDefault="00D052E6" w:rsidP="00F2268D">
      <w:pPr>
        <w:pStyle w:val="Equation"/>
        <w:rPr>
          <w:lang w:val="fr-CH"/>
        </w:rPr>
      </w:pPr>
      <w:r w:rsidRPr="0012671E">
        <w:rPr>
          <w:lang w:val="fr-CH"/>
        </w:rPr>
        <w:tab/>
      </w:r>
      <w:r w:rsidRPr="0012671E">
        <w:rPr>
          <w:lang w:val="fr-CH"/>
        </w:rPr>
        <w:tab/>
      </w:r>
      <w:r w:rsidRPr="0012671E">
        <w:rPr>
          <w:i/>
          <w:lang w:val="fr-CH"/>
        </w:rPr>
        <w:t>f</w:t>
      </w:r>
      <w:r w:rsidRPr="0012671E">
        <w:rPr>
          <w:lang w:val="fr-CH"/>
        </w:rPr>
        <w:t xml:space="preserve"> (</w:t>
      </w:r>
      <w:r w:rsidRPr="0012671E">
        <w:rPr>
          <w:i/>
          <w:lang w:val="fr-CH"/>
        </w:rPr>
        <w:t>T</w:t>
      </w:r>
      <w:r w:rsidRPr="0012671E">
        <w:rPr>
          <w:i/>
          <w:sz w:val="12"/>
          <w:lang w:val="fr-CH"/>
        </w:rPr>
        <w:t> </w:t>
      </w:r>
      <w:r w:rsidRPr="0012671E">
        <w:rPr>
          <w:lang w:val="fr-CH"/>
        </w:rPr>
        <w:t xml:space="preserve">)  </w:t>
      </w:r>
      <w:r w:rsidRPr="0012671E">
        <w:rPr>
          <w:rFonts w:ascii="Symbol" w:hAnsi="Symbol"/>
        </w:rPr>
        <w:t></w:t>
      </w:r>
      <w:r w:rsidRPr="0012671E">
        <w:rPr>
          <w:lang w:val="fr-CH"/>
        </w:rPr>
        <w:t xml:space="preserve">  </w:t>
      </w:r>
      <w:r w:rsidRPr="0012671E">
        <w:rPr>
          <w:i/>
          <w:lang w:val="fr-CH"/>
        </w:rPr>
        <w:t>a</w:t>
      </w:r>
      <w:r w:rsidRPr="0012671E">
        <w:rPr>
          <w:lang w:val="fr-CH"/>
        </w:rPr>
        <w:t xml:space="preserve"> 10</w:t>
      </w:r>
      <w:r w:rsidRPr="0012671E">
        <w:rPr>
          <w:i/>
          <w:iCs/>
          <w:vertAlign w:val="superscript"/>
          <w:lang w:val="fr-CH"/>
        </w:rPr>
        <w:t>bT</w:t>
      </w:r>
      <w:r w:rsidRPr="0012671E">
        <w:rPr>
          <w:lang w:val="fr-CH"/>
        </w:rPr>
        <w:tab/>
        <w:t>(</w:t>
      </w:r>
      <w:r w:rsidR="00765E75">
        <w:rPr>
          <w:lang w:val="fr-CH"/>
        </w:rPr>
        <w:t>20</w:t>
      </w:r>
      <w:r w:rsidRPr="0012671E">
        <w:rPr>
          <w:lang w:val="fr-CH"/>
        </w:rPr>
        <w:t>)</w:t>
      </w:r>
    </w:p>
    <w:p w14:paraId="68843E7E" w14:textId="77777777" w:rsidR="00D052E6" w:rsidRPr="0012671E" w:rsidRDefault="00D052E6" w:rsidP="00D052E6">
      <w:pPr>
        <w:keepNext/>
        <w:keepLines/>
      </w:pPr>
      <w:r w:rsidRPr="0012671E">
        <w:t>où:</w:t>
      </w:r>
    </w:p>
    <w:p w14:paraId="345E57F1" w14:textId="77777777" w:rsidR="00D052E6" w:rsidRPr="0091684C" w:rsidRDefault="00D052E6" w:rsidP="0091684C">
      <w:pPr>
        <w:pStyle w:val="Equationlegend"/>
        <w:rPr>
          <w:lang w:val="fr-CH"/>
        </w:rPr>
      </w:pPr>
      <w:r w:rsidRPr="00DE4EFA">
        <w:rPr>
          <w:i/>
          <w:lang w:val="fr-FR"/>
        </w:rPr>
        <w:tab/>
      </w:r>
      <w:r w:rsidRPr="0091684C">
        <w:rPr>
          <w:i/>
          <w:lang w:val="fr-CH"/>
        </w:rPr>
        <w:t>T</w:t>
      </w:r>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p>
    <w:p w14:paraId="22608F2C" w14:textId="220578DF" w:rsidR="00D052E6" w:rsidRPr="0091684C" w:rsidRDefault="00D052E6" w:rsidP="0091684C">
      <w:pPr>
        <w:pStyle w:val="Equationlegend"/>
        <w:rPr>
          <w:lang w:val="fr-CH"/>
        </w:rPr>
      </w:pPr>
      <w:r w:rsidRPr="0091684C">
        <w:rPr>
          <w:i/>
          <w:lang w:val="fr-CH"/>
        </w:rPr>
        <w:lastRenderedPageBreak/>
        <w:tab/>
        <w:t>a</w:t>
      </w:r>
      <w:r w:rsidRPr="0091684C">
        <w:rPr>
          <w:lang w:val="fr-CH"/>
        </w:rPr>
        <w:t xml:space="preserve"> </w:t>
      </w:r>
      <w:r w:rsidR="0091684C" w:rsidRPr="0091684C">
        <w:rPr>
          <w:lang w:val="fr-CH"/>
        </w:rPr>
        <w:tab/>
      </w:r>
      <w:r w:rsidRPr="0091684C">
        <w:rPr>
          <w:lang w:val="fr-CH"/>
        </w:rPr>
        <w:t>est exprimé en m/% d</w:t>
      </w:r>
      <w:r w:rsidR="00BC625E">
        <w:rPr>
          <w:lang w:val="fr-CH"/>
        </w:rPr>
        <w:t>'</w:t>
      </w:r>
      <w:r w:rsidRPr="0091684C">
        <w:rPr>
          <w:lang w:val="fr-CH"/>
        </w:rPr>
        <w:t>humidité relative</w:t>
      </w:r>
    </w:p>
    <w:p w14:paraId="6D613D8F" w14:textId="77777777" w:rsidR="00D052E6" w:rsidRPr="0091684C" w:rsidRDefault="00D052E6" w:rsidP="0091684C">
      <w:pPr>
        <w:pStyle w:val="Equationlegend"/>
        <w:rPr>
          <w:lang w:val="fr-CH"/>
        </w:rPr>
      </w:pPr>
      <w:r w:rsidRPr="0091684C">
        <w:rPr>
          <w:i/>
          <w:lang w:val="fr-CH"/>
        </w:rPr>
        <w:tab/>
        <w:t>b</w:t>
      </w:r>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r w:rsidRPr="0091684C">
        <w:rPr>
          <w:vertAlign w:val="superscript"/>
          <w:lang w:val="fr-CH"/>
        </w:rPr>
        <w:t>–1</w:t>
      </w:r>
      <w:r w:rsidRPr="0091684C">
        <w:rPr>
          <w:lang w:val="fr-CH"/>
        </w:rPr>
        <w:t>.</w:t>
      </w:r>
    </w:p>
    <w:p w14:paraId="46838817" w14:textId="4D677D1E" w:rsidR="00D052E6" w:rsidRPr="0012671E" w:rsidRDefault="00D052E6" w:rsidP="00392CFD">
      <w:r w:rsidRPr="0012671E">
        <w:t xml:space="preserve">Les paramètres </w:t>
      </w:r>
      <w:r w:rsidRPr="0012671E">
        <w:rPr>
          <w:i/>
        </w:rPr>
        <w:t>a</w:t>
      </w:r>
      <w:r w:rsidRPr="0012671E">
        <w:t xml:space="preserve"> et </w:t>
      </w:r>
      <w:r w:rsidRPr="0012671E">
        <w:rPr>
          <w:i/>
        </w:rPr>
        <w:t>b</w:t>
      </w:r>
      <w:r w:rsidRPr="0012671E">
        <w:t>, qui sont fonction des coordonnées géographiques, sont donnés dans le Tableau</w:t>
      </w:r>
      <w:r w:rsidR="00392CFD">
        <w:t> </w:t>
      </w:r>
      <w:r w:rsidRPr="0012671E">
        <w:t>2.</w:t>
      </w:r>
    </w:p>
    <w:p w14:paraId="3F08BEFC" w14:textId="77777777" w:rsidR="00D052E6" w:rsidRPr="0012671E" w:rsidRDefault="00D052E6" w:rsidP="00D052E6">
      <w:pPr>
        <w:pStyle w:val="TableNo"/>
      </w:pPr>
      <w:r w:rsidRPr="0012671E">
        <w:t>TABLEAU  2</w:t>
      </w:r>
    </w:p>
    <w:tbl>
      <w:tblPr>
        <w:tblW w:w="9639" w:type="dxa"/>
        <w:jc w:val="center"/>
        <w:tblLook w:val="0000" w:firstRow="0" w:lastRow="0" w:firstColumn="0" w:lastColumn="0" w:noHBand="0" w:noVBand="0"/>
      </w:tblPr>
      <w:tblGrid>
        <w:gridCol w:w="6627"/>
        <w:gridCol w:w="1506"/>
        <w:gridCol w:w="1506"/>
      </w:tblGrid>
      <w:tr w:rsidR="00D052E6" w:rsidRPr="0012671E" w14:paraId="20A8AEA8"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vAlign w:val="center"/>
          </w:tcPr>
          <w:p w14:paraId="4D93A136" w14:textId="77777777" w:rsidR="00D052E6" w:rsidRPr="0012671E" w:rsidRDefault="00D052E6" w:rsidP="001D658C">
            <w:pPr>
              <w:pStyle w:val="Tablehead"/>
              <w:framePr w:hSpace="181" w:wrap="notBeside" w:vAnchor="text" w:hAnchor="text" w:xAlign="center" w:y="1"/>
            </w:pPr>
            <w:r w:rsidRPr="0012671E">
              <w:t>Coordonnées géographiques</w:t>
            </w:r>
          </w:p>
        </w:tc>
        <w:tc>
          <w:tcPr>
            <w:tcW w:w="1418" w:type="dxa"/>
            <w:tcBorders>
              <w:top w:val="single" w:sz="6" w:space="0" w:color="auto"/>
              <w:left w:val="single" w:sz="6" w:space="0" w:color="auto"/>
              <w:bottom w:val="single" w:sz="6" w:space="0" w:color="auto"/>
              <w:right w:val="single" w:sz="6" w:space="0" w:color="auto"/>
            </w:tcBorders>
          </w:tcPr>
          <w:p w14:paraId="339C8263" w14:textId="77777777" w:rsidR="00D052E6" w:rsidRPr="0012671E" w:rsidRDefault="00D052E6" w:rsidP="001D658C">
            <w:pPr>
              <w:pStyle w:val="Tablehead"/>
              <w:framePr w:hSpace="181" w:wrap="notBeside" w:vAnchor="text" w:hAnchor="text" w:xAlign="center" w:y="1"/>
            </w:pPr>
            <w:r w:rsidRPr="0012671E">
              <w:rPr>
                <w:i/>
              </w:rPr>
              <w:t>a</w:t>
            </w:r>
            <w:r w:rsidRPr="0012671E">
              <w:rPr>
                <w:i/>
              </w:rPr>
              <w:br/>
            </w:r>
            <w:r w:rsidRPr="0012671E">
              <w:t>(m/%)</w:t>
            </w:r>
          </w:p>
        </w:tc>
        <w:tc>
          <w:tcPr>
            <w:tcW w:w="1418" w:type="dxa"/>
            <w:tcBorders>
              <w:top w:val="single" w:sz="6" w:space="0" w:color="auto"/>
              <w:left w:val="single" w:sz="6" w:space="0" w:color="auto"/>
              <w:bottom w:val="single" w:sz="6" w:space="0" w:color="auto"/>
              <w:right w:val="single" w:sz="6" w:space="0" w:color="auto"/>
            </w:tcBorders>
          </w:tcPr>
          <w:p w14:paraId="1642EDC7" w14:textId="77777777" w:rsidR="00D052E6" w:rsidRPr="0012671E" w:rsidRDefault="00D052E6" w:rsidP="001D658C">
            <w:pPr>
              <w:pStyle w:val="Tablehead"/>
              <w:framePr w:hSpace="181" w:wrap="notBeside" w:vAnchor="text" w:hAnchor="text" w:xAlign="center" w:y="1"/>
            </w:pPr>
            <w:r w:rsidRPr="0012671E">
              <w:rPr>
                <w:i/>
              </w:rPr>
              <w:t>b</w:t>
            </w:r>
            <w:r w:rsidRPr="0012671E">
              <w:rPr>
                <w:i/>
              </w:rPr>
              <w:br/>
            </w:r>
            <w:r w:rsidRPr="0012671E">
              <w:t>(</w:t>
            </w:r>
            <w:r w:rsidRPr="0012671E">
              <w:rPr>
                <w:rFonts w:ascii="Symbol" w:hAnsi="Symbol"/>
              </w:rPr>
              <w:t></w:t>
            </w:r>
            <w:r w:rsidRPr="0012671E">
              <w:t>C</w:t>
            </w:r>
            <w:r w:rsidRPr="0012671E">
              <w:rPr>
                <w:position w:val="6"/>
                <w:sz w:val="16"/>
              </w:rPr>
              <w:t>–1</w:t>
            </w:r>
            <w:r w:rsidRPr="0012671E">
              <w:t>)</w:t>
            </w:r>
          </w:p>
        </w:tc>
      </w:tr>
      <w:tr w:rsidR="00D052E6" w:rsidRPr="0012671E" w14:paraId="5231A1C2"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024121D3" w14:textId="77777777" w:rsidR="00D052E6" w:rsidRPr="0012671E" w:rsidRDefault="00D052E6" w:rsidP="001D658C">
            <w:pPr>
              <w:pStyle w:val="Tabletext"/>
              <w:framePr w:hSpace="181" w:wrap="notBeside" w:vAnchor="text" w:hAnchor="text" w:xAlign="center" w:y="1"/>
            </w:pPr>
            <w:r w:rsidRPr="0012671E">
              <w:t>Zones côtières (îles ou lieux situés à moins de 10 km de la côte)</w:t>
            </w:r>
          </w:p>
        </w:tc>
        <w:tc>
          <w:tcPr>
            <w:tcW w:w="1418" w:type="dxa"/>
            <w:tcBorders>
              <w:top w:val="single" w:sz="6" w:space="0" w:color="auto"/>
              <w:left w:val="single" w:sz="6" w:space="0" w:color="auto"/>
              <w:bottom w:val="single" w:sz="6" w:space="0" w:color="auto"/>
              <w:right w:val="single" w:sz="6" w:space="0" w:color="auto"/>
            </w:tcBorders>
          </w:tcPr>
          <w:p w14:paraId="17BB575F" w14:textId="77777777" w:rsidR="00D052E6" w:rsidRPr="0012671E" w:rsidRDefault="00D052E6" w:rsidP="001D658C">
            <w:pPr>
              <w:pStyle w:val="Tabletext"/>
              <w:framePr w:hSpace="181" w:wrap="notBeside" w:vAnchor="text" w:hAnchor="text" w:xAlign="center" w:y="1"/>
              <w:jc w:val="center"/>
            </w:pPr>
            <w:r w:rsidRPr="0012671E">
              <w:t>5,5 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0913A871" w14:textId="77777777" w:rsidR="00D052E6" w:rsidRPr="0012671E" w:rsidRDefault="00D052E6" w:rsidP="001D658C">
            <w:pPr>
              <w:pStyle w:val="Tabletext"/>
              <w:framePr w:hSpace="181" w:wrap="notBeside" w:vAnchor="text" w:hAnchor="text" w:xAlign="center" w:y="1"/>
              <w:jc w:val="center"/>
            </w:pPr>
            <w:r w:rsidRPr="0012671E">
              <w:t>2,91 </w:t>
            </w:r>
            <w:r w:rsidRPr="0012671E">
              <w:rPr>
                <w:rFonts w:ascii="Symbol" w:hAnsi="Symbol"/>
              </w:rPr>
              <w:t></w:t>
            </w:r>
            <w:r w:rsidRPr="0012671E">
              <w:t> 10</w:t>
            </w:r>
            <w:r w:rsidRPr="0012671E">
              <w:rPr>
                <w:position w:val="6"/>
                <w:sz w:val="16"/>
              </w:rPr>
              <w:t>–2</w:t>
            </w:r>
          </w:p>
        </w:tc>
      </w:tr>
      <w:tr w:rsidR="00D052E6" w:rsidRPr="0012671E" w14:paraId="6B5A69BD"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55177DD8" w14:textId="77777777" w:rsidR="00D052E6" w:rsidRPr="0012671E" w:rsidRDefault="00D052E6" w:rsidP="001D658C">
            <w:pPr>
              <w:pStyle w:val="Tabletext"/>
              <w:framePr w:hSpace="181" w:wrap="notBeside" w:vAnchor="text" w:hAnchor="text" w:xAlign="center" w:y="1"/>
            </w:pPr>
            <w:r w:rsidRPr="0012671E">
              <w:t>Zones équatoriales non côtières</w:t>
            </w:r>
          </w:p>
        </w:tc>
        <w:tc>
          <w:tcPr>
            <w:tcW w:w="1418" w:type="dxa"/>
            <w:tcBorders>
              <w:top w:val="single" w:sz="6" w:space="0" w:color="auto"/>
              <w:left w:val="single" w:sz="6" w:space="0" w:color="auto"/>
              <w:bottom w:val="single" w:sz="6" w:space="0" w:color="auto"/>
              <w:right w:val="single" w:sz="6" w:space="0" w:color="auto"/>
            </w:tcBorders>
          </w:tcPr>
          <w:p w14:paraId="0143B6AB" w14:textId="77777777" w:rsidR="00D052E6" w:rsidRPr="0012671E" w:rsidRDefault="00D052E6" w:rsidP="001D658C">
            <w:pPr>
              <w:pStyle w:val="Tabletext"/>
              <w:framePr w:hSpace="181" w:wrap="notBeside" w:vAnchor="text" w:hAnchor="text" w:xAlign="center" w:y="1"/>
              <w:jc w:val="center"/>
            </w:pPr>
            <w:r w:rsidRPr="0012671E">
              <w:t>6,5 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1DC36084" w14:textId="77777777" w:rsidR="00D052E6" w:rsidRPr="0012671E" w:rsidRDefault="00D052E6" w:rsidP="001D658C">
            <w:pPr>
              <w:pStyle w:val="Tabletext"/>
              <w:framePr w:hSpace="181" w:wrap="notBeside" w:vAnchor="text" w:hAnchor="text" w:xAlign="center" w:y="1"/>
              <w:jc w:val="center"/>
            </w:pPr>
            <w:r w:rsidRPr="0012671E">
              <w:t>2,73 </w:t>
            </w:r>
            <w:r w:rsidRPr="0012671E">
              <w:rPr>
                <w:rFonts w:ascii="Symbol" w:hAnsi="Symbol"/>
              </w:rPr>
              <w:t></w:t>
            </w:r>
            <w:r w:rsidRPr="0012671E">
              <w:t> 10</w:t>
            </w:r>
            <w:r w:rsidRPr="0012671E">
              <w:rPr>
                <w:position w:val="6"/>
                <w:sz w:val="16"/>
              </w:rPr>
              <w:t>–2</w:t>
            </w:r>
          </w:p>
        </w:tc>
      </w:tr>
      <w:tr w:rsidR="00D052E6" w:rsidRPr="0012671E" w14:paraId="664E9AF0"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06976F70" w14:textId="77777777" w:rsidR="00D052E6" w:rsidRPr="0012671E" w:rsidRDefault="00D052E6" w:rsidP="001D658C">
            <w:pPr>
              <w:pStyle w:val="Tabletext"/>
              <w:framePr w:hSpace="181" w:wrap="notBeside" w:vAnchor="text" w:hAnchor="text" w:xAlign="center" w:y="1"/>
            </w:pPr>
            <w:r w:rsidRPr="0012671E">
              <w:t>Toutes les autres zones</w:t>
            </w:r>
          </w:p>
        </w:tc>
        <w:tc>
          <w:tcPr>
            <w:tcW w:w="1418" w:type="dxa"/>
            <w:tcBorders>
              <w:top w:val="single" w:sz="6" w:space="0" w:color="auto"/>
              <w:left w:val="single" w:sz="6" w:space="0" w:color="auto"/>
              <w:bottom w:val="single" w:sz="6" w:space="0" w:color="auto"/>
              <w:right w:val="single" w:sz="6" w:space="0" w:color="auto"/>
            </w:tcBorders>
          </w:tcPr>
          <w:p w14:paraId="7A9AC99E" w14:textId="77777777" w:rsidR="00D052E6" w:rsidRPr="0012671E" w:rsidRDefault="00D052E6" w:rsidP="001D658C">
            <w:pPr>
              <w:pStyle w:val="Tabletext"/>
              <w:framePr w:hSpace="181" w:wrap="notBeside" w:vAnchor="text" w:hAnchor="text" w:xAlign="center" w:y="1"/>
              <w:jc w:val="center"/>
            </w:pPr>
            <w:r w:rsidRPr="0012671E">
              <w:t>7,3 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1F359981" w14:textId="77777777" w:rsidR="00D052E6" w:rsidRPr="0012671E" w:rsidRDefault="00D052E6" w:rsidP="001D658C">
            <w:pPr>
              <w:pStyle w:val="Tabletext"/>
              <w:framePr w:hSpace="181" w:wrap="notBeside" w:vAnchor="text" w:hAnchor="text" w:xAlign="center" w:y="1"/>
              <w:jc w:val="center"/>
            </w:pPr>
            <w:r w:rsidRPr="0012671E">
              <w:t>2,35 </w:t>
            </w:r>
            <w:r w:rsidRPr="0012671E">
              <w:rPr>
                <w:rFonts w:ascii="Symbol" w:hAnsi="Symbol"/>
              </w:rPr>
              <w:t></w:t>
            </w:r>
            <w:r w:rsidRPr="0012671E">
              <w:t> 10</w:t>
            </w:r>
            <w:r w:rsidRPr="0012671E">
              <w:rPr>
                <w:position w:val="6"/>
                <w:sz w:val="16"/>
              </w:rPr>
              <w:t>–2</w:t>
            </w:r>
          </w:p>
        </w:tc>
      </w:tr>
    </w:tbl>
    <w:p w14:paraId="709AE86A" w14:textId="77777777" w:rsidR="00D052E6" w:rsidRPr="0012671E" w:rsidRDefault="00D052E6" w:rsidP="00D052E6">
      <w:pPr>
        <w:pStyle w:val="Tablefin"/>
      </w:pPr>
    </w:p>
    <w:p w14:paraId="01D314AF" w14:textId="7A5A45DD" w:rsidR="00D052E6" w:rsidRPr="0012671E" w:rsidRDefault="00D052E6" w:rsidP="00F2268D">
      <w:r w:rsidRPr="0012671E">
        <w:t xml:space="preserve">Pour calculer le facteur correctif </w:t>
      </w:r>
      <w:r w:rsidRPr="0012671E">
        <w:rPr>
          <w:i/>
        </w:rPr>
        <w:t>k</w:t>
      </w:r>
      <w:r w:rsidRPr="0012671E">
        <w:t xml:space="preserve"> de l</w:t>
      </w:r>
      <w:r w:rsidR="00BC625E">
        <w:t>'</w:t>
      </w:r>
      <w:r w:rsidRPr="0012671E">
        <w:t>équation (</w:t>
      </w:r>
      <w:r w:rsidR="00765E75">
        <w:t>18</w:t>
      </w:r>
      <w:r w:rsidRPr="0012671E">
        <w:t xml:space="preserve">), on suppose une variation exponentielle du coïndice de réfraction atmosphérique </w:t>
      </w:r>
      <w:r w:rsidRPr="0012671E">
        <w:rPr>
          <w:i/>
        </w:rPr>
        <w:t>N</w:t>
      </w:r>
      <w:r w:rsidRPr="0012671E">
        <w:t xml:space="preserve"> en fonction de l</w:t>
      </w:r>
      <w:r w:rsidR="00BC625E">
        <w:t>'</w:t>
      </w:r>
      <w:r w:rsidRPr="0012671E">
        <w:t>altitude </w:t>
      </w:r>
      <w:r w:rsidRPr="0012671E">
        <w:rPr>
          <w:i/>
        </w:rPr>
        <w:t>h</w:t>
      </w:r>
      <w:r w:rsidRPr="0012671E">
        <w:t>:</w:t>
      </w:r>
    </w:p>
    <w:p w14:paraId="19CD3FE3" w14:textId="632B07A9" w:rsidR="00D052E6" w:rsidRPr="0012671E" w:rsidRDefault="00D052E6" w:rsidP="00F2268D">
      <w:pPr>
        <w:pStyle w:val="Equation"/>
      </w:pPr>
      <w:bookmarkStart w:id="31" w:name="F009"/>
      <w:r w:rsidRPr="0012671E">
        <w:tab/>
      </w:r>
      <w:r w:rsidRPr="0012671E">
        <w:tab/>
      </w:r>
      <w:r w:rsidRPr="0012671E">
        <w:rPr>
          <w:i/>
        </w:rPr>
        <w:t>N</w:t>
      </w:r>
      <w:r w:rsidRPr="0012671E">
        <w:t>(</w:t>
      </w:r>
      <w:r w:rsidRPr="0012671E">
        <w:rPr>
          <w:i/>
        </w:rPr>
        <w:t>h</w:t>
      </w:r>
      <w:r w:rsidRPr="0012671E">
        <w:t xml:space="preserve">)  </w:t>
      </w:r>
      <w:r w:rsidRPr="0012671E">
        <w:rPr>
          <w:rFonts w:ascii="Symbol" w:hAnsi="Symbol"/>
        </w:rPr>
        <w:t></w:t>
      </w:r>
      <w:r w:rsidRPr="0012671E">
        <w:t xml:space="preserve">  </w:t>
      </w:r>
      <w:r w:rsidRPr="0012671E">
        <w:rPr>
          <w:i/>
        </w:rPr>
        <w:t>N</w:t>
      </w:r>
      <w:r w:rsidRPr="0012671E">
        <w:rPr>
          <w:i/>
          <w:vertAlign w:val="subscript"/>
        </w:rPr>
        <w:t>s</w:t>
      </w:r>
      <w:r w:rsidRPr="0012671E">
        <w:t xml:space="preserve"> exp (–</w:t>
      </w:r>
      <w:r w:rsidRPr="0012671E">
        <w:rPr>
          <w:rFonts w:ascii="Tms Rmn" w:hAnsi="Tms Rmn"/>
          <w:sz w:val="12"/>
        </w:rPr>
        <w:t> </w:t>
      </w:r>
      <w:r w:rsidRPr="0012671E">
        <w:rPr>
          <w:i/>
        </w:rPr>
        <w:t>h</w:t>
      </w:r>
      <w:r w:rsidRPr="0012671E">
        <w:t xml:space="preserve"> / </w:t>
      </w:r>
      <w:r w:rsidRPr="0012671E">
        <w:rPr>
          <w:i/>
        </w:rPr>
        <w:t>h</w:t>
      </w:r>
      <w:r w:rsidRPr="0012671E">
        <w:rPr>
          <w:iCs/>
          <w:vertAlign w:val="subscript"/>
        </w:rPr>
        <w:t>0</w:t>
      </w:r>
      <w:r w:rsidRPr="0012671E">
        <w:t>)</w:t>
      </w:r>
      <w:r w:rsidRPr="0012671E">
        <w:tab/>
        <w:t>(</w:t>
      </w:r>
      <w:r w:rsidR="00765E75">
        <w:t>21</w:t>
      </w:r>
      <w:r w:rsidRPr="0012671E">
        <w:t>)</w:t>
      </w:r>
      <w:bookmarkEnd w:id="31"/>
    </w:p>
    <w:p w14:paraId="7218B7CA" w14:textId="77777777" w:rsidR="00D052E6" w:rsidRPr="0012671E" w:rsidRDefault="00D052E6" w:rsidP="00D052E6">
      <w:r w:rsidRPr="0012671E">
        <w:t xml:space="preserve">où </w:t>
      </w:r>
      <w:r w:rsidRPr="0012671E">
        <w:rPr>
          <w:i/>
        </w:rPr>
        <w:t>N</w:t>
      </w:r>
      <w:r w:rsidRPr="0012671E">
        <w:rPr>
          <w:i/>
          <w:vertAlign w:val="subscript"/>
        </w:rPr>
        <w:t>s</w:t>
      </w:r>
      <w:r w:rsidRPr="0012671E">
        <w:t xml:space="preserve"> est la valeur moyenne du coïndice de réfraction à la surface de la Terre (voir la Recommandation UIT-R P.453) et </w:t>
      </w:r>
      <w:r w:rsidRPr="0012671E">
        <w:rPr>
          <w:i/>
        </w:rPr>
        <w:t>h</w:t>
      </w:r>
      <w:r w:rsidRPr="0012671E">
        <w:rPr>
          <w:iCs/>
          <w:vertAlign w:val="subscript"/>
        </w:rPr>
        <w:t>0</w:t>
      </w:r>
      <w:r w:rsidRPr="0012671E">
        <w:t xml:space="preserve"> est donné par la formule suivante:</w:t>
      </w:r>
    </w:p>
    <w:p w14:paraId="394FA670" w14:textId="04D1B6F7" w:rsidR="00D052E6" w:rsidRPr="0012671E" w:rsidRDefault="00D052E6" w:rsidP="00F2268D">
      <w:pPr>
        <w:pStyle w:val="Equation"/>
      </w:pPr>
      <w:r w:rsidRPr="0012671E">
        <w:tab/>
      </w:r>
      <w:r w:rsidRPr="0012671E">
        <w:tab/>
      </w:r>
      <w:r w:rsidRPr="0012671E">
        <w:rPr>
          <w:position w:val="-30"/>
          <w:lang w:val="en-US"/>
        </w:rPr>
        <w:object w:dxaOrig="1380" w:dyaOrig="680" w14:anchorId="24104740">
          <v:shape id="_x0000_i1041" type="#_x0000_t75" style="width:69.7pt;height:33.9pt" o:ole="">
            <v:imagedata r:id="rId47" o:title=""/>
          </v:shape>
          <o:OLEObject Type="Embed" ProgID="Equation.3" ShapeID="_x0000_i1041" DrawAspect="Content" ObjectID="_1660390689" r:id="rId48"/>
        </w:object>
      </w:r>
      <w:r w:rsidRPr="0012671E">
        <w:tab/>
        <w:t>(</w:t>
      </w:r>
      <w:r w:rsidR="00765E75">
        <w:t>22</w:t>
      </w:r>
      <w:r w:rsidRPr="0012671E">
        <w:t>)</w:t>
      </w:r>
    </w:p>
    <w:p w14:paraId="3FB0D973" w14:textId="03090CE4" w:rsidR="00D052E6" w:rsidRPr="0012671E" w:rsidRDefault="00D052E6" w:rsidP="00D052E6">
      <w:pPr>
        <w:spacing w:before="0"/>
      </w:pPr>
      <w:r w:rsidRPr="0012671E">
        <w:rPr>
          <w:i/>
        </w:rPr>
        <w:t>k</w:t>
      </w:r>
      <w:r w:rsidRPr="0012671E">
        <w:t xml:space="preserve"> est ensuite calculé à partir de l</w:t>
      </w:r>
      <w:r w:rsidR="00BC625E">
        <w:t>'</w:t>
      </w:r>
      <w:r w:rsidRPr="0012671E">
        <w:t>expression suivante:</w:t>
      </w:r>
    </w:p>
    <w:p w14:paraId="7E92E48B" w14:textId="7C64C9AA" w:rsidR="00D052E6" w:rsidRPr="0012671E" w:rsidRDefault="00D052E6" w:rsidP="00F2268D">
      <w:pPr>
        <w:pStyle w:val="Equation"/>
      </w:pPr>
      <w:bookmarkStart w:id="32" w:name="F011"/>
      <w:r w:rsidRPr="0012671E">
        <w:tab/>
      </w:r>
      <w:r w:rsidRPr="0012671E">
        <w:tab/>
      </w:r>
      <w:r w:rsidRPr="0012671E">
        <w:rPr>
          <w:position w:val="-32"/>
          <w:lang w:val="en-US"/>
        </w:rPr>
        <w:object w:dxaOrig="2500" w:dyaOrig="820" w14:anchorId="1F8A2EAE">
          <v:shape id="_x0000_i1042" type="#_x0000_t75" style="width:125.15pt;height:41.2pt" o:ole="">
            <v:imagedata r:id="rId49" o:title=""/>
          </v:shape>
          <o:OLEObject Type="Embed" ProgID="Equation.3" ShapeID="_x0000_i1042" DrawAspect="Content" ObjectID="_1660390690" r:id="rId50"/>
        </w:object>
      </w:r>
      <w:r w:rsidRPr="0012671E">
        <w:tab/>
        <w:t>(</w:t>
      </w:r>
      <w:r w:rsidR="00765E75">
        <w:t>23</w:t>
      </w:r>
      <w:r w:rsidRPr="0012671E">
        <w:t>)</w:t>
      </w:r>
    </w:p>
    <w:bookmarkEnd w:id="32"/>
    <w:p w14:paraId="6456AB8B" w14:textId="067B44A2" w:rsidR="00D052E6" w:rsidRPr="0012671E" w:rsidRDefault="00D052E6" w:rsidP="00F2268D">
      <w:r w:rsidRPr="0012671E">
        <w:t xml:space="preserve">où </w:t>
      </w:r>
      <w:r w:rsidRPr="0012671E">
        <w:rPr>
          <w:i/>
        </w:rPr>
        <w:t>n</w:t>
      </w:r>
      <w:r w:rsidRPr="0012671E">
        <w:rPr>
          <w:i/>
          <w:vertAlign w:val="subscript"/>
        </w:rPr>
        <w:t>s</w:t>
      </w:r>
      <w:r w:rsidRPr="0012671E">
        <w:t xml:space="preserve"> et </w:t>
      </w:r>
      <w:r w:rsidRPr="0012671E">
        <w:rPr>
          <w:i/>
        </w:rPr>
        <w:t>n</w:t>
      </w:r>
      <w:r w:rsidRPr="0012671E">
        <w:rPr>
          <w:rFonts w:ascii="Tms Rmn" w:hAnsi="Tms Rmn"/>
          <w:i/>
          <w:sz w:val="12"/>
        </w:rPr>
        <w:t> </w:t>
      </w:r>
      <w:r w:rsidRPr="0012671E">
        <w:t>(</w:t>
      </w:r>
      <w:r w:rsidRPr="0012671E">
        <w:rPr>
          <w:i/>
        </w:rPr>
        <w:t>h</w:t>
      </w:r>
      <w:r w:rsidRPr="0012671E">
        <w:rPr>
          <w:iCs/>
          <w:vertAlign w:val="subscript"/>
        </w:rPr>
        <w:t>0</w:t>
      </w:r>
      <w:r w:rsidRPr="0012671E">
        <w:t>) sont respectivement les valeurs de l</w:t>
      </w:r>
      <w:r w:rsidR="00BC625E">
        <w:t>'</w:t>
      </w:r>
      <w:r w:rsidRPr="0012671E">
        <w:t xml:space="preserve">indice de réfraction à la surface de la Terre et à une altitude </w:t>
      </w:r>
      <w:r w:rsidRPr="0012671E">
        <w:rPr>
          <w:i/>
        </w:rPr>
        <w:t>h</w:t>
      </w:r>
      <w:r w:rsidRPr="0012671E">
        <w:rPr>
          <w:iCs/>
          <w:vertAlign w:val="subscript"/>
        </w:rPr>
        <w:t>0</w:t>
      </w:r>
      <w:r w:rsidRPr="0012671E">
        <w:t xml:space="preserve"> (donnée par l</w:t>
      </w:r>
      <w:r w:rsidR="00BC625E">
        <w:t>'</w:t>
      </w:r>
      <w:r w:rsidRPr="0012671E">
        <w:t>équation (</w:t>
      </w:r>
      <w:r w:rsidR="00765E75">
        <w:t>22</w:t>
      </w:r>
      <w:r w:rsidRPr="0012671E">
        <w:t xml:space="preserve">)) et </w:t>
      </w:r>
      <w:r w:rsidRPr="0012671E">
        <w:rPr>
          <w:i/>
        </w:rPr>
        <w:t>r</w:t>
      </w:r>
      <w:r w:rsidRPr="0012671E">
        <w:rPr>
          <w:i/>
          <w:vertAlign w:val="subscript"/>
        </w:rPr>
        <w:t>s</w:t>
      </w:r>
      <w:r w:rsidRPr="0012671E">
        <w:t xml:space="preserve"> et </w:t>
      </w:r>
      <w:r w:rsidRPr="0012671E">
        <w:rPr>
          <w:i/>
        </w:rPr>
        <w:t>r</w:t>
      </w:r>
      <w:r w:rsidRPr="0012671E">
        <w:rPr>
          <w:rFonts w:ascii="Tms Rmn" w:hAnsi="Tms Rmn"/>
          <w:i/>
          <w:sz w:val="12"/>
        </w:rPr>
        <w:t> </w:t>
      </w:r>
      <w:r w:rsidRPr="0012671E">
        <w:t>(</w:t>
      </w:r>
      <w:r w:rsidRPr="0012671E">
        <w:rPr>
          <w:i/>
        </w:rPr>
        <w:t>h</w:t>
      </w:r>
      <w:r w:rsidRPr="0012671E">
        <w:rPr>
          <w:iCs/>
          <w:vertAlign w:val="subscript"/>
        </w:rPr>
        <w:t>0</w:t>
      </w:r>
      <w:r w:rsidRPr="0012671E">
        <w:t>) sont les distances correspondantes par rapport au centre de la Terre.</w:t>
      </w:r>
    </w:p>
    <w:p w14:paraId="6BFFE7DB" w14:textId="41428C72" w:rsidR="00D052E6" w:rsidRPr="0012671E" w:rsidRDefault="00D052E6" w:rsidP="00D052E6">
      <w:pPr>
        <w:rPr>
          <w:lang w:val="fr-CH"/>
        </w:rPr>
      </w:pPr>
      <w:r w:rsidRPr="0012671E">
        <w:t>Pour les trajets Terre-espace</w:t>
      </w:r>
      <w:r w:rsidR="0091684C">
        <w:t xml:space="preserve"> </w:t>
      </w:r>
      <w:r w:rsidRPr="0012671E">
        <w:t>avec des angles d</w:t>
      </w:r>
      <w:r w:rsidR="00BC625E">
        <w:t>'</w:t>
      </w:r>
      <w:r w:rsidRPr="0012671E">
        <w:t xml:space="preserve">élévation </w:t>
      </w:r>
      <w:r w:rsidRPr="0012671E">
        <w:sym w:font="Symbol" w:char="F071"/>
      </w:r>
      <w:r w:rsidRPr="0012671E">
        <w:t xml:space="preserve">, la différence de longueur due aux effets troposphériques, </w:t>
      </w:r>
      <w:r w:rsidRPr="0012671E">
        <w:rPr>
          <w:rFonts w:ascii="Symbol" w:hAnsi="Symbol"/>
          <w:lang w:val="en-GB"/>
        </w:rPr>
        <w:t></w:t>
      </w:r>
      <w:r w:rsidRPr="0012671E">
        <w:rPr>
          <w:i/>
          <w:lang w:val="fr-CH"/>
        </w:rPr>
        <w:t>L</w:t>
      </w:r>
      <w:r w:rsidRPr="0012671E">
        <w:rPr>
          <w:lang w:val="fr-CH"/>
        </w:rPr>
        <w:t>(</w:t>
      </w:r>
      <w:r w:rsidRPr="00FF2961">
        <w:rPr>
          <w:rFonts w:ascii="Symbol" w:hAnsi="Symbol"/>
          <w:iCs/>
          <w:lang w:val="en-GB"/>
        </w:rPr>
        <w:t></w:t>
      </w:r>
      <w:r w:rsidRPr="0012671E">
        <w:rPr>
          <w:lang w:val="fr-CH"/>
        </w:rPr>
        <w:t>)</w:t>
      </w:r>
      <w:r>
        <w:rPr>
          <w:lang w:val="fr-CH"/>
        </w:rPr>
        <w:t xml:space="preserve">, </w:t>
      </w:r>
      <w:r w:rsidRPr="0012671E">
        <w:t>(m), peut s</w:t>
      </w:r>
      <w:r w:rsidR="00BC625E">
        <w:t>'</w:t>
      </w:r>
      <w:r w:rsidRPr="0012671E">
        <w:t>exprimer comme la somme d</w:t>
      </w:r>
      <w:r w:rsidR="00BC625E">
        <w:t>'</w:t>
      </w:r>
      <w:r w:rsidRPr="0012671E">
        <w:t>un terme hydrostatique et d</w:t>
      </w:r>
      <w:r w:rsidR="00BC625E">
        <w:t>'</w:t>
      </w:r>
      <w:r w:rsidRPr="0012671E">
        <w:t xml:space="preserve">un terme humide, </w:t>
      </w:r>
      <w:r w:rsidRPr="0091684C">
        <w:rPr>
          <w:rFonts w:ascii="Symbol" w:hAnsi="Symbol"/>
          <w:lang w:val="en-GB"/>
        </w:rPr>
        <w:t></w:t>
      </w:r>
      <w:r w:rsidRPr="0091684C">
        <w:rPr>
          <w:i/>
          <w:lang w:val="fr-CH"/>
        </w:rPr>
        <w:t>L</w:t>
      </w:r>
      <w:r w:rsidRPr="0091684C">
        <w:rPr>
          <w:i/>
          <w:vertAlign w:val="subscript"/>
          <w:lang w:val="fr-CH"/>
        </w:rPr>
        <w:t>H</w:t>
      </w:r>
      <w:r w:rsidRPr="0012671E">
        <w:rPr>
          <w:lang w:val="fr-CH"/>
        </w:rPr>
        <w:t>(</w:t>
      </w:r>
      <w:r w:rsidRPr="00FF2961">
        <w:rPr>
          <w:rFonts w:ascii="Symbol" w:hAnsi="Symbol"/>
          <w:iCs/>
          <w:lang w:val="en-GB"/>
        </w:rPr>
        <w:t></w:t>
      </w:r>
      <w:r w:rsidRPr="0012671E">
        <w:rPr>
          <w:lang w:val="fr-CH"/>
        </w:rPr>
        <w:t>)</w:t>
      </w:r>
      <w:r w:rsidRPr="0012671E">
        <w:rPr>
          <w:i/>
          <w:lang w:val="fr-CH"/>
        </w:rPr>
        <w:t xml:space="preserve"> et </w:t>
      </w:r>
      <w:r w:rsidRPr="0091684C">
        <w:rPr>
          <w:rFonts w:ascii="Symbol" w:hAnsi="Symbol"/>
          <w:lang w:val="en-GB"/>
        </w:rPr>
        <w:t></w:t>
      </w:r>
      <w:r w:rsidRPr="0091684C">
        <w:rPr>
          <w:i/>
          <w:lang w:val="fr-CH"/>
        </w:rPr>
        <w:t>L</w:t>
      </w:r>
      <w:r>
        <w:rPr>
          <w:i/>
          <w:vertAlign w:val="subscript"/>
          <w:lang w:val="fr-CH"/>
        </w:rPr>
        <w:t>W</w:t>
      </w:r>
      <w:r w:rsidRPr="0012671E">
        <w:rPr>
          <w:lang w:val="fr-CH"/>
        </w:rPr>
        <w:t>(</w:t>
      </w:r>
      <w:r w:rsidRPr="00FF2961">
        <w:rPr>
          <w:rFonts w:ascii="Symbol" w:hAnsi="Symbol"/>
          <w:iCs/>
          <w:lang w:val="en-GB"/>
        </w:rPr>
        <w:t></w:t>
      </w:r>
      <w:r w:rsidRPr="0012671E">
        <w:rPr>
          <w:lang w:val="fr-CH"/>
        </w:rPr>
        <w:t>).</w:t>
      </w:r>
    </w:p>
    <w:p w14:paraId="536EC022" w14:textId="1F726D46" w:rsidR="00D052E6" w:rsidRDefault="00D052E6" w:rsidP="00D052E6">
      <w:r w:rsidRPr="0012671E">
        <w:rPr>
          <w:lang w:val="fr-CH"/>
        </w:rPr>
        <w:t>La différence de longueur d</w:t>
      </w:r>
      <w:r w:rsidR="00BC625E">
        <w:rPr>
          <w:lang w:val="fr-CH"/>
        </w:rPr>
        <w:t>'</w:t>
      </w:r>
      <w:r w:rsidRPr="0012671E">
        <w:rPr>
          <w:lang w:val="fr-CH"/>
        </w:rPr>
        <w:t xml:space="preserve">un trajet dans la direction verticale, </w:t>
      </w:r>
      <w:r w:rsidRPr="0012671E">
        <w:rPr>
          <w:rFonts w:ascii="Symbol" w:hAnsi="Symbol"/>
          <w:lang w:val="en-GB"/>
        </w:rPr>
        <w:t></w:t>
      </w:r>
      <w:r w:rsidRPr="0012671E">
        <w:rPr>
          <w:i/>
          <w:lang w:val="fr-CH"/>
        </w:rPr>
        <w:t>L</w:t>
      </w:r>
      <w:r w:rsidRPr="0012671E">
        <w:rPr>
          <w:i/>
          <w:vertAlign w:val="subscript"/>
          <w:lang w:val="fr-CH"/>
        </w:rPr>
        <w:t xml:space="preserve">Hv </w:t>
      </w:r>
      <w:r>
        <w:rPr>
          <w:lang w:val="fr-CH"/>
        </w:rPr>
        <w:t xml:space="preserve">et </w:t>
      </w:r>
      <w:r w:rsidRPr="0012671E">
        <w:rPr>
          <w:rFonts w:ascii="Symbol" w:hAnsi="Symbol"/>
          <w:lang w:val="en-GB"/>
        </w:rPr>
        <w:t></w:t>
      </w:r>
      <w:r w:rsidRPr="0012671E">
        <w:rPr>
          <w:i/>
          <w:lang w:val="fr-CH"/>
        </w:rPr>
        <w:t>L</w:t>
      </w:r>
      <w:r>
        <w:rPr>
          <w:i/>
          <w:vertAlign w:val="subscript"/>
          <w:lang w:val="fr-CH"/>
        </w:rPr>
        <w:t>W</w:t>
      </w:r>
      <w:r w:rsidRPr="0012671E">
        <w:rPr>
          <w:i/>
          <w:vertAlign w:val="subscript"/>
          <w:lang w:val="fr-CH"/>
        </w:rPr>
        <w:t xml:space="preserve">v, </w:t>
      </w:r>
      <w:r w:rsidRPr="0012671E">
        <w:t>peut être projetée à un angle d</w:t>
      </w:r>
      <w:r w:rsidR="00BC625E">
        <w:t>'</w:t>
      </w:r>
      <w:r w:rsidRPr="0012671E">
        <w:t xml:space="preserve">élévation </w:t>
      </w:r>
      <w:r w:rsidRPr="00206B13">
        <w:rPr>
          <w:rFonts w:ascii="Symbol" w:hAnsi="Symbol"/>
          <w:iCs/>
          <w:lang w:val="en-GB"/>
        </w:rPr>
        <w:t></w:t>
      </w:r>
      <w:r w:rsidRPr="0012671E">
        <w:rPr>
          <w:rFonts w:ascii="Symbol" w:hAnsi="Symbol"/>
          <w:i/>
          <w:lang w:val="en-GB"/>
        </w:rPr>
        <w:t></w:t>
      </w:r>
      <w:r w:rsidRPr="0012671E">
        <w:t>supérieur à 3°, en utilisant deux fonctions</w:t>
      </w:r>
      <w:r>
        <w:t xml:space="preserve"> de mappage </w:t>
      </w:r>
      <w:r w:rsidRPr="0012671E">
        <w:t xml:space="preserve">distinctes pour les composantes hydrostatique et humide, </w:t>
      </w:r>
      <w:r w:rsidRPr="0012671E">
        <w:rPr>
          <w:i/>
          <w:iCs/>
        </w:rPr>
        <w:t>m</w:t>
      </w:r>
      <w:r w:rsidRPr="0091684C">
        <w:rPr>
          <w:i/>
          <w:iCs/>
          <w:vertAlign w:val="subscript"/>
        </w:rPr>
        <w:t>H</w:t>
      </w:r>
      <w:r w:rsidRPr="0091684C">
        <w:t>(</w:t>
      </w:r>
      <w:r w:rsidRPr="0091684C">
        <w:rPr>
          <w:rFonts w:ascii="Symbol" w:hAnsi="Symbol"/>
          <w:iCs/>
          <w:lang w:val="en-GB"/>
        </w:rPr>
        <w:t></w:t>
      </w:r>
      <w:r w:rsidRPr="0012671E">
        <w:rPr>
          <w:lang w:val="fr-CH"/>
        </w:rPr>
        <w:t xml:space="preserve">) et </w:t>
      </w:r>
      <w:r w:rsidRPr="0012671E">
        <w:rPr>
          <w:i/>
          <w:iCs/>
          <w:lang w:val="fr-CH"/>
        </w:rPr>
        <w:t>m</w:t>
      </w:r>
      <w:r>
        <w:rPr>
          <w:i/>
          <w:iCs/>
          <w:vertAlign w:val="subscript"/>
          <w:lang w:val="fr-CH"/>
        </w:rPr>
        <w:t>W</w:t>
      </w:r>
      <w:r w:rsidRPr="0091684C">
        <w:t>(</w:t>
      </w:r>
      <w:r w:rsidRPr="0091684C">
        <w:rPr>
          <w:rFonts w:ascii="Symbol" w:hAnsi="Symbol"/>
          <w:iCs/>
          <w:lang w:val="en-GB"/>
        </w:rPr>
        <w:t></w:t>
      </w:r>
      <w:r w:rsidRPr="0012671E">
        <w:rPr>
          <w:lang w:val="fr-CH"/>
        </w:rPr>
        <w:t>)</w:t>
      </w:r>
      <w:r w:rsidRPr="0012671E">
        <w:t>:</w:t>
      </w:r>
    </w:p>
    <w:p w14:paraId="5ACDB0B1" w14:textId="51CF2039" w:rsidR="0091684C" w:rsidRPr="0091684C" w:rsidRDefault="0091684C" w:rsidP="00F2268D">
      <w:pPr>
        <w:pStyle w:val="Equation"/>
        <w:rPr>
          <w:lang w:val="fr-CH"/>
        </w:rPr>
      </w:pPr>
      <w:r w:rsidRPr="00DE4EFA">
        <w:tab/>
      </w:r>
      <w:r w:rsidRPr="00DE4EFA">
        <w:tab/>
      </w:r>
      <w:r w:rsidRPr="00BB2F94">
        <w:rPr>
          <w:position w:val="-12"/>
        </w:rPr>
        <w:object w:dxaOrig="5260" w:dyaOrig="360" w14:anchorId="132D872E">
          <v:shape id="_x0000_i1043" type="#_x0000_t75" style="width:263.35pt;height:16.95pt" o:ole="" fillcolor="window">
            <v:imagedata r:id="rId51" o:title=""/>
          </v:shape>
          <o:OLEObject Type="Embed" ProgID="Equation.3" ShapeID="_x0000_i1043" DrawAspect="Content" ObjectID="_1660390691" r:id="rId52"/>
        </w:object>
      </w:r>
      <w:r w:rsidRPr="0091684C">
        <w:rPr>
          <w:lang w:val="fr-CH"/>
        </w:rPr>
        <w:t xml:space="preserve">         m</w:t>
      </w:r>
      <w:r w:rsidRPr="0091684C">
        <w:rPr>
          <w:lang w:val="fr-CH"/>
        </w:rPr>
        <w:tab/>
        <w:t>(</w:t>
      </w:r>
      <w:r w:rsidR="00765E75">
        <w:rPr>
          <w:lang w:val="fr-CH"/>
        </w:rPr>
        <w:t>24</w:t>
      </w:r>
      <w:r w:rsidRPr="0091684C">
        <w:rPr>
          <w:lang w:val="fr-CH"/>
        </w:rPr>
        <w:t>)</w:t>
      </w:r>
    </w:p>
    <w:p w14:paraId="20005610" w14:textId="63710AEA" w:rsidR="00D052E6" w:rsidRPr="0012671E" w:rsidRDefault="00D052E6" w:rsidP="00D052E6">
      <w:r w:rsidRPr="0012671E">
        <w:t xml:space="preserve">La composante hydrostatique verticale à la surface de la Terre, </w:t>
      </w:r>
      <w:r w:rsidRPr="0012671E">
        <w:rPr>
          <w:rFonts w:ascii="Symbol" w:hAnsi="Symbol"/>
          <w:lang w:val="en-GB"/>
        </w:rPr>
        <w:t></w:t>
      </w:r>
      <w:r w:rsidRPr="0012671E">
        <w:rPr>
          <w:i/>
          <w:lang w:val="fr-CH"/>
        </w:rPr>
        <w:t>L</w:t>
      </w:r>
      <w:r w:rsidRPr="0012671E">
        <w:rPr>
          <w:i/>
          <w:vertAlign w:val="subscript"/>
          <w:lang w:val="fr-CH"/>
        </w:rPr>
        <w:t>Hvs</w:t>
      </w:r>
      <w:r w:rsidRPr="0012671E">
        <w:t>, peut être obtenue à l</w:t>
      </w:r>
      <w:r w:rsidR="00BC625E">
        <w:t>'</w:t>
      </w:r>
      <w:r w:rsidRPr="0012671E">
        <w:t>aide de la formule suivante:</w:t>
      </w:r>
    </w:p>
    <w:p w14:paraId="47F25C88" w14:textId="1213F94F" w:rsidR="0091684C" w:rsidRPr="0091684C" w:rsidRDefault="0091684C" w:rsidP="00F2268D">
      <w:pPr>
        <w:pStyle w:val="Equation"/>
        <w:rPr>
          <w:lang w:val="fr-CH"/>
        </w:rPr>
      </w:pPr>
      <w:r w:rsidRPr="00DE4EFA">
        <w:tab/>
      </w:r>
      <w:r w:rsidRPr="00DE4EFA">
        <w:tab/>
      </w:r>
      <w:r w:rsidRPr="00BB2F94">
        <w:rPr>
          <w:position w:val="-30"/>
        </w:rPr>
        <w:object w:dxaOrig="2220" w:dyaOrig="680" w14:anchorId="54A7AB81">
          <v:shape id="_x0000_i1044" type="#_x0000_t75" style="width:110.5pt;height:33.9pt" o:ole="" fillcolor="window">
            <v:imagedata r:id="rId53" o:title=""/>
          </v:shape>
          <o:OLEObject Type="Embed" ProgID="Equation.3" ShapeID="_x0000_i1044" DrawAspect="Content" ObjectID="_1660390692" r:id="rId54"/>
        </w:object>
      </w:r>
      <w:r w:rsidRPr="0091684C">
        <w:rPr>
          <w:lang w:val="fr-CH"/>
        </w:rPr>
        <w:t xml:space="preserve">         m</w:t>
      </w:r>
      <w:r w:rsidRPr="0091684C">
        <w:rPr>
          <w:lang w:val="fr-CH"/>
        </w:rPr>
        <w:tab/>
        <w:t>(2</w:t>
      </w:r>
      <w:r w:rsidR="00765E75">
        <w:rPr>
          <w:lang w:val="fr-CH"/>
        </w:rPr>
        <w:t>4</w:t>
      </w:r>
      <w:r w:rsidRPr="0091684C">
        <w:rPr>
          <w:lang w:val="fr-CH"/>
        </w:rPr>
        <w:t>a)</w:t>
      </w:r>
    </w:p>
    <w:p w14:paraId="37D4BA81" w14:textId="1A4B4647" w:rsidR="00D052E6" w:rsidRPr="0012671E" w:rsidRDefault="00D052E6" w:rsidP="00D052E6">
      <w:r w:rsidRPr="0012671E">
        <w:t xml:space="preserve">La composante humide verticale à la surface de la Terre, </w:t>
      </w:r>
      <w:r w:rsidRPr="0012671E">
        <w:rPr>
          <w:rFonts w:ascii="Symbol" w:hAnsi="Symbol"/>
          <w:lang w:val="en-GB"/>
        </w:rPr>
        <w:t></w:t>
      </w:r>
      <w:r w:rsidRPr="0012671E">
        <w:rPr>
          <w:i/>
          <w:lang w:val="fr-CH"/>
        </w:rPr>
        <w:t>L</w:t>
      </w:r>
      <w:r w:rsidRPr="0091684C">
        <w:rPr>
          <w:i/>
          <w:vertAlign w:val="subscript"/>
          <w:lang w:val="fr-CH"/>
        </w:rPr>
        <w:t>W</w:t>
      </w:r>
      <w:r w:rsidRPr="0012671E">
        <w:rPr>
          <w:i/>
          <w:vertAlign w:val="subscript"/>
          <w:lang w:val="fr-CH"/>
        </w:rPr>
        <w:t>vs</w:t>
      </w:r>
      <w:r w:rsidRPr="0012671E">
        <w:t>, peut être obtenue à l</w:t>
      </w:r>
      <w:r w:rsidR="00BC625E">
        <w:t>'</w:t>
      </w:r>
      <w:r w:rsidRPr="0012671E">
        <w:t>aide de la formule suivante:</w:t>
      </w:r>
    </w:p>
    <w:p w14:paraId="7703AC52" w14:textId="235013EF" w:rsidR="0091684C" w:rsidRPr="00DE4EFA" w:rsidRDefault="0091684C" w:rsidP="00F2268D">
      <w:pPr>
        <w:pStyle w:val="Equation"/>
      </w:pPr>
      <w:r w:rsidRPr="00DE4EFA">
        <w:lastRenderedPageBreak/>
        <w:tab/>
      </w:r>
      <w:r w:rsidRPr="00DE4EFA">
        <w:tab/>
      </w:r>
      <w:r w:rsidRPr="00BB2F94">
        <w:rPr>
          <w:position w:val="-30"/>
        </w:rPr>
        <w:object w:dxaOrig="2820" w:dyaOrig="680" w14:anchorId="3F6B4BC1">
          <v:shape id="_x0000_i1045" type="#_x0000_t75" style="width:142.45pt;height:33.9pt" o:ole="" fillcolor="window">
            <v:imagedata r:id="rId55" o:title=""/>
          </v:shape>
          <o:OLEObject Type="Embed" ProgID="Equation.3" ShapeID="_x0000_i1045" DrawAspect="Content" ObjectID="_1660390693" r:id="rId56"/>
        </w:object>
      </w:r>
      <w:r w:rsidRPr="00DE4EFA">
        <w:t>        m</w:t>
      </w:r>
      <w:r w:rsidRPr="00DE4EFA">
        <w:tab/>
        <w:t>(</w:t>
      </w:r>
      <w:r w:rsidR="00765E75" w:rsidRPr="00DE4EFA">
        <w:t>2</w:t>
      </w:r>
      <w:r w:rsidR="00765E75">
        <w:t>4</w:t>
      </w:r>
      <w:r w:rsidR="00765E75" w:rsidRPr="00DE4EFA">
        <w:t>b</w:t>
      </w:r>
      <w:r w:rsidRPr="00DE4EFA">
        <w:t>)</w:t>
      </w:r>
    </w:p>
    <w:p w14:paraId="62F6AE3D" w14:textId="77777777" w:rsidR="00D052E6" w:rsidRPr="0012671E" w:rsidRDefault="00D052E6" w:rsidP="00D052E6">
      <w:r w:rsidRPr="0012671E">
        <w:t>où:</w:t>
      </w:r>
    </w:p>
    <w:p w14:paraId="2C873C18" w14:textId="28E61456" w:rsidR="00D052E6" w:rsidRPr="00D052E6" w:rsidRDefault="00D052E6" w:rsidP="00D052E6">
      <w:pPr>
        <w:pStyle w:val="Equationlegend"/>
        <w:rPr>
          <w:lang w:val="fr-CH"/>
        </w:rPr>
      </w:pPr>
      <w:r w:rsidRPr="00D052E6">
        <w:rPr>
          <w:i/>
          <w:iCs/>
          <w:lang w:val="fr-CH"/>
        </w:rPr>
        <w:tab/>
        <w:t>p</w:t>
      </w:r>
      <w:r w:rsidRPr="00D052E6">
        <w:rPr>
          <w:i/>
          <w:iCs/>
          <w:vertAlign w:val="subscript"/>
          <w:lang w:val="fr-CH"/>
        </w:rPr>
        <w:t>s</w:t>
      </w:r>
      <w:r w:rsidRPr="00D052E6">
        <w:rPr>
          <w:lang w:val="fr-CH"/>
        </w:rPr>
        <w:t xml:space="preserve">, </w:t>
      </w:r>
      <w:r w:rsidRPr="00D052E6">
        <w:rPr>
          <w:i/>
          <w:iCs/>
          <w:lang w:val="fr-CH"/>
        </w:rPr>
        <w:t>e</w:t>
      </w:r>
      <w:r w:rsidRPr="00D052E6">
        <w:rPr>
          <w:i/>
          <w:iCs/>
          <w:vertAlign w:val="subscript"/>
          <w:lang w:val="fr-CH"/>
        </w:rPr>
        <w:t>s</w:t>
      </w:r>
      <w:r w:rsidRPr="00D052E6">
        <w:rPr>
          <w:lang w:val="fr-CH"/>
        </w:rPr>
        <w:t>:</w:t>
      </w:r>
      <w:r w:rsidRPr="00D052E6">
        <w:rPr>
          <w:lang w:val="fr-CH"/>
        </w:rPr>
        <w:tab/>
        <w:t>pression totale de l</w:t>
      </w:r>
      <w:r w:rsidR="00BC625E">
        <w:rPr>
          <w:lang w:val="fr-CH"/>
        </w:rPr>
        <w:t>'</w:t>
      </w:r>
      <w:r w:rsidRPr="00D052E6">
        <w:rPr>
          <w:lang w:val="fr-CH"/>
        </w:rPr>
        <w:t>air et pression partielle de la vapeur d</w:t>
      </w:r>
      <w:r w:rsidR="00BC625E">
        <w:rPr>
          <w:lang w:val="fr-CH"/>
        </w:rPr>
        <w:t>'</w:t>
      </w:r>
      <w:r w:rsidRPr="00D052E6">
        <w:rPr>
          <w:lang w:val="fr-CH"/>
        </w:rPr>
        <w:t>eau à la surface de la Terre (hPa)</w:t>
      </w:r>
    </w:p>
    <w:p w14:paraId="5B1927B4" w14:textId="2A34DC10" w:rsidR="00D052E6" w:rsidRPr="00D052E6" w:rsidRDefault="00D052E6" w:rsidP="00D052E6">
      <w:pPr>
        <w:pStyle w:val="Equationlegend"/>
        <w:rPr>
          <w:lang w:val="fr-CH"/>
        </w:rPr>
      </w:pPr>
      <w:r w:rsidRPr="00D052E6">
        <w:rPr>
          <w:i/>
          <w:lang w:val="fr-CH"/>
        </w:rPr>
        <w:tab/>
        <w:t>T</w:t>
      </w:r>
      <w:r w:rsidRPr="00D052E6">
        <w:rPr>
          <w:i/>
          <w:vertAlign w:val="subscript"/>
          <w:lang w:val="fr-CH"/>
        </w:rPr>
        <w:t>ms</w:t>
      </w:r>
      <w:r w:rsidRPr="00D052E6">
        <w:rPr>
          <w:lang w:val="fr-CH"/>
        </w:rPr>
        <w:t>:</w:t>
      </w:r>
      <w:r w:rsidRPr="00D052E6">
        <w:rPr>
          <w:lang w:val="fr-CH"/>
        </w:rPr>
        <w:tab/>
        <w:t>température moyenne de la colonne de vapeur d</w:t>
      </w:r>
      <w:r w:rsidR="00BC625E">
        <w:rPr>
          <w:lang w:val="fr-CH"/>
        </w:rPr>
        <w:t>'</w:t>
      </w:r>
      <w:r w:rsidRPr="00D052E6">
        <w:rPr>
          <w:lang w:val="fr-CH"/>
        </w:rPr>
        <w:t>eau au-dessus de la surface (K)</w:t>
      </w:r>
    </w:p>
    <w:p w14:paraId="6F150D10" w14:textId="77777777" w:rsidR="00D052E6" w:rsidRPr="00D052E6" w:rsidRDefault="00D052E6" w:rsidP="00D052E6">
      <w:pPr>
        <w:pStyle w:val="Equationlegend"/>
        <w:rPr>
          <w:lang w:val="fr-CH"/>
        </w:rPr>
      </w:pPr>
      <w:r w:rsidRPr="00D052E6">
        <w:rPr>
          <w:lang w:val="fr-CH"/>
        </w:rPr>
        <w:tab/>
      </w:r>
      <w:r w:rsidRPr="0012671E">
        <w:t>λ</w:t>
      </w:r>
      <w:r w:rsidRPr="00D052E6">
        <w:rPr>
          <w:lang w:val="fr-CH"/>
        </w:rPr>
        <w:t>:</w:t>
      </w:r>
      <w:r w:rsidRPr="00D052E6">
        <w:rPr>
          <w:lang w:val="fr-CH"/>
        </w:rPr>
        <w:tab/>
        <w:t>facteur de décroissance de la pression de la vapeur</w:t>
      </w:r>
    </w:p>
    <w:p w14:paraId="15A31580" w14:textId="77777777" w:rsidR="00D052E6" w:rsidRPr="00D052E6" w:rsidRDefault="00D052E6" w:rsidP="00D052E6">
      <w:pPr>
        <w:pStyle w:val="Equationlegend"/>
        <w:rPr>
          <w:lang w:val="fr-CH"/>
        </w:rPr>
      </w:pPr>
      <w:r w:rsidRPr="00D052E6">
        <w:rPr>
          <w:i/>
          <w:lang w:val="fr-CH"/>
        </w:rPr>
        <w:tab/>
        <w:t>R</w:t>
      </w:r>
      <w:r w:rsidRPr="00D052E6">
        <w:rPr>
          <w:i/>
          <w:vertAlign w:val="subscript"/>
          <w:lang w:val="fr-CH"/>
        </w:rPr>
        <w:t>d</w:t>
      </w:r>
      <w:r w:rsidRPr="00D052E6">
        <w:rPr>
          <w:lang w:val="fr-CH"/>
        </w:rPr>
        <w:t>:</w:t>
      </w:r>
      <w:r w:rsidRPr="00D052E6">
        <w:rPr>
          <w:lang w:val="fr-CH"/>
        </w:rPr>
        <w:tab/>
      </w:r>
      <w:r w:rsidRPr="00D052E6">
        <w:rPr>
          <w:i/>
          <w:lang w:val="fr-CH"/>
        </w:rPr>
        <w:t>R</w:t>
      </w:r>
      <w:r w:rsidRPr="00D052E6">
        <w:rPr>
          <w:lang w:val="fr-CH"/>
        </w:rPr>
        <w:t>/</w:t>
      </w:r>
      <w:r w:rsidRPr="00D052E6">
        <w:rPr>
          <w:i/>
          <w:lang w:val="fr-CH"/>
        </w:rPr>
        <w:t>M</w:t>
      </w:r>
      <w:r w:rsidRPr="00D052E6">
        <w:rPr>
          <w:i/>
          <w:vertAlign w:val="subscript"/>
          <w:lang w:val="fr-CH"/>
        </w:rPr>
        <w:t>d</w:t>
      </w:r>
      <w:r w:rsidRPr="00D052E6">
        <w:rPr>
          <w:lang w:val="fr-CH"/>
        </w:rPr>
        <w:t xml:space="preserve"> = 287,0 (J/kg K)</w:t>
      </w:r>
    </w:p>
    <w:p w14:paraId="2C7C9E8D" w14:textId="77777777" w:rsidR="00D052E6" w:rsidRPr="00D052E6" w:rsidRDefault="00D052E6" w:rsidP="00D052E6">
      <w:pPr>
        <w:pStyle w:val="Equationlegend"/>
        <w:rPr>
          <w:lang w:val="fr-CH"/>
        </w:rPr>
      </w:pPr>
      <w:r w:rsidRPr="00D052E6">
        <w:rPr>
          <w:i/>
          <w:lang w:val="fr-CH"/>
        </w:rPr>
        <w:tab/>
        <w:t>R</w:t>
      </w:r>
      <w:r w:rsidRPr="00D052E6">
        <w:rPr>
          <w:lang w:val="fr-CH"/>
        </w:rPr>
        <w:t>:</w:t>
      </w:r>
      <w:r w:rsidRPr="00D052E6">
        <w:rPr>
          <w:lang w:val="fr-CH"/>
        </w:rPr>
        <w:tab/>
        <w:t>constante des gaz parfaits = 8,314 (J/mol K)</w:t>
      </w:r>
    </w:p>
    <w:p w14:paraId="43DB52E6" w14:textId="7DB4DCD7" w:rsidR="00D052E6" w:rsidRPr="00D052E6" w:rsidRDefault="00D052E6" w:rsidP="00D052E6">
      <w:pPr>
        <w:pStyle w:val="Equationlegend"/>
        <w:rPr>
          <w:lang w:val="fr-CH"/>
        </w:rPr>
      </w:pPr>
      <w:r w:rsidRPr="00D052E6">
        <w:rPr>
          <w:i/>
          <w:lang w:val="fr-CH"/>
        </w:rPr>
        <w:tab/>
        <w:t>M</w:t>
      </w:r>
      <w:r w:rsidRPr="00D052E6">
        <w:rPr>
          <w:i/>
          <w:vertAlign w:val="subscript"/>
          <w:lang w:val="fr-CH"/>
        </w:rPr>
        <w:t>d</w:t>
      </w:r>
      <w:r w:rsidRPr="00D052E6">
        <w:rPr>
          <w:lang w:val="fr-CH"/>
        </w:rPr>
        <w:t>:</w:t>
      </w:r>
      <w:r w:rsidRPr="00D052E6">
        <w:rPr>
          <w:lang w:val="fr-CH"/>
        </w:rPr>
        <w:tab/>
        <w:t>masse molaire de l</w:t>
      </w:r>
      <w:r w:rsidR="00BC625E">
        <w:rPr>
          <w:lang w:val="fr-CH"/>
        </w:rPr>
        <w:t>'</w:t>
      </w:r>
      <w:r w:rsidRPr="00D052E6">
        <w:rPr>
          <w:lang w:val="fr-CH"/>
        </w:rPr>
        <w:t>air sec = 28,9644 (g/mol)</w:t>
      </w:r>
    </w:p>
    <w:p w14:paraId="50082CED" w14:textId="77777777" w:rsidR="00D052E6" w:rsidRPr="00D052E6" w:rsidRDefault="00D052E6" w:rsidP="00D052E6">
      <w:pPr>
        <w:pStyle w:val="Equationlegend"/>
        <w:rPr>
          <w:color w:val="000000"/>
          <w:lang w:val="fr-CH"/>
        </w:rPr>
      </w:pPr>
      <w:r w:rsidRPr="00D052E6">
        <w:rPr>
          <w:i/>
          <w:color w:val="000000"/>
          <w:lang w:val="fr-CH"/>
        </w:rPr>
        <w:tab/>
        <w:t>k</w:t>
      </w:r>
      <w:r w:rsidRPr="00D052E6">
        <w:rPr>
          <w:iCs/>
          <w:color w:val="000000"/>
          <w:vertAlign w:val="subscript"/>
          <w:lang w:val="fr-CH"/>
        </w:rPr>
        <w:t>1</w:t>
      </w:r>
      <w:r w:rsidRPr="00D052E6">
        <w:rPr>
          <w:color w:val="000000"/>
          <w:lang w:val="fr-CH"/>
        </w:rPr>
        <w:t>:</w:t>
      </w:r>
      <w:r w:rsidRPr="00D052E6">
        <w:rPr>
          <w:color w:val="000000"/>
          <w:lang w:val="fr-CH"/>
        </w:rPr>
        <w:tab/>
        <w:t>77,604 (K/hPa)</w:t>
      </w:r>
    </w:p>
    <w:p w14:paraId="64B06519" w14:textId="77777777" w:rsidR="00D052E6" w:rsidRPr="004A4C1B" w:rsidRDefault="00D052E6" w:rsidP="00D052E6">
      <w:pPr>
        <w:pStyle w:val="Equationlegend"/>
        <w:rPr>
          <w:color w:val="000000"/>
          <w:lang w:val="fr-FR"/>
        </w:rPr>
      </w:pPr>
      <w:r w:rsidRPr="00D052E6">
        <w:rPr>
          <w:i/>
          <w:color w:val="000000"/>
          <w:lang w:val="fr-CH"/>
        </w:rPr>
        <w:tab/>
        <w:t>k</w:t>
      </w:r>
      <w:r w:rsidRPr="00D052E6">
        <w:rPr>
          <w:iCs/>
          <w:color w:val="000000"/>
          <w:vertAlign w:val="subscript"/>
          <w:lang w:val="fr-CH"/>
        </w:rPr>
        <w:t>2</w:t>
      </w:r>
      <w:r w:rsidRPr="00D052E6">
        <w:rPr>
          <w:color w:val="000000"/>
          <w:lang w:val="fr-CH"/>
        </w:rPr>
        <w:t>:</w:t>
      </w:r>
      <w:r w:rsidRPr="00D052E6">
        <w:rPr>
          <w:color w:val="000000"/>
          <w:lang w:val="fr-CH"/>
        </w:rPr>
        <w:tab/>
        <w:t>373 900 (K</w:t>
      </w:r>
      <w:r w:rsidRPr="00D052E6">
        <w:rPr>
          <w:color w:val="000000"/>
          <w:vertAlign w:val="superscript"/>
          <w:lang w:val="fr-CH"/>
        </w:rPr>
        <w:t>2</w:t>
      </w:r>
      <w:r w:rsidRPr="00D052E6">
        <w:rPr>
          <w:color w:val="000000"/>
          <w:lang w:val="fr-CH"/>
        </w:rPr>
        <w:t>/hPa)</w:t>
      </w:r>
    </w:p>
    <w:p w14:paraId="5E236A97" w14:textId="77777777" w:rsidR="00D052E6" w:rsidRPr="00FF2961" w:rsidRDefault="00D052E6" w:rsidP="00D052E6">
      <w:pPr>
        <w:pStyle w:val="Equationlegend"/>
        <w:rPr>
          <w:color w:val="000000"/>
        </w:rPr>
      </w:pPr>
      <w:r w:rsidRPr="004A4C1B">
        <w:rPr>
          <w:i/>
          <w:color w:val="000000"/>
          <w:lang w:val="fr-FR"/>
        </w:rPr>
        <w:tab/>
      </w:r>
      <w:r w:rsidRPr="00FF2961">
        <w:rPr>
          <w:i/>
          <w:color w:val="000000"/>
        </w:rPr>
        <w:t>g</w:t>
      </w:r>
      <w:r w:rsidRPr="004A4C1B">
        <w:rPr>
          <w:i/>
          <w:color w:val="000000"/>
          <w:vertAlign w:val="subscript"/>
        </w:rPr>
        <w:t>ms</w:t>
      </w:r>
      <w:r w:rsidRPr="00FF2961">
        <w:rPr>
          <w:i/>
          <w:color w:val="000000"/>
          <w:vertAlign w:val="subscript"/>
        </w:rPr>
        <w:t xml:space="preserve"> </w:t>
      </w:r>
      <w:r w:rsidRPr="004A4C1B">
        <w:rPr>
          <w:iCs/>
          <w:color w:val="000000"/>
        </w:rPr>
        <w:t>=</w:t>
      </w:r>
      <w:r w:rsidRPr="00FF2961">
        <w:rPr>
          <w:iCs/>
          <w:color w:val="000000"/>
        </w:rPr>
        <w:tab/>
      </w:r>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p>
    <w:p w14:paraId="0FBCFC06" w14:textId="77777777" w:rsidR="00D052E6" w:rsidRPr="0012671E" w:rsidRDefault="00D052E6" w:rsidP="004A4C1B">
      <w:pPr>
        <w:pStyle w:val="Equationlegend"/>
      </w:pPr>
      <w:r w:rsidRPr="00FF2961">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004A4C1B">
        <w:t>9,</w:t>
      </w:r>
      <w:r w:rsidR="004A4C1B" w:rsidRPr="00150820">
        <w:t xml:space="preserve">784 </w:t>
      </w:r>
      <w:r w:rsidR="004A4C1B" w:rsidRPr="00150820">
        <w:sym w:font="Symbol" w:char="00D7"/>
      </w:r>
      <w:r w:rsidR="004A4C1B" w:rsidRPr="00150820">
        <w:t xml:space="preserve"> (1 – 0</w:t>
      </w:r>
      <w:r w:rsidR="004A4C1B">
        <w:t>,</w:t>
      </w:r>
      <w:r w:rsidR="004A4C1B" w:rsidRPr="00150820">
        <w:t xml:space="preserve">00266 </w:t>
      </w:r>
      <w:r w:rsidR="004A4C1B" w:rsidRPr="00150820">
        <w:sym w:font="Symbol" w:char="00D7"/>
      </w:r>
      <w:r w:rsidR="004A4C1B" w:rsidRPr="00150820">
        <w:t xml:space="preserve"> cos (2 </w:t>
      </w:r>
      <w:r w:rsidR="004A4C1B" w:rsidRPr="00150820">
        <w:sym w:font="Symbol" w:char="00D7"/>
      </w:r>
      <w:r w:rsidR="004A4C1B" w:rsidRPr="00150820">
        <w:t xml:space="preserve"> lat) – 0</w:t>
      </w:r>
      <w:r w:rsidR="004A4C1B">
        <w:t>,</w:t>
      </w:r>
      <w:r w:rsidR="004A4C1B" w:rsidRPr="00150820">
        <w:t xml:space="preserve">00028 </w:t>
      </w:r>
      <w:r w:rsidR="004A4C1B" w:rsidRPr="00150820">
        <w:sym w:font="Symbol" w:char="00D7"/>
      </w:r>
      <w:r w:rsidR="004A4C1B" w:rsidRPr="00150820">
        <w:t xml:space="preserve"> </w:t>
      </w:r>
      <w:r w:rsidR="004A4C1B" w:rsidRPr="00150820">
        <w:rPr>
          <w:i/>
          <w:iCs/>
        </w:rPr>
        <w:t>h</w:t>
      </w:r>
      <w:r w:rsidR="004A4C1B" w:rsidRPr="00150820">
        <w:t>)</w:t>
      </w:r>
    </w:p>
    <w:p w14:paraId="601D2B80" w14:textId="1012A1A3" w:rsidR="00D052E6" w:rsidRPr="00D052E6" w:rsidRDefault="00D052E6" w:rsidP="00D052E6">
      <w:pPr>
        <w:pStyle w:val="Equationlegend"/>
        <w:spacing w:before="0"/>
        <w:rPr>
          <w:lang w:val="fr-CH"/>
        </w:rPr>
      </w:pPr>
      <w:r w:rsidRPr="0012671E">
        <w:tab/>
      </w:r>
      <w:r w:rsidRPr="0012671E">
        <w:sym w:font="Symbol" w:char="F03D"/>
      </w:r>
      <w:r w:rsidRPr="00D052E6">
        <w:rPr>
          <w:lang w:val="fr-CH"/>
        </w:rPr>
        <w:tab/>
        <w:t>accélération due à la pesanteur au centre de la masse d</w:t>
      </w:r>
      <w:r w:rsidR="00BC625E">
        <w:rPr>
          <w:lang w:val="fr-CH"/>
        </w:rPr>
        <w:t>'</w:t>
      </w:r>
      <w:r w:rsidRPr="00D052E6">
        <w:rPr>
          <w:lang w:val="fr-CH"/>
        </w:rPr>
        <w:t>air à partir de l</w:t>
      </w:r>
      <w:r w:rsidR="00BC625E">
        <w:rPr>
          <w:lang w:val="fr-CH"/>
        </w:rPr>
        <w:t>'</w:t>
      </w:r>
      <w:r w:rsidRPr="00D052E6">
        <w:rPr>
          <w:lang w:val="fr-CH"/>
        </w:rPr>
        <w:t xml:space="preserve">altitude </w:t>
      </w:r>
      <w:r w:rsidRPr="00D052E6">
        <w:rPr>
          <w:i/>
          <w:iCs/>
          <w:lang w:val="fr-CH"/>
        </w:rPr>
        <w:t>h</w:t>
      </w:r>
      <w:r w:rsidRPr="00D052E6">
        <w:rPr>
          <w:lang w:val="fr-CH"/>
        </w:rPr>
        <w:t xml:space="preserve"> (m/s</w:t>
      </w:r>
      <w:r w:rsidRPr="00D052E6">
        <w:rPr>
          <w:vertAlign w:val="superscript"/>
          <w:lang w:val="fr-CH"/>
        </w:rPr>
        <w:t>2</w:t>
      </w:r>
      <w:r w:rsidRPr="00D052E6">
        <w:rPr>
          <w:lang w:val="fr-CH"/>
        </w:rPr>
        <w:t>)</w:t>
      </w:r>
    </w:p>
    <w:p w14:paraId="5A1AA59D" w14:textId="79123EC5" w:rsidR="00D052E6" w:rsidRPr="0012671E" w:rsidRDefault="00D052E6" w:rsidP="00D052E6">
      <w:pPr>
        <w:pStyle w:val="enumlev1"/>
        <w:tabs>
          <w:tab w:val="left" w:pos="2410"/>
        </w:tabs>
        <w:ind w:left="0" w:firstLine="0"/>
      </w:pPr>
      <w:r w:rsidRPr="0012671E">
        <w:rPr>
          <w:i/>
        </w:rPr>
        <w:tab/>
      </w:r>
      <w:r w:rsidRPr="0012671E">
        <w:rPr>
          <w:i/>
        </w:rPr>
        <w:tab/>
        <w:t>lat</w:t>
      </w:r>
      <w:r w:rsidRPr="0012671E">
        <w:t>:</w:t>
      </w:r>
      <w:r w:rsidRPr="0012671E">
        <w:tab/>
        <w:t>latitude de l</w:t>
      </w:r>
      <w:r w:rsidR="00BC625E">
        <w:t>'</w:t>
      </w:r>
      <w:r w:rsidRPr="0012671E">
        <w:t>emplacement (radians)</w:t>
      </w:r>
    </w:p>
    <w:p w14:paraId="4B506940" w14:textId="77777777" w:rsidR="008309F5" w:rsidRDefault="00D052E6" w:rsidP="004A4C1B">
      <w:pPr>
        <w:pStyle w:val="enumlev1"/>
        <w:tabs>
          <w:tab w:val="left" w:pos="2410"/>
        </w:tabs>
        <w:ind w:left="2410" w:hanging="2410"/>
      </w:pPr>
      <w:r w:rsidRPr="0012671E">
        <w:rPr>
          <w:i/>
        </w:rPr>
        <w:tab/>
      </w:r>
      <w:r w:rsidRPr="0012671E">
        <w:rPr>
          <w:i/>
        </w:rPr>
        <w:tab/>
        <w:t>h</w:t>
      </w:r>
      <w:r w:rsidRPr="0012671E">
        <w:rPr>
          <w:i/>
          <w:vertAlign w:val="subscript"/>
        </w:rPr>
        <w:t>s</w:t>
      </w:r>
      <w:r w:rsidRPr="0012671E">
        <w:t>:</w:t>
      </w:r>
      <w:r w:rsidRPr="0012671E">
        <w:tab/>
        <w:t>altitude de la surface de la Terre au</w:t>
      </w:r>
      <w:r>
        <w:noBreakHyphen/>
      </w:r>
      <w:r w:rsidRPr="0012671E">
        <w:t>dessus du</w:t>
      </w:r>
      <w:r>
        <w:t xml:space="preserve"> </w:t>
      </w:r>
      <w:r w:rsidRPr="0012671E">
        <w:t>niveau moyen de la mer (km)</w:t>
      </w:r>
    </w:p>
    <w:p w14:paraId="66E2A7B2" w14:textId="77777777" w:rsidR="00D052E6" w:rsidRPr="0012671E" w:rsidRDefault="008309F5" w:rsidP="004A4C1B">
      <w:pPr>
        <w:pStyle w:val="enumlev1"/>
        <w:tabs>
          <w:tab w:val="left" w:pos="2410"/>
        </w:tabs>
        <w:ind w:left="2410" w:hanging="2410"/>
      </w:pPr>
      <w:r>
        <w:tab/>
      </w:r>
      <w:r>
        <w:tab/>
      </w:r>
      <w:r w:rsidRPr="00DE4EFA">
        <w:rPr>
          <w:i/>
          <w:iCs/>
        </w:rPr>
        <w:t>h</w:t>
      </w:r>
      <w:r>
        <w:t>:</w:t>
      </w:r>
      <w:r>
        <w:tab/>
        <w:t>altitude du récepteur au-dessus du niveau moyen de la mer (km).</w:t>
      </w:r>
    </w:p>
    <w:p w14:paraId="204843A3" w14:textId="1361EBA8" w:rsidR="00D052E6" w:rsidRPr="0012671E" w:rsidRDefault="00D052E6" w:rsidP="00D052E6">
      <w:pPr>
        <w:rPr>
          <w:lang w:val="fr-CH"/>
        </w:rPr>
      </w:pPr>
      <w:r w:rsidRPr="0012671E">
        <w:t xml:space="preserve">Pour les récepteurs situés à une altitude </w:t>
      </w:r>
      <w:r w:rsidRPr="0012671E">
        <w:rPr>
          <w:i/>
          <w:iCs/>
        </w:rPr>
        <w:t>h</w:t>
      </w:r>
      <w:r w:rsidRPr="0012671E">
        <w:t>, différente de l</w:t>
      </w:r>
      <w:r w:rsidR="00BC625E">
        <w:t>'</w:t>
      </w:r>
      <w:r w:rsidRPr="0012671E">
        <w:t xml:space="preserve">altitude </w:t>
      </w:r>
      <w:r w:rsidRPr="0012671E">
        <w:rPr>
          <w:i/>
          <w:iCs/>
        </w:rPr>
        <w:t>h</w:t>
      </w:r>
      <w:r w:rsidRPr="0012671E">
        <w:rPr>
          <w:i/>
          <w:iCs/>
          <w:vertAlign w:val="subscript"/>
        </w:rPr>
        <w:t>s</w:t>
      </w:r>
      <w:r w:rsidRPr="0012671E">
        <w:t xml:space="preserve">, les composantes hydrostatique et humide verticales, </w:t>
      </w:r>
      <w:r w:rsidRPr="0012671E">
        <w:rPr>
          <w:rFonts w:ascii="Symbol" w:hAnsi="Symbol"/>
          <w:lang w:val="en-GB"/>
        </w:rPr>
        <w:t></w:t>
      </w:r>
      <w:r w:rsidRPr="0012671E">
        <w:rPr>
          <w:i/>
          <w:lang w:val="fr-CH"/>
        </w:rPr>
        <w:t>L</w:t>
      </w:r>
      <w:r w:rsidRPr="0012671E">
        <w:rPr>
          <w:i/>
          <w:vertAlign w:val="subscript"/>
          <w:lang w:val="fr-CH"/>
        </w:rPr>
        <w:t>Hv</w:t>
      </w:r>
      <w:r w:rsidRPr="0012671E">
        <w:rPr>
          <w:lang w:val="fr-CH"/>
        </w:rPr>
        <w:t>(</w:t>
      </w:r>
      <w:r w:rsidRPr="004A4C1B">
        <w:rPr>
          <w:i/>
          <w:iCs/>
          <w:lang w:val="fr-CH"/>
        </w:rPr>
        <w:t>h</w:t>
      </w:r>
      <w:r w:rsidRPr="0012671E">
        <w:rPr>
          <w:lang w:val="fr-CH"/>
        </w:rPr>
        <w:t>)</w:t>
      </w:r>
      <w:r w:rsidRPr="0012671E">
        <w:rPr>
          <w:i/>
          <w:lang w:val="fr-CH"/>
        </w:rPr>
        <w:t xml:space="preserve"> et </w:t>
      </w:r>
      <w:r w:rsidRPr="00150820">
        <w:rPr>
          <w:rFonts w:ascii="Symbol" w:hAnsi="Symbol"/>
        </w:rPr>
        <w:t></w:t>
      </w:r>
      <w:r w:rsidRPr="004A4C1B">
        <w:rPr>
          <w:i/>
          <w:lang w:val="fr-CH"/>
        </w:rPr>
        <w:t>L</w:t>
      </w:r>
      <w:r w:rsidRPr="004A4C1B">
        <w:rPr>
          <w:i/>
          <w:vertAlign w:val="subscript"/>
          <w:lang w:val="fr-CH"/>
        </w:rPr>
        <w:t>Wv</w:t>
      </w:r>
      <w:r w:rsidRPr="004A4C1B">
        <w:rPr>
          <w:lang w:val="fr-CH"/>
        </w:rPr>
        <w:t>(</w:t>
      </w:r>
      <w:r w:rsidRPr="004A4C1B">
        <w:rPr>
          <w:i/>
          <w:lang w:val="fr-CH"/>
        </w:rPr>
        <w:t>h</w:t>
      </w:r>
      <w:r w:rsidRPr="004A4C1B">
        <w:rPr>
          <w:lang w:val="fr-CH"/>
        </w:rPr>
        <w:t>)</w:t>
      </w:r>
      <w:r w:rsidRPr="0012671E">
        <w:rPr>
          <w:lang w:val="fr-CH"/>
        </w:rPr>
        <w:t>, sont données par les formules suivantes:</w:t>
      </w:r>
    </w:p>
    <w:p w14:paraId="0F57943E" w14:textId="52196F32" w:rsidR="004A4C1B" w:rsidRPr="00DE4EFA" w:rsidRDefault="004A4C1B" w:rsidP="00F2268D">
      <w:pPr>
        <w:pStyle w:val="Equation"/>
      </w:pPr>
      <w:r w:rsidRPr="00DE4EFA">
        <w:tab/>
      </w:r>
      <w:r w:rsidRPr="00DE4EFA">
        <w:tab/>
      </w:r>
      <w:r w:rsidRPr="00BB2F94">
        <w:rPr>
          <w:position w:val="-30"/>
        </w:rPr>
        <w:object w:dxaOrig="2799" w:dyaOrig="680" w14:anchorId="1246076E">
          <v:shape id="_x0000_i1046" type="#_x0000_t75" style="width:139.4pt;height:33.1pt" o:ole="" fillcolor="window">
            <v:imagedata r:id="rId57" o:title=""/>
          </v:shape>
          <o:OLEObject Type="Embed" ProgID="Equation.3" ShapeID="_x0000_i1046" DrawAspect="Content" ObjectID="_1660390694" r:id="rId58"/>
        </w:object>
      </w:r>
      <w:r w:rsidRPr="00DE4EFA">
        <w:t xml:space="preserve">            m</w:t>
      </w:r>
      <w:r w:rsidRPr="00DE4EFA">
        <w:tab/>
        <w:t>(</w:t>
      </w:r>
      <w:r w:rsidR="00765E75" w:rsidRPr="00DE4EFA">
        <w:t>2</w:t>
      </w:r>
      <w:r w:rsidR="00765E75">
        <w:t>5</w:t>
      </w:r>
      <w:r w:rsidR="00765E75" w:rsidRPr="00DE4EFA">
        <w:t>a</w:t>
      </w:r>
      <w:r w:rsidRPr="00DE4EFA">
        <w:t>)</w:t>
      </w:r>
    </w:p>
    <w:p w14:paraId="2DDEC1B3" w14:textId="34CBB3EC" w:rsidR="004A4C1B" w:rsidRPr="00DE4EFA" w:rsidRDefault="004A4C1B" w:rsidP="00F2268D">
      <w:pPr>
        <w:pStyle w:val="Equation"/>
      </w:pPr>
      <w:r w:rsidRPr="00DE4EFA">
        <w:tab/>
      </w:r>
      <w:r w:rsidRPr="00DE4EFA">
        <w:tab/>
      </w:r>
      <w:r w:rsidRPr="00BB2F94">
        <w:rPr>
          <w:position w:val="-30"/>
        </w:rPr>
        <w:object w:dxaOrig="3420" w:dyaOrig="680" w14:anchorId="2397B20C">
          <v:shape id="_x0000_i1047" type="#_x0000_t75" style="width:169.05pt;height:33.1pt" o:ole="" fillcolor="window">
            <v:imagedata r:id="rId59" o:title=""/>
          </v:shape>
          <o:OLEObject Type="Embed" ProgID="Equation.3" ShapeID="_x0000_i1047" DrawAspect="Content" ObjectID="_1660390695" r:id="rId60"/>
        </w:object>
      </w:r>
      <w:r w:rsidRPr="00DE4EFA">
        <w:t xml:space="preserve">          m</w:t>
      </w:r>
      <w:r w:rsidRPr="00DE4EFA">
        <w:tab/>
        <w:t>(</w:t>
      </w:r>
      <w:r w:rsidR="00765E75" w:rsidRPr="00DE4EFA">
        <w:t>2</w:t>
      </w:r>
      <w:r w:rsidR="00765E75">
        <w:t>5</w:t>
      </w:r>
      <w:r w:rsidR="00765E75" w:rsidRPr="00DE4EFA">
        <w:t>b</w:t>
      </w:r>
      <w:r w:rsidRPr="00DE4EFA">
        <w:t>)</w:t>
      </w:r>
    </w:p>
    <w:p w14:paraId="55B9CC30" w14:textId="77777777" w:rsidR="00D052E6" w:rsidRPr="0012671E" w:rsidRDefault="00D052E6" w:rsidP="00D052E6">
      <w:pPr>
        <w:pStyle w:val="Equation"/>
      </w:pPr>
      <w:r w:rsidRPr="0012671E">
        <w:t>où:</w:t>
      </w:r>
    </w:p>
    <w:p w14:paraId="53DB374F" w14:textId="063C807F" w:rsidR="00D052E6" w:rsidRPr="0012671E" w:rsidRDefault="00D052E6" w:rsidP="00D052E6">
      <w:r w:rsidRPr="0012671E">
        <w:t>On peut déduire les valeurs des paramètres météorologiques d</w:t>
      </w:r>
      <w:r w:rsidR="00BC625E">
        <w:t>'</w:t>
      </w:r>
      <w:r w:rsidRPr="0012671E">
        <w:t>entrée à l</w:t>
      </w:r>
      <w:r w:rsidR="00BC625E">
        <w:t>'</w:t>
      </w:r>
      <w:r w:rsidRPr="0012671E">
        <w:t xml:space="preserve">altitude </w:t>
      </w:r>
      <w:r w:rsidRPr="0012671E">
        <w:rPr>
          <w:i/>
          <w:iCs/>
        </w:rPr>
        <w:t>h</w:t>
      </w:r>
      <w:r w:rsidRPr="0012671E">
        <w:t xml:space="preserve"> (</w:t>
      </w:r>
      <w:r w:rsidRPr="00FF2961">
        <w:rPr>
          <w:i/>
          <w:iCs/>
        </w:rPr>
        <w:t>T</w:t>
      </w:r>
      <w:r w:rsidRPr="004A4C1B">
        <w:rPr>
          <w:i/>
          <w:iCs/>
          <w:vertAlign w:val="subscript"/>
        </w:rPr>
        <w:t>m</w:t>
      </w:r>
      <w:r w:rsidRPr="0012671E">
        <w:t>(</w:t>
      </w:r>
      <w:r w:rsidRPr="004A4C1B">
        <w:rPr>
          <w:i/>
          <w:iCs/>
        </w:rPr>
        <w:t>h</w:t>
      </w:r>
      <w:r w:rsidRPr="0012671E">
        <w:t xml:space="preserve">), </w:t>
      </w:r>
      <w:r w:rsidRPr="004A4C1B">
        <w:rPr>
          <w:i/>
          <w:iCs/>
        </w:rPr>
        <w:t>e</w:t>
      </w:r>
      <w:r w:rsidRPr="0012671E">
        <w:t>(</w:t>
      </w:r>
      <w:r w:rsidRPr="004A4C1B">
        <w:rPr>
          <w:i/>
          <w:iCs/>
        </w:rPr>
        <w:t>h</w:t>
      </w:r>
      <w:r w:rsidRPr="0012671E">
        <w:t xml:space="preserve">) et </w:t>
      </w:r>
      <w:r w:rsidRPr="004A4C1B">
        <w:rPr>
          <w:i/>
          <w:iCs/>
        </w:rPr>
        <w:t>p</w:t>
      </w:r>
      <w:r w:rsidRPr="0012671E">
        <w:t>(</w:t>
      </w:r>
      <w:r w:rsidRPr="004A4C1B">
        <w:rPr>
          <w:i/>
          <w:iCs/>
        </w:rPr>
        <w:t>h</w:t>
      </w:r>
      <w:r w:rsidRPr="0012671E">
        <w:t>)) des valeurs à la surface de la Terre (</w:t>
      </w:r>
      <w:r w:rsidRPr="0012671E">
        <w:rPr>
          <w:i/>
          <w:iCs/>
        </w:rPr>
        <w:t>T</w:t>
      </w:r>
      <w:r w:rsidRPr="0012671E">
        <w:rPr>
          <w:i/>
          <w:iCs/>
          <w:vertAlign w:val="subscript"/>
        </w:rPr>
        <w:t>ms</w:t>
      </w:r>
      <w:r w:rsidRPr="0012671E">
        <w:t xml:space="preserve">, </w:t>
      </w:r>
      <w:r w:rsidRPr="0012671E">
        <w:rPr>
          <w:i/>
          <w:iCs/>
        </w:rPr>
        <w:t>e</w:t>
      </w:r>
      <w:r w:rsidRPr="0012671E">
        <w:rPr>
          <w:i/>
          <w:iCs/>
          <w:vertAlign w:val="subscript"/>
        </w:rPr>
        <w:t>s</w:t>
      </w:r>
      <w:r w:rsidRPr="0012671E">
        <w:t xml:space="preserve"> et </w:t>
      </w:r>
      <w:r w:rsidRPr="0012671E">
        <w:rPr>
          <w:i/>
          <w:iCs/>
        </w:rPr>
        <w:t>p</w:t>
      </w:r>
      <w:r w:rsidRPr="0012671E">
        <w:rPr>
          <w:i/>
          <w:iCs/>
          <w:vertAlign w:val="subscript"/>
        </w:rPr>
        <w:t>s</w:t>
      </w:r>
      <w:r w:rsidRPr="0012671E">
        <w:t>), à l</w:t>
      </w:r>
      <w:r w:rsidR="00BC625E">
        <w:t>'</w:t>
      </w:r>
      <w:r w:rsidRPr="0012671E">
        <w:t xml:space="preserve">aide des formules suivantes: </w:t>
      </w:r>
    </w:p>
    <w:p w14:paraId="1BE5C4CB" w14:textId="77777777" w:rsidR="00D052E6" w:rsidRPr="0012671E" w:rsidRDefault="00D052E6" w:rsidP="00D052E6">
      <w:pPr>
        <w:pStyle w:val="Blanc"/>
        <w:rPr>
          <w:lang w:val="fr-CH"/>
        </w:rPr>
      </w:pPr>
    </w:p>
    <w:p w14:paraId="58BB5338" w14:textId="05C227A6" w:rsidR="003F759C" w:rsidRPr="001849D5" w:rsidRDefault="003F759C" w:rsidP="00F2268D">
      <w:pPr>
        <w:pStyle w:val="Equation"/>
        <w:rPr>
          <w:lang w:val="fr-CH"/>
        </w:rPr>
      </w:pPr>
      <w:r w:rsidRPr="00DE4EFA">
        <w:tab/>
      </w:r>
      <w:r w:rsidRPr="00DE4EFA">
        <w:tab/>
      </w:r>
      <w:r w:rsidRPr="00BB2F94">
        <w:rPr>
          <w:position w:val="-12"/>
        </w:rPr>
        <w:object w:dxaOrig="2620" w:dyaOrig="360" w14:anchorId="0D963AD9">
          <v:shape id="_x0000_i1048" type="#_x0000_t75" style="width:128.2pt;height:18.85pt" o:ole="" fillcolor="window">
            <v:imagedata r:id="rId61" o:title=""/>
          </v:shape>
          <o:OLEObject Type="Embed" ProgID="Equation.3" ShapeID="_x0000_i1048" DrawAspect="Content" ObjectID="_1660390696" r:id="rId62"/>
        </w:object>
      </w:r>
      <w:r w:rsidRPr="001849D5">
        <w:rPr>
          <w:lang w:val="fr-CH"/>
        </w:rPr>
        <w:t>                K</w:t>
      </w:r>
      <w:r w:rsidRPr="001849D5">
        <w:rPr>
          <w:lang w:val="fr-CH"/>
        </w:rPr>
        <w:tab/>
        <w:t>(</w:t>
      </w:r>
      <w:r w:rsidR="00765E75" w:rsidRPr="001849D5">
        <w:rPr>
          <w:lang w:val="fr-CH"/>
        </w:rPr>
        <w:t>2</w:t>
      </w:r>
      <w:r w:rsidR="00765E75">
        <w:rPr>
          <w:lang w:val="fr-CH"/>
        </w:rPr>
        <w:t>6</w:t>
      </w:r>
      <w:r w:rsidR="00765E75" w:rsidRPr="001849D5">
        <w:rPr>
          <w:lang w:val="fr-CH"/>
        </w:rPr>
        <w:t>a</w:t>
      </w:r>
      <w:r w:rsidRPr="001849D5">
        <w:rPr>
          <w:lang w:val="fr-CH"/>
        </w:rPr>
        <w:t>)</w:t>
      </w:r>
    </w:p>
    <w:p w14:paraId="25748361" w14:textId="77777777" w:rsidR="003F759C" w:rsidRPr="001849D5" w:rsidRDefault="003F759C" w:rsidP="003F759C">
      <w:pPr>
        <w:pStyle w:val="Blanc"/>
        <w:rPr>
          <w:lang w:val="fr-CH"/>
        </w:rPr>
      </w:pPr>
    </w:p>
    <w:p w14:paraId="01E0F9A2" w14:textId="0477C6A7" w:rsidR="003F759C" w:rsidRPr="001849D5" w:rsidRDefault="003F759C" w:rsidP="00F2268D">
      <w:pPr>
        <w:pStyle w:val="Equation"/>
        <w:rPr>
          <w:lang w:val="fr-CH"/>
        </w:rPr>
      </w:pPr>
      <w:r w:rsidRPr="001849D5">
        <w:rPr>
          <w:lang w:val="fr-CH"/>
        </w:rPr>
        <w:tab/>
      </w:r>
      <w:r w:rsidRPr="001849D5">
        <w:rPr>
          <w:lang w:val="fr-CH"/>
        </w:rPr>
        <w:tab/>
      </w:r>
      <w:r w:rsidRPr="00E364F3">
        <w:rPr>
          <w:position w:val="-32"/>
        </w:rPr>
        <w:object w:dxaOrig="2680" w:dyaOrig="960" w14:anchorId="575C4B0E">
          <v:shape id="_x0000_i1049" type="#_x0000_t75" style="width:131.3pt;height:46.6pt" o:ole="" fillcolor="window">
            <v:imagedata r:id="rId63" o:title=""/>
          </v:shape>
          <o:OLEObject Type="Embed" ProgID="Equation.3" ShapeID="_x0000_i1049" DrawAspect="Content" ObjectID="_1660390697" r:id="rId64"/>
        </w:object>
      </w:r>
      <w:r w:rsidRPr="001849D5">
        <w:rPr>
          <w:lang w:val="fr-CH"/>
        </w:rPr>
        <w:t>                hPa</w:t>
      </w:r>
      <w:r w:rsidRPr="001849D5">
        <w:rPr>
          <w:lang w:val="fr-CH"/>
        </w:rPr>
        <w:tab/>
        <w:t>(</w:t>
      </w:r>
      <w:r w:rsidR="00765E75" w:rsidRPr="001849D5">
        <w:rPr>
          <w:lang w:val="fr-CH"/>
        </w:rPr>
        <w:t>2</w:t>
      </w:r>
      <w:r w:rsidR="00765E75">
        <w:rPr>
          <w:lang w:val="fr-CH"/>
        </w:rPr>
        <w:t>6</w:t>
      </w:r>
      <w:r w:rsidR="00765E75" w:rsidRPr="001849D5">
        <w:rPr>
          <w:lang w:val="fr-CH"/>
        </w:rPr>
        <w:t>b</w:t>
      </w:r>
      <w:r w:rsidRPr="001849D5">
        <w:rPr>
          <w:lang w:val="fr-CH"/>
        </w:rPr>
        <w:t>)</w:t>
      </w:r>
    </w:p>
    <w:p w14:paraId="2ED563B7" w14:textId="77777777" w:rsidR="003F759C" w:rsidRPr="001849D5" w:rsidRDefault="003F759C" w:rsidP="003F759C">
      <w:pPr>
        <w:pStyle w:val="Blanc"/>
        <w:rPr>
          <w:lang w:val="fr-CH"/>
        </w:rPr>
      </w:pPr>
    </w:p>
    <w:p w14:paraId="4B5F2F3C" w14:textId="020CA2C1" w:rsidR="00D052E6" w:rsidRPr="0012671E" w:rsidRDefault="003F759C" w:rsidP="00F2268D">
      <w:pPr>
        <w:pStyle w:val="Equation"/>
        <w:tabs>
          <w:tab w:val="left" w:pos="7200"/>
        </w:tabs>
      </w:pPr>
      <w:r w:rsidRPr="001849D5">
        <w:rPr>
          <w:lang w:val="fr-CH"/>
        </w:rPr>
        <w:tab/>
      </w:r>
      <w:r w:rsidRPr="001849D5">
        <w:rPr>
          <w:lang w:val="fr-CH"/>
        </w:rPr>
        <w:tab/>
      </w:r>
      <w:r w:rsidRPr="00BB2F94">
        <w:rPr>
          <w:position w:val="-32"/>
        </w:rPr>
        <w:object w:dxaOrig="2100" w:dyaOrig="840" w14:anchorId="0AB84915">
          <v:shape id="_x0000_i1050" type="#_x0000_t75" style="width:105.9pt;height:44.3pt" o:ole="" fillcolor="window">
            <v:imagedata r:id="rId65" o:title=""/>
          </v:shape>
          <o:OLEObject Type="Embed" ProgID="Equation.3" ShapeID="_x0000_i1050" DrawAspect="Content" ObjectID="_1660390698" r:id="rId66"/>
        </w:object>
      </w:r>
      <w:r w:rsidRPr="001849D5">
        <w:rPr>
          <w:lang w:val="fr-CH"/>
        </w:rPr>
        <w:t>                hPa</w:t>
      </w:r>
      <w:r w:rsidRPr="001849D5">
        <w:rPr>
          <w:lang w:val="fr-CH"/>
        </w:rPr>
        <w:tab/>
      </w:r>
      <w:r w:rsidR="001849D5" w:rsidRPr="001849D5">
        <w:rPr>
          <w:lang w:val="fr-CH"/>
        </w:rPr>
        <w:tab/>
      </w:r>
      <w:r w:rsidRPr="001849D5">
        <w:rPr>
          <w:lang w:val="fr-CH"/>
        </w:rPr>
        <w:t>(</w:t>
      </w:r>
      <w:r w:rsidR="00765E75" w:rsidRPr="001849D5">
        <w:rPr>
          <w:lang w:val="fr-CH"/>
        </w:rPr>
        <w:t>2</w:t>
      </w:r>
      <w:r w:rsidR="00765E75">
        <w:rPr>
          <w:lang w:val="fr-CH"/>
        </w:rPr>
        <w:t>6</w:t>
      </w:r>
      <w:r w:rsidR="00765E75" w:rsidRPr="001849D5">
        <w:rPr>
          <w:lang w:val="fr-CH"/>
        </w:rPr>
        <w:t>c</w:t>
      </w:r>
      <w:r w:rsidRPr="001849D5">
        <w:rPr>
          <w:lang w:val="fr-CH"/>
        </w:rPr>
        <w:t>)</w:t>
      </w:r>
    </w:p>
    <w:p w14:paraId="1DA3F3C8" w14:textId="77777777" w:rsidR="00D052E6" w:rsidRPr="0012671E" w:rsidRDefault="00D052E6" w:rsidP="00D052E6">
      <w:r w:rsidRPr="0012671E">
        <w:t>où:</w:t>
      </w:r>
    </w:p>
    <w:p w14:paraId="35CBF11C" w14:textId="3BD822EC" w:rsidR="00D052E6" w:rsidRPr="00D052E6" w:rsidRDefault="00D052E6" w:rsidP="00D052E6">
      <w:pPr>
        <w:pStyle w:val="Equationlegend"/>
        <w:rPr>
          <w:lang w:val="fr-CH"/>
        </w:rPr>
      </w:pPr>
      <w:r w:rsidRPr="00D052E6">
        <w:rPr>
          <w:lang w:val="fr-CH"/>
        </w:rPr>
        <w:tab/>
      </w:r>
      <w:r w:rsidRPr="0012671E">
        <w:sym w:font="Symbol" w:char="F061"/>
      </w:r>
      <w:r w:rsidRPr="00D052E6">
        <w:rPr>
          <w:i/>
          <w:iCs/>
          <w:position w:val="-6"/>
          <w:sz w:val="20"/>
          <w:lang w:val="fr-CH"/>
        </w:rPr>
        <w:t>m</w:t>
      </w:r>
      <w:r w:rsidRPr="00D052E6">
        <w:rPr>
          <w:iCs/>
          <w:position w:val="-6"/>
          <w:szCs w:val="24"/>
          <w:vertAlign w:val="superscript"/>
          <w:lang w:val="fr-CH"/>
        </w:rPr>
        <w:t>:</w:t>
      </w:r>
      <w:r w:rsidRPr="00D052E6">
        <w:rPr>
          <w:lang w:val="fr-CH"/>
        </w:rPr>
        <w:tab/>
        <w:t>taux de variation de la température moyenne de la vapeur d</w:t>
      </w:r>
      <w:r w:rsidR="00BC625E">
        <w:rPr>
          <w:lang w:val="fr-CH"/>
        </w:rPr>
        <w:t>'</w:t>
      </w:r>
      <w:r w:rsidRPr="00D052E6">
        <w:rPr>
          <w:lang w:val="fr-CH"/>
        </w:rPr>
        <w:t>eau à partir de la surface de la Terre (K/km)</w:t>
      </w:r>
    </w:p>
    <w:p w14:paraId="6BED9483" w14:textId="47A67177" w:rsidR="00D052E6" w:rsidRPr="00D052E6" w:rsidRDefault="00D052E6" w:rsidP="007760C3">
      <w:pPr>
        <w:pStyle w:val="Equationlegend"/>
        <w:tabs>
          <w:tab w:val="left" w:pos="8647"/>
          <w:tab w:val="left" w:pos="9214"/>
        </w:tabs>
        <w:rPr>
          <w:lang w:val="fr-CH"/>
        </w:rPr>
      </w:pPr>
      <w:r w:rsidRPr="00D052E6">
        <w:rPr>
          <w:lang w:val="fr-CH"/>
        </w:rPr>
        <w:lastRenderedPageBreak/>
        <w:tab/>
      </w:r>
      <w:r w:rsidRPr="00D052E6">
        <w:rPr>
          <w:i/>
          <w:iCs/>
          <w:lang w:val="fr-CH"/>
        </w:rPr>
        <w:t>T</w:t>
      </w:r>
      <w:r w:rsidRPr="001849D5">
        <w:rPr>
          <w:i/>
          <w:iCs/>
          <w:vertAlign w:val="subscript"/>
          <w:lang w:val="fr-CH"/>
        </w:rPr>
        <w:t>s</w:t>
      </w:r>
      <w:r w:rsidRPr="00D052E6">
        <w:rPr>
          <w:i/>
          <w:iCs/>
          <w:lang w:val="fr-CH"/>
        </w:rPr>
        <w:t xml:space="preserve"> </w:t>
      </w:r>
      <w:r w:rsidRPr="00D052E6">
        <w:rPr>
          <w:lang w:val="fr-CH"/>
        </w:rPr>
        <w:t>=</w:t>
      </w:r>
      <w:r w:rsidRPr="00D052E6">
        <w:rPr>
          <w:lang w:val="fr-CH"/>
        </w:rPr>
        <w:tab/>
        <w:t>température de l</w:t>
      </w:r>
      <w:r w:rsidR="00BC625E">
        <w:rPr>
          <w:lang w:val="fr-CH"/>
        </w:rPr>
        <w:t>'</w:t>
      </w:r>
      <w:r w:rsidRPr="00D052E6">
        <w:rPr>
          <w:lang w:val="fr-CH"/>
        </w:rPr>
        <w:t xml:space="preserve">air à la surface de la Terre (K) = </w:t>
      </w:r>
      <w:r w:rsidR="001849D5" w:rsidRPr="00BB2F94">
        <w:rPr>
          <w:position w:val="-32"/>
        </w:rPr>
        <w:object w:dxaOrig="1719" w:dyaOrig="760" w14:anchorId="5AD85ACE">
          <v:shape id="_x0000_i1051" type="#_x0000_t75" style="width:86.25pt;height:38.1pt" o:ole="" fillcolor="window">
            <v:imagedata r:id="rId67" o:title=""/>
          </v:shape>
          <o:OLEObject Type="Embed" ProgID="Equation.3" ShapeID="_x0000_i1051" DrawAspect="Content" ObjectID="_1660390699" r:id="rId68"/>
        </w:object>
      </w:r>
      <w:r w:rsidR="007760C3">
        <w:rPr>
          <w:lang w:val="fr-FR"/>
        </w:rPr>
        <w:tab/>
        <w:t xml:space="preserve">K      </w:t>
      </w:r>
      <w:r w:rsidR="00F3777B" w:rsidRPr="00DE4EFA">
        <w:rPr>
          <w:lang w:val="fr-FR"/>
        </w:rPr>
        <w:t>(</w:t>
      </w:r>
      <w:r w:rsidR="00765E75" w:rsidRPr="00DE4EFA">
        <w:rPr>
          <w:lang w:val="fr-FR"/>
        </w:rPr>
        <w:t>2</w:t>
      </w:r>
      <w:r w:rsidR="00765E75">
        <w:rPr>
          <w:lang w:val="fr-FR"/>
        </w:rPr>
        <w:t>6</w:t>
      </w:r>
      <w:r w:rsidR="00765E75" w:rsidRPr="00DE4EFA">
        <w:rPr>
          <w:lang w:val="fr-FR"/>
        </w:rPr>
        <w:t>d</w:t>
      </w:r>
      <w:r w:rsidR="00F3777B" w:rsidRPr="00DE4EFA">
        <w:rPr>
          <w:lang w:val="fr-FR"/>
        </w:rPr>
        <w:t>)</w:t>
      </w:r>
    </w:p>
    <w:p w14:paraId="14676186" w14:textId="63ECFCC2" w:rsidR="008D72E5" w:rsidRDefault="00D052E6" w:rsidP="00F3777B">
      <w:pPr>
        <w:pStyle w:val="Equationlegend"/>
        <w:rPr>
          <w:lang w:val="fr-CH"/>
        </w:rPr>
      </w:pPr>
      <w:r w:rsidRPr="00D052E6">
        <w:rPr>
          <w:lang w:val="fr-CH"/>
        </w:rPr>
        <w:tab/>
      </w:r>
      <w:r w:rsidRPr="0012671E">
        <w:sym w:font="Symbol" w:char="0061"/>
      </w:r>
      <w:r w:rsidRPr="001849D5">
        <w:rPr>
          <w:lang w:val="fr-CH"/>
        </w:rPr>
        <w:t xml:space="preserve"> = </w:t>
      </w:r>
      <w:r w:rsidRPr="001849D5">
        <w:rPr>
          <w:lang w:val="fr-CH"/>
        </w:rPr>
        <w:tab/>
        <w:t xml:space="preserve">taux de variation de la </w:t>
      </w:r>
      <w:r w:rsidRPr="0012671E">
        <w:rPr>
          <w:lang w:val="fr-CH"/>
        </w:rPr>
        <w:t>tempé</w:t>
      </w:r>
      <w:r w:rsidRPr="001849D5">
        <w:rPr>
          <w:lang w:val="fr-CH"/>
        </w:rPr>
        <w:t>rature de l</w:t>
      </w:r>
      <w:r w:rsidR="00BC625E">
        <w:rPr>
          <w:lang w:val="fr-CH"/>
        </w:rPr>
        <w:t>'</w:t>
      </w:r>
      <w:r w:rsidRPr="001849D5">
        <w:rPr>
          <w:lang w:val="fr-CH"/>
        </w:rPr>
        <w:t xml:space="preserve">air </w:t>
      </w:r>
      <w:r w:rsidR="00F3777B">
        <w:rPr>
          <w:lang w:val="fr-CH"/>
        </w:rPr>
        <w:t>à</w:t>
      </w:r>
      <w:r w:rsidR="00936F8A">
        <w:rPr>
          <w:lang w:val="fr-CH"/>
        </w:rPr>
        <w:t xml:space="preserve"> partir de</w:t>
      </w:r>
      <w:r w:rsidR="00F3777B">
        <w:rPr>
          <w:lang w:val="fr-CH"/>
        </w:rPr>
        <w:t xml:space="preserve"> la surface de la Terre</w:t>
      </w:r>
    </w:p>
    <w:p w14:paraId="5D1515F0" w14:textId="72B51ACC" w:rsidR="00D052E6" w:rsidRPr="008D72E5" w:rsidRDefault="00392CFD" w:rsidP="00F2268D">
      <w:pPr>
        <w:pStyle w:val="Equation"/>
        <w:rPr>
          <w:lang w:val="de-CH"/>
        </w:rPr>
      </w:pPr>
      <w:r>
        <w:rPr>
          <w:lang w:val="fr-CH"/>
        </w:rPr>
        <w:tab/>
      </w:r>
      <w:r w:rsidR="008D72E5">
        <w:rPr>
          <w:lang w:val="fr-CH"/>
        </w:rPr>
        <w:tab/>
      </w:r>
      <w:r w:rsidR="00F3777B" w:rsidRPr="00FB0395">
        <w:rPr>
          <w:lang w:val="fr-CH"/>
        </w:rPr>
        <w:t xml:space="preserve"> </w:t>
      </w:r>
      <w:r w:rsidR="008D72E5" w:rsidRPr="000D5C17">
        <w:rPr>
          <w:position w:val="-38"/>
        </w:rPr>
        <w:object w:dxaOrig="5040" w:dyaOrig="880" w14:anchorId="3920892C">
          <v:shape id="_x0000_i1052" type="#_x0000_t75" style="width:254.1pt;height:39.25pt" o:ole="" fillcolor="window">
            <v:imagedata r:id="rId69" o:title=""/>
          </v:shape>
          <o:OLEObject Type="Embed" ProgID="Equation.3" ShapeID="_x0000_i1052" DrawAspect="Content" ObjectID="_1660390700" r:id="rId70"/>
        </w:object>
      </w:r>
      <w:r w:rsidR="008D72E5" w:rsidRPr="008D72E5">
        <w:rPr>
          <w:lang w:val="de-CH"/>
        </w:rPr>
        <w:t>         </w:t>
      </w:r>
      <w:r w:rsidR="00F3777B" w:rsidRPr="008D72E5">
        <w:rPr>
          <w:lang w:val="de-CH"/>
        </w:rPr>
        <w:t>K/km</w:t>
      </w:r>
      <w:r w:rsidR="00F3777B" w:rsidRPr="008D72E5">
        <w:rPr>
          <w:lang w:val="de-CH"/>
        </w:rPr>
        <w:tab/>
        <w:t>(</w:t>
      </w:r>
      <w:r w:rsidR="00765E75" w:rsidRPr="008D72E5">
        <w:rPr>
          <w:lang w:val="de-CH"/>
        </w:rPr>
        <w:t>2</w:t>
      </w:r>
      <w:r w:rsidR="00765E75">
        <w:rPr>
          <w:lang w:val="de-CH"/>
        </w:rPr>
        <w:t>6</w:t>
      </w:r>
      <w:r w:rsidR="00765E75" w:rsidRPr="008D72E5">
        <w:rPr>
          <w:lang w:val="de-CH"/>
        </w:rPr>
        <w:t>e</w:t>
      </w:r>
      <w:r w:rsidR="00F3777B" w:rsidRPr="008D72E5">
        <w:rPr>
          <w:lang w:val="de-CH"/>
        </w:rPr>
        <w:t>)</w:t>
      </w:r>
    </w:p>
    <w:p w14:paraId="0CF7843D" w14:textId="28D1F4BA" w:rsidR="00D052E6" w:rsidRPr="008D72E5" w:rsidRDefault="00392CFD" w:rsidP="00F2268D">
      <w:pPr>
        <w:pStyle w:val="Equation"/>
        <w:rPr>
          <w:lang w:val="de-CH"/>
        </w:rPr>
      </w:pPr>
      <w:r>
        <w:rPr>
          <w:lang w:val="de-CH"/>
        </w:rPr>
        <w:tab/>
      </w:r>
      <w:r w:rsidR="00D052E6" w:rsidRPr="008D72E5">
        <w:rPr>
          <w:lang w:val="de-CH"/>
        </w:rPr>
        <w:tab/>
      </w:r>
      <w:r w:rsidR="00D052E6" w:rsidRPr="0012671E">
        <w:rPr>
          <w:position w:val="-12"/>
        </w:rPr>
        <w:object w:dxaOrig="320" w:dyaOrig="360" w14:anchorId="303B2BE3">
          <v:shape id="_x0000_i1053" type="#_x0000_t75" style="width:15.8pt;height:18.85pt" o:ole="">
            <v:imagedata r:id="rId71" o:title=""/>
          </v:shape>
          <o:OLEObject Type="Embed" ProgID="Equation.3" ShapeID="_x0000_i1053" DrawAspect="Content" ObjectID="_1660390701" r:id="rId72"/>
        </w:object>
      </w:r>
      <w:r w:rsidR="00D052E6" w:rsidRPr="008D72E5">
        <w:rPr>
          <w:lang w:val="de-CH"/>
        </w:rPr>
        <w:t xml:space="preserve"> = </w:t>
      </w:r>
      <w:r w:rsidR="00D052E6" w:rsidRPr="008D72E5">
        <w:rPr>
          <w:i/>
          <w:lang w:val="de-CH"/>
        </w:rPr>
        <w:t>R</w:t>
      </w:r>
      <w:r w:rsidR="00D052E6" w:rsidRPr="008D72E5">
        <w:rPr>
          <w:i/>
          <w:vertAlign w:val="subscript"/>
          <w:lang w:val="de-CH"/>
        </w:rPr>
        <w:t>d</w:t>
      </w:r>
      <w:r w:rsidR="00D052E6" w:rsidRPr="008D72E5">
        <w:rPr>
          <w:lang w:val="de-CH"/>
        </w:rPr>
        <w:t xml:space="preserve"> /1000 = 0,287                J/(g K)</w:t>
      </w:r>
      <w:r w:rsidR="00F3777B" w:rsidRPr="008D72E5">
        <w:rPr>
          <w:lang w:val="de-CH"/>
        </w:rPr>
        <w:tab/>
        <w:t>(</w:t>
      </w:r>
      <w:r w:rsidR="00765E75" w:rsidRPr="008D72E5">
        <w:rPr>
          <w:lang w:val="de-CH"/>
        </w:rPr>
        <w:t>2</w:t>
      </w:r>
      <w:r w:rsidR="00765E75">
        <w:rPr>
          <w:lang w:val="de-CH"/>
        </w:rPr>
        <w:t>6</w:t>
      </w:r>
      <w:r w:rsidR="00765E75" w:rsidRPr="008D72E5">
        <w:rPr>
          <w:lang w:val="de-CH"/>
        </w:rPr>
        <w:t>f</w:t>
      </w:r>
      <w:r w:rsidR="00F3777B" w:rsidRPr="008D72E5">
        <w:rPr>
          <w:lang w:val="de-CH"/>
        </w:rPr>
        <w:t>)</w:t>
      </w:r>
    </w:p>
    <w:p w14:paraId="0E98C8CB" w14:textId="77777777" w:rsidR="00D052E6" w:rsidRPr="001849D5" w:rsidRDefault="00D052E6">
      <w:pPr>
        <w:pStyle w:val="Equationlegend"/>
        <w:rPr>
          <w:sz w:val="20"/>
          <w:lang w:val="fr-CH"/>
        </w:rPr>
      </w:pPr>
      <w:r w:rsidRPr="008D72E5">
        <w:rPr>
          <w:i/>
          <w:lang w:val="de-CH"/>
        </w:rPr>
        <w:tab/>
      </w:r>
      <w:r w:rsidR="00936F8A" w:rsidRPr="008D72E5">
        <w:rPr>
          <w:i/>
          <w:lang w:val="de-CH"/>
        </w:rPr>
        <w:tab/>
      </w:r>
      <w:r w:rsidRPr="001849D5">
        <w:rPr>
          <w:i/>
          <w:lang w:val="fr-CH"/>
        </w:rPr>
        <w:t>g</w:t>
      </w:r>
      <w:r w:rsidRPr="001849D5">
        <w:rPr>
          <w:lang w:val="fr-CH"/>
        </w:rPr>
        <w:t xml:space="preserve"> = </w:t>
      </w:r>
      <w:r w:rsidRPr="0012671E">
        <w:rPr>
          <w:position w:val="-12"/>
          <w:sz w:val="20"/>
        </w:rPr>
        <w:object w:dxaOrig="4480" w:dyaOrig="360" w14:anchorId="690F6134">
          <v:shape id="_x0000_i1054" type="#_x0000_t75" style="width:222.55pt;height:16.95pt" o:ole="" fillcolor="window">
            <v:imagedata r:id="rId73" o:title=""/>
            <o:lock v:ext="edit" aspectratio="f"/>
          </v:shape>
          <o:OLEObject Type="Embed" ProgID="Equation.3" ShapeID="_x0000_i1054" DrawAspect="Content" ObjectID="_1660390702" r:id="rId74"/>
        </w:object>
      </w:r>
      <w:r w:rsidR="00936F8A" w:rsidRPr="001849D5">
        <w:rPr>
          <w:lang w:val="fr-CH"/>
        </w:rPr>
        <w:t xml:space="preserve">= </w:t>
      </w:r>
      <w:r w:rsidR="00936F8A" w:rsidRPr="001849D5">
        <w:rPr>
          <w:lang w:val="fr-CH"/>
        </w:rPr>
        <w:tab/>
      </w:r>
      <w:r w:rsidR="00936F8A" w:rsidRPr="00D052E6">
        <w:rPr>
          <w:lang w:val="fr-CH"/>
        </w:rPr>
        <w:t>accélération due à la pesanteur à la surface de la Terre</w:t>
      </w:r>
      <w:r w:rsidR="00936F8A" w:rsidRPr="001849D5">
        <w:rPr>
          <w:lang w:val="fr-CH"/>
        </w:rPr>
        <w:t xml:space="preserve"> m/s</w:t>
      </w:r>
      <w:r w:rsidR="00936F8A" w:rsidRPr="001849D5">
        <w:rPr>
          <w:vertAlign w:val="superscript"/>
          <w:lang w:val="fr-CH"/>
        </w:rPr>
        <w:t>2</w:t>
      </w:r>
    </w:p>
    <w:p w14:paraId="165BC2CE" w14:textId="268CD2A5" w:rsidR="00D052E6" w:rsidRPr="0012671E" w:rsidRDefault="00D052E6" w:rsidP="00D052E6">
      <w:r w:rsidRPr="0012671E">
        <w:t>On peut obtenir tous les paramètres d</w:t>
      </w:r>
      <w:r w:rsidR="00BC625E">
        <w:t>'</w:t>
      </w:r>
      <w:r w:rsidRPr="0012671E">
        <w:t>entrée du modèle (</w:t>
      </w:r>
      <w:r w:rsidRPr="0012671E">
        <w:rPr>
          <w:i/>
        </w:rPr>
        <w:t>p</w:t>
      </w:r>
      <w:r w:rsidRPr="0012671E">
        <w:rPr>
          <w:i/>
          <w:vertAlign w:val="subscript"/>
        </w:rPr>
        <w:t>s</w:t>
      </w:r>
      <w:r w:rsidRPr="0012671E">
        <w:rPr>
          <w:iCs/>
        </w:rPr>
        <w:t xml:space="preserve">, </w:t>
      </w:r>
      <w:r w:rsidRPr="0012671E">
        <w:rPr>
          <w:i/>
        </w:rPr>
        <w:t>e</w:t>
      </w:r>
      <w:r w:rsidRPr="0012671E">
        <w:rPr>
          <w:i/>
          <w:vertAlign w:val="subscript"/>
        </w:rPr>
        <w:t>s</w:t>
      </w:r>
      <w:r w:rsidRPr="0012671E">
        <w:t xml:space="preserve">, </w:t>
      </w:r>
      <w:r w:rsidRPr="0012671E">
        <w:rPr>
          <w:i/>
          <w:iCs/>
        </w:rPr>
        <w:t>T</w:t>
      </w:r>
      <w:r w:rsidRPr="0012671E">
        <w:rPr>
          <w:i/>
          <w:iCs/>
          <w:vertAlign w:val="subscript"/>
        </w:rPr>
        <w:t>ms</w:t>
      </w:r>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en supposant que les paramètres météorologiques se caractérisent par la variation saisonnière.</w:t>
      </w:r>
    </w:p>
    <w:p w14:paraId="594D0F02" w14:textId="1E65D64D" w:rsidR="00D052E6" w:rsidRPr="0012671E" w:rsidRDefault="00D052E6" w:rsidP="00F2268D">
      <w:pPr>
        <w:pStyle w:val="Equation"/>
      </w:pPr>
      <w:r w:rsidRPr="0012671E">
        <w:tab/>
      </w:r>
      <w:r w:rsidRPr="0012671E">
        <w:tab/>
      </w:r>
      <w:r w:rsidRPr="0012671E">
        <w:rPr>
          <w:position w:val="-32"/>
        </w:rPr>
        <w:object w:dxaOrig="3680" w:dyaOrig="760" w14:anchorId="0E10FB82">
          <v:shape id="_x0000_i1055" type="#_x0000_t75" style="width:184.45pt;height:38.1pt" o:ole="" fillcolor="window">
            <v:imagedata r:id="rId75" o:title=""/>
          </v:shape>
          <o:OLEObject Type="Embed" ProgID="Equation.3" ShapeID="_x0000_i1055" DrawAspect="Content" ObjectID="_1660390703" r:id="rId76"/>
        </w:object>
      </w:r>
      <w:r w:rsidRPr="0012671E">
        <w:tab/>
        <w:t>(</w:t>
      </w:r>
      <w:r w:rsidR="00765E75" w:rsidRPr="0012671E">
        <w:t>2</w:t>
      </w:r>
      <w:r w:rsidR="00765E75">
        <w:t>7a</w:t>
      </w:r>
      <w:r w:rsidRPr="0012671E">
        <w:t>)</w:t>
      </w:r>
    </w:p>
    <w:p w14:paraId="7C45A613" w14:textId="77777777" w:rsidR="00D052E6" w:rsidRPr="0012671E" w:rsidRDefault="00D052E6" w:rsidP="00D052E6">
      <w:r w:rsidRPr="0012671E">
        <w:t>où:</w:t>
      </w:r>
    </w:p>
    <w:p w14:paraId="17012BC1" w14:textId="77777777" w:rsidR="001849D5" w:rsidRDefault="00D052E6" w:rsidP="001849D5">
      <w:pPr>
        <w:pStyle w:val="Equationlegend"/>
        <w:rPr>
          <w:iCs/>
          <w:vertAlign w:val="subscript"/>
          <w:lang w:val="fr-CH"/>
        </w:rPr>
      </w:pPr>
      <w:r w:rsidRPr="00D052E6">
        <w:rPr>
          <w:lang w:val="fr-CH"/>
        </w:rPr>
        <w:tab/>
      </w:r>
      <w:r w:rsidRPr="00D052E6">
        <w:rPr>
          <w:i/>
          <w:iCs/>
          <w:lang w:val="fr-CH"/>
        </w:rPr>
        <w:t>X</w:t>
      </w:r>
      <w:r w:rsidRPr="00D052E6">
        <w:rPr>
          <w:i/>
          <w:iCs/>
          <w:vertAlign w:val="subscript"/>
          <w:lang w:val="fr-CH"/>
        </w:rPr>
        <w:t xml:space="preserve">i </w:t>
      </w:r>
      <w:r w:rsidRPr="00D052E6">
        <w:rPr>
          <w:lang w:val="fr-CH"/>
        </w:rPr>
        <w:t>:</w:t>
      </w:r>
      <w:r w:rsidRPr="00D052E6">
        <w:rPr>
          <w:lang w:val="fr-CH"/>
        </w:rPr>
        <w:tab/>
      </w:r>
      <w:r w:rsidRPr="00D052E6">
        <w:rPr>
          <w:i/>
          <w:lang w:val="fr-CH"/>
        </w:rPr>
        <w:t>p</w:t>
      </w:r>
      <w:r w:rsidRPr="00D052E6">
        <w:rPr>
          <w:i/>
          <w:vertAlign w:val="subscript"/>
          <w:lang w:val="fr-CH"/>
        </w:rPr>
        <w:t>s</w:t>
      </w:r>
      <w:r w:rsidRPr="00D052E6">
        <w:rPr>
          <w:iCs/>
          <w:lang w:val="fr-CH"/>
        </w:rPr>
        <w:t xml:space="preserve">, </w:t>
      </w:r>
      <w:r w:rsidRPr="00D052E6">
        <w:rPr>
          <w:i/>
          <w:lang w:val="fr-CH"/>
        </w:rPr>
        <w:t>e</w:t>
      </w:r>
      <w:r w:rsidRPr="00D052E6">
        <w:rPr>
          <w:i/>
          <w:vertAlign w:val="subscript"/>
          <w:lang w:val="fr-CH"/>
        </w:rPr>
        <w:t>s</w:t>
      </w:r>
      <w:r w:rsidRPr="00D052E6">
        <w:rPr>
          <w:lang w:val="fr-CH"/>
        </w:rPr>
        <w:t xml:space="preserve">, </w:t>
      </w:r>
      <w:r w:rsidRPr="00D052E6">
        <w:rPr>
          <w:i/>
          <w:iCs/>
          <w:lang w:val="fr-CH"/>
        </w:rPr>
        <w:t>T</w:t>
      </w:r>
      <w:r w:rsidRPr="00D052E6">
        <w:rPr>
          <w:i/>
          <w:iCs/>
          <w:vertAlign w:val="subscript"/>
          <w:lang w:val="fr-CH"/>
        </w:rPr>
        <w:t>ms</w:t>
      </w:r>
      <w:r w:rsidRPr="00D052E6">
        <w:rPr>
          <w:lang w:val="fr-CH"/>
        </w:rPr>
        <w:t>, </w:t>
      </w:r>
      <w:r w:rsidRPr="0012671E">
        <w:sym w:font="Symbol" w:char="F06C"/>
      </w:r>
      <w:r w:rsidRPr="00D052E6">
        <w:rPr>
          <w:lang w:val="fr-CH"/>
        </w:rPr>
        <w:t xml:space="preserve"> ou </w:t>
      </w:r>
      <w:r w:rsidRPr="0012671E">
        <w:rPr>
          <w:iCs/>
        </w:rPr>
        <w:sym w:font="Symbol" w:char="F061"/>
      </w:r>
      <w:r w:rsidRPr="001849D5">
        <w:rPr>
          <w:i/>
          <w:lang w:val="fr-CH"/>
        </w:rPr>
        <w:t>m</w:t>
      </w:r>
      <w:r w:rsidR="001849D5">
        <w:rPr>
          <w:i/>
          <w:lang w:val="fr-CH"/>
        </w:rPr>
        <w:t xml:space="preserve">. </w:t>
      </w:r>
      <w:r w:rsidRPr="001849D5">
        <w:rPr>
          <w:lang w:val="fr-CH"/>
        </w:rPr>
        <w:t>Indice</w:t>
      </w:r>
      <w:r w:rsidRPr="00D052E6">
        <w:rPr>
          <w:lang w:val="fr-CH"/>
        </w:rPr>
        <w:t xml:space="preserve"> </w:t>
      </w:r>
      <w:r w:rsidRPr="00D052E6">
        <w:rPr>
          <w:i/>
          <w:iCs/>
          <w:lang w:val="fr-CH"/>
        </w:rPr>
        <w:t>i</w:t>
      </w:r>
      <w:r w:rsidRPr="001849D5">
        <w:rPr>
          <w:lang w:val="fr-CH"/>
        </w:rPr>
        <w:t>: 1</w:t>
      </w:r>
      <w:r w:rsidRPr="00D052E6">
        <w:rPr>
          <w:lang w:val="fr-CH"/>
        </w:rPr>
        <w:t xml:space="preserve"> désigne </w:t>
      </w:r>
      <w:r w:rsidRPr="00D052E6">
        <w:rPr>
          <w:i/>
          <w:iCs/>
          <w:lang w:val="fr-CH"/>
        </w:rPr>
        <w:t>p</w:t>
      </w:r>
      <w:r w:rsidRPr="001849D5">
        <w:rPr>
          <w:i/>
          <w:iCs/>
          <w:vertAlign w:val="subscript"/>
          <w:lang w:val="fr-CH"/>
        </w:rPr>
        <w:t>s</w:t>
      </w:r>
      <w:r w:rsidRPr="001849D5">
        <w:rPr>
          <w:lang w:val="fr-CH"/>
        </w:rPr>
        <w:t>,</w:t>
      </w:r>
      <w:r w:rsidRPr="00D052E6">
        <w:rPr>
          <w:i/>
          <w:iCs/>
          <w:lang w:val="fr-CH"/>
        </w:rPr>
        <w:t xml:space="preserve"> </w:t>
      </w:r>
      <w:r w:rsidRPr="00D052E6">
        <w:rPr>
          <w:lang w:val="fr-CH"/>
        </w:rPr>
        <w:t xml:space="preserve">2 désigne </w:t>
      </w:r>
      <w:r w:rsidRPr="00D052E6">
        <w:rPr>
          <w:i/>
          <w:iCs/>
          <w:lang w:val="fr-CH"/>
        </w:rPr>
        <w:t>e</w:t>
      </w:r>
      <w:r w:rsidRPr="001849D5">
        <w:rPr>
          <w:i/>
          <w:iCs/>
          <w:vertAlign w:val="subscript"/>
          <w:lang w:val="fr-CH"/>
        </w:rPr>
        <w:t>s</w:t>
      </w:r>
      <w:r w:rsidRPr="00D052E6">
        <w:rPr>
          <w:lang w:val="fr-CH"/>
        </w:rPr>
        <w:t xml:space="preserve">, 3 désigne </w:t>
      </w:r>
      <w:r w:rsidRPr="00D052E6">
        <w:rPr>
          <w:i/>
          <w:iCs/>
          <w:lang w:val="fr-CH"/>
        </w:rPr>
        <w:t>T</w:t>
      </w:r>
      <w:r w:rsidRPr="001849D5">
        <w:rPr>
          <w:i/>
          <w:iCs/>
          <w:vertAlign w:val="subscript"/>
          <w:lang w:val="fr-CH"/>
        </w:rPr>
        <w:t>ms</w:t>
      </w:r>
      <w:r w:rsidRPr="00D052E6">
        <w:rPr>
          <w:lang w:val="fr-CH"/>
        </w:rPr>
        <w:t>, 4</w:t>
      </w:r>
      <w:r w:rsidR="001849D5">
        <w:rPr>
          <w:lang w:val="fr-CH"/>
        </w:rPr>
        <w:t> </w:t>
      </w:r>
      <w:r w:rsidRPr="00D052E6">
        <w:rPr>
          <w:lang w:val="fr-CH"/>
        </w:rPr>
        <w:t xml:space="preserve">désigne </w:t>
      </w:r>
      <w:r w:rsidRPr="00B5085C">
        <w:sym w:font="Symbol" w:char="006C"/>
      </w:r>
      <w:r w:rsidRPr="00D052E6">
        <w:rPr>
          <w:iCs/>
          <w:lang w:val="fr-CH"/>
        </w:rPr>
        <w:t xml:space="preserve">, 5 désigne </w:t>
      </w:r>
      <w:r w:rsidRPr="00B5085C">
        <w:rPr>
          <w:iCs/>
        </w:rPr>
        <w:sym w:font="Symbol" w:char="0061"/>
      </w:r>
      <w:r w:rsidRPr="001849D5">
        <w:rPr>
          <w:iCs/>
          <w:vertAlign w:val="subscript"/>
          <w:lang w:val="fr-CH"/>
        </w:rPr>
        <w:t>m</w:t>
      </w:r>
    </w:p>
    <w:p w14:paraId="22F8408A" w14:textId="77777777" w:rsidR="00D052E6" w:rsidRPr="00D052E6" w:rsidRDefault="00D052E6" w:rsidP="001849D5">
      <w:pPr>
        <w:pStyle w:val="Equationlegend"/>
        <w:rPr>
          <w:lang w:val="fr-CH"/>
        </w:rPr>
      </w:pPr>
      <w:r w:rsidRPr="00D052E6">
        <w:rPr>
          <w:lang w:val="fr-CH"/>
        </w:rPr>
        <w:tab/>
      </w:r>
      <w:r w:rsidRPr="00D052E6">
        <w:rPr>
          <w:i/>
          <w:iCs/>
          <w:lang w:val="fr-CH"/>
        </w:rPr>
        <w:t>a</w:t>
      </w:r>
      <w:r w:rsidRPr="00D052E6">
        <w:rPr>
          <w:lang w:val="fr-CH"/>
        </w:rPr>
        <w:t>1</w:t>
      </w:r>
      <w:r w:rsidRPr="00D052E6">
        <w:rPr>
          <w:i/>
          <w:iCs/>
          <w:vertAlign w:val="subscript"/>
          <w:lang w:val="fr-CH"/>
        </w:rPr>
        <w:t xml:space="preserve">i </w:t>
      </w:r>
      <w:r w:rsidRPr="00D052E6">
        <w:rPr>
          <w:lang w:val="fr-CH"/>
        </w:rPr>
        <w:t>:</w:t>
      </w:r>
      <w:r w:rsidRPr="00D052E6">
        <w:rPr>
          <w:lang w:val="fr-CH"/>
        </w:rPr>
        <w:tab/>
        <w:t>valeur moyenne du paramètre</w:t>
      </w:r>
    </w:p>
    <w:p w14:paraId="28D0B52B" w14:textId="77777777" w:rsidR="00D052E6" w:rsidRPr="00D052E6" w:rsidRDefault="00D052E6" w:rsidP="00D052E6">
      <w:pPr>
        <w:pStyle w:val="Equationlegend"/>
        <w:rPr>
          <w:lang w:val="fr-CH"/>
        </w:rPr>
      </w:pPr>
      <w:r w:rsidRPr="00D052E6">
        <w:rPr>
          <w:lang w:val="fr-CH"/>
        </w:rPr>
        <w:tab/>
      </w:r>
      <w:r w:rsidRPr="00D052E6">
        <w:rPr>
          <w:i/>
          <w:iCs/>
          <w:lang w:val="fr-CH"/>
        </w:rPr>
        <w:t>a</w:t>
      </w:r>
      <w:r w:rsidRPr="00D052E6">
        <w:rPr>
          <w:lang w:val="fr-CH"/>
        </w:rPr>
        <w:t>2</w:t>
      </w:r>
      <w:r w:rsidRPr="00D052E6">
        <w:rPr>
          <w:i/>
          <w:iCs/>
          <w:vertAlign w:val="subscript"/>
          <w:lang w:val="fr-CH"/>
        </w:rPr>
        <w:t xml:space="preserve">i </w:t>
      </w:r>
      <w:r w:rsidRPr="00D052E6">
        <w:rPr>
          <w:lang w:val="fr-CH"/>
        </w:rPr>
        <w:t>:</w:t>
      </w:r>
      <w:r w:rsidRPr="00D052E6">
        <w:rPr>
          <w:lang w:val="fr-CH"/>
        </w:rPr>
        <w:tab/>
        <w:t>variation saisonnière du paramètre</w:t>
      </w:r>
    </w:p>
    <w:p w14:paraId="69C2ED96" w14:textId="77777777" w:rsidR="00D052E6" w:rsidRPr="00D052E6" w:rsidRDefault="00D052E6" w:rsidP="00D052E6">
      <w:pPr>
        <w:pStyle w:val="Equationlegend"/>
        <w:rPr>
          <w:lang w:val="fr-CH"/>
        </w:rPr>
      </w:pPr>
      <w:r w:rsidRPr="00D052E6">
        <w:rPr>
          <w:lang w:val="fr-CH"/>
        </w:rPr>
        <w:tab/>
      </w:r>
      <w:r w:rsidRPr="00D052E6">
        <w:rPr>
          <w:i/>
          <w:iCs/>
          <w:lang w:val="fr-CH"/>
        </w:rPr>
        <w:t>a</w:t>
      </w:r>
      <w:r w:rsidRPr="00D052E6">
        <w:rPr>
          <w:lang w:val="fr-CH"/>
        </w:rPr>
        <w:t>3</w:t>
      </w:r>
      <w:r w:rsidRPr="00D052E6">
        <w:rPr>
          <w:i/>
          <w:iCs/>
          <w:vertAlign w:val="subscript"/>
          <w:lang w:val="fr-CH"/>
        </w:rPr>
        <w:t xml:space="preserve">i </w:t>
      </w:r>
      <w:r w:rsidRPr="00D052E6">
        <w:rPr>
          <w:lang w:val="fr-CH"/>
        </w:rPr>
        <w:t>:</w:t>
      </w:r>
      <w:r w:rsidRPr="00D052E6">
        <w:rPr>
          <w:lang w:val="fr-CH"/>
        </w:rPr>
        <w:tab/>
        <w:t>jour correspondant à la valeur minimale du paramètre</w:t>
      </w:r>
    </w:p>
    <w:p w14:paraId="762191D1" w14:textId="71FC78D4" w:rsidR="00D052E6" w:rsidRPr="00D052E6" w:rsidRDefault="00D052E6" w:rsidP="00D052E6">
      <w:pPr>
        <w:pStyle w:val="Equationlegend"/>
        <w:rPr>
          <w:lang w:val="fr-CH"/>
        </w:rPr>
      </w:pPr>
      <w:r w:rsidRPr="00D052E6">
        <w:rPr>
          <w:i/>
          <w:lang w:val="fr-CH"/>
        </w:rPr>
        <w:tab/>
        <w:t>D</w:t>
      </w:r>
      <w:r w:rsidRPr="00D052E6">
        <w:rPr>
          <w:i/>
          <w:vertAlign w:val="subscript"/>
          <w:lang w:val="fr-CH"/>
        </w:rPr>
        <w:t xml:space="preserve">y  </w:t>
      </w:r>
      <w:r w:rsidRPr="00D052E6">
        <w:rPr>
          <w:lang w:val="fr-CH"/>
        </w:rPr>
        <w:t>:</w:t>
      </w:r>
      <w:r w:rsidRPr="00D052E6">
        <w:rPr>
          <w:i/>
          <w:lang w:val="fr-CH"/>
        </w:rPr>
        <w:tab/>
      </w:r>
      <w:r w:rsidRPr="00D052E6">
        <w:rPr>
          <w:lang w:val="fr-CH"/>
        </w:rPr>
        <w:t>jour de l</w:t>
      </w:r>
      <w:r w:rsidR="00BC625E">
        <w:rPr>
          <w:lang w:val="fr-CH"/>
        </w:rPr>
        <w:t>'</w:t>
      </w:r>
      <w:r w:rsidRPr="00D052E6">
        <w:rPr>
          <w:lang w:val="fr-CH"/>
        </w:rPr>
        <w:t xml:space="preserve">année (1, 2, ..., 365,25), </w:t>
      </w:r>
    </w:p>
    <w:p w14:paraId="00E40893" w14:textId="77777777" w:rsidR="00D052E6" w:rsidRPr="00D052E6" w:rsidRDefault="00D052E6" w:rsidP="00D052E6">
      <w:pPr>
        <w:pStyle w:val="Equationlegend"/>
        <w:rPr>
          <w:lang w:val="fr-CH"/>
        </w:rPr>
      </w:pPr>
      <w:r w:rsidRPr="00D052E6">
        <w:rPr>
          <w:lang w:val="fr-CH"/>
        </w:rPr>
        <w:tab/>
      </w:r>
      <w:r w:rsidRPr="00D052E6">
        <w:rPr>
          <w:lang w:val="fr-CH"/>
        </w:rPr>
        <w:tab/>
        <w:t>1 = 1er janvier, 32 = 1er février, 60,25 = 1er mars.</w:t>
      </w:r>
    </w:p>
    <w:p w14:paraId="47299671" w14:textId="0C37F5C8" w:rsidR="00D052E6" w:rsidRPr="0012671E" w:rsidRDefault="00D052E6" w:rsidP="00765E75">
      <w:r w:rsidRPr="0012671E">
        <w:t xml:space="preserve">Les coefficients </w:t>
      </w:r>
      <w:r w:rsidRPr="0012671E">
        <w:rPr>
          <w:i/>
          <w:iCs/>
        </w:rPr>
        <w:t>a</w:t>
      </w:r>
      <w:r w:rsidRPr="0012671E">
        <w:t xml:space="preserve">1, </w:t>
      </w:r>
      <w:r w:rsidRPr="0012671E">
        <w:rPr>
          <w:i/>
          <w:iCs/>
        </w:rPr>
        <w:t>a</w:t>
      </w:r>
      <w:r w:rsidRPr="0012671E">
        <w:t xml:space="preserve">2 et </w:t>
      </w:r>
      <w:r w:rsidRPr="0012671E">
        <w:rPr>
          <w:i/>
          <w:iCs/>
        </w:rPr>
        <w:t>a</w:t>
      </w:r>
      <w:r w:rsidRPr="0012671E">
        <w:t xml:space="preserve">3 des paramètres </w:t>
      </w:r>
      <w:r w:rsidRPr="0012671E">
        <w:rPr>
          <w:i/>
        </w:rPr>
        <w:t>p</w:t>
      </w:r>
      <w:r w:rsidRPr="0012671E">
        <w:rPr>
          <w:i/>
          <w:vertAlign w:val="subscript"/>
        </w:rPr>
        <w:t>s</w:t>
      </w:r>
      <w:r w:rsidRPr="0012671E">
        <w:rPr>
          <w:iCs/>
        </w:rPr>
        <w:t xml:space="preserve">, </w:t>
      </w:r>
      <w:r w:rsidRPr="0012671E">
        <w:rPr>
          <w:i/>
        </w:rPr>
        <w:t>e</w:t>
      </w:r>
      <w:r w:rsidRPr="0012671E">
        <w:rPr>
          <w:i/>
          <w:vertAlign w:val="subscript"/>
        </w:rPr>
        <w:t>s</w:t>
      </w:r>
      <w:r w:rsidRPr="0012671E">
        <w:t xml:space="preserve">, </w:t>
      </w:r>
      <w:r w:rsidRPr="0012671E">
        <w:rPr>
          <w:i/>
          <w:iCs/>
        </w:rPr>
        <w:t>T</w:t>
      </w:r>
      <w:r w:rsidRPr="0012671E">
        <w:rPr>
          <w:i/>
          <w:iCs/>
          <w:vertAlign w:val="subscript"/>
        </w:rPr>
        <w:t>ms</w:t>
      </w:r>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xml:space="preserve">, et </w:t>
      </w:r>
      <w:r>
        <w:t>l</w:t>
      </w:r>
      <w:r w:rsidR="00BC625E">
        <w:t>'</w:t>
      </w:r>
      <w:r>
        <w:t xml:space="preserve">altitude </w:t>
      </w:r>
      <w:r w:rsidRPr="0012671E">
        <w:t>du niveau de référence (</w:t>
      </w:r>
      <w:r w:rsidRPr="0012671E">
        <w:rPr>
          <w:i/>
          <w:iCs/>
        </w:rPr>
        <w:t>h</w:t>
      </w:r>
      <w:r w:rsidRPr="001849D5">
        <w:rPr>
          <w:i/>
          <w:iCs/>
          <w:vertAlign w:val="subscript"/>
        </w:rPr>
        <w:t>ref</w:t>
      </w:r>
      <w:r w:rsidRPr="0012671E">
        <w:t>)</w:t>
      </w:r>
      <w:r w:rsidRPr="0012671E">
        <w:rPr>
          <w:i/>
          <w:iCs/>
        </w:rPr>
        <w:t xml:space="preserve"> </w:t>
      </w:r>
      <w:r>
        <w:t xml:space="preserve">à laquelle </w:t>
      </w:r>
      <w:r w:rsidRPr="0012671E">
        <w:t xml:space="preserve">ces coefficients ont été calculés font partie intégrante de la présente Recommandation et sont fournis sous la forme de cartes numériques dans le fichier </w:t>
      </w:r>
      <w:r w:rsidR="00765E75">
        <w:fldChar w:fldCharType="begin"/>
      </w:r>
      <w:ins w:id="33" w:author="Godreau, Lea" w:date="2018-04-19T12:49:00Z">
        <w:r w:rsidR="00F03EAD">
          <w:instrText>HYPERLINK "http://www.itu.int/rec/R-REC-P.834-9-201712-I/fr"</w:instrText>
        </w:r>
      </w:ins>
      <w:del w:id="34" w:author="Godreau, Lea" w:date="2018-04-19T12:49:00Z">
        <w:r w:rsidR="00765E75" w:rsidRPr="00F2268D" w:rsidDel="00F03EAD">
          <w:rPr>
            <w:lang w:val="fr-CH"/>
          </w:rPr>
          <w:delInstrText xml:space="preserve"> HYPERLINK "http://www.itu.int/rec/R-REC-P.834-9-201712-I/en" </w:delInstrText>
        </w:r>
      </w:del>
      <w:r w:rsidR="00765E75">
        <w:fldChar w:fldCharType="separate"/>
      </w:r>
      <w:r w:rsidR="00765E75" w:rsidRPr="00F2268D">
        <w:rPr>
          <w:rStyle w:val="Hyperlink"/>
          <w:sz w:val="23"/>
          <w:szCs w:val="23"/>
          <w:lang w:val="fr-CH"/>
        </w:rPr>
        <w:t>R</w:t>
      </w:r>
      <w:r w:rsidR="00765E75" w:rsidRPr="00F2268D">
        <w:rPr>
          <w:rStyle w:val="Hyperlink"/>
          <w:sz w:val="23"/>
          <w:szCs w:val="23"/>
          <w:lang w:val="fr-CH"/>
        </w:rPr>
        <w:noBreakHyphen/>
        <w:t>REC</w:t>
      </w:r>
      <w:r w:rsidR="00765E75" w:rsidRPr="00F2268D">
        <w:rPr>
          <w:rStyle w:val="Hyperlink"/>
          <w:sz w:val="23"/>
          <w:szCs w:val="23"/>
          <w:lang w:val="fr-CH"/>
        </w:rPr>
        <w:noBreakHyphen/>
        <w:t>P.834</w:t>
      </w:r>
      <w:r w:rsidR="00765E75" w:rsidRPr="00F2268D">
        <w:rPr>
          <w:rStyle w:val="Hyperlink"/>
          <w:sz w:val="23"/>
          <w:szCs w:val="23"/>
          <w:lang w:val="fr-CH"/>
        </w:rPr>
        <w:noBreakHyphen/>
        <w:t>9</w:t>
      </w:r>
      <w:r w:rsidR="00765E75" w:rsidRPr="00F2268D">
        <w:rPr>
          <w:rStyle w:val="Hyperlink"/>
          <w:sz w:val="23"/>
          <w:szCs w:val="23"/>
          <w:lang w:val="fr-CH"/>
        </w:rPr>
        <w:noBreakHyphen/>
        <w:t>201712-I!!ZIP-E</w:t>
      </w:r>
      <w:r w:rsidR="00765E75">
        <w:rPr>
          <w:rStyle w:val="Hyperlink"/>
          <w:sz w:val="23"/>
          <w:szCs w:val="23"/>
          <w:lang w:val="en-GB"/>
        </w:rPr>
        <w:fldChar w:fldCharType="end"/>
      </w:r>
      <w:r w:rsidRPr="0012671E">
        <w:t>.</w:t>
      </w:r>
    </w:p>
    <w:p w14:paraId="217D38E2" w14:textId="046EA60F" w:rsidR="00D052E6" w:rsidRPr="0012671E" w:rsidRDefault="00D052E6" w:rsidP="00D052E6">
      <w:r w:rsidRPr="0012671E">
        <w:t xml:space="preserve">Les valeurs sont données entre 0° et 360° en longitude et entre +90° et –90° en latitude, avec une résolution de 1,5° en latitude et en longitude. On peut obtenir la différence de longueur du trajet à tout emplacement </w:t>
      </w:r>
      <w:r>
        <w:t xml:space="preserve">voulu </w:t>
      </w:r>
      <w:r w:rsidRPr="0012671E">
        <w:t xml:space="preserve">et à toute altitude </w:t>
      </w:r>
      <w:r w:rsidRPr="0012671E">
        <w:rPr>
          <w:i/>
          <w:iCs/>
        </w:rPr>
        <w:t>h</w:t>
      </w:r>
      <w:r w:rsidRPr="0012671E">
        <w:t xml:space="preserve"> au-dessus de la surface</w:t>
      </w:r>
      <w:r w:rsidR="00642B19">
        <w:t xml:space="preserve"> de la Terre</w:t>
      </w:r>
      <w:r w:rsidRPr="0012671E">
        <w:t>, à l</w:t>
      </w:r>
      <w:r w:rsidR="00BC625E">
        <w:t>'</w:t>
      </w:r>
      <w:r w:rsidRPr="0012671E">
        <w:t>aide de la méthode suivante:</w:t>
      </w:r>
    </w:p>
    <w:p w14:paraId="5BFBEE26" w14:textId="4663C086" w:rsidR="00D052E6" w:rsidRPr="001849D5" w:rsidRDefault="00D052E6" w:rsidP="00D052E6">
      <w:pPr>
        <w:pStyle w:val="enumlev1"/>
        <w:rPr>
          <w:lang w:val="fr-CH"/>
        </w:rPr>
      </w:pPr>
      <w:r w:rsidRPr="001849D5">
        <w:rPr>
          <w:lang w:val="fr-CH"/>
        </w:rPr>
        <w:t>a)</w:t>
      </w:r>
      <w:r w:rsidRPr="001849D5">
        <w:rPr>
          <w:lang w:val="fr-CH"/>
        </w:rPr>
        <w:tab/>
        <w:t>Déterminer</w:t>
      </w:r>
      <w:r>
        <w:rPr>
          <w:lang w:val="fr-CH"/>
        </w:rPr>
        <w:t xml:space="preserve">, </w:t>
      </w:r>
      <w:r w:rsidRPr="0012671E">
        <w:rPr>
          <w:lang w:val="fr-CH"/>
        </w:rPr>
        <w:t>à partir des cartes</w:t>
      </w:r>
      <w:r w:rsidR="00642B19">
        <w:rPr>
          <w:lang w:val="fr-CH"/>
        </w:rPr>
        <w:t xml:space="preserve"> numériques</w:t>
      </w:r>
      <w:r>
        <w:rPr>
          <w:lang w:val="fr-CH"/>
        </w:rPr>
        <w:t>,</w:t>
      </w:r>
      <w:r w:rsidRPr="001849D5">
        <w:rPr>
          <w:lang w:val="fr-CH"/>
        </w:rPr>
        <w:t xml:space="preserve"> les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et </w:t>
      </w:r>
      <w:r w:rsidRPr="001849D5">
        <w:rPr>
          <w:i/>
          <w:lang w:val="fr-CH"/>
        </w:rPr>
        <w:t>a</w:t>
      </w:r>
      <w:r w:rsidRPr="001849D5">
        <w:rPr>
          <w:lang w:val="fr-CH"/>
        </w:rPr>
        <w:t>3</w:t>
      </w:r>
      <w:r w:rsidRPr="001849D5">
        <w:rPr>
          <w:vertAlign w:val="subscript"/>
          <w:lang w:val="fr-CH"/>
        </w:rPr>
        <w:t xml:space="preserve">i </w:t>
      </w:r>
      <w:r w:rsidR="00642B19">
        <w:rPr>
          <w:lang w:val="fr-CH"/>
        </w:rPr>
        <w:t xml:space="preserve">de chacun </w:t>
      </w:r>
      <w:r w:rsidRPr="0012671E">
        <w:t xml:space="preserve">des cinq paramètres, </w:t>
      </w:r>
      <w:r w:rsidRPr="001849D5">
        <w:rPr>
          <w:i/>
          <w:lang w:val="fr-CH"/>
        </w:rPr>
        <w:t>p</w:t>
      </w:r>
      <w:r w:rsidRPr="001849D5">
        <w:rPr>
          <w:i/>
          <w:vertAlign w:val="subscript"/>
          <w:lang w:val="fr-CH"/>
        </w:rPr>
        <w:t>s</w:t>
      </w:r>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r w:rsidRPr="001849D5">
        <w:rPr>
          <w:i/>
          <w:iCs/>
          <w:lang w:val="fr-CH"/>
        </w:rPr>
        <w:t>T</w:t>
      </w:r>
      <w:r w:rsidRPr="001849D5">
        <w:rPr>
          <w:i/>
          <w:iCs/>
          <w:vertAlign w:val="subscript"/>
          <w:lang w:val="fr-CH"/>
        </w:rPr>
        <w:t>ms</w:t>
      </w:r>
      <w:r w:rsidRPr="001849D5">
        <w:rPr>
          <w:lang w:val="fr-CH"/>
        </w:rPr>
        <w:t>, </w:t>
      </w:r>
      <w:r w:rsidRPr="0012671E">
        <w:sym w:font="Symbol" w:char="006C"/>
      </w:r>
      <w:r w:rsidRPr="0012671E">
        <w:t xml:space="preserve"> et</w:t>
      </w:r>
      <w:r w:rsidRPr="001849D5">
        <w:rPr>
          <w:lang w:val="fr-CH"/>
        </w:rPr>
        <w:t xml:space="preserve"> </w:t>
      </w:r>
      <w:r w:rsidRPr="0012671E">
        <w:rPr>
          <w:iCs/>
        </w:rPr>
        <w:sym w:font="Symbol" w:char="0061"/>
      </w:r>
      <w:r w:rsidRPr="001849D5">
        <w:rPr>
          <w:i/>
          <w:vertAlign w:val="subscript"/>
          <w:lang w:val="fr-CH"/>
        </w:rPr>
        <w:t>m</w:t>
      </w:r>
      <w:r w:rsidRPr="001849D5">
        <w:rPr>
          <w:lang w:val="fr-CH"/>
        </w:rPr>
        <w:t>,</w:t>
      </w:r>
      <w:r w:rsidRPr="0012671E">
        <w:rPr>
          <w:lang w:val="fr-CH"/>
        </w:rPr>
        <w:t xml:space="preserve"> et </w:t>
      </w:r>
      <w:r>
        <w:rPr>
          <w:lang w:val="fr-CH"/>
        </w:rPr>
        <w:t>l</w:t>
      </w:r>
      <w:r w:rsidR="00BC625E">
        <w:rPr>
          <w:lang w:val="fr-CH"/>
        </w:rPr>
        <w:t>'</w:t>
      </w:r>
      <w:r>
        <w:rPr>
          <w:lang w:val="fr-CH"/>
        </w:rPr>
        <w:t xml:space="preserve">altitude </w:t>
      </w:r>
      <w:r w:rsidRPr="0012671E">
        <w:rPr>
          <w:lang w:val="fr-CH"/>
        </w:rPr>
        <w:t xml:space="preserve">de référence </w:t>
      </w:r>
      <w:r w:rsidRPr="001849D5">
        <w:rPr>
          <w:i/>
          <w:lang w:val="fr-CH"/>
        </w:rPr>
        <w:t>h</w:t>
      </w:r>
      <w:r w:rsidRPr="001849D5">
        <w:rPr>
          <w:i/>
          <w:vertAlign w:val="subscript"/>
          <w:lang w:val="fr-CH"/>
        </w:rPr>
        <w:t>ref</w:t>
      </w:r>
      <w:r w:rsidRPr="0012671E">
        <w:rPr>
          <w:lang w:val="fr-CH"/>
        </w:rPr>
        <w:t xml:space="preserve">, aux quatre points </w:t>
      </w:r>
      <w:r>
        <w:rPr>
          <w:lang w:val="fr-CH"/>
        </w:rPr>
        <w:t xml:space="preserve">de la grille </w:t>
      </w:r>
      <w:r w:rsidRPr="0012671E">
        <w:rPr>
          <w:lang w:val="fr-CH"/>
        </w:rPr>
        <w:t>les plus proches de l</w:t>
      </w:r>
      <w:r w:rsidR="00BC625E">
        <w:rPr>
          <w:lang w:val="fr-CH"/>
        </w:rPr>
        <w:t>'</w:t>
      </w:r>
      <w:r w:rsidRPr="0012671E">
        <w:rPr>
          <w:lang w:val="fr-CH"/>
        </w:rPr>
        <w:t>emplacement voulu.</w:t>
      </w:r>
    </w:p>
    <w:p w14:paraId="6AEBFC8C" w14:textId="44B683EC" w:rsidR="00D052E6" w:rsidRPr="001849D5" w:rsidRDefault="00D052E6" w:rsidP="00F2268D">
      <w:pPr>
        <w:pStyle w:val="enumlev1"/>
        <w:rPr>
          <w:lang w:val="fr-CH"/>
        </w:rPr>
      </w:pPr>
      <w:r w:rsidRPr="001849D5">
        <w:rPr>
          <w:lang w:val="fr-CH"/>
        </w:rPr>
        <w:t>b)</w:t>
      </w:r>
      <w:r w:rsidRPr="001849D5">
        <w:rPr>
          <w:lang w:val="fr-CH"/>
        </w:rPr>
        <w:tab/>
        <w:t>Calculer la valeur des cinq paramètres</w:t>
      </w:r>
      <w:r w:rsidRPr="0012671E">
        <w:rPr>
          <w:lang w:val="fr-CH"/>
        </w:rPr>
        <w:t>,</w:t>
      </w:r>
      <w:r w:rsidRPr="001849D5">
        <w:rPr>
          <w:lang w:val="fr-CH"/>
        </w:rPr>
        <w:t xml:space="preserve"> </w:t>
      </w:r>
      <w:r w:rsidRPr="001849D5">
        <w:rPr>
          <w:i/>
          <w:lang w:val="fr-CH"/>
        </w:rPr>
        <w:t>p</w:t>
      </w:r>
      <w:r w:rsidRPr="001849D5">
        <w:rPr>
          <w:i/>
          <w:vertAlign w:val="subscript"/>
          <w:lang w:val="fr-CH"/>
        </w:rPr>
        <w:t>s</w:t>
      </w:r>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r w:rsidRPr="001849D5">
        <w:rPr>
          <w:i/>
          <w:iCs/>
          <w:lang w:val="fr-CH"/>
        </w:rPr>
        <w:t>T</w:t>
      </w:r>
      <w:r w:rsidRPr="001849D5">
        <w:rPr>
          <w:i/>
          <w:iCs/>
          <w:vertAlign w:val="subscript"/>
          <w:lang w:val="fr-CH"/>
        </w:rPr>
        <w:t>ms</w:t>
      </w:r>
      <w:r w:rsidRPr="001849D5">
        <w:rPr>
          <w:lang w:val="fr-CH"/>
        </w:rPr>
        <w:t>, </w:t>
      </w:r>
      <w:r w:rsidRPr="0012671E">
        <w:sym w:font="Symbol" w:char="006C"/>
      </w:r>
      <w:r w:rsidRPr="001849D5">
        <w:rPr>
          <w:lang w:val="fr-CH"/>
        </w:rPr>
        <w:t xml:space="preserve"> et </w:t>
      </w:r>
      <w:r w:rsidRPr="0012671E">
        <w:rPr>
          <w:iCs/>
        </w:rPr>
        <w:sym w:font="Symbol" w:char="0061"/>
      </w:r>
      <w:r w:rsidRPr="001849D5">
        <w:rPr>
          <w:i/>
          <w:vertAlign w:val="subscript"/>
          <w:lang w:val="fr-CH"/>
        </w:rPr>
        <w:t>m</w:t>
      </w:r>
      <w:r w:rsidRPr="001849D5">
        <w:t>,</w:t>
      </w:r>
      <w:r w:rsidRPr="001849D5">
        <w:rPr>
          <w:lang w:val="fr-CH"/>
        </w:rPr>
        <w:t xml:space="preserve"> à </w:t>
      </w:r>
      <w:r>
        <w:rPr>
          <w:lang w:val="fr-CH"/>
        </w:rPr>
        <w:t>l</w:t>
      </w:r>
      <w:r w:rsidR="00BC625E">
        <w:rPr>
          <w:lang w:val="fr-CH"/>
        </w:rPr>
        <w:t>'</w:t>
      </w:r>
      <w:r>
        <w:rPr>
          <w:lang w:val="fr-CH"/>
        </w:rPr>
        <w:t xml:space="preserve">altitude </w:t>
      </w:r>
      <w:r w:rsidRPr="001849D5">
        <w:rPr>
          <w:lang w:val="fr-CH"/>
        </w:rPr>
        <w:t>de référen</w:t>
      </w:r>
      <w:r w:rsidRPr="0012671E">
        <w:rPr>
          <w:lang w:val="fr-CH"/>
        </w:rPr>
        <w:t>c</w:t>
      </w:r>
      <w:r w:rsidRPr="001849D5">
        <w:rPr>
          <w:lang w:val="fr-CH"/>
        </w:rPr>
        <w:t xml:space="preserve">e </w:t>
      </w:r>
      <w:r w:rsidRPr="001849D5">
        <w:rPr>
          <w:i/>
          <w:lang w:val="fr-CH"/>
        </w:rPr>
        <w:t>h</w:t>
      </w:r>
      <w:r w:rsidRPr="001849D5">
        <w:rPr>
          <w:i/>
          <w:vertAlign w:val="subscript"/>
          <w:lang w:val="fr-CH"/>
        </w:rPr>
        <w:t>ref</w:t>
      </w:r>
      <w:r w:rsidRPr="0012671E">
        <w:rPr>
          <w:i/>
          <w:vertAlign w:val="subscript"/>
          <w:lang w:val="fr-CH"/>
        </w:rPr>
        <w:t xml:space="preserve"> </w:t>
      </w:r>
      <w:r w:rsidRPr="0012671E">
        <w:rPr>
          <w:lang w:val="fr-CH"/>
        </w:rPr>
        <w:t>pour le j</w:t>
      </w:r>
      <w:r w:rsidRPr="001849D5">
        <w:rPr>
          <w:lang w:val="fr-CH"/>
        </w:rPr>
        <w:t>our de l</w:t>
      </w:r>
      <w:r w:rsidR="00BC625E">
        <w:rPr>
          <w:lang w:val="fr-CH"/>
        </w:rPr>
        <w:t>'</w:t>
      </w:r>
      <w:r w:rsidRPr="001849D5">
        <w:rPr>
          <w:lang w:val="fr-CH"/>
        </w:rPr>
        <w:t xml:space="preserve">année </w:t>
      </w:r>
      <w:r w:rsidRPr="001849D5">
        <w:rPr>
          <w:i/>
          <w:lang w:val="fr-CH"/>
        </w:rPr>
        <w:t>D</w:t>
      </w:r>
      <w:r w:rsidRPr="00BF65A2">
        <w:rPr>
          <w:i/>
          <w:iCs/>
          <w:vertAlign w:val="subscript"/>
          <w:lang w:val="fr-CH"/>
        </w:rPr>
        <w:t>y</w:t>
      </w:r>
      <w:r w:rsidRPr="001849D5">
        <w:rPr>
          <w:lang w:val="fr-CH"/>
        </w:rPr>
        <w:t xml:space="preserve"> </w:t>
      </w:r>
      <w:r w:rsidRPr="0012671E">
        <w:rPr>
          <w:lang w:val="fr-CH"/>
        </w:rPr>
        <w:t>(</w:t>
      </w:r>
      <w:r w:rsidRPr="0012671E">
        <w:rPr>
          <w:position w:val="-12"/>
        </w:rPr>
        <w:object w:dxaOrig="340" w:dyaOrig="380" w14:anchorId="3C8D681E">
          <v:shape id="_x0000_i1056" type="#_x0000_t75" style="width:18.85pt;height:20.4pt" o:ole="">
            <v:imagedata r:id="rId77" o:title=""/>
          </v:shape>
          <o:OLEObject Type="Embed" ProgID="Equation.3" ShapeID="_x0000_i1056" DrawAspect="Content" ObjectID="_1660390704" r:id="rId78"/>
        </w:object>
      </w:r>
      <w:r w:rsidRPr="001849D5">
        <w:rPr>
          <w:lang w:val="fr-CH"/>
        </w:rPr>
        <w:t xml:space="preserve">, </w:t>
      </w:r>
      <w:r w:rsidRPr="0012671E">
        <w:rPr>
          <w:position w:val="-12"/>
        </w:rPr>
        <w:object w:dxaOrig="360" w:dyaOrig="380" w14:anchorId="17E02217">
          <v:shape id="_x0000_i1057" type="#_x0000_t75" style="width:18.85pt;height:20.4pt" o:ole="">
            <v:imagedata r:id="rId79" o:title=""/>
          </v:shape>
          <o:OLEObject Type="Embed" ProgID="Equation.3" ShapeID="_x0000_i1057" DrawAspect="Content" ObjectID="_1660390705" r:id="rId80"/>
        </w:object>
      </w:r>
      <w:r w:rsidRPr="001849D5">
        <w:rPr>
          <w:lang w:val="fr-CH"/>
        </w:rPr>
        <w:t xml:space="preserve">, </w:t>
      </w:r>
      <w:r w:rsidRPr="0012671E">
        <w:rPr>
          <w:position w:val="-12"/>
        </w:rPr>
        <w:object w:dxaOrig="360" w:dyaOrig="380" w14:anchorId="0C888202">
          <v:shape id="_x0000_i1058" type="#_x0000_t75" style="width:18.85pt;height:20.4pt" o:ole="">
            <v:imagedata r:id="rId81" o:title=""/>
          </v:shape>
          <o:OLEObject Type="Embed" ProgID="Equation.3" ShapeID="_x0000_i1058" DrawAspect="Content" ObjectID="_1660390706" r:id="rId82"/>
        </w:object>
      </w:r>
      <w:r w:rsidRPr="001849D5">
        <w:rPr>
          <w:lang w:val="fr-CH"/>
        </w:rPr>
        <w:t xml:space="preserve"> et </w:t>
      </w:r>
      <w:r w:rsidRPr="0012671E">
        <w:rPr>
          <w:position w:val="-12"/>
        </w:rPr>
        <w:object w:dxaOrig="360" w:dyaOrig="380" w14:anchorId="6BF03C4C">
          <v:shape id="_x0000_i1059" type="#_x0000_t75" style="width:18.85pt;height:20.4pt" o:ole="">
            <v:imagedata r:id="rId83" o:title=""/>
          </v:shape>
          <o:OLEObject Type="Embed" ProgID="Equation.3" ShapeID="_x0000_i1059" DrawAspect="Content" ObjectID="_1660390707" r:id="rId84"/>
        </w:object>
      </w:r>
      <w:r w:rsidRPr="0012671E">
        <w:t>)</w:t>
      </w:r>
      <w:r w:rsidRPr="001849D5">
        <w:rPr>
          <w:lang w:val="fr-CH"/>
        </w:rPr>
        <w:t xml:space="preserve"> </w:t>
      </w:r>
      <w:r w:rsidRPr="0012671E">
        <w:rPr>
          <w:lang w:val="fr-CH"/>
        </w:rPr>
        <w:t xml:space="preserve">aux quatre points </w:t>
      </w:r>
      <w:r>
        <w:rPr>
          <w:lang w:val="fr-CH"/>
        </w:rPr>
        <w:t xml:space="preserve">de la grille </w:t>
      </w:r>
      <w:r w:rsidRPr="0012671E">
        <w:rPr>
          <w:lang w:val="fr-CH"/>
        </w:rPr>
        <w:t>les plus proches</w:t>
      </w:r>
      <w:r w:rsidRPr="001849D5">
        <w:rPr>
          <w:lang w:val="fr-CH"/>
        </w:rPr>
        <w:t xml:space="preserve">, </w:t>
      </w:r>
      <w:r w:rsidRPr="0012671E">
        <w:rPr>
          <w:lang w:val="fr-CH"/>
        </w:rPr>
        <w:t>à l</w:t>
      </w:r>
      <w:r w:rsidR="00BC625E">
        <w:rPr>
          <w:lang w:val="fr-CH"/>
        </w:rPr>
        <w:t>'</w:t>
      </w:r>
      <w:r w:rsidRPr="0012671E">
        <w:rPr>
          <w:lang w:val="fr-CH"/>
        </w:rPr>
        <w:t xml:space="preserve">aide de </w:t>
      </w:r>
      <w:r>
        <w:rPr>
          <w:lang w:val="fr-CH"/>
        </w:rPr>
        <w:t>la formule</w:t>
      </w:r>
      <w:r w:rsidRPr="001849D5">
        <w:rPr>
          <w:lang w:val="fr-CH"/>
        </w:rPr>
        <w:t xml:space="preserve"> </w:t>
      </w:r>
      <w:r w:rsidR="00BF65A2">
        <w:rPr>
          <w:lang w:val="fr-CH"/>
        </w:rPr>
        <w:t>(</w:t>
      </w:r>
      <w:r w:rsidR="00F2268D" w:rsidRPr="001849D5">
        <w:rPr>
          <w:lang w:val="fr-CH"/>
        </w:rPr>
        <w:t>2</w:t>
      </w:r>
      <w:r w:rsidR="00F2268D">
        <w:rPr>
          <w:lang w:val="fr-CH"/>
        </w:rPr>
        <w:t>7</w:t>
      </w:r>
      <w:r w:rsidR="00BF65A2">
        <w:rPr>
          <w:lang w:val="fr-CH"/>
        </w:rPr>
        <w:t>)</w:t>
      </w:r>
      <w:r w:rsidRPr="0012671E">
        <w:rPr>
          <w:lang w:val="fr-CH"/>
        </w:rPr>
        <w:t>, avec les</w:t>
      </w:r>
      <w:r w:rsidRPr="001849D5">
        <w:rPr>
          <w:lang w:val="fr-CH"/>
        </w:rPr>
        <w:t xml:space="preserve">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w:t>
      </w:r>
      <w:r w:rsidRPr="0012671E">
        <w:rPr>
          <w:lang w:val="fr-CH"/>
        </w:rPr>
        <w:t xml:space="preserve">et </w:t>
      </w:r>
      <w:r w:rsidRPr="001849D5">
        <w:rPr>
          <w:i/>
          <w:lang w:val="fr-CH"/>
        </w:rPr>
        <w:t>a</w:t>
      </w:r>
      <w:r w:rsidRPr="001849D5">
        <w:rPr>
          <w:lang w:val="fr-CH"/>
        </w:rPr>
        <w:t>3</w:t>
      </w:r>
      <w:r w:rsidRPr="001849D5">
        <w:rPr>
          <w:vertAlign w:val="subscript"/>
          <w:lang w:val="fr-CH"/>
        </w:rPr>
        <w:t>i</w:t>
      </w:r>
      <w:r w:rsidRPr="001849D5">
        <w:rPr>
          <w:lang w:val="fr-CH"/>
        </w:rPr>
        <w:t xml:space="preserve"> </w:t>
      </w:r>
      <w:r w:rsidRPr="0012671E">
        <w:rPr>
          <w:lang w:val="fr-CH"/>
        </w:rPr>
        <w:t>pour chaque point</w:t>
      </w:r>
      <w:r>
        <w:rPr>
          <w:lang w:val="fr-CH"/>
        </w:rPr>
        <w:t xml:space="preserve"> de la grille</w:t>
      </w:r>
      <w:r w:rsidR="009939D3">
        <w:rPr>
          <w:lang w:val="fr-CH"/>
        </w:rPr>
        <w:t>;</w:t>
      </w:r>
      <w:r w:rsidR="00642B19">
        <w:rPr>
          <w:lang w:val="fr-CH"/>
        </w:rPr>
        <w:t xml:space="preserve"> </w:t>
      </w:r>
      <w:r w:rsidR="00936F8A">
        <w:rPr>
          <w:lang w:val="fr-CH"/>
        </w:rPr>
        <w:t>à savoir</w:t>
      </w:r>
      <w:r w:rsidR="00642B19">
        <w:rPr>
          <w:lang w:val="fr-CH"/>
        </w:rPr>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p>
          <m:sSupPr>
            <m:ctrlPr>
              <w:rPr>
                <w:rFonts w:ascii="Cambria Math" w:hAnsi="Cambria Math"/>
                <w:i/>
              </w:rPr>
            </m:ctrlPr>
          </m:sSupPr>
          <m:e>
            <m:r>
              <m:rPr>
                <m:sty m:val="p"/>
              </m:rPr>
              <w:rPr>
                <w:rFonts w:ascii="Cambria Math" w:hAnsi="Cambria Math"/>
                <w:lang w:val="en-US"/>
              </w:rPr>
              <m:t>λ</m:t>
            </m:r>
          </m:e>
          <m:sup>
            <m:r>
              <w:rPr>
                <w:rFonts w:ascii="Cambria Math" w:hAnsi="Cambria Math"/>
                <w:lang w:val="en-US"/>
              </w:rPr>
              <m:t>i</m:t>
            </m:r>
          </m:sup>
        </m:sSup>
      </m:oMath>
      <w:r w:rsidR="00936F8A">
        <w:t xml:space="preserve"> et</w:t>
      </w:r>
      <w:r w:rsidR="00642B19" w:rsidRPr="00386066">
        <w:t xml:space="preserve"> </w:t>
      </w:r>
      <m:oMath>
        <m:sSubSup>
          <m:sSubSupPr>
            <m:ctrlPr>
              <w:rPr>
                <w:rFonts w:ascii="Cambria Math" w:hAnsi="Cambria Math"/>
                <w:i/>
              </w:rPr>
            </m:ctrlPr>
          </m:sSubSupPr>
          <m:e>
            <m:r>
              <m:rPr>
                <m:sty m:val="p"/>
              </m:rPr>
              <w:rPr>
                <w:rFonts w:ascii="Cambria Math" w:hAnsi="Cambria Math"/>
                <w:lang w:val="en-US"/>
              </w:rPr>
              <m:t>α</m:t>
            </m:r>
          </m:e>
          <m:sub>
            <m:r>
              <w:rPr>
                <w:rFonts w:ascii="Cambria Math" w:hAnsi="Cambria Math"/>
                <w:lang w:val="en-US"/>
              </w:rPr>
              <m:t>m</m:t>
            </m:r>
          </m:sub>
          <m:sup>
            <m:r>
              <w:rPr>
                <w:rFonts w:ascii="Cambria Math" w:hAnsi="Cambria Math"/>
                <w:lang w:val="en-US"/>
              </w:rPr>
              <m:t>i</m:t>
            </m:r>
          </m:sup>
        </m:sSubSup>
      </m:oMath>
      <w:r w:rsidR="00642B19" w:rsidRPr="00386066">
        <w:t xml:space="preserve"> </w:t>
      </w:r>
      <w:r w:rsidR="00936F8A">
        <w:t>pour</w:t>
      </w:r>
      <w:r w:rsidR="00642B19" w:rsidRPr="00386066">
        <w:t xml:space="preserve"> </w:t>
      </w:r>
      <m:oMath>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oMath>
      <w:r w:rsidR="00642B19">
        <w:rPr>
          <w:lang w:val="fr-CH"/>
        </w:rPr>
        <w:t xml:space="preserve">, où i = </w:t>
      </w:r>
      <w:r w:rsidR="00642B19" w:rsidRPr="00386066">
        <w:t xml:space="preserve">{1, 2, 3 et 4}. </w:t>
      </w:r>
      <w:r w:rsidR="003F6F09">
        <w:t>Il est à noter</w:t>
      </w:r>
      <w:r w:rsidR="00642B19" w:rsidRPr="00386066">
        <w:t xml:space="preserve"> que l</w:t>
      </w:r>
      <w:r w:rsidR="00BC625E">
        <w:t>'</w:t>
      </w:r>
      <w:r w:rsidR="00642B19" w:rsidRPr="00386066">
        <w:t>exposant i</w:t>
      </w:r>
      <w:r w:rsidR="008B1EB7" w:rsidRPr="00386066">
        <w:t xml:space="preserve"> correspond au n</w:t>
      </w:r>
      <w:r w:rsidR="003F6F09">
        <w:t>uméro</w:t>
      </w:r>
      <w:r w:rsidR="008B1EB7" w:rsidRPr="00386066">
        <w:t xml:space="preserve"> du point de la grille et non à une</w:t>
      </w:r>
      <w:r w:rsidR="00C46D03" w:rsidRPr="00386066">
        <w:t xml:space="preserve"> puissance.</w:t>
      </w:r>
    </w:p>
    <w:p w14:paraId="7A447167" w14:textId="113C8171" w:rsidR="00D052E6" w:rsidRDefault="00D052E6" w:rsidP="009C5149">
      <w:pPr>
        <w:ind w:left="794" w:hanging="794"/>
        <w:rPr>
          <w:lang w:val="fr-CH"/>
        </w:rPr>
      </w:pPr>
      <w:r w:rsidRPr="001849D5">
        <w:rPr>
          <w:lang w:val="fr-CH"/>
        </w:rPr>
        <w:t>c)</w:t>
      </w:r>
      <w:r w:rsidRPr="001849D5">
        <w:rPr>
          <w:lang w:val="fr-CH"/>
        </w:rPr>
        <w:tab/>
      </w:r>
      <w:r w:rsidRPr="0012671E">
        <w:rPr>
          <w:lang w:val="fr-CH"/>
        </w:rPr>
        <w:t xml:space="preserve">Calculer </w:t>
      </w:r>
      <w:r>
        <w:rPr>
          <w:lang w:val="fr-CH"/>
        </w:rPr>
        <w:t>les</w:t>
      </w:r>
      <w:r w:rsidRPr="0012671E">
        <w:rPr>
          <w:lang w:val="fr-CH"/>
        </w:rPr>
        <w:t xml:space="preserve"> valeur</w:t>
      </w:r>
      <w:r>
        <w:rPr>
          <w:lang w:val="fr-CH"/>
        </w:rPr>
        <w:t>s</w:t>
      </w:r>
      <w:r w:rsidRPr="0012671E">
        <w:rPr>
          <w:lang w:val="fr-CH"/>
        </w:rPr>
        <w:t xml:space="preserve"> des </w:t>
      </w:r>
      <w:r w:rsidRPr="001849D5">
        <w:rPr>
          <w:lang w:val="fr-CH"/>
        </w:rPr>
        <w:t>trois</w:t>
      </w:r>
      <w:r w:rsidRPr="0012671E">
        <w:rPr>
          <w:lang w:val="fr-CH"/>
        </w:rPr>
        <w:t xml:space="preserve"> paramètres</w:t>
      </w:r>
      <w:r w:rsidR="00C46D03" w:rsidRPr="00DE4EFA">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rPr>
          <m:t>(h)</m:t>
        </m:r>
      </m:oMath>
      <w:r w:rsidR="00C46D03" w:rsidRPr="00DE4EFA">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rPr>
          <m:t>(h)</m:t>
        </m:r>
      </m:oMath>
      <w:r w:rsidR="009939D3" w:rsidRPr="00DE4EFA">
        <w:t xml:space="preserve"> et</w:t>
      </w:r>
      <w:r w:rsidR="00C46D03" w:rsidRPr="00DE4EFA">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rPr>
          <m:t>(h)</m:t>
        </m:r>
      </m:oMath>
      <w:r w:rsidRPr="001849D5">
        <w:rPr>
          <w:lang w:val="fr-CH"/>
        </w:rPr>
        <w:t xml:space="preserve"> aux quatre points </w:t>
      </w:r>
      <w:r>
        <w:rPr>
          <w:lang w:val="fr-CH"/>
        </w:rPr>
        <w:t>de la grille</w:t>
      </w:r>
      <w:r w:rsidRPr="001849D5">
        <w:rPr>
          <w:lang w:val="fr-CH"/>
        </w:rPr>
        <w:t xml:space="preserve"> </w:t>
      </w:r>
      <w:r w:rsidR="00C46D03">
        <w:rPr>
          <w:lang w:val="fr-CH"/>
        </w:rPr>
        <w:t xml:space="preserve">et </w:t>
      </w:r>
      <w:r w:rsidR="003F6F09">
        <w:rPr>
          <w:lang w:val="fr-CH"/>
        </w:rPr>
        <w:t xml:space="preserve">à </w:t>
      </w:r>
      <w:r w:rsidR="00C46D03">
        <w:rPr>
          <w:lang w:val="fr-CH"/>
        </w:rPr>
        <w:t>l</w:t>
      </w:r>
      <w:r w:rsidR="00BC625E">
        <w:rPr>
          <w:lang w:val="fr-CH"/>
        </w:rPr>
        <w:t>'</w:t>
      </w:r>
      <w:r w:rsidR="00C46D03">
        <w:rPr>
          <w:lang w:val="fr-CH"/>
        </w:rPr>
        <w:t xml:space="preserve">altitude </w:t>
      </w:r>
      <w:r w:rsidR="00C46D03" w:rsidRPr="00DE4EFA">
        <w:rPr>
          <w:i/>
          <w:iCs/>
          <w:lang w:val="fr-CH"/>
        </w:rPr>
        <w:t>h</w:t>
      </w:r>
      <w:r w:rsidR="00C46D03">
        <w:rPr>
          <w:lang w:val="fr-CH"/>
        </w:rPr>
        <w:t xml:space="preserve"> de la manière suivante: </w:t>
      </w:r>
    </w:p>
    <w:p w14:paraId="2EBF8803" w14:textId="54DF2DE5" w:rsidR="00C46D03" w:rsidRDefault="009756E9" w:rsidP="00F2268D">
      <w:pPr>
        <w:pStyle w:val="Equation"/>
        <w:rPr>
          <w:lang w:val="de-CH"/>
        </w:rPr>
      </w:pPr>
      <w:r>
        <w:rPr>
          <w:lang w:val="fr-CH"/>
        </w:rPr>
        <w:tab/>
      </w:r>
      <w:r w:rsidR="00C46D03">
        <w:rPr>
          <w:lang w:val="fr-CH"/>
        </w:rPr>
        <w:tab/>
      </w:r>
      <w:r w:rsidR="00C46D03" w:rsidRPr="00C46D03">
        <w:rPr>
          <w:lang w:val="en-US"/>
        </w:rPr>
        <w:object w:dxaOrig="3400" w:dyaOrig="400" w14:anchorId="7A462AF0">
          <v:shape id="_x0000_i1060" type="#_x0000_t75" style="width:169.8pt;height:20.4pt" o:ole="" fillcolor="window">
            <v:imagedata r:id="rId85" o:title=""/>
          </v:shape>
          <o:OLEObject Type="Embed" ProgID="Equation.3" ShapeID="_x0000_i1060" DrawAspect="Content" ObjectID="_1660390708" r:id="rId86"/>
        </w:object>
      </w:r>
      <w:r>
        <w:rPr>
          <w:lang w:val="de-CH"/>
        </w:rPr>
        <w:t>      </w:t>
      </w:r>
      <w:r w:rsidR="00C46D03" w:rsidRPr="00C46D03">
        <w:rPr>
          <w:lang w:val="de-CH"/>
        </w:rPr>
        <w:t>K</w:t>
      </w:r>
      <w:r w:rsidR="00C46D03" w:rsidRPr="00C46D03">
        <w:rPr>
          <w:lang w:val="de-CH"/>
        </w:rPr>
        <w:tab/>
        <w:t>(</w:t>
      </w:r>
      <w:r w:rsidR="00F2268D" w:rsidRPr="00C46D03">
        <w:rPr>
          <w:lang w:val="de-CH"/>
        </w:rPr>
        <w:t>2</w:t>
      </w:r>
      <w:r w:rsidR="00F2268D">
        <w:rPr>
          <w:lang w:val="de-CH"/>
        </w:rPr>
        <w:t>7</w:t>
      </w:r>
      <w:r w:rsidR="00F2268D" w:rsidRPr="00C46D03">
        <w:rPr>
          <w:lang w:val="de-CH"/>
        </w:rPr>
        <w:t>b</w:t>
      </w:r>
      <w:r w:rsidR="00C46D03" w:rsidRPr="00C46D03">
        <w:rPr>
          <w:lang w:val="de-CH"/>
        </w:rPr>
        <w:t>)</w:t>
      </w:r>
    </w:p>
    <w:p w14:paraId="50C9C733" w14:textId="6E892300" w:rsidR="00696D31" w:rsidRPr="00696D31" w:rsidRDefault="00696D31" w:rsidP="00696D31">
      <w:pPr>
        <w:pStyle w:val="Equation"/>
        <w:rPr>
          <w:lang w:val="de-CH"/>
        </w:rPr>
      </w:pPr>
      <w:r w:rsidRPr="00696D31">
        <w:rPr>
          <w:lang w:val="de-CH"/>
        </w:rPr>
        <w:lastRenderedPageBreak/>
        <w:tab/>
      </w:r>
      <w:r w:rsidRPr="00696D31">
        <w:rPr>
          <w:lang w:val="de-CH"/>
        </w:rPr>
        <w:tab/>
      </w:r>
      <w:r w:rsidRPr="00696D31">
        <w:rPr>
          <w:lang w:val="en-US"/>
        </w:rPr>
        <w:object w:dxaOrig="3860" w:dyaOrig="1060" w14:anchorId="4B8F3AA6">
          <v:shape id="_x0000_i1061" type="#_x0000_t75" style="width:193.65pt;height:52.75pt" o:ole="" fillcolor="window">
            <v:imagedata r:id="rId87" o:title=""/>
          </v:shape>
          <o:OLEObject Type="Embed" ProgID="Equation.DSMT4" ShapeID="_x0000_i1061" DrawAspect="Content" ObjectID="_1660390709" r:id="rId88"/>
        </w:object>
      </w:r>
      <w:r>
        <w:rPr>
          <w:lang w:val="de-CH"/>
        </w:rPr>
        <w:t>     </w:t>
      </w:r>
      <w:r w:rsidRPr="00696D31">
        <w:rPr>
          <w:lang w:val="de-CH"/>
        </w:rPr>
        <w:t>hPa</w:t>
      </w:r>
      <w:r w:rsidRPr="00696D31">
        <w:rPr>
          <w:lang w:val="de-CH"/>
        </w:rPr>
        <w:tab/>
        <w:t>(27c)</w:t>
      </w:r>
    </w:p>
    <w:p w14:paraId="78A187F6" w14:textId="78D7781D" w:rsidR="00C46D03" w:rsidRPr="00C46D03" w:rsidRDefault="00C46D03" w:rsidP="00F2268D">
      <w:pPr>
        <w:pStyle w:val="Equation"/>
        <w:rPr>
          <w:lang w:val="de-CH"/>
        </w:rPr>
      </w:pPr>
      <w:r>
        <w:rPr>
          <w:lang w:val="de-CH"/>
        </w:rPr>
        <w:tab/>
      </w:r>
      <w:r>
        <w:rPr>
          <w:lang w:val="de-CH"/>
        </w:rPr>
        <w:tab/>
      </w:r>
      <w:r w:rsidRPr="00C46D03">
        <w:rPr>
          <w:lang w:val="en-US"/>
        </w:rPr>
        <w:object w:dxaOrig="3080" w:dyaOrig="880" w14:anchorId="6491841C">
          <v:shape id="_x0000_i1062" type="#_x0000_t75" style="width:154pt;height:44.3pt" o:ole="" fillcolor="window">
            <v:imagedata r:id="rId89" o:title=""/>
          </v:shape>
          <o:OLEObject Type="Embed" ProgID="Equation.3" ShapeID="_x0000_i1062" DrawAspect="Content" ObjectID="_1660390710" r:id="rId90"/>
        </w:object>
      </w:r>
      <w:r w:rsidR="009756E9">
        <w:rPr>
          <w:lang w:val="de-CH"/>
        </w:rPr>
        <w:t>     </w:t>
      </w:r>
      <w:r w:rsidRPr="00C46D03">
        <w:rPr>
          <w:lang w:val="de-CH"/>
        </w:rPr>
        <w:t>hPa</w:t>
      </w:r>
      <w:r w:rsidRPr="00C46D03">
        <w:rPr>
          <w:lang w:val="de-CH"/>
        </w:rPr>
        <w:tab/>
        <w:t>(</w:t>
      </w:r>
      <w:r w:rsidR="00F2268D" w:rsidRPr="00C46D03">
        <w:rPr>
          <w:lang w:val="de-CH"/>
        </w:rPr>
        <w:t>2</w:t>
      </w:r>
      <w:r w:rsidR="00F2268D">
        <w:rPr>
          <w:lang w:val="de-CH"/>
        </w:rPr>
        <w:t>7</w:t>
      </w:r>
      <w:r w:rsidR="00F2268D" w:rsidRPr="00C46D03">
        <w:rPr>
          <w:lang w:val="de-CH"/>
        </w:rPr>
        <w:t>d</w:t>
      </w:r>
      <w:r w:rsidRPr="00C46D03">
        <w:rPr>
          <w:lang w:val="de-CH"/>
        </w:rPr>
        <w:t>)</w:t>
      </w:r>
    </w:p>
    <w:p w14:paraId="140024E6" w14:textId="1B3E270E" w:rsidR="00BD44B9" w:rsidRPr="00BD44B9" w:rsidRDefault="00BD44B9" w:rsidP="00BD44B9">
      <w:pPr>
        <w:pStyle w:val="Equation"/>
        <w:rPr>
          <w:lang w:val="it-IT"/>
        </w:rPr>
      </w:pPr>
      <w:r w:rsidRPr="00BD44B9">
        <w:rPr>
          <w:lang w:val="de-CH"/>
        </w:rPr>
        <w:tab/>
      </w:r>
      <w:r w:rsidRPr="00BD44B9">
        <w:rPr>
          <w:lang w:val="de-CH"/>
        </w:rPr>
        <w:tab/>
      </w:r>
      <w:r w:rsidRPr="00BD44B9">
        <w:rPr>
          <w:lang w:val="en-US"/>
        </w:rPr>
        <w:object w:dxaOrig="2400" w:dyaOrig="1120" w14:anchorId="04C8520B">
          <v:shape id="_x0000_i1063" type="#_x0000_t75" style="width:120.15pt;height:54.65pt" o:ole="" fillcolor="window">
            <v:imagedata r:id="rId91" o:title=""/>
          </v:shape>
          <o:OLEObject Type="Embed" ProgID="Equation.3" ShapeID="_x0000_i1063" DrawAspect="Content" ObjectID="_1660390711" r:id="rId92"/>
        </w:object>
      </w:r>
      <w:r>
        <w:rPr>
          <w:lang w:val="it-IT"/>
        </w:rPr>
        <w:t>     </w:t>
      </w:r>
      <w:r w:rsidRPr="00BD44B9">
        <w:rPr>
          <w:lang w:val="it-IT"/>
        </w:rPr>
        <w:t>K</w:t>
      </w:r>
      <w:r w:rsidRPr="00BD44B9">
        <w:rPr>
          <w:lang w:val="it-IT"/>
        </w:rPr>
        <w:tab/>
        <w:t>(27e)</w:t>
      </w:r>
    </w:p>
    <w:p w14:paraId="13F935E0" w14:textId="0070B2A8" w:rsidR="00C46D03" w:rsidRPr="00DE4EFA" w:rsidRDefault="009756E9" w:rsidP="00F2268D">
      <w:pPr>
        <w:pStyle w:val="Equation"/>
      </w:pPr>
      <w:r>
        <w:tab/>
      </w:r>
      <w:r w:rsidR="00C46D03" w:rsidRPr="00DE4EFA">
        <w:tab/>
      </w:r>
      <w:r w:rsidR="003F6F09" w:rsidRPr="00DE4EFA">
        <w:rPr>
          <w:position w:val="-38"/>
          <w:lang w:val="en-US"/>
        </w:rPr>
        <w:object w:dxaOrig="5420" w:dyaOrig="880" w14:anchorId="58E942B1">
          <v:shape id="_x0000_i1064" type="#_x0000_t75" style="width:271.05pt;height:44.3pt" o:ole="" fillcolor="window">
            <v:imagedata r:id="rId93" o:title=""/>
          </v:shape>
          <o:OLEObject Type="Embed" ProgID="Equation.3" ShapeID="_x0000_i1064" DrawAspect="Content" ObjectID="_1660390712" r:id="rId94"/>
        </w:object>
      </w:r>
      <w:r w:rsidR="00C46D03" w:rsidRPr="00DE4EFA">
        <w:t>        K/km</w:t>
      </w:r>
      <w:r w:rsidR="00C46D03" w:rsidRPr="00DE4EFA">
        <w:tab/>
        <w:t>(</w:t>
      </w:r>
      <w:r w:rsidR="00F2268D" w:rsidRPr="00DE4EFA">
        <w:t>2</w:t>
      </w:r>
      <w:r w:rsidR="00F2268D">
        <w:t>7</w:t>
      </w:r>
      <w:r w:rsidR="00F2268D" w:rsidRPr="00DE4EFA">
        <w:t>f</w:t>
      </w:r>
      <w:r w:rsidR="00C46D03" w:rsidRPr="00DE4EFA">
        <w:t>)</w:t>
      </w:r>
    </w:p>
    <w:p w14:paraId="5A948939" w14:textId="7E827AEB" w:rsidR="00C46D03" w:rsidRPr="00DE4EFA" w:rsidRDefault="009756E9" w:rsidP="00F2268D">
      <w:pPr>
        <w:pStyle w:val="Equation"/>
      </w:pPr>
      <w:r>
        <w:tab/>
      </w:r>
      <w:r w:rsidR="00C46D03" w:rsidRPr="00DE4EFA">
        <w:tab/>
      </w:r>
      <w:r w:rsidR="003F6F09" w:rsidRPr="00DE4EFA">
        <w:rPr>
          <w:position w:val="-14"/>
          <w:lang w:val="en-US"/>
        </w:rPr>
        <w:object w:dxaOrig="5100" w:dyaOrig="400" w14:anchorId="07B0647C">
          <v:shape id="_x0000_i1065" type="#_x0000_t75" style="width:256.05pt;height:20.4pt" o:ole="" fillcolor="window">
            <v:imagedata r:id="rId95" o:title=""/>
            <o:lock v:ext="edit" aspectratio="f"/>
          </v:shape>
          <o:OLEObject Type="Embed" ProgID="Equation.3" ShapeID="_x0000_i1065" DrawAspect="Content" ObjectID="_1660390713" r:id="rId96"/>
        </w:object>
      </w:r>
      <w:r w:rsidR="00C46D03" w:rsidRPr="00DE4EFA">
        <w:t>        m/s</w:t>
      </w:r>
      <w:r w:rsidR="00C46D03" w:rsidRPr="00DE4EFA">
        <w:rPr>
          <w:vertAlign w:val="superscript"/>
        </w:rPr>
        <w:t>2</w:t>
      </w:r>
      <w:r w:rsidR="00C46D03" w:rsidRPr="00DE4EFA">
        <w:rPr>
          <w:vertAlign w:val="superscript"/>
        </w:rPr>
        <w:tab/>
      </w:r>
      <w:r w:rsidR="00C46D03" w:rsidRPr="00DE4EFA">
        <w:t>(</w:t>
      </w:r>
      <w:r w:rsidR="00F2268D" w:rsidRPr="00DE4EFA">
        <w:t>2</w:t>
      </w:r>
      <w:r w:rsidR="00F2268D">
        <w:t>7</w:t>
      </w:r>
      <w:r w:rsidR="00F2268D" w:rsidRPr="00DE4EFA">
        <w:t>g</w:t>
      </w:r>
      <w:r w:rsidR="00C46D03" w:rsidRPr="00DE4EFA">
        <w:t>)</w:t>
      </w:r>
    </w:p>
    <w:p w14:paraId="0F61280D" w14:textId="71430A61" w:rsidR="00D052E6" w:rsidRDefault="00D052E6" w:rsidP="00F2268D">
      <w:pPr>
        <w:pStyle w:val="enumlev1"/>
        <w:rPr>
          <w:lang w:val="fr-CH"/>
        </w:rPr>
      </w:pPr>
      <w:r w:rsidRPr="001849D5">
        <w:rPr>
          <w:lang w:val="fr-CH"/>
        </w:rPr>
        <w:t>d)</w:t>
      </w:r>
      <w:r w:rsidRPr="001849D5">
        <w:rPr>
          <w:lang w:val="fr-CH"/>
        </w:rPr>
        <w:tab/>
      </w:r>
      <w:r w:rsidRPr="0012671E">
        <w:rPr>
          <w:lang w:val="fr-CH"/>
        </w:rPr>
        <w:t xml:space="preserve">Calculer </w:t>
      </w:r>
      <w:r>
        <w:rPr>
          <w:lang w:val="fr-CH"/>
        </w:rPr>
        <w:t xml:space="preserve">les </w:t>
      </w:r>
      <w:r w:rsidRPr="0012671E">
        <w:rPr>
          <w:lang w:val="fr-CH"/>
        </w:rPr>
        <w:t>valeur</w:t>
      </w:r>
      <w:r>
        <w:rPr>
          <w:lang w:val="fr-CH"/>
        </w:rPr>
        <w:t>s</w:t>
      </w:r>
      <w:r w:rsidRPr="0012671E">
        <w:rPr>
          <w:lang w:val="fr-CH"/>
        </w:rPr>
        <w:t xml:space="preserve"> </w:t>
      </w:r>
      <w:r w:rsidRPr="001849D5">
        <w:rPr>
          <w:lang w:val="fr-CH"/>
        </w:rPr>
        <w:t xml:space="preserve">de </w:t>
      </w:r>
      <w:r w:rsidRPr="0012671E">
        <w:rPr>
          <w:rFonts w:ascii="Symbol" w:hAnsi="Symbol"/>
        </w:rPr>
        <w:t></w:t>
      </w:r>
      <w:r w:rsidR="00C46D03" w:rsidRPr="00DE4EFA">
        <w:rPr>
          <w:i/>
        </w:rPr>
        <w:t>L</w:t>
      </w:r>
      <w:r w:rsidR="00C46D03" w:rsidRPr="00DE4EFA">
        <w:rPr>
          <w:i/>
          <w:vertAlign w:val="superscript"/>
        </w:rPr>
        <w:t>i</w:t>
      </w:r>
      <w:r w:rsidR="00C46D03" w:rsidRPr="00DE4EFA">
        <w:rPr>
          <w:i/>
          <w:vertAlign w:val="subscript"/>
        </w:rPr>
        <w:t>Hv</w:t>
      </w:r>
      <w:r w:rsidR="00C46D03">
        <w:rPr>
          <w:lang w:val="fr-CH"/>
        </w:rPr>
        <w:t>(</w:t>
      </w:r>
      <w:r w:rsidR="00C46D03" w:rsidRPr="00C46D03">
        <w:rPr>
          <w:i/>
          <w:iCs/>
          <w:lang w:val="fr-CH"/>
        </w:rPr>
        <w:t>h</w:t>
      </w:r>
      <w:r w:rsidR="00C46D03">
        <w:rPr>
          <w:lang w:val="fr-CH"/>
        </w:rPr>
        <w:t xml:space="preserve">) </w:t>
      </w:r>
      <w:r w:rsidRPr="001849D5">
        <w:rPr>
          <w:lang w:val="fr-CH"/>
        </w:rPr>
        <w:t xml:space="preserve">et </w:t>
      </w:r>
      <w:r w:rsidRPr="00150820">
        <w:rPr>
          <w:rFonts w:ascii="Symbol" w:hAnsi="Symbol"/>
        </w:rPr>
        <w:t></w:t>
      </w:r>
      <w:r w:rsidR="00C46D03" w:rsidRPr="00DE4EFA">
        <w:rPr>
          <w:i/>
        </w:rPr>
        <w:t>L</w:t>
      </w:r>
      <w:r w:rsidR="00C46D03" w:rsidRPr="00DE4EFA">
        <w:rPr>
          <w:i/>
          <w:vertAlign w:val="superscript"/>
        </w:rPr>
        <w:t>i</w:t>
      </w:r>
      <w:r w:rsidR="00C46D03" w:rsidRPr="00DE4EFA">
        <w:rPr>
          <w:i/>
          <w:vertAlign w:val="subscript"/>
        </w:rPr>
        <w:t>Wv</w:t>
      </w:r>
      <w:r w:rsidRPr="001849D5">
        <w:rPr>
          <w:lang w:val="fr-CH"/>
        </w:rPr>
        <w:t>(</w:t>
      </w:r>
      <w:r w:rsidRPr="001849D5">
        <w:rPr>
          <w:i/>
          <w:lang w:val="fr-CH"/>
        </w:rPr>
        <w:t>h</w:t>
      </w:r>
      <w:r w:rsidRPr="001849D5">
        <w:rPr>
          <w:lang w:val="fr-CH"/>
        </w:rPr>
        <w:t>)</w:t>
      </w:r>
      <w:r w:rsidRPr="0012671E">
        <w:rPr>
          <w:lang w:val="fr-CH"/>
        </w:rPr>
        <w:t xml:space="preserve">, aux quatre points </w:t>
      </w:r>
      <w:r>
        <w:rPr>
          <w:lang w:val="fr-CH"/>
        </w:rPr>
        <w:t>de la grille</w:t>
      </w:r>
      <w:r w:rsidR="009C5149">
        <w:rPr>
          <w:lang w:val="fr-CH"/>
        </w:rPr>
        <w:t>et à l</w:t>
      </w:r>
      <w:r w:rsidR="00BC625E">
        <w:rPr>
          <w:lang w:val="fr-CH"/>
        </w:rPr>
        <w:t>'</w:t>
      </w:r>
      <w:r w:rsidR="009C5149">
        <w:rPr>
          <w:lang w:val="fr-CH"/>
        </w:rPr>
        <w:t xml:space="preserve">altitude </w:t>
      </w:r>
      <w:r w:rsidR="009C5149" w:rsidRPr="00DE4EFA">
        <w:rPr>
          <w:i/>
          <w:iCs/>
          <w:lang w:val="fr-CH"/>
        </w:rPr>
        <w:t>h</w:t>
      </w:r>
      <w:r w:rsidRPr="001849D5">
        <w:rPr>
          <w:lang w:val="fr-CH"/>
        </w:rPr>
        <w:t xml:space="preserve">, </w:t>
      </w:r>
      <w:r w:rsidRPr="0012671E">
        <w:rPr>
          <w:lang w:val="fr-CH"/>
        </w:rPr>
        <w:t>à l</w:t>
      </w:r>
      <w:r w:rsidR="00BC625E">
        <w:rPr>
          <w:lang w:val="fr-CH"/>
        </w:rPr>
        <w:t>'</w:t>
      </w:r>
      <w:r w:rsidRPr="0012671E">
        <w:rPr>
          <w:lang w:val="fr-CH"/>
        </w:rPr>
        <w:t xml:space="preserve">aide des </w:t>
      </w:r>
      <w:r>
        <w:rPr>
          <w:lang w:val="fr-CH"/>
        </w:rPr>
        <w:t>formules (</w:t>
      </w:r>
      <w:r w:rsidRPr="001849D5">
        <w:rPr>
          <w:lang w:val="fr-CH"/>
        </w:rPr>
        <w:t>2</w:t>
      </w:r>
      <w:r w:rsidR="00F2268D">
        <w:rPr>
          <w:lang w:val="fr-CH"/>
        </w:rPr>
        <w:t>5</w:t>
      </w:r>
      <w:r w:rsidRPr="001849D5">
        <w:rPr>
          <w:lang w:val="fr-CH"/>
        </w:rPr>
        <w:t>a</w:t>
      </w:r>
      <w:r>
        <w:rPr>
          <w:lang w:val="fr-CH"/>
        </w:rPr>
        <w:t>)</w:t>
      </w:r>
      <w:r w:rsidRPr="001849D5">
        <w:rPr>
          <w:lang w:val="fr-CH"/>
        </w:rPr>
        <w:t xml:space="preserve"> </w:t>
      </w:r>
      <w:r w:rsidRPr="0012671E">
        <w:rPr>
          <w:lang w:val="fr-CH"/>
        </w:rPr>
        <w:t xml:space="preserve">et </w:t>
      </w:r>
      <w:r>
        <w:rPr>
          <w:lang w:val="fr-CH"/>
        </w:rPr>
        <w:t>(</w:t>
      </w:r>
      <w:r w:rsidR="00F2268D" w:rsidRPr="001849D5">
        <w:rPr>
          <w:lang w:val="fr-CH"/>
        </w:rPr>
        <w:t>2</w:t>
      </w:r>
      <w:r w:rsidR="00F2268D">
        <w:rPr>
          <w:lang w:val="fr-CH"/>
        </w:rPr>
        <w:t>5</w:t>
      </w:r>
      <w:r w:rsidR="00F2268D" w:rsidRPr="0012671E">
        <w:rPr>
          <w:lang w:val="fr-CH"/>
        </w:rPr>
        <w:t>b</w:t>
      </w:r>
      <w:r>
        <w:rPr>
          <w:lang w:val="fr-CH"/>
        </w:rPr>
        <w:t>)</w:t>
      </w:r>
      <w:r w:rsidRPr="0012671E">
        <w:rPr>
          <w:lang w:val="fr-CH"/>
        </w:rPr>
        <w:t>, avec les valeurs de</w:t>
      </w:r>
      <w:r w:rsidRPr="001849D5">
        <w:rPr>
          <w:lang w:val="fr-CH"/>
        </w:rPr>
        <w:t xml:space="preserve"> </w:t>
      </w:r>
      <w:r w:rsidRPr="001849D5">
        <w:rPr>
          <w:i/>
          <w:lang w:val="fr-CH"/>
        </w:rPr>
        <w:t>p</w:t>
      </w:r>
      <w:r w:rsidR="00C46D03">
        <w:rPr>
          <w:i/>
          <w:vertAlign w:val="superscript"/>
          <w:lang w:val="fr-CH"/>
        </w:rPr>
        <w:t>i</w:t>
      </w:r>
      <w:r w:rsidRPr="001849D5">
        <w:rPr>
          <w:lang w:val="fr-CH"/>
        </w:rPr>
        <w:t>(</w:t>
      </w:r>
      <w:r w:rsidRPr="001849D5">
        <w:rPr>
          <w:i/>
          <w:lang w:val="fr-CH"/>
        </w:rPr>
        <w:t>h</w:t>
      </w:r>
      <w:r w:rsidRPr="001849D5">
        <w:rPr>
          <w:lang w:val="fr-CH"/>
        </w:rPr>
        <w:t>)</w:t>
      </w:r>
      <w:r w:rsidRPr="001849D5">
        <w:rPr>
          <w:iCs/>
          <w:lang w:val="fr-CH"/>
        </w:rPr>
        <w:t xml:space="preserve">, </w:t>
      </w:r>
      <w:r w:rsidRPr="001849D5">
        <w:rPr>
          <w:i/>
          <w:lang w:val="fr-CH"/>
        </w:rPr>
        <w:t>e</w:t>
      </w:r>
      <w:r w:rsidR="00C46D03">
        <w:rPr>
          <w:i/>
          <w:vertAlign w:val="superscript"/>
          <w:lang w:val="fr-CH"/>
        </w:rPr>
        <w:t>i</w:t>
      </w:r>
      <w:r w:rsidRPr="001849D5">
        <w:rPr>
          <w:lang w:val="fr-CH"/>
        </w:rPr>
        <w:t>(</w:t>
      </w:r>
      <w:r w:rsidRPr="001849D5">
        <w:rPr>
          <w:i/>
          <w:lang w:val="fr-CH"/>
        </w:rPr>
        <w:t>h</w:t>
      </w:r>
      <w:r w:rsidRPr="001849D5">
        <w:rPr>
          <w:lang w:val="fr-CH"/>
        </w:rPr>
        <w:t xml:space="preserve">) </w:t>
      </w:r>
      <w:r w:rsidRPr="0012671E">
        <w:rPr>
          <w:lang w:val="fr-CH"/>
        </w:rPr>
        <w:t xml:space="preserve">et </w:t>
      </w:r>
      <w:r w:rsidRPr="001849D5">
        <w:rPr>
          <w:i/>
          <w:iCs/>
          <w:lang w:val="fr-CH"/>
        </w:rPr>
        <w:t>T</w:t>
      </w:r>
      <w:r w:rsidR="00C46D03" w:rsidRPr="00DE4EFA">
        <w:rPr>
          <w:i/>
          <w:iCs/>
          <w:vertAlign w:val="superscript"/>
          <w:lang w:val="fr-CH"/>
        </w:rPr>
        <w:t>i</w:t>
      </w:r>
      <w:r w:rsidRPr="001849D5">
        <w:rPr>
          <w:i/>
          <w:iCs/>
          <w:vertAlign w:val="subscript"/>
          <w:lang w:val="fr-CH"/>
        </w:rPr>
        <w:t>m</w:t>
      </w:r>
      <w:r w:rsidRPr="001849D5">
        <w:rPr>
          <w:lang w:val="fr-CH"/>
        </w:rPr>
        <w:t>(</w:t>
      </w:r>
      <w:r w:rsidRPr="001849D5">
        <w:rPr>
          <w:i/>
          <w:lang w:val="fr-CH"/>
        </w:rPr>
        <w:t>h</w:t>
      </w:r>
      <w:r w:rsidRPr="001849D5">
        <w:rPr>
          <w:lang w:val="fr-CH"/>
        </w:rPr>
        <w:t xml:space="preserve">) </w:t>
      </w:r>
      <w:r w:rsidRPr="0012671E">
        <w:rPr>
          <w:lang w:val="fr-CH"/>
        </w:rPr>
        <w:t>pour chaque point</w:t>
      </w:r>
      <w:r>
        <w:rPr>
          <w:lang w:val="fr-CH"/>
        </w:rPr>
        <w:t xml:space="preserve"> de la grille</w:t>
      </w:r>
      <w:r w:rsidRPr="001849D5">
        <w:rPr>
          <w:lang w:val="fr-CH"/>
        </w:rPr>
        <w:t>.</w:t>
      </w:r>
    </w:p>
    <w:p w14:paraId="1D4A341F" w14:textId="2391471D" w:rsidR="008F187E" w:rsidRPr="008F187E" w:rsidRDefault="008F187E" w:rsidP="00F2268D">
      <w:pPr>
        <w:pStyle w:val="Equation"/>
        <w:rPr>
          <w:lang w:val="en-US"/>
        </w:rPr>
      </w:pPr>
      <w:r>
        <w:rPr>
          <w:lang w:val="fr-CH"/>
        </w:rPr>
        <w:tab/>
      </w:r>
      <w:r>
        <w:rPr>
          <w:lang w:val="fr-CH"/>
        </w:rPr>
        <w:tab/>
      </w:r>
      <w:r w:rsidRPr="008F187E">
        <w:rPr>
          <w:lang w:val="en-US"/>
        </w:rPr>
        <w:object w:dxaOrig="3192" w:dyaOrig="648" w14:anchorId="150B96E8">
          <v:shape id="_x0000_i1066" type="#_x0000_t75" style="width:159.8pt;height:31.95pt" o:ole="" fillcolor="window">
            <v:imagedata r:id="rId97" o:title=""/>
          </v:shape>
          <o:OLEObject Type="Embed" ProgID="Equation.3" ShapeID="_x0000_i1066" DrawAspect="Content" ObjectID="_1660390714" r:id="rId98"/>
        </w:object>
      </w:r>
      <w:r w:rsidR="00CE0871">
        <w:rPr>
          <w:lang w:val="en-US"/>
        </w:rPr>
        <w:t>     </w:t>
      </w:r>
      <w:r w:rsidRPr="008F187E">
        <w:rPr>
          <w:lang w:val="en-US"/>
        </w:rPr>
        <w:t>m</w:t>
      </w:r>
      <w:r w:rsidRPr="008F187E">
        <w:rPr>
          <w:lang w:val="en-US"/>
        </w:rPr>
        <w:tab/>
        <w:t>(</w:t>
      </w:r>
      <w:r w:rsidR="00F2268D" w:rsidRPr="008F187E">
        <w:rPr>
          <w:lang w:val="en-US"/>
        </w:rPr>
        <w:t>2</w:t>
      </w:r>
      <w:r w:rsidR="00F2268D">
        <w:rPr>
          <w:lang w:val="en-US"/>
        </w:rPr>
        <w:t>7</w:t>
      </w:r>
      <w:r w:rsidR="00F2268D" w:rsidRPr="008F187E">
        <w:rPr>
          <w:lang w:val="en-US"/>
        </w:rPr>
        <w:t>h</w:t>
      </w:r>
      <w:r w:rsidRPr="008F187E">
        <w:rPr>
          <w:lang w:val="en-US"/>
        </w:rPr>
        <w:t>)</w:t>
      </w:r>
    </w:p>
    <w:p w14:paraId="42BE41FC" w14:textId="1761F3F0" w:rsidR="008F187E" w:rsidRDefault="008F187E" w:rsidP="00F2268D">
      <w:pPr>
        <w:pStyle w:val="Equation"/>
        <w:rPr>
          <w:lang w:val="en-US"/>
        </w:rPr>
      </w:pPr>
      <w:r w:rsidRPr="00DE4EFA">
        <w:rPr>
          <w:lang w:val="en-US"/>
        </w:rPr>
        <w:tab/>
      </w:r>
      <w:r w:rsidRPr="00DE4EFA">
        <w:rPr>
          <w:lang w:val="en-US"/>
        </w:rPr>
        <w:tab/>
      </w:r>
      <w:r w:rsidRPr="008F187E">
        <w:rPr>
          <w:lang w:val="en-US"/>
        </w:rPr>
        <w:object w:dxaOrig="3420" w:dyaOrig="720" w14:anchorId="78A8FC0C">
          <v:shape id="_x0000_i1067" type="#_x0000_t75" style="width:171.35pt;height:36.6pt" o:ole="" fillcolor="window">
            <v:imagedata r:id="rId99" o:title=""/>
          </v:shape>
          <o:OLEObject Type="Embed" ProgID="Equation.3" ShapeID="_x0000_i1067" DrawAspect="Content" ObjectID="_1660390715" r:id="rId100"/>
        </w:object>
      </w:r>
      <w:r w:rsidR="00CE0871">
        <w:rPr>
          <w:lang w:val="en-US"/>
        </w:rPr>
        <w:t>     </w:t>
      </w:r>
      <w:r w:rsidRPr="008F187E">
        <w:rPr>
          <w:lang w:val="en-US"/>
        </w:rPr>
        <w:t>m</w:t>
      </w:r>
      <w:r w:rsidRPr="008F187E">
        <w:rPr>
          <w:lang w:val="en-US"/>
        </w:rPr>
        <w:tab/>
        <w:t>(</w:t>
      </w:r>
      <w:r w:rsidR="00F2268D" w:rsidRPr="008F187E">
        <w:rPr>
          <w:lang w:val="en-US"/>
        </w:rPr>
        <w:t>2</w:t>
      </w:r>
      <w:r w:rsidR="00F2268D">
        <w:rPr>
          <w:lang w:val="en-US"/>
        </w:rPr>
        <w:t>7</w:t>
      </w:r>
      <w:r w:rsidR="00F2268D" w:rsidRPr="008F187E">
        <w:rPr>
          <w:lang w:val="en-US"/>
        </w:rPr>
        <w:t>i</w:t>
      </w:r>
      <w:r w:rsidRPr="008F187E">
        <w:rPr>
          <w:lang w:val="en-US"/>
        </w:rPr>
        <w:t>)</w:t>
      </w:r>
    </w:p>
    <w:p w14:paraId="17F62748" w14:textId="77777777" w:rsidR="008F187E" w:rsidRPr="008F187E" w:rsidRDefault="008F187E" w:rsidP="008F187E">
      <w:pPr>
        <w:pStyle w:val="enumlev1"/>
        <w:rPr>
          <w:lang w:val="en-US"/>
        </w:rPr>
      </w:pPr>
      <w:r>
        <w:rPr>
          <w:lang w:val="en-US"/>
        </w:rPr>
        <w:t>où</w:t>
      </w:r>
      <w:r w:rsidRPr="008F187E">
        <w:rPr>
          <w:lang w:val="en-US"/>
        </w:rPr>
        <w:t>:</w:t>
      </w:r>
    </w:p>
    <w:p w14:paraId="594DBA9D" w14:textId="23D7EDD8" w:rsidR="008F187E" w:rsidRPr="00DE4EFA" w:rsidRDefault="008F187E" w:rsidP="00F2268D">
      <w:pPr>
        <w:pStyle w:val="Equation"/>
        <w:rPr>
          <w:lang w:val="en-GB"/>
        </w:rPr>
      </w:pPr>
      <w:r w:rsidRPr="008F187E">
        <w:rPr>
          <w:i/>
          <w:iCs/>
          <w:lang w:val="en-US"/>
        </w:rPr>
        <w:tab/>
      </w:r>
      <w:r w:rsidRPr="008F187E">
        <w:rPr>
          <w:i/>
          <w:iCs/>
          <w:lang w:val="en-US"/>
        </w:rPr>
        <w:tab/>
        <w:t>g</w:t>
      </w:r>
      <w:r w:rsidRPr="008F187E">
        <w:rPr>
          <w:i/>
          <w:iCs/>
          <w:vertAlign w:val="superscript"/>
          <w:lang w:val="en-US"/>
        </w:rPr>
        <w:t>i</w:t>
      </w:r>
      <w:r w:rsidRPr="008F187E">
        <w:rPr>
          <w:i/>
          <w:iCs/>
          <w:vertAlign w:val="subscript"/>
          <w:lang w:val="en-US"/>
        </w:rPr>
        <w:t>m</w:t>
      </w:r>
      <w:r w:rsidRPr="008F187E">
        <w:rPr>
          <w:lang w:val="en-US"/>
        </w:rPr>
        <w:t>(</w:t>
      </w:r>
      <w:r w:rsidRPr="008F187E">
        <w:rPr>
          <w:i/>
          <w:lang w:val="en-US"/>
        </w:rPr>
        <w:t>h</w:t>
      </w:r>
      <w:r w:rsidRPr="008F187E">
        <w:rPr>
          <w:lang w:val="en-US"/>
        </w:rPr>
        <w:t>)</w:t>
      </w:r>
      <w:r w:rsidRPr="008F187E">
        <w:rPr>
          <w:i/>
          <w:iCs/>
          <w:lang w:val="en-US"/>
        </w:rPr>
        <w:t xml:space="preserve"> </w:t>
      </w:r>
      <w:r w:rsidRPr="008F187E">
        <w:rPr>
          <w:lang w:val="en-US"/>
        </w:rPr>
        <w:t>=</w:t>
      </w:r>
      <w:r w:rsidRPr="008F187E">
        <w:rPr>
          <w:i/>
          <w:iCs/>
          <w:lang w:val="en-US"/>
        </w:rPr>
        <w:t xml:space="preserve"> </w:t>
      </w:r>
      <w:r w:rsidRPr="008F187E">
        <w:rPr>
          <w:lang w:val="en-US"/>
        </w:rPr>
        <w:t>9</w:t>
      </w:r>
      <w:r w:rsidR="003F6F09">
        <w:rPr>
          <w:lang w:val="en-US"/>
        </w:rPr>
        <w:t>,</w:t>
      </w:r>
      <w:r w:rsidRPr="008F187E">
        <w:rPr>
          <w:lang w:val="en-US"/>
        </w:rPr>
        <w:t xml:space="preserve">784 </w:t>
      </w:r>
      <w:r w:rsidRPr="008F187E">
        <w:sym w:font="Symbol" w:char="F0D7"/>
      </w:r>
      <w:r w:rsidRPr="008F187E">
        <w:rPr>
          <w:lang w:val="en-US"/>
        </w:rPr>
        <w:t xml:space="preserve"> (1 – 0</w:t>
      </w:r>
      <w:r w:rsidR="003F6F09">
        <w:rPr>
          <w:lang w:val="en-US"/>
        </w:rPr>
        <w:t>,</w:t>
      </w:r>
      <w:r w:rsidRPr="008F187E">
        <w:rPr>
          <w:lang w:val="en-US"/>
        </w:rPr>
        <w:t xml:space="preserve">00266 </w:t>
      </w:r>
      <w:r w:rsidRPr="008F187E">
        <w:sym w:font="Symbol" w:char="F0D7"/>
      </w:r>
      <w:r w:rsidRPr="008F187E">
        <w:rPr>
          <w:lang w:val="en-US"/>
        </w:rPr>
        <w:t xml:space="preserve"> cos (2 </w:t>
      </w:r>
      <w:r w:rsidRPr="008F187E">
        <w:sym w:font="Symbol" w:char="F0D7"/>
      </w:r>
      <w:r w:rsidRPr="008F187E">
        <w:rPr>
          <w:lang w:val="en-US"/>
        </w:rPr>
        <w:t xml:space="preserve"> </w:t>
      </w:r>
      <w:r w:rsidRPr="008F187E">
        <w:rPr>
          <w:i/>
          <w:lang w:val="en-US"/>
        </w:rPr>
        <w:t>lat</w:t>
      </w:r>
      <w:r w:rsidRPr="008F187E">
        <w:rPr>
          <w:vertAlign w:val="superscript"/>
          <w:lang w:val="en-US"/>
        </w:rPr>
        <w:t>i</w:t>
      </w:r>
      <w:r w:rsidRPr="008F187E">
        <w:rPr>
          <w:lang w:val="en-US"/>
        </w:rPr>
        <w:t>) – 0</w:t>
      </w:r>
      <w:r w:rsidR="003F6F09">
        <w:rPr>
          <w:lang w:val="en-US"/>
        </w:rPr>
        <w:t>,</w:t>
      </w:r>
      <w:r w:rsidRPr="008F187E">
        <w:rPr>
          <w:lang w:val="en-US"/>
        </w:rPr>
        <w:t xml:space="preserve">00028 </w:t>
      </w:r>
      <w:r w:rsidRPr="008F187E">
        <w:sym w:font="Symbol" w:char="F0D7"/>
      </w:r>
      <w:r w:rsidRPr="008F187E">
        <w:rPr>
          <w:lang w:val="en-US"/>
        </w:rPr>
        <w:t xml:space="preserve"> </w:t>
      </w:r>
      <w:r w:rsidRPr="008F187E">
        <w:rPr>
          <w:i/>
          <w:lang w:val="en-US"/>
        </w:rPr>
        <w:t>h</w:t>
      </w:r>
      <w:r w:rsidRPr="008F187E">
        <w:rPr>
          <w:lang w:val="en-US"/>
        </w:rPr>
        <w:t xml:space="preserve">) </w:t>
      </w:r>
      <w:r w:rsidR="00CE0871">
        <w:rPr>
          <w:lang w:val="en-US"/>
        </w:rPr>
        <w:t>    </w:t>
      </w:r>
      <w:r w:rsidRPr="008F187E">
        <w:rPr>
          <w:lang w:val="en-US"/>
        </w:rPr>
        <w:t>m/s</w:t>
      </w:r>
      <w:r w:rsidRPr="008F187E">
        <w:rPr>
          <w:vertAlign w:val="superscript"/>
          <w:lang w:val="en-US"/>
        </w:rPr>
        <w:t>2</w:t>
      </w:r>
      <w:r w:rsidRPr="008F187E">
        <w:rPr>
          <w:vertAlign w:val="superscript"/>
          <w:lang w:val="en-US"/>
        </w:rPr>
        <w:tab/>
      </w:r>
      <w:r w:rsidRPr="008F187E">
        <w:rPr>
          <w:lang w:val="en-US"/>
        </w:rPr>
        <w:t>(</w:t>
      </w:r>
      <w:r w:rsidR="00F2268D" w:rsidRPr="008F187E">
        <w:rPr>
          <w:lang w:val="en-US"/>
        </w:rPr>
        <w:t>2</w:t>
      </w:r>
      <w:r w:rsidR="00F2268D">
        <w:rPr>
          <w:lang w:val="en-US"/>
        </w:rPr>
        <w:t>7</w:t>
      </w:r>
      <w:r w:rsidR="00F2268D" w:rsidRPr="008F187E">
        <w:rPr>
          <w:lang w:val="en-US"/>
        </w:rPr>
        <w:t>j</w:t>
      </w:r>
      <w:r w:rsidRPr="008F187E">
        <w:rPr>
          <w:lang w:val="en-US"/>
        </w:rPr>
        <w:t>)</w:t>
      </w:r>
    </w:p>
    <w:p w14:paraId="15FD017D" w14:textId="21C978D6" w:rsidR="00D052E6" w:rsidRPr="001849D5" w:rsidRDefault="00D052E6" w:rsidP="00D052E6">
      <w:pPr>
        <w:pStyle w:val="enumlev1"/>
        <w:rPr>
          <w:lang w:val="fr-CH"/>
        </w:rPr>
      </w:pPr>
      <w:r w:rsidRPr="001849D5">
        <w:rPr>
          <w:lang w:val="fr-CH"/>
        </w:rPr>
        <w:t>e)</w:t>
      </w:r>
      <w:r w:rsidRPr="001849D5">
        <w:rPr>
          <w:lang w:val="fr-CH"/>
        </w:rPr>
        <w:tab/>
        <w:t xml:space="preserve">Calculer </w:t>
      </w:r>
      <w:r>
        <w:rPr>
          <w:lang w:val="fr-CH"/>
        </w:rPr>
        <w:t xml:space="preserve">les </w:t>
      </w:r>
      <w:r w:rsidRPr="001849D5">
        <w:rPr>
          <w:lang w:val="fr-CH"/>
        </w:rPr>
        <w:t>valeur</w:t>
      </w:r>
      <w:r>
        <w:rPr>
          <w:lang w:val="fr-CH"/>
        </w:rPr>
        <w:t>s</w:t>
      </w:r>
      <w:r w:rsidRPr="001849D5">
        <w:rPr>
          <w:lang w:val="fr-CH"/>
        </w:rPr>
        <w:t xml:space="preserve"> de </w:t>
      </w:r>
      <w:r w:rsidRPr="0012671E">
        <w:rPr>
          <w:rFonts w:ascii="Symbol" w:hAnsi="Symbol"/>
        </w:rPr>
        <w:t></w:t>
      </w:r>
      <w:r w:rsidRPr="001849D5">
        <w:rPr>
          <w:i/>
          <w:lang w:val="fr-CH"/>
        </w:rPr>
        <w:t>L</w:t>
      </w:r>
      <w:r w:rsidRPr="001849D5">
        <w:rPr>
          <w:i/>
          <w:vertAlign w:val="subscript"/>
          <w:lang w:val="fr-CH"/>
        </w:rPr>
        <w:t>Hv</w:t>
      </w:r>
      <w:r w:rsidRPr="001849D5">
        <w:rPr>
          <w:lang w:val="fr-CH"/>
        </w:rPr>
        <w:t>(</w:t>
      </w:r>
      <w:r w:rsidRPr="001849D5">
        <w:rPr>
          <w:i/>
          <w:lang w:val="fr-CH"/>
        </w:rPr>
        <w:t>h</w:t>
      </w:r>
      <w:r w:rsidRPr="001849D5">
        <w:rPr>
          <w:lang w:val="fr-CH"/>
        </w:rPr>
        <w:t xml:space="preserve">) et </w:t>
      </w:r>
      <w:r w:rsidRPr="00150820">
        <w:rPr>
          <w:rFonts w:ascii="Symbol" w:hAnsi="Symbol"/>
        </w:rPr>
        <w:t></w:t>
      </w:r>
      <w:r w:rsidRPr="001849D5">
        <w:rPr>
          <w:i/>
          <w:lang w:val="fr-CH"/>
        </w:rPr>
        <w:t>L</w:t>
      </w:r>
      <w:r w:rsidRPr="001849D5">
        <w:rPr>
          <w:i/>
          <w:vertAlign w:val="subscript"/>
          <w:lang w:val="fr-CH"/>
        </w:rPr>
        <w:t>Wv</w:t>
      </w:r>
      <w:r w:rsidRPr="001849D5">
        <w:rPr>
          <w:lang w:val="fr-CH"/>
        </w:rPr>
        <w:t>(</w:t>
      </w:r>
      <w:r w:rsidRPr="001849D5">
        <w:rPr>
          <w:i/>
          <w:lang w:val="fr-CH"/>
        </w:rPr>
        <w:t>h</w:t>
      </w:r>
      <w:r w:rsidRPr="001849D5">
        <w:rPr>
          <w:lang w:val="fr-CH"/>
        </w:rPr>
        <w:t>)</w:t>
      </w:r>
      <w:r w:rsidRPr="0012671E">
        <w:rPr>
          <w:lang w:val="fr-CH"/>
        </w:rPr>
        <w:t>,</w:t>
      </w:r>
      <w:r w:rsidRPr="001849D5">
        <w:rPr>
          <w:lang w:val="fr-CH"/>
        </w:rPr>
        <w:t xml:space="preserve"> à </w:t>
      </w:r>
      <w:r w:rsidRPr="0012671E">
        <w:rPr>
          <w:lang w:val="fr-CH"/>
        </w:rPr>
        <w:t>l</w:t>
      </w:r>
      <w:r w:rsidR="00BC625E">
        <w:rPr>
          <w:lang w:val="fr-CH"/>
        </w:rPr>
        <w:t>'</w:t>
      </w:r>
      <w:r w:rsidRPr="0012671E">
        <w:rPr>
          <w:lang w:val="fr-CH"/>
        </w:rPr>
        <w:t xml:space="preserve">altitude </w:t>
      </w:r>
      <w:r w:rsidRPr="001849D5">
        <w:rPr>
          <w:i/>
          <w:iCs/>
          <w:lang w:val="fr-CH"/>
        </w:rPr>
        <w:t xml:space="preserve">h </w:t>
      </w:r>
      <w:r w:rsidRPr="001849D5">
        <w:rPr>
          <w:lang w:val="fr-CH"/>
        </w:rPr>
        <w:t>et à l</w:t>
      </w:r>
      <w:r w:rsidR="00BC625E">
        <w:rPr>
          <w:lang w:val="fr-CH"/>
        </w:rPr>
        <w:t>'</w:t>
      </w:r>
      <w:r w:rsidRPr="001849D5">
        <w:rPr>
          <w:lang w:val="fr-CH"/>
        </w:rPr>
        <w:t xml:space="preserve">emplacement voulu, </w:t>
      </w:r>
      <w:r w:rsidRPr="0012671E">
        <w:rPr>
          <w:lang w:val="fr-CH"/>
        </w:rPr>
        <w:t>par</w:t>
      </w:r>
      <w:r w:rsidRPr="001849D5">
        <w:rPr>
          <w:lang w:val="fr-CH"/>
        </w:rPr>
        <w:t xml:space="preserve"> interpolation bilinéaire </w:t>
      </w:r>
      <w:r w:rsidRPr="0012671E">
        <w:rPr>
          <w:lang w:val="fr-CH"/>
        </w:rPr>
        <w:t>des quatre valeurs de</w:t>
      </w:r>
      <w:r w:rsidRPr="001849D5">
        <w:rPr>
          <w:lang w:val="fr-CH"/>
        </w:rPr>
        <w:t xml:space="preserve"> </w:t>
      </w:r>
      <w:r w:rsidRPr="0012671E">
        <w:rPr>
          <w:rFonts w:ascii="Symbol" w:hAnsi="Symbol"/>
        </w:rPr>
        <w:t></w:t>
      </w:r>
      <w:r w:rsidRPr="001849D5">
        <w:rPr>
          <w:i/>
          <w:lang w:val="fr-CH"/>
        </w:rPr>
        <w:t>L</w:t>
      </w:r>
      <w:r w:rsidR="003E2EDC" w:rsidRPr="00DE4EFA">
        <w:rPr>
          <w:i/>
          <w:vertAlign w:val="superscript"/>
          <w:lang w:val="fr-CH"/>
        </w:rPr>
        <w:t>i</w:t>
      </w:r>
      <w:r w:rsidRPr="001849D5">
        <w:rPr>
          <w:i/>
          <w:vertAlign w:val="subscript"/>
          <w:lang w:val="fr-CH"/>
        </w:rPr>
        <w:t>Hv</w:t>
      </w:r>
      <w:r w:rsidRPr="001849D5">
        <w:rPr>
          <w:lang w:val="fr-CH"/>
        </w:rPr>
        <w:t>(</w:t>
      </w:r>
      <w:r w:rsidRPr="001849D5">
        <w:rPr>
          <w:i/>
          <w:lang w:val="fr-CH"/>
        </w:rPr>
        <w:t>h</w:t>
      </w:r>
      <w:r w:rsidRPr="001849D5">
        <w:rPr>
          <w:lang w:val="fr-CH"/>
        </w:rPr>
        <w:t xml:space="preserve">) </w:t>
      </w:r>
      <w:r w:rsidRPr="0012671E">
        <w:rPr>
          <w:lang w:val="fr-CH"/>
        </w:rPr>
        <w:t xml:space="preserve">et </w:t>
      </w:r>
      <w:r w:rsidRPr="00150820">
        <w:rPr>
          <w:rFonts w:ascii="Symbol" w:hAnsi="Symbol"/>
        </w:rPr>
        <w:t></w:t>
      </w:r>
      <w:r w:rsidRPr="001849D5">
        <w:rPr>
          <w:i/>
          <w:lang w:val="fr-CH"/>
        </w:rPr>
        <w:t>L</w:t>
      </w:r>
      <w:r w:rsidR="003E2EDC" w:rsidRPr="00DE4EFA">
        <w:rPr>
          <w:i/>
          <w:vertAlign w:val="superscript"/>
          <w:lang w:val="fr-CH"/>
        </w:rPr>
        <w:t>i</w:t>
      </w:r>
      <w:r w:rsidRPr="001849D5">
        <w:rPr>
          <w:i/>
          <w:vertAlign w:val="subscript"/>
          <w:lang w:val="fr-CH"/>
        </w:rPr>
        <w:t>Wv</w:t>
      </w:r>
      <w:r w:rsidRPr="001849D5">
        <w:rPr>
          <w:lang w:val="fr-CH"/>
        </w:rPr>
        <w:t>(</w:t>
      </w:r>
      <w:r w:rsidRPr="001849D5">
        <w:rPr>
          <w:i/>
          <w:lang w:val="fr-CH"/>
        </w:rPr>
        <w:t>h</w:t>
      </w:r>
      <w:r w:rsidRPr="001849D5">
        <w:rPr>
          <w:lang w:val="fr-CH"/>
        </w:rPr>
        <w:t>)</w:t>
      </w:r>
      <w:r w:rsidRPr="0012671E">
        <w:rPr>
          <w:lang w:val="fr-CH"/>
        </w:rPr>
        <w:t>, aux quatre points</w:t>
      </w:r>
      <w:r>
        <w:rPr>
          <w:lang w:val="fr-CH"/>
        </w:rPr>
        <w:t xml:space="preserve"> de la grille</w:t>
      </w:r>
      <w:r w:rsidRPr="0012671E">
        <w:rPr>
          <w:lang w:val="fr-CH"/>
        </w:rPr>
        <w:t>, comme décrit dans la Recomma</w:t>
      </w:r>
      <w:r w:rsidRPr="001849D5">
        <w:rPr>
          <w:lang w:val="fr-CH"/>
        </w:rPr>
        <w:t>ndation U</w:t>
      </w:r>
      <w:r w:rsidRPr="0012671E">
        <w:rPr>
          <w:lang w:val="fr-CH"/>
        </w:rPr>
        <w:t>IT</w:t>
      </w:r>
      <w:r w:rsidRPr="001849D5">
        <w:rPr>
          <w:lang w:val="fr-CH"/>
        </w:rPr>
        <w:t>-R P.1144.</w:t>
      </w:r>
    </w:p>
    <w:p w14:paraId="262ED3D5" w14:textId="38DBEEDF" w:rsidR="00D052E6" w:rsidRPr="001849D5" w:rsidRDefault="00D052E6" w:rsidP="00F2268D">
      <w:pPr>
        <w:ind w:left="794" w:hanging="794"/>
        <w:rPr>
          <w:lang w:val="fr-CH"/>
        </w:rPr>
      </w:pPr>
      <w:r>
        <w:rPr>
          <w:lang w:val="fr-CH"/>
        </w:rPr>
        <w:t>f)</w:t>
      </w:r>
      <w:r w:rsidRPr="001849D5">
        <w:rPr>
          <w:lang w:val="fr-CH"/>
        </w:rPr>
        <w:tab/>
      </w:r>
      <w:r w:rsidRPr="0012671E">
        <w:rPr>
          <w:lang w:val="fr-CH"/>
        </w:rPr>
        <w:t xml:space="preserve">Calculer la valeur de la différence de longueur du trajet due </w:t>
      </w:r>
      <w:r>
        <w:rPr>
          <w:lang w:val="fr-CH"/>
        </w:rPr>
        <w:t xml:space="preserve">aux </w:t>
      </w:r>
      <w:r w:rsidRPr="0012671E">
        <w:rPr>
          <w:lang w:val="fr-CH"/>
        </w:rPr>
        <w:t>effets troposphériques</w:t>
      </w:r>
      <w:r w:rsidR="003E2EDC">
        <w:rPr>
          <w:lang w:val="fr-CH"/>
        </w:rPr>
        <w:t xml:space="preserve"> </w:t>
      </w:r>
      <w:r w:rsidR="003F6F09">
        <w:rPr>
          <w:lang w:val="fr-CH"/>
        </w:rPr>
        <w:t>pour</w:t>
      </w:r>
      <w:r w:rsidR="003E2EDC">
        <w:rPr>
          <w:lang w:val="fr-CH"/>
        </w:rPr>
        <w:t xml:space="preserve"> l</w:t>
      </w:r>
      <w:r w:rsidR="00BC625E">
        <w:rPr>
          <w:lang w:val="fr-CH"/>
        </w:rPr>
        <w:t>'</w:t>
      </w:r>
      <w:r w:rsidR="003E2EDC">
        <w:rPr>
          <w:lang w:val="fr-CH"/>
        </w:rPr>
        <w:t>angle d</w:t>
      </w:r>
      <w:r w:rsidR="00BC625E">
        <w:rPr>
          <w:lang w:val="fr-CH"/>
        </w:rPr>
        <w:t>'</w:t>
      </w:r>
      <w:r w:rsidR="003E2EDC">
        <w:rPr>
          <w:lang w:val="fr-CH"/>
        </w:rPr>
        <w:t xml:space="preserve">élévation </w:t>
      </w:r>
      <w:r w:rsidR="003E2EDC" w:rsidRPr="003E2EDC">
        <w:rPr>
          <w:iCs/>
        </w:rPr>
        <w:sym w:font="Symbol" w:char="0071"/>
      </w:r>
      <w:r w:rsidR="003F6F09">
        <w:rPr>
          <w:iCs/>
        </w:rPr>
        <w:t>,</w:t>
      </w:r>
      <w:r w:rsidRPr="0012671E">
        <w:rPr>
          <w:lang w:val="fr-CH"/>
        </w:rPr>
        <w:t xml:space="preserve"> à l</w:t>
      </w:r>
      <w:r w:rsidR="00BC625E">
        <w:rPr>
          <w:lang w:val="fr-CH"/>
        </w:rPr>
        <w:t>'</w:t>
      </w:r>
      <w:r w:rsidRPr="0012671E">
        <w:rPr>
          <w:lang w:val="fr-CH"/>
        </w:rPr>
        <w:t xml:space="preserve">altitude </w:t>
      </w:r>
      <w:r w:rsidRPr="0012671E">
        <w:rPr>
          <w:i/>
          <w:iCs/>
          <w:lang w:val="fr-CH"/>
        </w:rPr>
        <w:t xml:space="preserve">h </w:t>
      </w:r>
      <w:r w:rsidRPr="0012671E">
        <w:rPr>
          <w:lang w:val="fr-CH"/>
        </w:rPr>
        <w:t>et à l</w:t>
      </w:r>
      <w:r w:rsidR="00BC625E">
        <w:rPr>
          <w:lang w:val="fr-CH"/>
        </w:rPr>
        <w:t>'</w:t>
      </w:r>
      <w:r w:rsidRPr="0012671E">
        <w:rPr>
          <w:lang w:val="fr-CH"/>
        </w:rPr>
        <w:t>emplacement voulu</w:t>
      </w:r>
      <w:r w:rsidRPr="001849D5">
        <w:rPr>
          <w:lang w:val="fr-CH"/>
        </w:rPr>
        <w:t xml:space="preserve"> </w:t>
      </w:r>
      <w:r w:rsidRPr="0012671E">
        <w:rPr>
          <w:lang w:val="fr-CH"/>
        </w:rPr>
        <w:t>(</w:t>
      </w:r>
      <w:r w:rsidRPr="0012671E">
        <w:rPr>
          <w:rFonts w:ascii="Symbol" w:hAnsi="Symbol"/>
        </w:rPr>
        <w:t></w:t>
      </w:r>
      <w:r w:rsidRPr="001849D5">
        <w:rPr>
          <w:i/>
          <w:lang w:val="fr-CH"/>
        </w:rPr>
        <w:t>L</w:t>
      </w:r>
      <w:r w:rsidRPr="001849D5">
        <w:rPr>
          <w:lang w:val="fr-CH"/>
        </w:rPr>
        <w:t>(</w:t>
      </w:r>
      <w:r w:rsidRPr="001849D5">
        <w:rPr>
          <w:i/>
          <w:lang w:val="fr-CH"/>
        </w:rPr>
        <w:t>h,</w:t>
      </w:r>
      <w:r w:rsidRPr="001849D5">
        <w:rPr>
          <w:rFonts w:ascii="Symbol" w:hAnsi="Symbol"/>
          <w:iCs/>
          <w:lang w:val="en-GB"/>
        </w:rPr>
        <w:t></w:t>
      </w:r>
      <w:r w:rsidRPr="001849D5">
        <w:rPr>
          <w:lang w:val="fr-CH"/>
        </w:rPr>
        <w:t>)</w:t>
      </w:r>
      <w:r w:rsidRPr="0012671E">
        <w:rPr>
          <w:lang w:val="fr-CH"/>
        </w:rPr>
        <w:t>)</w:t>
      </w:r>
      <w:r w:rsidRPr="001849D5">
        <w:rPr>
          <w:lang w:val="fr-CH"/>
        </w:rPr>
        <w:t xml:space="preserve">, </w:t>
      </w:r>
      <w:r w:rsidRPr="0012671E">
        <w:rPr>
          <w:lang w:val="fr-CH"/>
        </w:rPr>
        <w:t>à l</w:t>
      </w:r>
      <w:r w:rsidR="00BC625E">
        <w:rPr>
          <w:lang w:val="fr-CH"/>
        </w:rPr>
        <w:t>'</w:t>
      </w:r>
      <w:r w:rsidRPr="0012671E">
        <w:rPr>
          <w:lang w:val="fr-CH"/>
        </w:rPr>
        <w:t>aide de</w:t>
      </w:r>
      <w:r w:rsidR="003820A5">
        <w:rPr>
          <w:lang w:val="fr-CH"/>
        </w:rPr>
        <w:t xml:space="preserve"> la</w:t>
      </w:r>
      <w:r w:rsidRPr="0012671E">
        <w:rPr>
          <w:lang w:val="fr-CH"/>
        </w:rPr>
        <w:t xml:space="preserve"> </w:t>
      </w:r>
      <w:r>
        <w:rPr>
          <w:lang w:val="fr-CH"/>
        </w:rPr>
        <w:t>formule</w:t>
      </w:r>
      <w:r w:rsidRPr="001849D5">
        <w:rPr>
          <w:lang w:val="fr-CH"/>
        </w:rPr>
        <w:t xml:space="preserve"> </w:t>
      </w:r>
      <w:r w:rsidR="00BF65A2">
        <w:rPr>
          <w:lang w:val="fr-CH"/>
        </w:rPr>
        <w:t>(</w:t>
      </w:r>
      <w:r w:rsidR="00F2268D">
        <w:rPr>
          <w:lang w:val="fr-CH"/>
        </w:rPr>
        <w:t>24</w:t>
      </w:r>
      <w:r w:rsidR="00BF65A2">
        <w:rPr>
          <w:lang w:val="fr-CH"/>
        </w:rPr>
        <w:t>)</w:t>
      </w:r>
      <w:r w:rsidRPr="001849D5">
        <w:rPr>
          <w:lang w:val="fr-CH"/>
        </w:rPr>
        <w:t>.</w:t>
      </w:r>
    </w:p>
    <w:p w14:paraId="6D81476D" w14:textId="2D7C5E41" w:rsidR="00D052E6" w:rsidRPr="0012671E" w:rsidRDefault="00D052E6" w:rsidP="00D052E6">
      <w:r w:rsidRPr="0012671E">
        <w:t xml:space="preserve">On a testé la précision du modèle proposé au moyen de mesures radiométriques et de mesures effectuées par radiosonde ou par des systèmes GNSS, afin de déterminer la valeur de </w:t>
      </w:r>
      <w:r w:rsidRPr="001849D5">
        <w:rPr>
          <w:rFonts w:ascii="Symbol" w:hAnsi="Symbol"/>
          <w:lang w:val="en-GB"/>
        </w:rPr>
        <w:t></w:t>
      </w:r>
      <w:r w:rsidRPr="001849D5">
        <w:rPr>
          <w:i/>
          <w:lang w:val="fr-CH"/>
        </w:rPr>
        <w:t>L</w:t>
      </w:r>
      <w:r w:rsidRPr="00BF65A2">
        <w:rPr>
          <w:i/>
          <w:iCs/>
          <w:vertAlign w:val="subscript"/>
          <w:lang w:val="fr-CH"/>
        </w:rPr>
        <w:t>vs</w:t>
      </w:r>
      <w:r w:rsidRPr="0012671E">
        <w:rPr>
          <w:vertAlign w:val="subscript"/>
          <w:lang w:val="fr-CH"/>
        </w:rPr>
        <w:t xml:space="preserve">, </w:t>
      </w:r>
      <w:r w:rsidRPr="0012671E">
        <w:t>et l</w:t>
      </w:r>
      <w:r w:rsidR="00BC625E">
        <w:t>'</w:t>
      </w:r>
      <w:r w:rsidRPr="0012671E">
        <w:t>incertitude se situe entre 2 et 6</w:t>
      </w:r>
      <w:r>
        <w:t> </w:t>
      </w:r>
      <w:r w:rsidRPr="0012671E">
        <w:t>cm dans le monde. Pour obtenir une plus grande précision, on peut utiliser comme données à introduire dans le modèle d</w:t>
      </w:r>
      <w:r w:rsidR="00BC625E">
        <w:t>'</w:t>
      </w:r>
      <w:r w:rsidRPr="0012671E">
        <w:t>autres mesures locales de la pression totale de l</w:t>
      </w:r>
      <w:r w:rsidR="00BC625E">
        <w:t>'</w:t>
      </w:r>
      <w:r w:rsidRPr="0012671E">
        <w:t>air et de la pression de la vapeur d</w:t>
      </w:r>
      <w:r w:rsidR="00BC625E">
        <w:t>'</w:t>
      </w:r>
      <w:r w:rsidRPr="0012671E">
        <w:t>eau.</w:t>
      </w:r>
    </w:p>
    <w:p w14:paraId="139E1185" w14:textId="77777777" w:rsidR="00D052E6" w:rsidRPr="0012671E" w:rsidRDefault="00D052E6" w:rsidP="00D052E6">
      <w:r w:rsidRPr="0012671E">
        <w:t xml:space="preserve">Les fonctions de </w:t>
      </w:r>
      <w:r>
        <w:t xml:space="preserve">mappage </w:t>
      </w:r>
      <w:r w:rsidRPr="0012671E">
        <w:t xml:space="preserve">des composantes hydrostatique et humide, </w:t>
      </w:r>
      <w:r w:rsidRPr="0012671E">
        <w:rPr>
          <w:i/>
        </w:rPr>
        <w:t>m</w:t>
      </w:r>
      <w:r w:rsidRPr="0012671E">
        <w:rPr>
          <w:i/>
          <w:vertAlign w:val="subscript"/>
        </w:rPr>
        <w:t>h</w:t>
      </w:r>
      <w:r w:rsidRPr="0012671E">
        <w:t>(</w:t>
      </w:r>
      <w:r w:rsidRPr="00EF391E">
        <w:rPr>
          <w:rFonts w:ascii="Symbol" w:hAnsi="Symbol"/>
          <w:iCs/>
        </w:rPr>
        <w:t></w:t>
      </w:r>
      <w:r w:rsidRPr="0012671E">
        <w:t xml:space="preserve">) et </w:t>
      </w:r>
      <w:r w:rsidRPr="00150820">
        <w:rPr>
          <w:i/>
        </w:rPr>
        <w:t>m</w:t>
      </w:r>
      <w:r>
        <w:rPr>
          <w:i/>
          <w:vertAlign w:val="subscript"/>
        </w:rPr>
        <w:t>w</w:t>
      </w:r>
      <w:r w:rsidRPr="00150820">
        <w:t>(</w:t>
      </w:r>
      <w:r w:rsidRPr="00B330F1">
        <w:rPr>
          <w:rFonts w:ascii="Symbol" w:hAnsi="Symbol"/>
          <w:iCs/>
        </w:rPr>
        <w:t></w:t>
      </w:r>
      <w:r w:rsidRPr="00150820">
        <w:t>)</w:t>
      </w:r>
      <w:r w:rsidRPr="0012671E">
        <w:t>, sont données par:</w:t>
      </w:r>
    </w:p>
    <w:p w14:paraId="3212C49A" w14:textId="0F9AB4EE" w:rsidR="00BF65A2" w:rsidRPr="00BB2F94" w:rsidRDefault="00BF65A2" w:rsidP="00F2268D">
      <w:pPr>
        <w:pStyle w:val="Equation"/>
      </w:pPr>
      <w:r w:rsidRPr="00DE4EFA">
        <w:tab/>
      </w:r>
      <w:r w:rsidRPr="00DE4EFA">
        <w:tab/>
      </w:r>
      <w:r w:rsidRPr="00BB2F94">
        <w:rPr>
          <w:position w:val="-12"/>
        </w:rPr>
        <w:object w:dxaOrig="2299" w:dyaOrig="360" w14:anchorId="05DA5A4A">
          <v:shape id="_x0000_i1068" type="#_x0000_t75" style="width:116.3pt;height:16.95pt" o:ole="" fillcolor="window">
            <v:imagedata r:id="rId101" o:title=""/>
          </v:shape>
          <o:OLEObject Type="Embed" ProgID="Equation.3" ShapeID="_x0000_i1068" DrawAspect="Content" ObjectID="_1660390716" r:id="rId102"/>
        </w:object>
      </w:r>
      <w:r w:rsidRPr="00BB2F94">
        <w:t>                </w:t>
      </w:r>
      <w:r w:rsidRPr="00BB2F94">
        <w:tab/>
        <w:t>(</w:t>
      </w:r>
      <w:r w:rsidR="00F2268D" w:rsidRPr="00BB2F94">
        <w:t>2</w:t>
      </w:r>
      <w:r w:rsidR="00F2268D">
        <w:t>8</w:t>
      </w:r>
      <w:r w:rsidR="00F2268D" w:rsidRPr="00BB2F94">
        <w:t>a</w:t>
      </w:r>
      <w:r w:rsidRPr="00BB2F94">
        <w:t>)</w:t>
      </w:r>
    </w:p>
    <w:p w14:paraId="150D2502" w14:textId="3D1BC994" w:rsidR="00BF65A2" w:rsidRPr="00BB2F94" w:rsidRDefault="00BF65A2" w:rsidP="00F2268D">
      <w:pPr>
        <w:pStyle w:val="Equation"/>
      </w:pPr>
      <w:r w:rsidRPr="00BB2F94">
        <w:tab/>
      </w:r>
      <w:r w:rsidRPr="00BB2F94">
        <w:tab/>
      </w:r>
      <w:r w:rsidRPr="00BB2F94">
        <w:rPr>
          <w:position w:val="-12"/>
        </w:rPr>
        <w:object w:dxaOrig="2400" w:dyaOrig="360" w14:anchorId="24C67B29">
          <v:shape id="_x0000_i1069" type="#_x0000_t75" style="width:120.15pt;height:16.95pt" o:ole="" fillcolor="window">
            <v:imagedata r:id="rId103" o:title=""/>
          </v:shape>
          <o:OLEObject Type="Embed" ProgID="Equation.3" ShapeID="_x0000_i1069" DrawAspect="Content" ObjectID="_1660390717" r:id="rId104"/>
        </w:object>
      </w:r>
      <w:r w:rsidRPr="00BB2F94">
        <w:t>                </w:t>
      </w:r>
      <w:r w:rsidRPr="00BB2F94">
        <w:tab/>
        <w:t>(</w:t>
      </w:r>
      <w:r w:rsidR="00F2268D" w:rsidRPr="00BB2F94">
        <w:t>2</w:t>
      </w:r>
      <w:r w:rsidR="00F2268D">
        <w:t>8</w:t>
      </w:r>
      <w:r w:rsidR="00F2268D" w:rsidRPr="00BB2F94">
        <w:t>b</w:t>
      </w:r>
      <w:r w:rsidRPr="00BB2F94">
        <w:t>)</w:t>
      </w:r>
    </w:p>
    <w:p w14:paraId="34518822" w14:textId="77777777" w:rsidR="00D052E6" w:rsidRPr="0012671E" w:rsidRDefault="00D052E6" w:rsidP="00D052E6">
      <w:r w:rsidRPr="0012671E">
        <w:t>où:</w:t>
      </w:r>
    </w:p>
    <w:p w14:paraId="5E549D0D" w14:textId="1180778B" w:rsidR="00F2268D" w:rsidRDefault="00BF65A2">
      <w:pPr>
        <w:jc w:val="center"/>
        <w:rPr>
          <w:i/>
        </w:rPr>
        <w:pPrChange w:id="35" w:author="Godreau, Lea" w:date="2018-04-19T12:50:00Z">
          <w:pPr>
            <w:jc w:val="left"/>
          </w:pPr>
        </w:pPrChange>
      </w:pPr>
      <w:r w:rsidRPr="00BB2F94">
        <w:rPr>
          <w:color w:val="000000"/>
          <w:position w:val="-128"/>
        </w:rPr>
        <w:object w:dxaOrig="3260" w:dyaOrig="2680" w14:anchorId="6D6FA929">
          <v:shape id="_x0000_i1070" type="#_x0000_t75" style="width:157.5pt;height:137.05pt" o:ole="">
            <v:imagedata r:id="rId105" o:title=""/>
          </v:shape>
          <o:OLEObject Type="Embed" ProgID="Equation.3" ShapeID="_x0000_i1070" DrawAspect="Content" ObjectID="_1660390718" r:id="rId106"/>
        </w:object>
      </w:r>
    </w:p>
    <w:p w14:paraId="5450653E" w14:textId="77777777" w:rsidR="00D052E6" w:rsidRPr="0012671E" w:rsidRDefault="00D052E6" w:rsidP="001849D5">
      <w:pPr>
        <w:jc w:val="center"/>
      </w:pPr>
      <w:r w:rsidRPr="0012671E">
        <w:rPr>
          <w:i/>
        </w:rPr>
        <w:t>b</w:t>
      </w:r>
      <w:r w:rsidRPr="0012671E">
        <w:rPr>
          <w:vertAlign w:val="subscript"/>
        </w:rPr>
        <w:t>h</w:t>
      </w:r>
      <w:r w:rsidRPr="0012671E">
        <w:t xml:space="preserve"> = 0,0029</w:t>
      </w:r>
    </w:p>
    <w:p w14:paraId="2B48EFAA" w14:textId="77777777" w:rsidR="00D052E6" w:rsidRPr="0012671E" w:rsidRDefault="00D052E6" w:rsidP="001849D5">
      <w:pPr>
        <w:jc w:val="center"/>
      </w:pPr>
      <w:r w:rsidRPr="001849D5">
        <w:rPr>
          <w:i/>
        </w:rPr>
        <w:t>b</w:t>
      </w:r>
      <w:r w:rsidRPr="001849D5">
        <w:rPr>
          <w:vertAlign w:val="subscript"/>
        </w:rPr>
        <w:t>w</w:t>
      </w:r>
      <w:r w:rsidRPr="0012671E">
        <w:t xml:space="preserve"> = 0,00146</w:t>
      </w:r>
    </w:p>
    <w:p w14:paraId="281F1511" w14:textId="77777777" w:rsidR="00D052E6" w:rsidRPr="0012671E" w:rsidRDefault="00D052E6" w:rsidP="001849D5">
      <w:pPr>
        <w:jc w:val="center"/>
      </w:pPr>
      <w:r w:rsidRPr="0012671E">
        <w:rPr>
          <w:i/>
        </w:rPr>
        <w:t>c</w:t>
      </w:r>
      <w:r w:rsidRPr="0012671E">
        <w:rPr>
          <w:vertAlign w:val="subscript"/>
        </w:rPr>
        <w:t>w</w:t>
      </w:r>
      <w:r w:rsidRPr="0012671E">
        <w:t xml:space="preserve"> = 0,04391</w:t>
      </w:r>
    </w:p>
    <w:p w14:paraId="2A01E2EF" w14:textId="2D655256" w:rsidR="004F6506" w:rsidRPr="004F6506" w:rsidRDefault="004F6506" w:rsidP="004F6506">
      <w:pPr>
        <w:pStyle w:val="Equation"/>
      </w:pPr>
      <w:r w:rsidRPr="004F6506">
        <w:tab/>
      </w:r>
      <w:r w:rsidRPr="004F6506">
        <w:tab/>
      </w:r>
      <w:r w:rsidRPr="004F6506">
        <w:rPr>
          <w:position w:val="-36"/>
        </w:rPr>
        <w:object w:dxaOrig="6039" w:dyaOrig="840" w14:anchorId="472322FB">
          <v:shape id="_x0000_i1071" type="#_x0000_t75" style="width:289.55pt;height:37.35pt" o:ole="">
            <v:imagedata r:id="rId107" o:title=""/>
          </v:shape>
          <o:OLEObject Type="Embed" ProgID="Equation.DSMT4" ShapeID="_x0000_i1071" DrawAspect="Content" ObjectID="_1660390719" r:id="rId108"/>
        </w:object>
      </w:r>
      <w:r w:rsidRPr="004F6506">
        <w:tab/>
        <w:t>(28c)</w:t>
      </w:r>
    </w:p>
    <w:p w14:paraId="52930596" w14:textId="77777777" w:rsidR="00D052E6" w:rsidRPr="0012671E" w:rsidRDefault="00D052E6" w:rsidP="00D052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D052E6" w:rsidRPr="0012671E" w14:paraId="22C66629" w14:textId="77777777" w:rsidTr="001849D5">
        <w:trPr>
          <w:jc w:val="center"/>
        </w:trPr>
        <w:tc>
          <w:tcPr>
            <w:tcW w:w="1406" w:type="dxa"/>
          </w:tcPr>
          <w:p w14:paraId="6D4A3523" w14:textId="77777777" w:rsidR="00D052E6" w:rsidRPr="001849D5" w:rsidRDefault="00D052E6" w:rsidP="00274BB5">
            <w:pPr>
              <w:pStyle w:val="Tablehead"/>
            </w:pPr>
            <w:r w:rsidRPr="001849D5">
              <w:t>H</w:t>
            </w:r>
            <w:r w:rsidRPr="0012671E">
              <w:t>émisphè</w:t>
            </w:r>
            <w:r w:rsidRPr="001849D5">
              <w:t>re</w:t>
            </w:r>
          </w:p>
        </w:tc>
        <w:tc>
          <w:tcPr>
            <w:tcW w:w="828" w:type="dxa"/>
          </w:tcPr>
          <w:p w14:paraId="52E58443" w14:textId="77777777" w:rsidR="00D052E6" w:rsidRPr="001849D5" w:rsidRDefault="00D052E6" w:rsidP="00274BB5">
            <w:pPr>
              <w:pStyle w:val="Tablehead"/>
            </w:pPr>
            <w:r w:rsidRPr="00274BB5">
              <w:rPr>
                <w:i/>
                <w:iCs/>
              </w:rPr>
              <w:t>c</w:t>
            </w:r>
            <w:r w:rsidRPr="0012671E">
              <w:rPr>
                <w:vertAlign w:val="subscript"/>
              </w:rPr>
              <w:t>1</w:t>
            </w:r>
          </w:p>
        </w:tc>
        <w:tc>
          <w:tcPr>
            <w:tcW w:w="828" w:type="dxa"/>
          </w:tcPr>
          <w:p w14:paraId="4A0FE49E" w14:textId="77777777" w:rsidR="00D052E6" w:rsidRPr="001849D5" w:rsidRDefault="00D052E6" w:rsidP="00274BB5">
            <w:pPr>
              <w:pStyle w:val="Tablehead"/>
            </w:pPr>
            <w:r w:rsidRPr="00274BB5">
              <w:rPr>
                <w:i/>
                <w:iCs/>
              </w:rPr>
              <w:t>c</w:t>
            </w:r>
            <w:r w:rsidRPr="0012671E">
              <w:rPr>
                <w:vertAlign w:val="subscript"/>
              </w:rPr>
              <w:t>10</w:t>
            </w:r>
          </w:p>
        </w:tc>
        <w:tc>
          <w:tcPr>
            <w:tcW w:w="828" w:type="dxa"/>
          </w:tcPr>
          <w:p w14:paraId="5EC258EA" w14:textId="77777777" w:rsidR="00D052E6" w:rsidRPr="001849D5" w:rsidRDefault="00D052E6" w:rsidP="00274BB5">
            <w:pPr>
              <w:pStyle w:val="Tablehead"/>
            </w:pPr>
            <w:r w:rsidRPr="00274BB5">
              <w:rPr>
                <w:i/>
                <w:iCs/>
              </w:rPr>
              <w:t>c</w:t>
            </w:r>
            <w:r w:rsidRPr="001849D5">
              <w:rPr>
                <w:vertAlign w:val="subscript"/>
              </w:rPr>
              <w:t>11</w:t>
            </w:r>
          </w:p>
        </w:tc>
        <w:tc>
          <w:tcPr>
            <w:tcW w:w="623" w:type="dxa"/>
          </w:tcPr>
          <w:p w14:paraId="60D9E8D7" w14:textId="77777777" w:rsidR="00D052E6" w:rsidRPr="001849D5" w:rsidRDefault="00D052E6" w:rsidP="00274BB5">
            <w:pPr>
              <w:pStyle w:val="Tablehead"/>
              <w:rPr>
                <w:bCs/>
                <w:iCs/>
              </w:rPr>
            </w:pPr>
            <w:r w:rsidRPr="001849D5">
              <w:rPr>
                <w:bCs/>
                <w:iCs/>
                <w:color w:val="000000"/>
              </w:rPr>
              <w:t>ψ</w:t>
            </w:r>
          </w:p>
        </w:tc>
      </w:tr>
      <w:tr w:rsidR="00D052E6" w:rsidRPr="0012671E" w14:paraId="2B36CA22" w14:textId="77777777" w:rsidTr="001849D5">
        <w:trPr>
          <w:jc w:val="center"/>
        </w:trPr>
        <w:tc>
          <w:tcPr>
            <w:tcW w:w="1406" w:type="dxa"/>
          </w:tcPr>
          <w:p w14:paraId="3049F582" w14:textId="77777777" w:rsidR="00D052E6" w:rsidRPr="0012671E" w:rsidRDefault="00D052E6" w:rsidP="00274BB5">
            <w:pPr>
              <w:pStyle w:val="Tabletext"/>
            </w:pPr>
            <w:r w:rsidRPr="0012671E">
              <w:t>Nord</w:t>
            </w:r>
          </w:p>
        </w:tc>
        <w:tc>
          <w:tcPr>
            <w:tcW w:w="828" w:type="dxa"/>
          </w:tcPr>
          <w:p w14:paraId="205C4210" w14:textId="77777777" w:rsidR="00D052E6" w:rsidRPr="0012671E" w:rsidRDefault="00D052E6" w:rsidP="00274BB5">
            <w:pPr>
              <w:pStyle w:val="Tabletext"/>
              <w:jc w:val="center"/>
            </w:pPr>
            <w:r w:rsidRPr="0012671E">
              <w:t>0,062</w:t>
            </w:r>
          </w:p>
        </w:tc>
        <w:tc>
          <w:tcPr>
            <w:tcW w:w="828" w:type="dxa"/>
          </w:tcPr>
          <w:p w14:paraId="0E5F1E62" w14:textId="77777777" w:rsidR="00D052E6" w:rsidRPr="0012671E" w:rsidRDefault="00D052E6" w:rsidP="00274BB5">
            <w:pPr>
              <w:pStyle w:val="Tabletext"/>
              <w:jc w:val="center"/>
            </w:pPr>
            <w:r w:rsidRPr="0012671E">
              <w:t>0,001</w:t>
            </w:r>
          </w:p>
        </w:tc>
        <w:tc>
          <w:tcPr>
            <w:tcW w:w="828" w:type="dxa"/>
          </w:tcPr>
          <w:p w14:paraId="721D3C69" w14:textId="77777777" w:rsidR="00D052E6" w:rsidRPr="0012671E" w:rsidRDefault="00D052E6" w:rsidP="00274BB5">
            <w:pPr>
              <w:pStyle w:val="Tabletext"/>
              <w:jc w:val="center"/>
            </w:pPr>
            <w:r w:rsidRPr="0012671E">
              <w:t>0,005</w:t>
            </w:r>
          </w:p>
        </w:tc>
        <w:tc>
          <w:tcPr>
            <w:tcW w:w="623" w:type="dxa"/>
          </w:tcPr>
          <w:p w14:paraId="66A38BCB" w14:textId="77777777" w:rsidR="00D052E6" w:rsidRPr="0012671E" w:rsidRDefault="00D052E6" w:rsidP="00274BB5">
            <w:pPr>
              <w:pStyle w:val="Tabletext"/>
              <w:jc w:val="center"/>
            </w:pPr>
            <w:r w:rsidRPr="0012671E">
              <w:t>0</w:t>
            </w:r>
          </w:p>
        </w:tc>
      </w:tr>
      <w:tr w:rsidR="00D052E6" w:rsidRPr="0012671E" w14:paraId="2525B645" w14:textId="77777777" w:rsidTr="001849D5">
        <w:trPr>
          <w:jc w:val="center"/>
        </w:trPr>
        <w:tc>
          <w:tcPr>
            <w:tcW w:w="1406" w:type="dxa"/>
          </w:tcPr>
          <w:p w14:paraId="6FF53697" w14:textId="77777777" w:rsidR="00D052E6" w:rsidRPr="0012671E" w:rsidRDefault="00D052E6" w:rsidP="00274BB5">
            <w:pPr>
              <w:pStyle w:val="Tabletext"/>
            </w:pPr>
            <w:r w:rsidRPr="0012671E">
              <w:t>Sud</w:t>
            </w:r>
          </w:p>
        </w:tc>
        <w:tc>
          <w:tcPr>
            <w:tcW w:w="828" w:type="dxa"/>
          </w:tcPr>
          <w:p w14:paraId="2D3C408F" w14:textId="77777777" w:rsidR="00D052E6" w:rsidRPr="0012671E" w:rsidRDefault="00D052E6" w:rsidP="00274BB5">
            <w:pPr>
              <w:pStyle w:val="Tabletext"/>
              <w:jc w:val="center"/>
            </w:pPr>
            <w:r w:rsidRPr="0012671E">
              <w:t>0,062</w:t>
            </w:r>
          </w:p>
        </w:tc>
        <w:tc>
          <w:tcPr>
            <w:tcW w:w="828" w:type="dxa"/>
          </w:tcPr>
          <w:p w14:paraId="7B85719B" w14:textId="77777777" w:rsidR="00D052E6" w:rsidRPr="0012671E" w:rsidRDefault="00D052E6" w:rsidP="00274BB5">
            <w:pPr>
              <w:pStyle w:val="Tabletext"/>
              <w:jc w:val="center"/>
            </w:pPr>
            <w:r w:rsidRPr="0012671E">
              <w:t>0,002</w:t>
            </w:r>
          </w:p>
        </w:tc>
        <w:tc>
          <w:tcPr>
            <w:tcW w:w="828" w:type="dxa"/>
          </w:tcPr>
          <w:p w14:paraId="49644856" w14:textId="77777777" w:rsidR="00D052E6" w:rsidRPr="0012671E" w:rsidRDefault="00D052E6" w:rsidP="00274BB5">
            <w:pPr>
              <w:pStyle w:val="Tabletext"/>
              <w:jc w:val="center"/>
            </w:pPr>
            <w:r w:rsidRPr="0012671E">
              <w:t>0,007</w:t>
            </w:r>
          </w:p>
        </w:tc>
        <w:tc>
          <w:tcPr>
            <w:tcW w:w="623" w:type="dxa"/>
          </w:tcPr>
          <w:p w14:paraId="2737DCFE" w14:textId="77777777" w:rsidR="00D052E6" w:rsidRPr="001849D5" w:rsidRDefault="00D052E6" w:rsidP="00274BB5">
            <w:pPr>
              <w:pStyle w:val="Tabletext"/>
              <w:jc w:val="center"/>
            </w:pPr>
            <w:r w:rsidRPr="0012671E">
              <w:t>π</w:t>
            </w:r>
          </w:p>
        </w:tc>
      </w:tr>
    </w:tbl>
    <w:p w14:paraId="32CE3F2C" w14:textId="77777777" w:rsidR="00D052E6" w:rsidRPr="0012671E" w:rsidRDefault="00D052E6" w:rsidP="00274BB5">
      <w:pPr>
        <w:pStyle w:val="Tablefin"/>
      </w:pPr>
    </w:p>
    <w:p w14:paraId="2D5A471D" w14:textId="66517598" w:rsidR="00274BB5" w:rsidRPr="00BB2F94" w:rsidRDefault="004F6506" w:rsidP="00F2268D">
      <w:pPr>
        <w:pStyle w:val="Equation"/>
        <w:ind w:right="-567"/>
      </w:pPr>
      <w:r>
        <w:rPr>
          <w:position w:val="-34"/>
        </w:rPr>
        <w:object w:dxaOrig="10680" w:dyaOrig="800" w14:anchorId="7EC93F76">
          <v:shape id="_x0000_i1072" type="#_x0000_t75" style="width:443.15pt;height:33.1pt" o:ole="">
            <v:imagedata r:id="rId109" o:title=""/>
          </v:shape>
          <o:OLEObject Type="Embed" ProgID="Equation.DSMT4" ShapeID="_x0000_i1072" DrawAspect="Content" ObjectID="_1660390720" r:id="rId110"/>
        </w:object>
      </w:r>
      <w:r w:rsidR="00274BB5" w:rsidRPr="00BB2F94">
        <w:tab/>
        <w:t>(</w:t>
      </w:r>
      <w:r w:rsidR="00F2268D" w:rsidRPr="00BB2F94">
        <w:t>2</w:t>
      </w:r>
      <w:r w:rsidR="00F2268D">
        <w:t>8</w:t>
      </w:r>
      <w:r w:rsidR="00F2268D" w:rsidRPr="00BB2F94">
        <w:t>d</w:t>
      </w:r>
      <w:r w:rsidR="00274BB5" w:rsidRPr="00BB2F94">
        <w:t>)</w:t>
      </w:r>
    </w:p>
    <w:p w14:paraId="7B66EBFD" w14:textId="5053DACF" w:rsidR="00274BB5" w:rsidRPr="00BB2F94" w:rsidRDefault="004F6506" w:rsidP="00F2268D">
      <w:pPr>
        <w:pStyle w:val="Equation"/>
        <w:ind w:right="-567"/>
      </w:pPr>
      <w:r w:rsidRPr="009B3B3E">
        <w:rPr>
          <w:position w:val="-34"/>
        </w:rPr>
        <w:object w:dxaOrig="10820" w:dyaOrig="800" w14:anchorId="21E84946">
          <v:shape id="_x0000_i1073" type="#_x0000_t75" style="width:443.15pt;height:35.05pt" o:ole="">
            <v:imagedata r:id="rId111" o:title=""/>
          </v:shape>
          <o:OLEObject Type="Embed" ProgID="Equation.DSMT4" ShapeID="_x0000_i1073" DrawAspect="Content" ObjectID="_1660390721" r:id="rId112"/>
        </w:object>
      </w:r>
      <w:r w:rsidR="00274BB5" w:rsidRPr="00BB2F94">
        <w:tab/>
        <w:t>(</w:t>
      </w:r>
      <w:r w:rsidR="00F2268D" w:rsidRPr="00BB2F94">
        <w:t>2</w:t>
      </w:r>
      <w:r w:rsidR="00F2268D">
        <w:t>8</w:t>
      </w:r>
      <w:r w:rsidR="00F2268D" w:rsidRPr="00BB2F94">
        <w:t>e</w:t>
      </w:r>
      <w:r w:rsidR="00274BB5" w:rsidRPr="00BB2F94">
        <w:t>)</w:t>
      </w:r>
    </w:p>
    <w:p w14:paraId="36783B8D" w14:textId="74AC751F" w:rsidR="00D052E6" w:rsidRPr="001849D5" w:rsidRDefault="00D052E6" w:rsidP="00F2268D">
      <w:pPr>
        <w:keepNext/>
        <w:keepLines/>
        <w:rPr>
          <w:lang w:val="fr-CH"/>
        </w:rPr>
      </w:pPr>
      <w:r w:rsidRPr="001849D5">
        <w:rPr>
          <w:lang w:val="fr-CH"/>
        </w:rPr>
        <w:t xml:space="preserve">Les coefficients </w:t>
      </w:r>
      <w:r w:rsidRPr="001849D5">
        <w:rPr>
          <w:i/>
          <w:iCs/>
          <w:lang w:val="fr-CH"/>
        </w:rPr>
        <w:t>A</w:t>
      </w:r>
      <w:r w:rsidRPr="001849D5">
        <w:rPr>
          <w:vertAlign w:val="subscript"/>
          <w:lang w:val="fr-CH"/>
        </w:rPr>
        <w:t>0</w:t>
      </w:r>
      <w:r w:rsidRPr="001849D5">
        <w:rPr>
          <w:i/>
          <w:iCs/>
          <w:vertAlign w:val="subscript"/>
          <w:lang w:val="fr-CH"/>
        </w:rPr>
        <w:t>h</w:t>
      </w:r>
      <w:r w:rsidRPr="001849D5">
        <w:rPr>
          <w:i/>
          <w:iCs/>
          <w:lang w:val="fr-CH"/>
        </w:rPr>
        <w:t>, A</w:t>
      </w:r>
      <w:r w:rsidRPr="001849D5">
        <w:rPr>
          <w:vertAlign w:val="subscript"/>
          <w:lang w:val="fr-CH"/>
        </w:rPr>
        <w:t>1</w:t>
      </w:r>
      <w:r w:rsidRPr="001849D5">
        <w:rPr>
          <w:i/>
          <w:iCs/>
          <w:vertAlign w:val="subscript"/>
          <w:lang w:val="fr-CH"/>
        </w:rPr>
        <w:t>h</w:t>
      </w:r>
      <w:r w:rsidRPr="001849D5">
        <w:rPr>
          <w:i/>
          <w:iCs/>
          <w:lang w:val="fr-CH"/>
        </w:rPr>
        <w:t>, A</w:t>
      </w:r>
      <w:r w:rsidRPr="001849D5">
        <w:rPr>
          <w:vertAlign w:val="subscript"/>
          <w:lang w:val="fr-CH"/>
        </w:rPr>
        <w:t>2</w:t>
      </w:r>
      <w:r w:rsidRPr="001849D5">
        <w:rPr>
          <w:i/>
          <w:iCs/>
          <w:vertAlign w:val="subscript"/>
          <w:lang w:val="fr-CH"/>
        </w:rPr>
        <w:t>h</w:t>
      </w:r>
      <w:r w:rsidRPr="001849D5">
        <w:rPr>
          <w:i/>
          <w:iCs/>
          <w:lang w:val="fr-CH"/>
        </w:rPr>
        <w:t>, B</w:t>
      </w:r>
      <w:r w:rsidRPr="001849D5">
        <w:rPr>
          <w:vertAlign w:val="subscript"/>
          <w:lang w:val="fr-CH"/>
        </w:rPr>
        <w:t>1</w:t>
      </w:r>
      <w:r w:rsidRPr="001849D5">
        <w:rPr>
          <w:i/>
          <w:iCs/>
          <w:vertAlign w:val="subscript"/>
          <w:lang w:val="fr-CH"/>
        </w:rPr>
        <w:t>h</w:t>
      </w:r>
      <w:r w:rsidRPr="001849D5">
        <w:rPr>
          <w:i/>
          <w:iCs/>
          <w:lang w:val="fr-CH"/>
        </w:rPr>
        <w:t>, B</w:t>
      </w:r>
      <w:r w:rsidRPr="001849D5">
        <w:rPr>
          <w:vertAlign w:val="subscript"/>
          <w:lang w:val="fr-CH"/>
        </w:rPr>
        <w:t>2</w:t>
      </w:r>
      <w:r w:rsidRPr="001849D5">
        <w:rPr>
          <w:i/>
          <w:iCs/>
          <w:vertAlign w:val="subscript"/>
          <w:lang w:val="fr-CH"/>
        </w:rPr>
        <w:t>h</w:t>
      </w:r>
      <w:r w:rsidRPr="001849D5">
        <w:rPr>
          <w:i/>
          <w:iCs/>
          <w:lang w:val="fr-CH"/>
        </w:rPr>
        <w:t>, A</w:t>
      </w:r>
      <w:r w:rsidRPr="001849D5">
        <w:rPr>
          <w:vertAlign w:val="subscript"/>
          <w:lang w:val="fr-CH"/>
        </w:rPr>
        <w:t>0</w:t>
      </w:r>
      <w:r w:rsidRPr="001849D5">
        <w:rPr>
          <w:i/>
          <w:iCs/>
          <w:vertAlign w:val="subscript"/>
          <w:lang w:val="fr-CH"/>
        </w:rPr>
        <w:t>w</w:t>
      </w:r>
      <w:r w:rsidRPr="001849D5">
        <w:rPr>
          <w:i/>
          <w:iCs/>
          <w:lang w:val="fr-CH"/>
        </w:rPr>
        <w:t>, A</w:t>
      </w:r>
      <w:r w:rsidRPr="001849D5">
        <w:rPr>
          <w:vertAlign w:val="subscript"/>
          <w:lang w:val="fr-CH"/>
        </w:rPr>
        <w:t>1</w:t>
      </w:r>
      <w:r w:rsidRPr="001849D5">
        <w:rPr>
          <w:i/>
          <w:iCs/>
          <w:vertAlign w:val="subscript"/>
          <w:lang w:val="fr-CH"/>
        </w:rPr>
        <w:t>w</w:t>
      </w:r>
      <w:r w:rsidRPr="001849D5">
        <w:rPr>
          <w:i/>
          <w:iCs/>
          <w:lang w:val="fr-CH"/>
        </w:rPr>
        <w:t>, A</w:t>
      </w:r>
      <w:r w:rsidRPr="001849D5">
        <w:rPr>
          <w:vertAlign w:val="subscript"/>
          <w:lang w:val="fr-CH"/>
        </w:rPr>
        <w:t>2</w:t>
      </w:r>
      <w:r w:rsidRPr="001849D5">
        <w:rPr>
          <w:i/>
          <w:iCs/>
          <w:vertAlign w:val="subscript"/>
          <w:lang w:val="fr-CH"/>
        </w:rPr>
        <w:t>w</w:t>
      </w:r>
      <w:r w:rsidRPr="001849D5">
        <w:rPr>
          <w:i/>
          <w:iCs/>
          <w:lang w:val="fr-CH"/>
        </w:rPr>
        <w:t>, B</w:t>
      </w:r>
      <w:r w:rsidRPr="001849D5">
        <w:rPr>
          <w:vertAlign w:val="subscript"/>
          <w:lang w:val="fr-CH"/>
        </w:rPr>
        <w:t>1</w:t>
      </w:r>
      <w:r w:rsidRPr="001849D5">
        <w:rPr>
          <w:i/>
          <w:iCs/>
          <w:vertAlign w:val="subscript"/>
          <w:lang w:val="fr-CH"/>
        </w:rPr>
        <w:t>w</w:t>
      </w:r>
      <w:r w:rsidRPr="001849D5">
        <w:rPr>
          <w:i/>
          <w:iCs/>
          <w:lang w:val="fr-CH"/>
        </w:rPr>
        <w:t xml:space="preserve"> </w:t>
      </w:r>
      <w:r w:rsidRPr="001849D5">
        <w:rPr>
          <w:iCs/>
          <w:lang w:val="fr-CH"/>
        </w:rPr>
        <w:t xml:space="preserve">et </w:t>
      </w:r>
      <w:r w:rsidRPr="001849D5">
        <w:rPr>
          <w:i/>
          <w:iCs/>
          <w:lang w:val="fr-CH"/>
        </w:rPr>
        <w:t>B</w:t>
      </w:r>
      <w:r w:rsidRPr="001849D5">
        <w:rPr>
          <w:vertAlign w:val="subscript"/>
          <w:lang w:val="fr-CH"/>
        </w:rPr>
        <w:t>2</w:t>
      </w:r>
      <w:r w:rsidRPr="001849D5">
        <w:rPr>
          <w:i/>
          <w:iCs/>
          <w:vertAlign w:val="subscript"/>
          <w:lang w:val="fr-CH"/>
        </w:rPr>
        <w:t>w</w:t>
      </w:r>
      <w:r w:rsidRPr="001849D5">
        <w:rPr>
          <w:i/>
          <w:iCs/>
          <w:lang w:val="fr-CH"/>
        </w:rPr>
        <w:t xml:space="preserve"> </w:t>
      </w:r>
      <w:r w:rsidRPr="001849D5">
        <w:rPr>
          <w:lang w:val="fr-CH"/>
        </w:rPr>
        <w:t xml:space="preserve">font partie intégrante de la présente Recommandation et sont fournis sous la forme de cartes numériques dans le fichier </w:t>
      </w:r>
      <w:r w:rsidR="00F2268D">
        <w:fldChar w:fldCharType="begin"/>
      </w:r>
      <w:ins w:id="36" w:author="Godreau, Lea" w:date="2018-04-19T12:51:00Z">
        <w:r w:rsidR="00F03EAD">
          <w:instrText>HYPERLINK "http://www.itu.int/rec/R-REC-P.834-9-201712-I/fr"</w:instrText>
        </w:r>
      </w:ins>
      <w:del w:id="37" w:author="Godreau, Lea" w:date="2018-04-19T12:51:00Z">
        <w:r w:rsidR="00F2268D" w:rsidRPr="00F2268D" w:rsidDel="00F03EAD">
          <w:rPr>
            <w:lang w:val="fr-CH"/>
          </w:rPr>
          <w:delInstrText xml:space="preserve"> HYPERLINK "http://www.itu.int/rec/R-REC-P.834-9-201712-I/en" </w:delInstrText>
        </w:r>
      </w:del>
      <w:r w:rsidR="00F2268D">
        <w:fldChar w:fldCharType="separate"/>
      </w:r>
      <w:r w:rsidR="00F2268D" w:rsidRPr="00F2268D">
        <w:rPr>
          <w:rStyle w:val="Hyperlink"/>
          <w:sz w:val="23"/>
          <w:szCs w:val="23"/>
          <w:lang w:val="fr-CH"/>
        </w:rPr>
        <w:t>R</w:t>
      </w:r>
      <w:r w:rsidR="00F2268D" w:rsidRPr="00F2268D">
        <w:rPr>
          <w:rStyle w:val="Hyperlink"/>
          <w:sz w:val="23"/>
          <w:szCs w:val="23"/>
          <w:lang w:val="fr-CH"/>
        </w:rPr>
        <w:noBreakHyphen/>
        <w:t>REC</w:t>
      </w:r>
      <w:r w:rsidR="00F2268D" w:rsidRPr="00F2268D">
        <w:rPr>
          <w:rStyle w:val="Hyperlink"/>
          <w:sz w:val="23"/>
          <w:szCs w:val="23"/>
          <w:lang w:val="fr-CH"/>
        </w:rPr>
        <w:noBreakHyphen/>
        <w:t>P.834</w:t>
      </w:r>
      <w:r w:rsidR="00F2268D" w:rsidRPr="00F2268D">
        <w:rPr>
          <w:rStyle w:val="Hyperlink"/>
          <w:sz w:val="23"/>
          <w:szCs w:val="23"/>
          <w:lang w:val="fr-CH"/>
        </w:rPr>
        <w:noBreakHyphen/>
        <w:t>9</w:t>
      </w:r>
      <w:r w:rsidR="00F2268D" w:rsidRPr="00F2268D">
        <w:rPr>
          <w:rStyle w:val="Hyperlink"/>
          <w:sz w:val="23"/>
          <w:szCs w:val="23"/>
          <w:lang w:val="fr-CH"/>
        </w:rPr>
        <w:noBreakHyphen/>
        <w:t>201712</w:t>
      </w:r>
      <w:r w:rsidR="00F2268D" w:rsidRPr="00F2268D">
        <w:rPr>
          <w:rStyle w:val="Hyperlink"/>
          <w:sz w:val="23"/>
          <w:szCs w:val="23"/>
          <w:lang w:val="fr-CH"/>
        </w:rPr>
        <w:noBreakHyphen/>
        <w:t>I!!ZIP-E</w:t>
      </w:r>
      <w:r w:rsidR="00F2268D">
        <w:rPr>
          <w:rStyle w:val="Hyperlink"/>
          <w:sz w:val="23"/>
          <w:szCs w:val="23"/>
          <w:lang w:val="en-GB"/>
        </w:rPr>
        <w:fldChar w:fldCharType="end"/>
      </w:r>
      <w:r w:rsidRPr="001849D5">
        <w:rPr>
          <w:lang w:val="fr-CH"/>
        </w:rPr>
        <w:t xml:space="preserve">. </w:t>
      </w:r>
      <w:r w:rsidRPr="0012671E">
        <w:rPr>
          <w:lang w:val="fr-CH"/>
        </w:rPr>
        <w:t xml:space="preserve">On peut calculer </w:t>
      </w:r>
      <w:r>
        <w:rPr>
          <w:lang w:val="fr-CH"/>
        </w:rPr>
        <w:t xml:space="preserve">les </w:t>
      </w:r>
      <w:r w:rsidRPr="0012671E">
        <w:rPr>
          <w:lang w:val="fr-CH"/>
        </w:rPr>
        <w:t>valeur</w:t>
      </w:r>
      <w:r>
        <w:rPr>
          <w:lang w:val="fr-CH"/>
        </w:rPr>
        <w:t>s</w:t>
      </w:r>
      <w:r w:rsidRPr="0012671E">
        <w:rPr>
          <w:lang w:val="fr-CH"/>
        </w:rPr>
        <w:t xml:space="preserve"> des paramètres</w:t>
      </w:r>
      <w:r w:rsidRPr="001849D5">
        <w:rPr>
          <w:i/>
          <w:iCs/>
          <w:lang w:val="fr-CH"/>
        </w:rPr>
        <w:t xml:space="preserve"> a</w:t>
      </w:r>
      <w:r w:rsidRPr="001849D5">
        <w:rPr>
          <w:i/>
          <w:iCs/>
          <w:vertAlign w:val="subscript"/>
          <w:lang w:val="fr-CH"/>
        </w:rPr>
        <w:t>h</w:t>
      </w:r>
      <w:r w:rsidRPr="001849D5">
        <w:rPr>
          <w:i/>
          <w:iCs/>
          <w:lang w:val="fr-CH"/>
        </w:rPr>
        <w:t xml:space="preserve"> </w:t>
      </w:r>
      <w:r w:rsidRPr="001849D5">
        <w:rPr>
          <w:iCs/>
          <w:lang w:val="fr-CH"/>
        </w:rPr>
        <w:t>et</w:t>
      </w:r>
      <w:r w:rsidRPr="001849D5">
        <w:rPr>
          <w:i/>
          <w:iCs/>
          <w:lang w:val="fr-CH"/>
        </w:rPr>
        <w:t xml:space="preserve"> a</w:t>
      </w:r>
      <w:r w:rsidRPr="001849D5">
        <w:rPr>
          <w:i/>
          <w:iCs/>
          <w:vertAlign w:val="subscript"/>
          <w:lang w:val="fr-CH"/>
        </w:rPr>
        <w:t>w</w:t>
      </w:r>
      <w:r w:rsidRPr="0012671E">
        <w:rPr>
          <w:lang w:val="fr-CH"/>
        </w:rPr>
        <w:t xml:space="preserve"> à l</w:t>
      </w:r>
      <w:r w:rsidR="00BC625E">
        <w:rPr>
          <w:lang w:val="fr-CH"/>
        </w:rPr>
        <w:t>'</w:t>
      </w:r>
      <w:r w:rsidRPr="0012671E">
        <w:rPr>
          <w:lang w:val="fr-CH"/>
        </w:rPr>
        <w:t xml:space="preserve">emplacement voulu par interpolation bilinéaire des quatre valeurs de ces coefficients aux quatre points </w:t>
      </w:r>
      <w:r>
        <w:rPr>
          <w:lang w:val="fr-CH"/>
        </w:rPr>
        <w:t>de la grille</w:t>
      </w:r>
      <w:r w:rsidRPr="0012671E">
        <w:rPr>
          <w:lang w:val="fr-CH"/>
        </w:rPr>
        <w:t>, comme décrit dans la Recommandation UIT-R P.1144.</w:t>
      </w:r>
    </w:p>
    <w:p w14:paraId="3D9166C4" w14:textId="0409D0E1" w:rsidR="00D052E6" w:rsidRPr="001849D5" w:rsidRDefault="00D052E6" w:rsidP="00F2268D">
      <w:pPr>
        <w:rPr>
          <w:lang w:val="fr-CH"/>
        </w:rPr>
      </w:pPr>
      <w:r w:rsidRPr="001849D5">
        <w:rPr>
          <w:lang w:val="fr-CH"/>
        </w:rPr>
        <w:t>Dans le cas d</w:t>
      </w:r>
      <w:r w:rsidR="00BC625E">
        <w:rPr>
          <w:lang w:val="fr-CH"/>
        </w:rPr>
        <w:t>'</w:t>
      </w:r>
      <w:r w:rsidRPr="001849D5">
        <w:rPr>
          <w:lang w:val="fr-CH"/>
        </w:rPr>
        <w:t xml:space="preserve">une liaison Terre-espace </w:t>
      </w:r>
      <w:r w:rsidRPr="0012671E">
        <w:rPr>
          <w:lang w:val="fr-CH"/>
        </w:rPr>
        <w:t>avec</w:t>
      </w:r>
      <w:r w:rsidRPr="001849D5">
        <w:rPr>
          <w:lang w:val="fr-CH"/>
        </w:rPr>
        <w:t xml:space="preserve"> des angles d</w:t>
      </w:r>
      <w:r w:rsidR="00BC625E">
        <w:rPr>
          <w:lang w:val="fr-CH"/>
        </w:rPr>
        <w:t>'</w:t>
      </w:r>
      <w:r w:rsidRPr="001849D5">
        <w:rPr>
          <w:lang w:val="fr-CH"/>
        </w:rPr>
        <w:t xml:space="preserve">élévation </w:t>
      </w:r>
      <w:r w:rsidRPr="00EF391E">
        <w:rPr>
          <w:iCs/>
        </w:rPr>
        <w:sym w:font="Symbol" w:char="0071"/>
      </w:r>
      <w:r w:rsidRPr="001849D5">
        <w:rPr>
          <w:lang w:val="fr-CH"/>
        </w:rPr>
        <w:t xml:space="preserve"> supérieurs à 20°, </w:t>
      </w:r>
      <w:r w:rsidRPr="0012671E">
        <w:rPr>
          <w:lang w:val="fr-CH"/>
        </w:rPr>
        <w:t xml:space="preserve">une approximation des fonctions de </w:t>
      </w:r>
      <w:r>
        <w:rPr>
          <w:lang w:val="fr-CH"/>
        </w:rPr>
        <w:t xml:space="preserve">mappage définies </w:t>
      </w:r>
      <w:r w:rsidRPr="0012671E">
        <w:rPr>
          <w:lang w:val="fr-CH"/>
        </w:rPr>
        <w:t xml:space="preserve">par les </w:t>
      </w:r>
      <w:r>
        <w:rPr>
          <w:lang w:val="fr-CH"/>
        </w:rPr>
        <w:t xml:space="preserve">formules </w:t>
      </w:r>
      <w:r w:rsidRPr="001849D5">
        <w:rPr>
          <w:lang w:val="fr-CH"/>
        </w:rPr>
        <w:t>(</w:t>
      </w:r>
      <w:r w:rsidR="00F2268D" w:rsidRPr="001849D5">
        <w:rPr>
          <w:lang w:val="fr-CH"/>
        </w:rPr>
        <w:t>2</w:t>
      </w:r>
      <w:r w:rsidR="00F2268D">
        <w:rPr>
          <w:lang w:val="fr-CH"/>
        </w:rPr>
        <w:t>8</w:t>
      </w:r>
      <w:r w:rsidR="00F2268D" w:rsidRPr="001849D5">
        <w:rPr>
          <w:lang w:val="fr-CH"/>
        </w:rPr>
        <w:t>a</w:t>
      </w:r>
      <w:r w:rsidRPr="001849D5">
        <w:rPr>
          <w:lang w:val="fr-CH"/>
        </w:rPr>
        <w:t xml:space="preserve">) </w:t>
      </w:r>
      <w:r w:rsidRPr="0012671E">
        <w:rPr>
          <w:lang w:val="fr-CH"/>
        </w:rPr>
        <w:t xml:space="preserve">et </w:t>
      </w:r>
      <w:r w:rsidRPr="001849D5">
        <w:rPr>
          <w:lang w:val="fr-CH"/>
        </w:rPr>
        <w:t>(</w:t>
      </w:r>
      <w:r w:rsidR="00F2268D" w:rsidRPr="001849D5">
        <w:rPr>
          <w:lang w:val="fr-CH"/>
        </w:rPr>
        <w:t>2</w:t>
      </w:r>
      <w:r w:rsidR="00F2268D">
        <w:rPr>
          <w:lang w:val="fr-CH"/>
        </w:rPr>
        <w:t>8</w:t>
      </w:r>
      <w:r w:rsidR="00F2268D" w:rsidRPr="001849D5">
        <w:rPr>
          <w:lang w:val="fr-CH"/>
        </w:rPr>
        <w:t>b</w:t>
      </w:r>
      <w:r w:rsidRPr="001849D5">
        <w:rPr>
          <w:lang w:val="fr-CH"/>
        </w:rPr>
        <w:t>)</w:t>
      </w:r>
      <w:r>
        <w:rPr>
          <w:lang w:val="fr-CH"/>
        </w:rPr>
        <w:t xml:space="preserve"> est donnée par</w:t>
      </w:r>
      <w:r w:rsidRPr="001849D5">
        <w:rPr>
          <w:lang w:val="fr-CH"/>
        </w:rPr>
        <w:t>:</w:t>
      </w:r>
    </w:p>
    <w:p w14:paraId="0E203F2E" w14:textId="41FC0EA6" w:rsidR="00FF73E6" w:rsidRPr="00FF73E6" w:rsidRDefault="00FF73E6" w:rsidP="00F2268D">
      <w:pPr>
        <w:pStyle w:val="Equation"/>
        <w:rPr>
          <w:lang w:val="fr-CH"/>
        </w:rPr>
      </w:pPr>
      <w:r w:rsidRPr="00DE4EFA">
        <w:tab/>
      </w:r>
      <w:r w:rsidRPr="00DE4EFA">
        <w:tab/>
      </w:r>
      <w:r w:rsidRPr="00BB2F94">
        <w:rPr>
          <w:position w:val="-28"/>
        </w:rPr>
        <w:object w:dxaOrig="2280" w:dyaOrig="660" w14:anchorId="76DDC16F">
          <v:shape id="_x0000_i1074" type="#_x0000_t75" style="width:113.2pt;height:33.1pt" o:ole="" fillcolor="window">
            <v:imagedata r:id="rId113" o:title=""/>
          </v:shape>
          <o:OLEObject Type="Embed" ProgID="Equation.3" ShapeID="_x0000_i1074" DrawAspect="Content" ObjectID="_1660390722" r:id="rId114"/>
        </w:object>
      </w:r>
      <w:r w:rsidRPr="00FF73E6">
        <w:rPr>
          <w:lang w:val="fr-CH"/>
        </w:rPr>
        <w:t>                </w:t>
      </w:r>
      <w:r w:rsidRPr="00FF73E6">
        <w:rPr>
          <w:lang w:val="fr-CH"/>
        </w:rPr>
        <w:tab/>
        <w:t>(</w:t>
      </w:r>
      <w:r w:rsidR="00F2268D" w:rsidRPr="00FF73E6">
        <w:rPr>
          <w:lang w:val="fr-CH"/>
        </w:rPr>
        <w:t>2</w:t>
      </w:r>
      <w:r w:rsidR="00F2268D">
        <w:rPr>
          <w:lang w:val="fr-CH"/>
        </w:rPr>
        <w:t>8</w:t>
      </w:r>
      <w:r w:rsidR="00F2268D" w:rsidRPr="00FF73E6">
        <w:rPr>
          <w:lang w:val="fr-CH"/>
        </w:rPr>
        <w:t>f</w:t>
      </w:r>
      <w:r w:rsidRPr="00FF73E6">
        <w:rPr>
          <w:lang w:val="fr-CH"/>
        </w:rPr>
        <w:t>)</w:t>
      </w:r>
    </w:p>
    <w:p w14:paraId="06247040" w14:textId="69F64D17" w:rsidR="00D052E6" w:rsidRPr="001849D5" w:rsidRDefault="00D052E6" w:rsidP="00F2268D">
      <w:pPr>
        <w:rPr>
          <w:lang w:val="fr-CH"/>
        </w:rPr>
      </w:pPr>
      <w:r w:rsidRPr="0012671E">
        <w:rPr>
          <w:lang w:val="fr-CH"/>
        </w:rPr>
        <w:t>Pour appliquer</w:t>
      </w:r>
      <w:r w:rsidRPr="001849D5">
        <w:rPr>
          <w:lang w:val="fr-CH"/>
        </w:rPr>
        <w:t xml:space="preserve"> ce modèle, il est recommandé d</w:t>
      </w:r>
      <w:r w:rsidR="00BC625E">
        <w:rPr>
          <w:lang w:val="fr-CH"/>
        </w:rPr>
        <w:t>'</w:t>
      </w:r>
      <w:r w:rsidRPr="001849D5">
        <w:rPr>
          <w:lang w:val="fr-CH"/>
        </w:rPr>
        <w:t xml:space="preserve">utiliser </w:t>
      </w:r>
      <w:r w:rsidRPr="0012671E">
        <w:rPr>
          <w:lang w:val="fr-CH"/>
        </w:rPr>
        <w:t>systématiquement pour tous les angles d</w:t>
      </w:r>
      <w:r w:rsidR="00BC625E">
        <w:rPr>
          <w:lang w:val="fr-CH"/>
        </w:rPr>
        <w:t>'</w:t>
      </w:r>
      <w:r w:rsidRPr="0012671E">
        <w:rPr>
          <w:lang w:val="fr-CH"/>
        </w:rPr>
        <w:t xml:space="preserve">élévation, </w:t>
      </w:r>
      <w:r w:rsidRPr="001849D5">
        <w:rPr>
          <w:lang w:val="fr-CH"/>
        </w:rPr>
        <w:t xml:space="preserve">soit les </w:t>
      </w:r>
      <w:r>
        <w:rPr>
          <w:lang w:val="fr-CH"/>
        </w:rPr>
        <w:t xml:space="preserve">formules </w:t>
      </w:r>
      <w:r w:rsidRPr="001849D5">
        <w:rPr>
          <w:lang w:val="fr-CH"/>
        </w:rPr>
        <w:t>(</w:t>
      </w:r>
      <w:r w:rsidR="00F2268D" w:rsidRPr="001849D5">
        <w:rPr>
          <w:lang w:val="fr-CH"/>
        </w:rPr>
        <w:t>2</w:t>
      </w:r>
      <w:r w:rsidR="00F2268D">
        <w:rPr>
          <w:lang w:val="fr-CH"/>
        </w:rPr>
        <w:t>8</w:t>
      </w:r>
      <w:r w:rsidR="00F2268D" w:rsidRPr="001849D5">
        <w:rPr>
          <w:lang w:val="fr-CH"/>
        </w:rPr>
        <w:t>a</w:t>
      </w:r>
      <w:r w:rsidRPr="001849D5">
        <w:rPr>
          <w:lang w:val="fr-CH"/>
        </w:rPr>
        <w:t xml:space="preserve">) </w:t>
      </w:r>
      <w:r w:rsidRPr="0012671E">
        <w:rPr>
          <w:lang w:val="fr-CH"/>
        </w:rPr>
        <w:t>et (</w:t>
      </w:r>
      <w:r w:rsidR="00F2268D" w:rsidRPr="0012671E">
        <w:rPr>
          <w:lang w:val="fr-CH"/>
        </w:rPr>
        <w:t>2</w:t>
      </w:r>
      <w:r w:rsidR="00F2268D">
        <w:rPr>
          <w:lang w:val="fr-CH"/>
        </w:rPr>
        <w:t>8</w:t>
      </w:r>
      <w:r w:rsidR="00F2268D" w:rsidRPr="0012671E">
        <w:rPr>
          <w:lang w:val="fr-CH"/>
        </w:rPr>
        <w:t>b</w:t>
      </w:r>
      <w:r w:rsidRPr="0012671E">
        <w:rPr>
          <w:lang w:val="fr-CH"/>
        </w:rPr>
        <w:t xml:space="preserve">), soit </w:t>
      </w:r>
      <w:r>
        <w:rPr>
          <w:lang w:val="fr-CH"/>
        </w:rPr>
        <w:t xml:space="preserve">la formule </w:t>
      </w:r>
      <w:r w:rsidRPr="0012671E">
        <w:rPr>
          <w:lang w:val="fr-CH"/>
        </w:rPr>
        <w:t>(</w:t>
      </w:r>
      <w:r w:rsidR="00F2268D" w:rsidRPr="0012671E">
        <w:rPr>
          <w:lang w:val="fr-CH"/>
        </w:rPr>
        <w:t>2</w:t>
      </w:r>
      <w:r w:rsidR="00F2268D">
        <w:rPr>
          <w:lang w:val="fr-CH"/>
        </w:rPr>
        <w:t>8</w:t>
      </w:r>
      <w:r w:rsidR="00F2268D" w:rsidRPr="0012671E">
        <w:rPr>
          <w:lang w:val="fr-CH"/>
        </w:rPr>
        <w:t>f</w:t>
      </w:r>
      <w:r w:rsidRPr="0012671E">
        <w:rPr>
          <w:lang w:val="fr-CH"/>
        </w:rPr>
        <w:t>)</w:t>
      </w:r>
      <w:r w:rsidRPr="001849D5">
        <w:rPr>
          <w:lang w:val="fr-CH"/>
        </w:rPr>
        <w:t>.</w:t>
      </w:r>
    </w:p>
    <w:p w14:paraId="3EF304FE" w14:textId="77777777" w:rsidR="00D052E6" w:rsidRPr="0012671E" w:rsidRDefault="00D052E6" w:rsidP="00D052E6">
      <w:pPr>
        <w:pStyle w:val="FigureNo"/>
      </w:pPr>
      <w:r w:rsidRPr="0012671E">
        <w:lastRenderedPageBreak/>
        <w:t>Figure 1</w:t>
      </w:r>
    </w:p>
    <w:p w14:paraId="0C135187" w14:textId="77777777" w:rsidR="00D052E6" w:rsidRPr="0012671E" w:rsidRDefault="00D052E6" w:rsidP="00D052E6">
      <w:pPr>
        <w:pStyle w:val="Figuretitle"/>
      </w:pPr>
      <w:r w:rsidRPr="0012671E">
        <w:t xml:space="preserve">Cartes représentant la différence moyenne de temps de propagation </w:t>
      </w:r>
      <w:r w:rsidRPr="0012671E">
        <w:br/>
        <w:t>sur le trajet au niveau de référence en janvier et en juillet</w:t>
      </w:r>
    </w:p>
    <w:p w14:paraId="5C2B65EF" w14:textId="77777777" w:rsidR="00D052E6" w:rsidRPr="00F2268D" w:rsidRDefault="00682879" w:rsidP="00D052E6">
      <w:pPr>
        <w:pStyle w:val="Figure"/>
        <w:rPr>
          <w:lang w:val="en-US"/>
        </w:rPr>
      </w:pPr>
      <w:r w:rsidRPr="0012671E">
        <w:object w:dxaOrig="7214" w:dyaOrig="7429" w14:anchorId="3452A4DA">
          <v:shape id="_x0000_i1075" type="#_x0000_t75" style="width:360.75pt;height:372.3pt" o:ole="">
            <v:imagedata r:id="rId115" o:title=""/>
          </v:shape>
          <o:OLEObject Type="Embed" ProgID="CorelDraw.Graphic.16" ShapeID="_x0000_i1075" DrawAspect="Content" ObjectID="_1660390723" r:id="rId116"/>
        </w:object>
      </w:r>
    </w:p>
    <w:p w14:paraId="2550B9F9" w14:textId="016E7C62" w:rsidR="00F2268D" w:rsidRPr="00FB0395" w:rsidRDefault="00F2268D" w:rsidP="00764F97">
      <w:pPr>
        <w:pStyle w:val="Note"/>
        <w:rPr>
          <w:lang w:val="fr-CH"/>
        </w:rPr>
      </w:pPr>
      <w:bookmarkStart w:id="38" w:name="_Toc108330746"/>
      <w:r w:rsidRPr="00F2268D">
        <w:rPr>
          <w:lang w:val="fr-CH"/>
        </w:rPr>
        <w:t xml:space="preserve">NOTE 1 ‒ Les procédures Matlab utilisées pour la mise en oeuvre du modèle décrit par les </w:t>
      </w:r>
      <w:r>
        <w:rPr>
          <w:lang w:val="fr-CH"/>
        </w:rPr>
        <w:t xml:space="preserve">ensembles de données des </w:t>
      </w:r>
      <w:r w:rsidRPr="00F2268D">
        <w:rPr>
          <w:lang w:val="fr-CH"/>
        </w:rPr>
        <w:t>équations (22) à (24)</w:t>
      </w:r>
      <w:r>
        <w:rPr>
          <w:lang w:val="fr-CH"/>
        </w:rPr>
        <w:t xml:space="preserve"> </w:t>
      </w:r>
      <w:r>
        <w:rPr>
          <w:color w:val="000000"/>
        </w:rPr>
        <w:t>sont disponibles sur le site web de l</w:t>
      </w:r>
      <w:r w:rsidR="00BC625E">
        <w:rPr>
          <w:color w:val="000000"/>
        </w:rPr>
        <w:t>'</w:t>
      </w:r>
      <w:r>
        <w:rPr>
          <w:color w:val="000000"/>
        </w:rPr>
        <w:t>UIT-R concernant la Commission d</w:t>
      </w:r>
      <w:r w:rsidR="00BC625E">
        <w:rPr>
          <w:color w:val="000000"/>
        </w:rPr>
        <w:t>'</w:t>
      </w:r>
      <w:r>
        <w:rPr>
          <w:color w:val="000000"/>
        </w:rPr>
        <w:t>études 3 des radiocommunications.</w:t>
      </w:r>
      <w:r w:rsidRPr="00F2268D">
        <w:rPr>
          <w:lang w:val="fr-CH"/>
        </w:rPr>
        <w:t xml:space="preserve"> </w:t>
      </w:r>
    </w:p>
    <w:p w14:paraId="07F25D04" w14:textId="77777777" w:rsidR="00D052E6" w:rsidRPr="0012671E" w:rsidRDefault="00D052E6" w:rsidP="00D052E6">
      <w:pPr>
        <w:pStyle w:val="Heading1"/>
      </w:pPr>
      <w:r w:rsidRPr="0012671E">
        <w:t>7</w:t>
      </w:r>
      <w:r w:rsidRPr="0012671E">
        <w:tab/>
        <w:t>Propagation par conduits</w:t>
      </w:r>
      <w:bookmarkEnd w:id="38"/>
    </w:p>
    <w:p w14:paraId="77E71819" w14:textId="77777777" w:rsidR="00D052E6" w:rsidRPr="0012671E" w:rsidRDefault="00D052E6" w:rsidP="00D052E6">
      <w:r w:rsidRPr="0012671E">
        <w:t>Il y a conduits chaque fois que le gradient vertical du coïndice de réfraction à une altitude et un lieu donnés est inférieur à –157 N/km.</w:t>
      </w:r>
    </w:p>
    <w:p w14:paraId="77947961" w14:textId="58BE2918" w:rsidR="00D052E6" w:rsidRPr="0012671E" w:rsidRDefault="00D052E6" w:rsidP="00D052E6">
      <w:r w:rsidRPr="0012671E">
        <w:t>La présence de conduits est importante parce qu</w:t>
      </w:r>
      <w:r w:rsidR="00BC625E">
        <w:t>'</w:t>
      </w:r>
      <w:r w:rsidRPr="0012671E">
        <w:t>ils peuvent donner lieu à une propagation radioélectrique anormale, en particulier sur des liaisons de Terre ou des liaisons Terre-espace avec un angle d</w:t>
      </w:r>
      <w:r w:rsidR="00BC625E">
        <w:t>'</w:t>
      </w:r>
      <w:r w:rsidRPr="0012671E">
        <w:t>élévation très faible. Les conduits constituent un phénomène selon lequel des signaux radioélectriques de fréquence suffisamment élevée se propagent bien au</w:t>
      </w:r>
      <w:r w:rsidRPr="0012671E">
        <w:noBreakHyphen/>
        <w:t>delà de leur distance de visibilité directe normale, d</w:t>
      </w:r>
      <w:r w:rsidR="00BC625E">
        <w:t>'</w:t>
      </w:r>
      <w:r w:rsidRPr="0012671E">
        <w:t>où des risques de brouillage pour d</w:t>
      </w:r>
      <w:r w:rsidR="00BC625E">
        <w:t>'</w:t>
      </w:r>
      <w:r w:rsidRPr="0012671E">
        <w:t>autres services (voir la Recommandation UIT-R P.452). Ils jouent par ailleurs un rôle important dans les phénomènes de brouillage par trajets multiples (voir la Recommandation UIT-R P.530) même si leur présence ne suffit pas ou n</w:t>
      </w:r>
      <w:r w:rsidR="00BC625E">
        <w:t>'</w:t>
      </w:r>
      <w:r w:rsidRPr="0012671E">
        <w:t>est pas nécessaire pour que l</w:t>
      </w:r>
      <w:r w:rsidR="00BC625E">
        <w:t>'</w:t>
      </w:r>
      <w:r w:rsidRPr="0012671E">
        <w:t>on observe des phénomènes de propagation par trajets multiples sur une liaison particulière.</w:t>
      </w:r>
    </w:p>
    <w:p w14:paraId="160179A6" w14:textId="377F34D3" w:rsidR="00D052E6" w:rsidRPr="0012671E" w:rsidRDefault="00D052E6" w:rsidP="00D052E6">
      <w:pPr>
        <w:pStyle w:val="Heading2"/>
      </w:pPr>
      <w:bookmarkStart w:id="39" w:name="_Toc108330747"/>
      <w:r w:rsidRPr="0012671E">
        <w:lastRenderedPageBreak/>
        <w:t>7.1</w:t>
      </w:r>
      <w:r w:rsidRPr="0012671E">
        <w:tab/>
        <w:t>Influence de l</w:t>
      </w:r>
      <w:r w:rsidR="00BC625E">
        <w:t>'</w:t>
      </w:r>
      <w:r w:rsidRPr="0012671E">
        <w:t>angle d</w:t>
      </w:r>
      <w:r w:rsidR="00BC625E">
        <w:t>'</w:t>
      </w:r>
      <w:r w:rsidRPr="0012671E">
        <w:t>élévation</w:t>
      </w:r>
      <w:bookmarkEnd w:id="39"/>
    </w:p>
    <w:p w14:paraId="51A48F13" w14:textId="7B7BF942" w:rsidR="00D052E6" w:rsidRPr="0012671E" w:rsidRDefault="00D052E6" w:rsidP="00D052E6">
      <w:pPr>
        <w:keepNext/>
        <w:keepLines/>
      </w:pPr>
      <w:r w:rsidRPr="0012671E">
        <w:t>Lorsqu</w:t>
      </w:r>
      <w:r w:rsidR="00BC625E">
        <w:t>'</w:t>
      </w:r>
      <w:r w:rsidRPr="0012671E">
        <w:t>une antenne d</w:t>
      </w:r>
      <w:r w:rsidR="00BC625E">
        <w:t>'</w:t>
      </w:r>
      <w:r w:rsidRPr="0012671E">
        <w:t>émission est située à l</w:t>
      </w:r>
      <w:r w:rsidR="00BC625E">
        <w:t>'</w:t>
      </w:r>
      <w:r w:rsidRPr="0012671E">
        <w:t>intérieur d</w:t>
      </w:r>
      <w:r w:rsidR="00BC625E">
        <w:t>'</w:t>
      </w:r>
      <w:r w:rsidRPr="0012671E">
        <w:t>un conduit radioélectrique à couches horizontales, les rayons émis à des angles d</w:t>
      </w:r>
      <w:r w:rsidR="00BC625E">
        <w:t>'</w:t>
      </w:r>
      <w:r w:rsidRPr="0012671E">
        <w:t>élévation très faibles peuvent être «piégés» à l</w:t>
      </w:r>
      <w:r w:rsidR="00BC625E">
        <w:t>'</w:t>
      </w:r>
      <w:r w:rsidRPr="0012671E">
        <w:t>intérieur du conduit. Dans le cas simplifié d</w:t>
      </w:r>
      <w:r w:rsidR="00BC625E">
        <w:t>'</w:t>
      </w:r>
      <w:r w:rsidRPr="0012671E">
        <w:t>un profil de réfractivité «normal» au-dessus d</w:t>
      </w:r>
      <w:r w:rsidR="00BC625E">
        <w:t>'</w:t>
      </w:r>
      <w:r w:rsidRPr="0012671E">
        <w:t>un conduit de surface ayant un gradient de réfractivité constant, l</w:t>
      </w:r>
      <w:r w:rsidR="00BC625E">
        <w:t>'</w:t>
      </w:r>
      <w:r w:rsidRPr="0012671E">
        <w:t>angle d</w:t>
      </w:r>
      <w:r w:rsidR="00BC625E">
        <w:t>'</w:t>
      </w:r>
      <w:r w:rsidRPr="0012671E">
        <w:t xml:space="preserve">élévation critique </w:t>
      </w:r>
      <w:r w:rsidRPr="0012671E">
        <w:rPr>
          <w:rFonts w:ascii="Symbol" w:hAnsi="Symbol"/>
        </w:rPr>
        <w:t></w:t>
      </w:r>
      <w:r w:rsidRPr="0012671E">
        <w:t xml:space="preserve"> (rad) pour que des rayons soient piégés est donné par l</w:t>
      </w:r>
      <w:r w:rsidR="00BC625E">
        <w:t>'</w:t>
      </w:r>
      <w:r w:rsidRPr="0012671E">
        <w:t>expression:</w:t>
      </w:r>
    </w:p>
    <w:p w14:paraId="3111A777" w14:textId="77777777" w:rsidR="00D052E6" w:rsidRPr="0012671E" w:rsidRDefault="00D052E6" w:rsidP="00D052E6">
      <w:pPr>
        <w:pStyle w:val="Blanc"/>
        <w:rPr>
          <w:lang w:val="fr-CH"/>
        </w:rPr>
      </w:pPr>
      <w:bookmarkStart w:id="40" w:name="F012"/>
    </w:p>
    <w:p w14:paraId="0D5258B9" w14:textId="01C38D3C" w:rsidR="00D052E6" w:rsidRPr="0012671E" w:rsidRDefault="00D052E6" w:rsidP="00F2268D">
      <w:pPr>
        <w:pStyle w:val="Equation"/>
      </w:pPr>
      <w:r w:rsidRPr="0012671E">
        <w:rPr>
          <w:lang w:val="fr-CH"/>
        </w:rPr>
        <w:tab/>
      </w:r>
      <w:r w:rsidRPr="0012671E">
        <w:rPr>
          <w:lang w:val="fr-CH"/>
        </w:rPr>
        <w:tab/>
      </w:r>
      <w:r w:rsidRPr="0012671E">
        <w:rPr>
          <w:position w:val="-30"/>
          <w:lang w:val="en-US"/>
        </w:rPr>
        <w:object w:dxaOrig="2520" w:dyaOrig="760" w14:anchorId="618B1DD4">
          <v:shape id="_x0000_i1076" type="#_x0000_t75" style="width:127.05pt;height:36.6pt" o:ole="">
            <v:imagedata r:id="rId117" o:title=""/>
          </v:shape>
          <o:OLEObject Type="Embed" ProgID="Equation.3" ShapeID="_x0000_i1076" DrawAspect="Content" ObjectID="_1660390724" r:id="rId118"/>
        </w:object>
      </w:r>
      <w:r w:rsidRPr="0012671E">
        <w:tab/>
        <w:t>(</w:t>
      </w:r>
      <w:r w:rsidR="00F2268D" w:rsidRPr="0012671E">
        <w:t>2</w:t>
      </w:r>
      <w:r w:rsidR="00F2268D">
        <w:t>9</w:t>
      </w:r>
      <w:r w:rsidRPr="0012671E">
        <w:t>)</w:t>
      </w:r>
    </w:p>
    <w:bookmarkEnd w:id="40"/>
    <w:p w14:paraId="2B22788A" w14:textId="77777777" w:rsidR="00D052E6" w:rsidRPr="0012671E" w:rsidRDefault="00D052E6" w:rsidP="00D052E6">
      <w:pPr>
        <w:pStyle w:val="Blanc"/>
        <w:rPr>
          <w:lang w:val="fr-CH"/>
        </w:rPr>
      </w:pPr>
    </w:p>
    <w:p w14:paraId="64771CF9" w14:textId="1A9A4CB0" w:rsidR="00D052E6" w:rsidRPr="0012671E" w:rsidRDefault="00D052E6" w:rsidP="00D052E6">
      <w:pPr>
        <w:spacing w:before="200"/>
      </w:pPr>
      <w:r w:rsidRPr="0012671E">
        <w:t>où d</w:t>
      </w:r>
      <w:r w:rsidRPr="0012671E">
        <w:rPr>
          <w:i/>
        </w:rPr>
        <w:t>M</w:t>
      </w:r>
      <w:r w:rsidRPr="0012671E">
        <w:t>/d</w:t>
      </w:r>
      <w:r w:rsidRPr="0012671E">
        <w:rPr>
          <w:i/>
        </w:rPr>
        <w:t>h</w:t>
      </w:r>
      <w:r w:rsidRPr="0012671E">
        <w:t xml:space="preserve"> est le gradient vertical du module de réfraction </w:t>
      </w:r>
      <w:r w:rsidRPr="0012671E">
        <w:rPr>
          <w:position w:val="-28"/>
          <w:lang w:val="en-US"/>
        </w:rPr>
        <w:object w:dxaOrig="1140" w:dyaOrig="680" w14:anchorId="310437AA">
          <v:shape id="_x0000_i1077" type="#_x0000_t75" style="width:57.75pt;height:35.4pt" o:ole="">
            <v:imagedata r:id="rId119" o:title=""/>
          </v:shape>
          <o:OLEObject Type="Embed" ProgID="Equation.3" ShapeID="_x0000_i1077" DrawAspect="Content" ObjectID="_1660390725" r:id="rId120"/>
        </w:object>
      </w:r>
      <w:r w:rsidRPr="0012671E">
        <w:t xml:space="preserve"> et </w:t>
      </w:r>
      <w:r w:rsidRPr="0012671E">
        <w:rPr>
          <w:rFonts w:ascii="Symbol" w:hAnsi="Symbol"/>
        </w:rPr>
        <w:t></w:t>
      </w:r>
      <w:r w:rsidRPr="0012671E">
        <w:rPr>
          <w:i/>
        </w:rPr>
        <w:t>h</w:t>
      </w:r>
      <w:r w:rsidRPr="0012671E">
        <w:t xml:space="preserve"> est l</w:t>
      </w:r>
      <w:r w:rsidR="00BC625E">
        <w:t>'</w:t>
      </w:r>
      <w:r w:rsidRPr="0012671E">
        <w:t>épaisseur du conduit qui correspond à la hauteur du sommet du conduit au-dessus de l</w:t>
      </w:r>
      <w:r w:rsidR="00BC625E">
        <w:t>'</w:t>
      </w:r>
      <w:r w:rsidRPr="0012671E">
        <w:t>antenne d</w:t>
      </w:r>
      <w:r w:rsidR="00BC625E">
        <w:t>'</w:t>
      </w:r>
      <w:r w:rsidRPr="0012671E">
        <w:t>émission.</w:t>
      </w:r>
    </w:p>
    <w:p w14:paraId="489F6A4D" w14:textId="6D850566" w:rsidR="00D052E6" w:rsidRPr="0012671E" w:rsidRDefault="00D052E6" w:rsidP="00D052E6">
      <w:r w:rsidRPr="0012671E">
        <w:t>La Fig. 2 donne l</w:t>
      </w:r>
      <w:r w:rsidR="00BC625E">
        <w:t>'</w:t>
      </w:r>
      <w:r w:rsidRPr="0012671E">
        <w:t>angle d</w:t>
      </w:r>
      <w:r w:rsidR="00BC625E">
        <w:t>'</w:t>
      </w:r>
      <w:r w:rsidRPr="0012671E">
        <w:t>élévation maximal pour que des rayons soient piégés dans le conduit. L</w:t>
      </w:r>
      <w:r w:rsidR="00BC625E">
        <w:t>'</w:t>
      </w:r>
      <w:r w:rsidRPr="0012671E">
        <w:t>angle de piégeage maximal augmente rapidement à mesure que les gradients de réfractivité passent en dessous de –157 N/km (c</w:t>
      </w:r>
      <w:r w:rsidR="00BC625E">
        <w:t>'</w:t>
      </w:r>
      <w:r w:rsidRPr="0012671E">
        <w:t>est-à-dire lorsque les taux de variation augmentent) ou lorsque l</w:t>
      </w:r>
      <w:r w:rsidR="00BC625E">
        <w:t>'</w:t>
      </w:r>
      <w:r w:rsidRPr="0012671E">
        <w:t>épaisseur du conduit augmente.</w:t>
      </w:r>
    </w:p>
    <w:p w14:paraId="26BDF0C1" w14:textId="77777777" w:rsidR="00D052E6" w:rsidRPr="0012671E" w:rsidRDefault="00D052E6" w:rsidP="00D052E6">
      <w:pPr>
        <w:pStyle w:val="Heading2"/>
      </w:pPr>
      <w:bookmarkStart w:id="41" w:name="_Toc108330748"/>
      <w:r w:rsidRPr="0012671E">
        <w:t>7.2</w:t>
      </w:r>
      <w:r w:rsidRPr="0012671E">
        <w:tab/>
        <w:t>Fréquence de piégeage minimale</w:t>
      </w:r>
      <w:bookmarkEnd w:id="41"/>
    </w:p>
    <w:p w14:paraId="5FC9DB5A" w14:textId="24A30523" w:rsidR="00D052E6" w:rsidRPr="0012671E" w:rsidRDefault="00D052E6" w:rsidP="00D052E6">
      <w:r w:rsidRPr="0012671E">
        <w:t>La présence d</w:t>
      </w:r>
      <w:r w:rsidR="00BC625E">
        <w:t>'</w:t>
      </w:r>
      <w:r w:rsidRPr="0012671E">
        <w:t>un conduit même s</w:t>
      </w:r>
      <w:r w:rsidR="00BC625E">
        <w:t>'</w:t>
      </w:r>
      <w:r w:rsidRPr="0012671E">
        <w:t>il est bien situé, ne signifie pas nécessairement que l</w:t>
      </w:r>
      <w:r w:rsidR="00BC625E">
        <w:t>'</w:t>
      </w:r>
      <w:r w:rsidRPr="0012671E">
        <w:t>énergie sera efficacement couplée dans le conduit de façon à ce qu</w:t>
      </w:r>
      <w:r w:rsidR="00BC625E">
        <w:t>'</w:t>
      </w:r>
      <w:r w:rsidRPr="0012671E">
        <w:t>il y ait propagation sur de longues distances. Outre le fait qu</w:t>
      </w:r>
      <w:r w:rsidR="00BC625E">
        <w:t>'</w:t>
      </w:r>
      <w:r w:rsidRPr="0012671E">
        <w:t>elle doit respecter la condition d</w:t>
      </w:r>
      <w:r w:rsidR="00BC625E">
        <w:t>'</w:t>
      </w:r>
      <w:r w:rsidRPr="0012671E">
        <w:t>un angle d</w:t>
      </w:r>
      <w:r w:rsidR="00BC625E">
        <w:t>'</w:t>
      </w:r>
      <w:r w:rsidRPr="0012671E">
        <w:t>élévation maximal, la fréquence de l</w:t>
      </w:r>
      <w:r w:rsidR="00BC625E">
        <w:t>'</w:t>
      </w:r>
      <w:r w:rsidRPr="0012671E">
        <w:t>onde doit être supérieure à une valeur critique déterminée par la profondeur physique du conduit et par le profil de réfractivité. En dessous de cette fréquence de piégeage minimale, il y aura fuites d</w:t>
      </w:r>
      <w:r w:rsidR="00BC625E">
        <w:t>'</w:t>
      </w:r>
      <w:r w:rsidRPr="0012671E">
        <w:t>énergie à travers les parois du conduit.</w:t>
      </w:r>
    </w:p>
    <w:p w14:paraId="5DF0F139" w14:textId="68B95FC1" w:rsidR="00D052E6" w:rsidRPr="0012671E" w:rsidRDefault="00D052E6" w:rsidP="00D052E6">
      <w:r w:rsidRPr="0012671E">
        <w:t>Il est possible d</w:t>
      </w:r>
      <w:r w:rsidR="00BC625E">
        <w:t>'</w:t>
      </w:r>
      <w:r w:rsidRPr="0012671E">
        <w:t>évaluer la fréquence minimale pour qu</w:t>
      </w:r>
      <w:r w:rsidR="00BC625E">
        <w:t>'</w:t>
      </w:r>
      <w:r w:rsidRPr="0012671E">
        <w:t>une onde soit piégée dans un conduit troposphérique en utilisant une intégrale de phase. La Fig. 3 indique la fréquence de piégeage minimale pour des conduits de surface (courbes en traits pleins) où l</w:t>
      </w:r>
      <w:r w:rsidR="00BC625E">
        <w:t>'</w:t>
      </w:r>
      <w:r w:rsidRPr="0012671E">
        <w:t xml:space="preserve">on suppose un gradient du coïndice de réfraction constant négatif entre la surface et une altitude donnée, avec un profil standard au-dessus de cette altitude. Pour les fréquences utilisées avec les systèmes de Terre (en général comprises entre 8 et 16 GHz) le conduit doit avoir une épaisseur minimale de 5 à 15 m environ et la fréquence de piégeage minimale, </w:t>
      </w:r>
      <w:r w:rsidRPr="0012671E">
        <w:rPr>
          <w:i/>
        </w:rPr>
        <w:t>f</w:t>
      </w:r>
      <w:r w:rsidRPr="0012671E">
        <w:rPr>
          <w:i/>
          <w:vertAlign w:val="subscript"/>
        </w:rPr>
        <w:t>min</w:t>
      </w:r>
      <w:r w:rsidRPr="0012671E">
        <w:t>, dépend fortement de l</w:t>
      </w:r>
      <w:r w:rsidR="00BC625E">
        <w:t>'</w:t>
      </w:r>
      <w:r w:rsidRPr="0012671E">
        <w:t>épaisseur du conduit et du gradient de l</w:t>
      </w:r>
      <w:r w:rsidR="00BC625E">
        <w:t>'</w:t>
      </w:r>
      <w:r w:rsidRPr="0012671E">
        <w:t>indice de réfraction.</w:t>
      </w:r>
    </w:p>
    <w:p w14:paraId="7F62F643" w14:textId="00CBBDB6" w:rsidR="00D052E6" w:rsidRPr="0012671E" w:rsidRDefault="00D052E6" w:rsidP="00D052E6">
      <w:r w:rsidRPr="0012671E">
        <w:t>Dans le cas de conduits surélevés, un autre paramètre intervient, même pour le cas simple d</w:t>
      </w:r>
      <w:r w:rsidR="00BC625E">
        <w:t>'</w:t>
      </w:r>
      <w:r w:rsidRPr="0012671E">
        <w:t>un profil linéaire du coïndice de réfraction. Ce paramètre tient compte de la forme du profil de l</w:t>
      </w:r>
      <w:r w:rsidR="00BC625E">
        <w:t>'</w:t>
      </w:r>
      <w:r w:rsidRPr="0012671E">
        <w:t>indice de réfraction au-dessous du gradient du conduit. Les courbes en tirets de la Fig. 3 indiquent la fréquence de piégeage minimale pour un conduit à gradient constant situé au</w:t>
      </w:r>
      <w:r w:rsidRPr="0012671E">
        <w:noBreakHyphen/>
        <w:t>dessus d</w:t>
      </w:r>
      <w:r w:rsidR="00BC625E">
        <w:t>'</w:t>
      </w:r>
      <w:r w:rsidRPr="0012671E">
        <w:t>une couche de surface ayant un gradient du coïndice de réfraction standard d</w:t>
      </w:r>
      <w:r w:rsidR="00BC625E">
        <w:t>'</w:t>
      </w:r>
      <w:r w:rsidRPr="0012671E">
        <w:t>au moins –</w:t>
      </w:r>
      <w:r w:rsidRPr="0012671E">
        <w:rPr>
          <w:sz w:val="12"/>
        </w:rPr>
        <w:t> </w:t>
      </w:r>
      <w:r w:rsidRPr="0012671E">
        <w:t>40 N/km.</w:t>
      </w:r>
    </w:p>
    <w:p w14:paraId="128E7163" w14:textId="77777777" w:rsidR="00D052E6" w:rsidRPr="0012671E" w:rsidRDefault="00D052E6" w:rsidP="00D052E6">
      <w:pPr>
        <w:pStyle w:val="FigureNo"/>
      </w:pPr>
      <w:r w:rsidRPr="0012671E">
        <w:lastRenderedPageBreak/>
        <w:t>figure 2</w:t>
      </w:r>
    </w:p>
    <w:p w14:paraId="7DA09EFB" w14:textId="752252C2" w:rsidR="00D052E6" w:rsidRPr="0012671E" w:rsidRDefault="00D052E6" w:rsidP="00D052E6">
      <w:pPr>
        <w:pStyle w:val="Figuretitle"/>
      </w:pPr>
      <w:r w:rsidRPr="0012671E">
        <w:t>Angle maximal de piégeage pour un conduit de surface ayant un gradient</w:t>
      </w:r>
      <w:r w:rsidRPr="0012671E">
        <w:br/>
        <w:t>du coïndice de réfraction constant au-dessus d</w:t>
      </w:r>
      <w:r w:rsidR="00BC625E">
        <w:t>'</w:t>
      </w:r>
      <w:r w:rsidRPr="0012671E">
        <w:t>une Terre sphérique</w:t>
      </w:r>
    </w:p>
    <w:p w14:paraId="15FFEFFB" w14:textId="77777777" w:rsidR="00D052E6" w:rsidRPr="0012671E" w:rsidRDefault="004633AF" w:rsidP="00D052E6">
      <w:pPr>
        <w:pStyle w:val="Figure"/>
      </w:pPr>
      <w:r>
        <w:object w:dxaOrig="6265" w:dyaOrig="4943" w14:anchorId="09D852F2">
          <v:shape id="_x0000_i1078" type="#_x0000_t75" style="width:370.4pt;height:290.3pt" o:ole="">
            <v:imagedata r:id="rId121" o:title=""/>
          </v:shape>
          <o:OLEObject Type="Embed" ProgID="CorelDraw.Graphic.16" ShapeID="_x0000_i1078" DrawAspect="Content" ObjectID="_1660390726" r:id="rId122"/>
        </w:object>
      </w:r>
    </w:p>
    <w:p w14:paraId="02F72AED" w14:textId="0ABE3A84" w:rsidR="00D052E6" w:rsidRPr="0012671E" w:rsidRDefault="00D052E6" w:rsidP="003820A5">
      <w:pPr>
        <w:pStyle w:val="Normalaftertitle"/>
      </w:pPr>
      <w:r w:rsidRPr="0012671E">
        <w:t>Pour des couches ayant des taux de variation très légèrement supérieurs au minimum requis pour qu</w:t>
      </w:r>
      <w:r w:rsidR="00BC625E">
        <w:t>'</w:t>
      </w:r>
      <w:r w:rsidRPr="0012671E">
        <w:t>il y ait propagation par conduit, la fréquence de piégeage minimale est en fait supérieure à celle que l</w:t>
      </w:r>
      <w:r w:rsidR="00BC625E">
        <w:t>'</w:t>
      </w:r>
      <w:r w:rsidRPr="0012671E">
        <w:t>on observe dans le cas d</w:t>
      </w:r>
      <w:r w:rsidR="00BC625E">
        <w:t>'</w:t>
      </w:r>
      <w:r w:rsidRPr="0012671E">
        <w:t xml:space="preserve">un conduit de surface. Pour </w:t>
      </w:r>
      <w:r w:rsidR="003820A5">
        <w:t>tous les</w:t>
      </w:r>
      <w:r w:rsidR="003820A5" w:rsidRPr="0012671E">
        <w:t xml:space="preserve"> </w:t>
      </w:r>
      <w:r w:rsidRPr="0012671E">
        <w:t>gradients de conduit, pour qu</w:t>
      </w:r>
      <w:r w:rsidR="00BC625E">
        <w:t>'</w:t>
      </w:r>
      <w:r w:rsidRPr="0012671E">
        <w:t>il y ait piégeage dans un conduit surélevé, il faut une couche beaucoup plus fine que dans le cas d</w:t>
      </w:r>
      <w:r w:rsidR="00BC625E">
        <w:t>'</w:t>
      </w:r>
      <w:r w:rsidRPr="0012671E">
        <w:t>un conduit de surface de gradient équivalent pour une fréquence donnée.</w:t>
      </w:r>
    </w:p>
    <w:p w14:paraId="5F368004" w14:textId="77777777" w:rsidR="00D052E6" w:rsidRPr="0012671E" w:rsidRDefault="00D052E6" w:rsidP="00D052E6">
      <w:pPr>
        <w:pStyle w:val="FigureNo"/>
      </w:pPr>
      <w:r w:rsidRPr="0012671E">
        <w:br w:type="page"/>
      </w:r>
      <w:r w:rsidRPr="0012671E">
        <w:lastRenderedPageBreak/>
        <w:t>figure 3</w:t>
      </w:r>
    </w:p>
    <w:p w14:paraId="48DA02F4" w14:textId="77777777" w:rsidR="00D052E6" w:rsidRPr="0012671E" w:rsidRDefault="00D052E6" w:rsidP="00595E4F">
      <w:pPr>
        <w:pStyle w:val="Figuretitle"/>
      </w:pPr>
      <w:r w:rsidRPr="0012671E">
        <w:t>Fréquence minimale de piégeage dans des conduits radioélectriques atmosphériques</w:t>
      </w:r>
      <w:r w:rsidRPr="0012671E">
        <w:br/>
        <w:t>pour des gradients du coïndice de réfraction constants</w:t>
      </w:r>
      <w:r w:rsidR="00595E4F">
        <w:t xml:space="preserve"> </w:t>
      </w:r>
    </w:p>
    <w:p w14:paraId="6EB031E4" w14:textId="2116D2F9" w:rsidR="00A6617B" w:rsidRDefault="002A0C17" w:rsidP="00682879">
      <w:pPr>
        <w:pStyle w:val="Figure"/>
      </w:pPr>
      <w:r>
        <w:object w:dxaOrig="5662" w:dyaOrig="5617" w14:anchorId="0504B816">
          <v:shape id="_x0000_i1079" type="#_x0000_t75" style="width:282.6pt;height:281.05pt" o:ole="">
            <v:imagedata r:id="rId123" o:title=""/>
          </v:shape>
          <o:OLEObject Type="Embed" ProgID="CorelDraw.Graphic.17" ShapeID="_x0000_i1079" DrawAspect="Content" ObjectID="_1660390727" r:id="rId124"/>
        </w:object>
      </w:r>
    </w:p>
    <w:p w14:paraId="7876DD34" w14:textId="77777777" w:rsidR="00CE0871" w:rsidRDefault="00CE0871" w:rsidP="00CE0871"/>
    <w:p w14:paraId="03110AF5" w14:textId="0BD15F36" w:rsidR="00CE0871" w:rsidRDefault="00CE0871" w:rsidP="00CE0871"/>
    <w:p w14:paraId="7A3E5E46" w14:textId="77777777" w:rsidR="00C44A47" w:rsidRPr="00CE0871" w:rsidRDefault="00C44A47" w:rsidP="00C44A47">
      <w:pPr>
        <w:pStyle w:val="Line"/>
      </w:pPr>
    </w:p>
    <w:sectPr w:rsidR="00C44A47" w:rsidRPr="00CE0871" w:rsidSect="00C74808">
      <w:headerReference w:type="even" r:id="rId125"/>
      <w:headerReference w:type="default" r:id="rId126"/>
      <w:footerReference w:type="default" r:id="rId127"/>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3F9EF" w14:textId="77777777" w:rsidR="00B5062D" w:rsidRDefault="00B5062D">
      <w:r>
        <w:separator/>
      </w:r>
    </w:p>
  </w:endnote>
  <w:endnote w:type="continuationSeparator" w:id="0">
    <w:p w14:paraId="2875F1EC" w14:textId="77777777" w:rsidR="00B5062D" w:rsidRDefault="00B5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2E90" w14:textId="23E3E6D5" w:rsidR="00B5062D" w:rsidRPr="00C74808" w:rsidRDefault="00B5062D" w:rsidP="00C74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1C88B" w14:textId="77777777" w:rsidR="00B5062D" w:rsidRDefault="00B5062D">
      <w:r>
        <w:separator/>
      </w:r>
    </w:p>
  </w:footnote>
  <w:footnote w:type="continuationSeparator" w:id="0">
    <w:p w14:paraId="16011B36" w14:textId="77777777" w:rsidR="00B5062D" w:rsidRDefault="00B5062D">
      <w:r>
        <w:continuationSeparator/>
      </w:r>
    </w:p>
  </w:footnote>
  <w:footnote w:id="1">
    <w:p w14:paraId="7F44CAD9" w14:textId="503FCE7F" w:rsidR="00F70001" w:rsidRPr="00430C7D" w:rsidRDefault="00F70001" w:rsidP="00F70001">
      <w:pPr>
        <w:pStyle w:val="FootnoteText"/>
      </w:pPr>
      <w:r>
        <w:rPr>
          <w:rStyle w:val="FootnoteReference"/>
        </w:rPr>
        <w:t>*</w:t>
      </w:r>
      <w:r>
        <w:t xml:space="preserve"> </w:t>
      </w:r>
      <w:r w:rsidRPr="00430C7D">
        <w:tab/>
      </w:r>
      <w:r>
        <w:t>La Commission d'études 3 des radiocommunications a apporté des modifications rédactionnelles à cette Recommandation en 2020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43472" w14:textId="77777777" w:rsidR="00B5062D" w:rsidRDefault="00B5062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50EEB" w14:textId="44641EDC" w:rsidR="00B5062D" w:rsidRDefault="00B5062D" w:rsidP="001D658C">
    <w:pPr>
      <w:pStyle w:val="Header"/>
      <w:ind w:right="360" w:firstLine="360"/>
    </w:pPr>
    <w:r>
      <w:rPr>
        <w:noProof/>
        <w:lang w:val="en-GB" w:eastAsia="en-GB"/>
      </w:rPr>
      <w:drawing>
        <wp:anchor distT="0" distB="0" distL="114300" distR="114300" simplePos="0" relativeHeight="251659264" behindDoc="1" locked="0" layoutInCell="1" allowOverlap="1" wp14:anchorId="23DF9E7A" wp14:editId="5000C82B">
          <wp:simplePos x="0" y="0"/>
          <wp:positionH relativeFrom="page">
            <wp:posOffset>0</wp:posOffset>
          </wp:positionH>
          <wp:positionV relativeFrom="page">
            <wp:posOffset>0</wp:posOffset>
          </wp:positionV>
          <wp:extent cx="7592060" cy="10760075"/>
          <wp:effectExtent l="19050" t="0" r="8890" b="0"/>
          <wp:wrapNone/>
          <wp:docPr id="8" name="Picture 8"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C115C" w14:textId="07E01A5A" w:rsidR="00B5062D" w:rsidRPr="00837CB5" w:rsidRDefault="00B5062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68200A">
      <w:fldChar w:fldCharType="begin"/>
    </w:r>
    <w:r w:rsidR="0068200A">
      <w:instrText xml:space="preserve"> DOCPROPERTY "Header" \* MERGEFORMAT </w:instrText>
    </w:r>
    <w:r w:rsidR="0068200A">
      <w:fldChar w:fldCharType="separate"/>
    </w:r>
    <w:r w:rsidR="0068200A" w:rsidRPr="0068200A">
      <w:rPr>
        <w:b/>
        <w:bCs/>
      </w:rPr>
      <w:t xml:space="preserve">Rec. </w:t>
    </w:r>
    <w:r w:rsidR="0068200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8200A">
      <w:rPr>
        <w:b/>
        <w:bCs/>
        <w:noProof/>
      </w:rPr>
      <w:t>UIT-R  P.834-9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B9A84" w14:textId="2B5F6A1C" w:rsidR="00B5062D" w:rsidRDefault="00B5062D">
    <w:pPr>
      <w:pStyle w:val="Header"/>
    </w:pPr>
    <w:r>
      <w:tab/>
    </w:r>
    <w:r w:rsidR="0068200A">
      <w:fldChar w:fldCharType="begin"/>
    </w:r>
    <w:r w:rsidR="0068200A">
      <w:instrText xml:space="preserve"> DOCPROPERTY "Header" \* MERGEFORMAT </w:instrText>
    </w:r>
    <w:r w:rsidR="0068200A">
      <w:fldChar w:fldCharType="separate"/>
    </w:r>
    <w:r w:rsidR="0068200A" w:rsidRPr="0068200A">
      <w:rPr>
        <w:b/>
        <w:bCs/>
      </w:rPr>
      <w:t xml:space="preserve">Rec. </w:t>
    </w:r>
    <w:r w:rsidR="0068200A">
      <w:rPr>
        <w:b/>
        <w:bCs/>
      </w:rPr>
      <w:fldChar w:fldCharType="end"/>
    </w:r>
    <w:r>
      <w:rPr>
        <w:b/>
        <w:bCs/>
      </w:rPr>
      <w:t xml:space="preserve"> </w:t>
    </w:r>
    <w:r>
      <w:rPr>
        <w:b/>
        <w:bCs/>
      </w:rPr>
      <w:fldChar w:fldCharType="begin"/>
    </w:r>
    <w:r>
      <w:rPr>
        <w:b/>
        <w:bCs/>
      </w:rPr>
      <w:instrText>styleref href</w:instrText>
    </w:r>
    <w:r>
      <w:rPr>
        <w:b/>
        <w:bCs/>
      </w:rPr>
      <w:fldChar w:fldCharType="separate"/>
    </w:r>
    <w:r w:rsidR="0068200A">
      <w:rPr>
        <w:b/>
        <w:bCs/>
        <w:noProof/>
      </w:rPr>
      <w:t>UIT-R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FA46A" w14:textId="58295BDB" w:rsidR="00B5062D" w:rsidRPr="00C74808" w:rsidRDefault="00B5062D" w:rsidP="00C74808">
    <w:pPr>
      <w:pStyle w:val="Header"/>
      <w:jc w:val="left"/>
      <w:rPr>
        <w:lang w:val="fr-CH"/>
      </w:rPr>
    </w:pPr>
    <w:r>
      <w:rPr>
        <w:rStyle w:val="PageNumber"/>
        <w:b/>
        <w:bCs/>
      </w:rPr>
      <w:fldChar w:fldCharType="begin"/>
    </w:r>
    <w:r w:rsidRPr="00C74808">
      <w:rPr>
        <w:rStyle w:val="PageNumber"/>
        <w:b/>
        <w:bCs/>
        <w:lang w:val="fr-CH"/>
      </w:rPr>
      <w:instrText xml:space="preserve"> PAGE </w:instrText>
    </w:r>
    <w:r>
      <w:rPr>
        <w:rStyle w:val="PageNumber"/>
        <w:b/>
        <w:bCs/>
      </w:rPr>
      <w:fldChar w:fldCharType="separate"/>
    </w:r>
    <w:r w:rsidR="00D25EEE">
      <w:rPr>
        <w:rStyle w:val="PageNumber"/>
        <w:b/>
        <w:bCs/>
        <w:noProof/>
        <w:lang w:val="fr-CH"/>
      </w:rPr>
      <w:t>ii</w:t>
    </w:r>
    <w:r>
      <w:rPr>
        <w:rStyle w:val="PageNumber"/>
        <w:b/>
        <w:bCs/>
      </w:rPr>
      <w:fldChar w:fldCharType="end"/>
    </w:r>
    <w:r w:rsidRPr="00C74808">
      <w:rPr>
        <w:lang w:val="fr-CH"/>
      </w:rPr>
      <w:tab/>
    </w:r>
    <w:r>
      <w:fldChar w:fldCharType="begin"/>
    </w:r>
    <w:r w:rsidRPr="00C74808">
      <w:rPr>
        <w:lang w:val="fr-CH"/>
      </w:rPr>
      <w:instrText xml:space="preserve"> DOCPROPERTY "Header" \* MERGEFORMAT </w:instrText>
    </w:r>
    <w:r>
      <w:fldChar w:fldCharType="separate"/>
    </w:r>
    <w:r w:rsidR="0068200A" w:rsidRPr="0068200A">
      <w:rPr>
        <w:b/>
        <w:bCs/>
        <w:lang w:val="fr-CH"/>
      </w:rPr>
      <w:t xml:space="preserve">Rec. </w:t>
    </w:r>
    <w:r>
      <w:rPr>
        <w:b/>
        <w:bCs/>
        <w:lang w:val="en-US"/>
      </w:rPr>
      <w:fldChar w:fldCharType="end"/>
    </w:r>
    <w:r w:rsidRPr="00C74808">
      <w:rPr>
        <w:b/>
        <w:bCs/>
        <w:lang w:val="fr-CH"/>
      </w:rPr>
      <w:t xml:space="preserve"> </w:t>
    </w:r>
    <w:r>
      <w:rPr>
        <w:b/>
        <w:bCs/>
      </w:rPr>
      <w:fldChar w:fldCharType="begin"/>
    </w:r>
    <w:r w:rsidRPr="00C74808">
      <w:rPr>
        <w:b/>
        <w:bCs/>
        <w:lang w:val="fr-CH"/>
      </w:rPr>
      <w:instrText>styleref href</w:instrText>
    </w:r>
    <w:r>
      <w:rPr>
        <w:b/>
        <w:bCs/>
      </w:rPr>
      <w:fldChar w:fldCharType="separate"/>
    </w:r>
    <w:r w:rsidR="0068200A">
      <w:rPr>
        <w:b/>
        <w:bCs/>
        <w:noProof/>
        <w:lang w:val="fr-CH"/>
      </w:rPr>
      <w:t>UIT-R  P.834-9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959B4" w14:textId="2CD39C1B" w:rsidR="00B5062D" w:rsidRDefault="00B506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5EEE">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8200A" w:rsidRPr="0068200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200A">
      <w:rPr>
        <w:b/>
        <w:bCs/>
        <w:noProof/>
        <w:lang w:val="en-US"/>
      </w:rPr>
      <w:t>UIT-R  P.834-9</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5A306" w14:textId="4FF04F11" w:rsidR="00B5062D" w:rsidRDefault="00B5062D" w:rsidP="008309F5">
    <w:pPr>
      <w:pStyle w:val="Header"/>
    </w:pPr>
    <w:r>
      <w:tab/>
    </w:r>
    <w:r w:rsidR="0068200A">
      <w:fldChar w:fldCharType="begin"/>
    </w:r>
    <w:r w:rsidR="0068200A">
      <w:instrText xml:space="preserve"> DOCPROPERTY "Header" \* MERGEFORMAT </w:instrText>
    </w:r>
    <w:r w:rsidR="0068200A">
      <w:fldChar w:fldCharType="separate"/>
    </w:r>
    <w:r w:rsidR="0068200A" w:rsidRPr="0068200A">
      <w:rPr>
        <w:b/>
        <w:bCs/>
      </w:rPr>
      <w:t xml:space="preserve">Rec. </w:t>
    </w:r>
    <w:r w:rsidR="0068200A">
      <w:rPr>
        <w:b/>
        <w:bCs/>
      </w:rPr>
      <w:fldChar w:fldCharType="end"/>
    </w:r>
    <w:r>
      <w:rPr>
        <w:b/>
        <w:bCs/>
      </w:rPr>
      <w:t xml:space="preserve"> </w:t>
    </w:r>
    <w:r w:rsidR="00F70001">
      <w:rPr>
        <w:b/>
        <w:bCs/>
      </w:rPr>
      <w:fldChar w:fldCharType="begin"/>
    </w:r>
    <w:r w:rsidR="00F70001" w:rsidRPr="00C74808">
      <w:rPr>
        <w:b/>
        <w:bCs/>
        <w:lang w:val="fr-CH"/>
      </w:rPr>
      <w:instrText>styleref href</w:instrText>
    </w:r>
    <w:r w:rsidR="00F70001">
      <w:rPr>
        <w:b/>
        <w:bCs/>
      </w:rPr>
      <w:fldChar w:fldCharType="separate"/>
    </w:r>
    <w:r w:rsidR="0068200A">
      <w:rPr>
        <w:b/>
        <w:bCs/>
        <w:noProof/>
        <w:lang w:val="fr-CH"/>
      </w:rPr>
      <w:t>UIT-R  P.834-9</w:t>
    </w:r>
    <w:r w:rsidR="00F70001">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5EEE">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6F31910"/>
    <w:multiLevelType w:val="hybridMultilevel"/>
    <w:tmpl w:val="39D2BA9A"/>
    <w:lvl w:ilvl="0" w:tplc="F5C63A0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reau, Lea">
    <w15:presenceInfo w15:providerId="AD" w15:userId="S-1-5-21-8740799-900759487-1415713722-48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11B"/>
    <w:rsid w:val="0007616E"/>
    <w:rsid w:val="000D5830"/>
    <w:rsid w:val="000E0536"/>
    <w:rsid w:val="000E1663"/>
    <w:rsid w:val="0014508D"/>
    <w:rsid w:val="001519A6"/>
    <w:rsid w:val="001849D5"/>
    <w:rsid w:val="00194CAF"/>
    <w:rsid w:val="001D658C"/>
    <w:rsid w:val="00217EBF"/>
    <w:rsid w:val="00242AEE"/>
    <w:rsid w:val="00274BB5"/>
    <w:rsid w:val="00282837"/>
    <w:rsid w:val="00285B70"/>
    <w:rsid w:val="002A0C17"/>
    <w:rsid w:val="002C6DD7"/>
    <w:rsid w:val="002D76C4"/>
    <w:rsid w:val="00306D29"/>
    <w:rsid w:val="00306E02"/>
    <w:rsid w:val="003568A5"/>
    <w:rsid w:val="003820A5"/>
    <w:rsid w:val="00386066"/>
    <w:rsid w:val="00392CFD"/>
    <w:rsid w:val="00397A8F"/>
    <w:rsid w:val="003A48E7"/>
    <w:rsid w:val="003A696C"/>
    <w:rsid w:val="003C2C9D"/>
    <w:rsid w:val="003E2EDC"/>
    <w:rsid w:val="003F6F09"/>
    <w:rsid w:val="003F759C"/>
    <w:rsid w:val="004633AF"/>
    <w:rsid w:val="004A4C1B"/>
    <w:rsid w:val="004C09C0"/>
    <w:rsid w:val="004F6506"/>
    <w:rsid w:val="0052529D"/>
    <w:rsid w:val="0057560A"/>
    <w:rsid w:val="00595E4F"/>
    <w:rsid w:val="00607D68"/>
    <w:rsid w:val="00633250"/>
    <w:rsid w:val="00642B19"/>
    <w:rsid w:val="00680387"/>
    <w:rsid w:val="0068200A"/>
    <w:rsid w:val="00682879"/>
    <w:rsid w:val="00696D31"/>
    <w:rsid w:val="00715259"/>
    <w:rsid w:val="00717744"/>
    <w:rsid w:val="007468DA"/>
    <w:rsid w:val="00764F97"/>
    <w:rsid w:val="00765E75"/>
    <w:rsid w:val="00772AB7"/>
    <w:rsid w:val="007760C3"/>
    <w:rsid w:val="007C5A2A"/>
    <w:rsid w:val="00807BEC"/>
    <w:rsid w:val="008309F5"/>
    <w:rsid w:val="00843CC1"/>
    <w:rsid w:val="008505E1"/>
    <w:rsid w:val="008A6251"/>
    <w:rsid w:val="008B1EB7"/>
    <w:rsid w:val="008D72E5"/>
    <w:rsid w:val="008E7123"/>
    <w:rsid w:val="008F187E"/>
    <w:rsid w:val="0091684C"/>
    <w:rsid w:val="00936F8A"/>
    <w:rsid w:val="00971792"/>
    <w:rsid w:val="009756E9"/>
    <w:rsid w:val="00976D24"/>
    <w:rsid w:val="009939D3"/>
    <w:rsid w:val="009C5149"/>
    <w:rsid w:val="009E00A8"/>
    <w:rsid w:val="009E1FAE"/>
    <w:rsid w:val="00A02501"/>
    <w:rsid w:val="00A0439D"/>
    <w:rsid w:val="00A6617B"/>
    <w:rsid w:val="00A80C5A"/>
    <w:rsid w:val="00AB0DC8"/>
    <w:rsid w:val="00B44E24"/>
    <w:rsid w:val="00B5062D"/>
    <w:rsid w:val="00BA4121"/>
    <w:rsid w:val="00BA7164"/>
    <w:rsid w:val="00BC625E"/>
    <w:rsid w:val="00BD44B9"/>
    <w:rsid w:val="00BF65A2"/>
    <w:rsid w:val="00C44A47"/>
    <w:rsid w:val="00C46D03"/>
    <w:rsid w:val="00C72B71"/>
    <w:rsid w:val="00C74808"/>
    <w:rsid w:val="00CC3A50"/>
    <w:rsid w:val="00CD5332"/>
    <w:rsid w:val="00CE0871"/>
    <w:rsid w:val="00D052E6"/>
    <w:rsid w:val="00D1656E"/>
    <w:rsid w:val="00D25EEE"/>
    <w:rsid w:val="00DE4EFA"/>
    <w:rsid w:val="00DF4176"/>
    <w:rsid w:val="00E245FD"/>
    <w:rsid w:val="00E82233"/>
    <w:rsid w:val="00EC5F6D"/>
    <w:rsid w:val="00EF111B"/>
    <w:rsid w:val="00F03EAD"/>
    <w:rsid w:val="00F2268D"/>
    <w:rsid w:val="00F228A3"/>
    <w:rsid w:val="00F25FE0"/>
    <w:rsid w:val="00F3777B"/>
    <w:rsid w:val="00F70001"/>
    <w:rsid w:val="00F96563"/>
    <w:rsid w:val="00FB0395"/>
    <w:rsid w:val="00FF7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3061E35"/>
  <w15:docId w15:val="{0817C7A4-E2C5-463A-8401-B7EFD5A3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05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505E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F111B"/>
    <w:rPr>
      <w:b/>
      <w:sz w:val="24"/>
      <w:lang w:val="fr-FR" w:eastAsia="en-US"/>
    </w:rPr>
  </w:style>
  <w:style w:type="character" w:customStyle="1" w:styleId="HeaderChar">
    <w:name w:val="Header Char"/>
    <w:basedOn w:val="DefaultParagraphFont"/>
    <w:link w:val="Header"/>
    <w:rsid w:val="00EF111B"/>
    <w:rPr>
      <w:sz w:val="24"/>
      <w:lang w:val="fr-FR" w:eastAsia="en-US"/>
    </w:rPr>
  </w:style>
  <w:style w:type="character" w:styleId="Hyperlink">
    <w:name w:val="Hyperlink"/>
    <w:basedOn w:val="DefaultParagraphFont"/>
    <w:rsid w:val="00EF111B"/>
    <w:rPr>
      <w:color w:val="0000FF"/>
      <w:u w:val="single"/>
    </w:rPr>
  </w:style>
  <w:style w:type="paragraph" w:customStyle="1" w:styleId="AnnexNo">
    <w:name w:val="Annex_No"/>
    <w:basedOn w:val="Normal"/>
    <w:next w:val="Normal"/>
    <w:rsid w:val="00D052E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052E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052E6"/>
    <w:rPr>
      <w:rFonts w:ascii="Times New Roman" w:hAnsi="Times New Roman"/>
      <w:b/>
    </w:rPr>
  </w:style>
  <w:style w:type="character" w:customStyle="1" w:styleId="Appref">
    <w:name w:val="App_ref"/>
    <w:basedOn w:val="DefaultParagraphFont"/>
    <w:rsid w:val="00D052E6"/>
  </w:style>
  <w:style w:type="paragraph" w:customStyle="1" w:styleId="AppendixNo">
    <w:name w:val="Appendix_No"/>
    <w:basedOn w:val="AnnexNo"/>
    <w:next w:val="Annexref"/>
    <w:rsid w:val="00D052E6"/>
  </w:style>
  <w:style w:type="paragraph" w:customStyle="1" w:styleId="Appendixtitle">
    <w:name w:val="Appendix_title"/>
    <w:basedOn w:val="Annextitle"/>
    <w:next w:val="Normal"/>
    <w:rsid w:val="00D052E6"/>
  </w:style>
  <w:style w:type="character" w:customStyle="1" w:styleId="Artdef">
    <w:name w:val="Art_def"/>
    <w:rsid w:val="00D052E6"/>
    <w:rPr>
      <w:rFonts w:ascii="Times New Roman" w:hAnsi="Times New Roman"/>
      <w:b/>
    </w:rPr>
  </w:style>
  <w:style w:type="paragraph" w:customStyle="1" w:styleId="Artheading">
    <w:name w:val="Art_heading"/>
    <w:basedOn w:val="Normal"/>
    <w:next w:val="Normal"/>
    <w:rsid w:val="00D052E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052E6"/>
  </w:style>
  <w:style w:type="paragraph" w:customStyle="1" w:styleId="Border">
    <w:name w:val="Border"/>
    <w:basedOn w:val="Tabletext"/>
    <w:rsid w:val="00D052E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052E6"/>
    <w:rPr>
      <w:vertAlign w:val="superscript"/>
    </w:rPr>
  </w:style>
  <w:style w:type="paragraph" w:customStyle="1" w:styleId="Figurewithouttitle">
    <w:name w:val="Figure_without_title"/>
    <w:basedOn w:val="FigureNo"/>
    <w:next w:val="Normal"/>
    <w:rsid w:val="00D052E6"/>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D052E6"/>
    <w:rPr>
      <w:noProof/>
      <w:sz w:val="18"/>
      <w:lang w:val="fr-FR" w:eastAsia="en-US"/>
    </w:rPr>
  </w:style>
  <w:style w:type="paragraph" w:customStyle="1" w:styleId="FirstFooter">
    <w:name w:val="FirstFooter"/>
    <w:basedOn w:val="Footer"/>
    <w:rsid w:val="00D052E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D052E6"/>
    <w:rPr>
      <w:sz w:val="22"/>
      <w:lang w:val="fr-FR" w:eastAsia="en-US"/>
    </w:rPr>
  </w:style>
  <w:style w:type="paragraph" w:styleId="Index4">
    <w:name w:val="index 4"/>
    <w:basedOn w:val="Normal"/>
    <w:next w:val="Normal"/>
    <w:rsid w:val="00D052E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052E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052E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052E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052E6"/>
  </w:style>
  <w:style w:type="paragraph" w:customStyle="1" w:styleId="Normalaftertitle0">
    <w:name w:val="Normal after title"/>
    <w:basedOn w:val="Normal"/>
    <w:next w:val="Normal"/>
    <w:rsid w:val="00D052E6"/>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052E6"/>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052E6"/>
    <w:pPr>
      <w:tabs>
        <w:tab w:val="clear" w:pos="794"/>
        <w:tab w:val="clear" w:pos="1191"/>
        <w:tab w:val="left" w:pos="1134"/>
      </w:tabs>
      <w:jc w:val="left"/>
    </w:pPr>
  </w:style>
  <w:style w:type="character" w:customStyle="1" w:styleId="Recdef">
    <w:name w:val="Rec_def"/>
    <w:rsid w:val="00D052E6"/>
    <w:rPr>
      <w:b/>
    </w:rPr>
  </w:style>
  <w:style w:type="character" w:customStyle="1" w:styleId="Resdef">
    <w:name w:val="Res_def"/>
    <w:rsid w:val="00D052E6"/>
    <w:rPr>
      <w:rFonts w:ascii="Times New Roman" w:hAnsi="Times New Roman"/>
      <w:b/>
    </w:rPr>
  </w:style>
  <w:style w:type="paragraph" w:customStyle="1" w:styleId="Section1">
    <w:name w:val="Section_1"/>
    <w:basedOn w:val="Normal"/>
    <w:rsid w:val="00D052E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052E6"/>
    <w:rPr>
      <w:b w:val="0"/>
      <w:i/>
    </w:rPr>
  </w:style>
  <w:style w:type="paragraph" w:customStyle="1" w:styleId="Section3">
    <w:name w:val="Section_3"/>
    <w:basedOn w:val="Section1"/>
    <w:rsid w:val="00D052E6"/>
    <w:rPr>
      <w:b w:val="0"/>
    </w:rPr>
  </w:style>
  <w:style w:type="paragraph" w:customStyle="1" w:styleId="Source">
    <w:name w:val="Source"/>
    <w:basedOn w:val="Normal"/>
    <w:next w:val="Normal"/>
    <w:rsid w:val="00D052E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052E6"/>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052E6"/>
    <w:rPr>
      <w:b/>
      <w:color w:val="auto"/>
      <w:sz w:val="20"/>
    </w:rPr>
  </w:style>
  <w:style w:type="paragraph" w:customStyle="1" w:styleId="Tableref">
    <w:name w:val="Table_ref"/>
    <w:basedOn w:val="Normal"/>
    <w:next w:val="Tabletitle"/>
    <w:rsid w:val="00D052E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052E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D052E6"/>
    <w:pPr>
      <w:tabs>
        <w:tab w:val="left" w:pos="567"/>
        <w:tab w:val="left" w:pos="1701"/>
        <w:tab w:val="left" w:pos="2835"/>
      </w:tabs>
      <w:spacing w:before="240"/>
    </w:pPr>
    <w:rPr>
      <w:b w:val="0"/>
      <w:caps/>
    </w:rPr>
  </w:style>
  <w:style w:type="paragraph" w:customStyle="1" w:styleId="Title2">
    <w:name w:val="Title 2"/>
    <w:basedOn w:val="Source"/>
    <w:next w:val="Normal"/>
    <w:rsid w:val="00D052E6"/>
    <w:pPr>
      <w:overflowPunct/>
      <w:autoSpaceDE/>
      <w:autoSpaceDN/>
      <w:adjustRightInd/>
      <w:spacing w:before="480"/>
      <w:textAlignment w:val="auto"/>
    </w:pPr>
    <w:rPr>
      <w:b w:val="0"/>
      <w:caps/>
    </w:rPr>
  </w:style>
  <w:style w:type="paragraph" w:customStyle="1" w:styleId="Title3">
    <w:name w:val="Title 3"/>
    <w:basedOn w:val="Title2"/>
    <w:next w:val="Normal"/>
    <w:rsid w:val="00D052E6"/>
    <w:pPr>
      <w:spacing w:before="240"/>
    </w:pPr>
    <w:rPr>
      <w:caps w:val="0"/>
    </w:rPr>
  </w:style>
  <w:style w:type="paragraph" w:customStyle="1" w:styleId="Title4">
    <w:name w:val="Title 4"/>
    <w:basedOn w:val="Title3"/>
    <w:next w:val="Heading1"/>
    <w:rsid w:val="00D052E6"/>
    <w:rPr>
      <w:b/>
    </w:rPr>
  </w:style>
  <w:style w:type="character" w:styleId="CommentReference">
    <w:name w:val="annotation reference"/>
    <w:basedOn w:val="DefaultParagraphFont"/>
    <w:semiHidden/>
    <w:unhideWhenUsed/>
    <w:rsid w:val="00D052E6"/>
    <w:rPr>
      <w:sz w:val="16"/>
      <w:szCs w:val="16"/>
    </w:rPr>
  </w:style>
  <w:style w:type="paragraph" w:styleId="CommentText">
    <w:name w:val="annotation text"/>
    <w:basedOn w:val="Normal"/>
    <w:link w:val="CommentTextChar"/>
    <w:semiHidden/>
    <w:unhideWhenUsed/>
    <w:rsid w:val="00D052E6"/>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semiHidden/>
    <w:rsid w:val="00D052E6"/>
    <w:rPr>
      <w:lang w:val="fr-FR" w:eastAsia="en-US"/>
    </w:rPr>
  </w:style>
  <w:style w:type="paragraph" w:styleId="CommentSubject">
    <w:name w:val="annotation subject"/>
    <w:basedOn w:val="CommentText"/>
    <w:next w:val="CommentText"/>
    <w:link w:val="CommentSubjectChar"/>
    <w:semiHidden/>
    <w:unhideWhenUsed/>
    <w:rsid w:val="00D052E6"/>
    <w:rPr>
      <w:b/>
      <w:bCs/>
    </w:rPr>
  </w:style>
  <w:style w:type="character" w:customStyle="1" w:styleId="CommentSubjectChar">
    <w:name w:val="Comment Subject Char"/>
    <w:basedOn w:val="CommentTextChar"/>
    <w:link w:val="CommentSubject"/>
    <w:semiHidden/>
    <w:rsid w:val="00D052E6"/>
    <w:rPr>
      <w:b/>
      <w:bCs/>
      <w:lang w:val="fr-FR" w:eastAsia="en-US"/>
    </w:rPr>
  </w:style>
  <w:style w:type="paragraph" w:styleId="Revision">
    <w:name w:val="Revision"/>
    <w:hidden/>
    <w:uiPriority w:val="99"/>
    <w:semiHidden/>
    <w:rsid w:val="00D052E6"/>
    <w:rPr>
      <w:sz w:val="24"/>
      <w:lang w:val="fr-FR" w:eastAsia="en-US"/>
    </w:rPr>
  </w:style>
  <w:style w:type="paragraph" w:styleId="BalloonText">
    <w:name w:val="Balloon Text"/>
    <w:basedOn w:val="Normal"/>
    <w:link w:val="BalloonTextChar"/>
    <w:semiHidden/>
    <w:unhideWhenUsed/>
    <w:rsid w:val="00D052E6"/>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semiHidden/>
    <w:rsid w:val="00D052E6"/>
    <w:rPr>
      <w:rFonts w:ascii="Segoe UI" w:hAnsi="Segoe UI" w:cs="Segoe UI"/>
      <w:sz w:val="18"/>
      <w:szCs w:val="18"/>
      <w:lang w:val="fr-FR" w:eastAsia="en-US"/>
    </w:rPr>
  </w:style>
  <w:style w:type="paragraph" w:styleId="ListParagraph">
    <w:name w:val="List Paragraph"/>
    <w:basedOn w:val="Normal"/>
    <w:uiPriority w:val="34"/>
    <w:qFormat/>
    <w:rsid w:val="00D052E6"/>
    <w:pPr>
      <w:tabs>
        <w:tab w:val="clear" w:pos="794"/>
        <w:tab w:val="clear" w:pos="1191"/>
        <w:tab w:val="clear" w:pos="1588"/>
        <w:tab w:val="clear" w:pos="1985"/>
        <w:tab w:val="left" w:pos="1134"/>
        <w:tab w:val="left" w:pos="1871"/>
        <w:tab w:val="left" w:pos="2268"/>
      </w:tabs>
      <w:ind w:left="720"/>
      <w:contextualSpacing/>
      <w:jc w:val="left"/>
    </w:pPr>
  </w:style>
  <w:style w:type="character" w:styleId="FollowedHyperlink">
    <w:name w:val="FollowedHyperlink"/>
    <w:basedOn w:val="DefaultParagraphFont"/>
    <w:semiHidden/>
    <w:unhideWhenUsed/>
    <w:rsid w:val="0007616E"/>
    <w:rPr>
      <w:color w:val="800080" w:themeColor="followedHyperlink"/>
      <w:u w:val="single"/>
    </w:rPr>
  </w:style>
  <w:style w:type="paragraph" w:customStyle="1" w:styleId="equation0">
    <w:name w:val="equation"/>
    <w:basedOn w:val="Normal"/>
    <w:rsid w:val="00715259"/>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image" Target="media/image56.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12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microsoft.com/office/2011/relationships/people" Target="people.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footer" Target="footer1.xml"/><Relationship Id="rId10" Type="http://schemas.openxmlformats.org/officeDocument/2006/relationships/hyperlink" Target="http://www.itu.int/ITU-R/go/patents/fr"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61" Type="http://schemas.openxmlformats.org/officeDocument/2006/relationships/image" Target="media/image25.wmf"/><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804B-A218-47A9-A583-B4B63B54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TotalTime>
  <Pages>17</Pages>
  <Words>4452</Words>
  <Characters>25047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RECOMMANDATION  UIT-R  P.834-9* - Effets de la réfraction troposphérique sur la propagation des ondes radioélectriques</vt:lpstr>
    </vt:vector>
  </TitlesOfParts>
  <Manager/>
  <Company>ITU</Company>
  <LinksUpToDate>false</LinksUpToDate>
  <CharactersWithSpaces>29441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P.834-9* - Effets de la réfraction troposphérique sur la propagation des ondes radioélectriques</dc:title>
  <dc:subject>Série P = Propagation des ondes radioélectriques</dc:subject>
  <dc:creator>Bureau des radiocommunications de l'UIT (BR)</dc:creator>
  <cp:keywords>P,834-9*</cp:keywords>
  <dc:description>Berdyeva, 31/08/2020, ITU51013808</dc:description>
  <cp:lastModifiedBy>Berdyeva, Elena</cp:lastModifiedBy>
  <cp:revision>17</cp:revision>
  <cp:lastPrinted>2020-08-31T12:47:00Z</cp:lastPrinted>
  <dcterms:created xsi:type="dcterms:W3CDTF">2018-04-25T06:55:00Z</dcterms:created>
  <dcterms:modified xsi:type="dcterms:W3CDTF">2020-08-31T12:48:00Z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Berdyeva</vt:lpwstr>
  </property>
  <property fmtid="{D5CDD505-2E9C-101B-9397-08002B2CF9AE}" pid="11" name="Date completed">
    <vt:lpwstr>31 August 2020</vt:lpwstr>
  </property>
</Properties>
</file>