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5FEB" w:rsidRPr="006561FD" w:rsidRDefault="004E5FEB">
      <w:pPr>
        <w:rPr>
          <w:lang w:val="fr-CH"/>
        </w:rPr>
      </w:pPr>
    </w:p>
    <w:p w:rsidR="004E5FEB" w:rsidRPr="006561FD" w:rsidRDefault="004E5FEB">
      <w:pPr>
        <w:rPr>
          <w:lang w:val="fr-CH"/>
        </w:rPr>
      </w:pPr>
    </w:p>
    <w:p w:rsidR="004E5FEB" w:rsidRPr="006561FD" w:rsidRDefault="004E5FEB">
      <w:pPr>
        <w:rPr>
          <w:lang w:val="fr-CH"/>
        </w:rPr>
      </w:pPr>
    </w:p>
    <w:p w:rsidR="004E5FEB" w:rsidRPr="006561FD" w:rsidRDefault="004E5FEB">
      <w:pPr>
        <w:rPr>
          <w:lang w:val="fr-CH"/>
        </w:rPr>
      </w:pPr>
    </w:p>
    <w:p w:rsidR="004E5FEB" w:rsidRPr="006561FD" w:rsidRDefault="004E5FEB">
      <w:pPr>
        <w:rPr>
          <w:lang w:val="fr-CH"/>
        </w:rPr>
      </w:pPr>
    </w:p>
    <w:p w:rsidR="004E5FEB" w:rsidRPr="006561FD" w:rsidRDefault="004E5FEB">
      <w:pPr>
        <w:rPr>
          <w:lang w:val="fr-CH"/>
        </w:rPr>
      </w:pPr>
    </w:p>
    <w:p w:rsidR="004E5FEB" w:rsidRPr="006561FD" w:rsidRDefault="004E5FEB">
      <w:pPr>
        <w:rPr>
          <w:lang w:val="fr-CH"/>
        </w:rPr>
      </w:pPr>
    </w:p>
    <w:p w:rsidR="004E5FEB" w:rsidRPr="006561FD" w:rsidRDefault="004E5FEB">
      <w:pPr>
        <w:rPr>
          <w:lang w:val="fr-CH"/>
        </w:rPr>
      </w:pPr>
    </w:p>
    <w:p w:rsidR="004E5FEB" w:rsidRPr="006561FD" w:rsidRDefault="004E5FEB">
      <w:pPr>
        <w:rPr>
          <w:lang w:val="fr-CH"/>
        </w:rPr>
      </w:pPr>
    </w:p>
    <w:p w:rsidR="004E5FEB" w:rsidRPr="006561FD" w:rsidRDefault="004E5FEB">
      <w:pPr>
        <w:rPr>
          <w:lang w:val="fr-CH"/>
        </w:rPr>
      </w:pPr>
    </w:p>
    <w:p w:rsidR="004E5FEB" w:rsidRPr="006561FD" w:rsidRDefault="004E5FEB">
      <w:pPr>
        <w:rPr>
          <w:lang w:val="fr-CH"/>
        </w:rPr>
      </w:pPr>
    </w:p>
    <w:p w:rsidR="004E5FEB" w:rsidRPr="006561FD" w:rsidRDefault="004E5FEB">
      <w:pPr>
        <w:rPr>
          <w:lang w:val="fr-CH"/>
        </w:rPr>
      </w:pPr>
    </w:p>
    <w:tbl>
      <w:tblPr>
        <w:tblW w:w="10089" w:type="dxa"/>
        <w:tblLook w:val="01E0"/>
      </w:tblPr>
      <w:tblGrid>
        <w:gridCol w:w="10089"/>
      </w:tblGrid>
      <w:tr w:rsidR="004E5FEB" w:rsidRPr="006561FD">
        <w:tc>
          <w:tcPr>
            <w:tcW w:w="10089" w:type="dxa"/>
          </w:tcPr>
          <w:p w:rsidR="004E5FEB" w:rsidRPr="006561FD" w:rsidRDefault="004E5FEB" w:rsidP="00ED6CBB">
            <w:pPr>
              <w:spacing w:before="380" w:line="280" w:lineRule="exact"/>
              <w:jc w:val="right"/>
              <w:rPr>
                <w:rFonts w:ascii="Tahoma" w:hAnsi="Tahoma" w:cs="Tahoma"/>
                <w:b/>
                <w:bCs/>
                <w:iCs/>
                <w:color w:val="243285"/>
                <w:sz w:val="32"/>
                <w:szCs w:val="32"/>
                <w:lang w:val="fr-CH"/>
              </w:rPr>
            </w:pPr>
          </w:p>
          <w:p w:rsidR="004E5FEB" w:rsidRPr="006561FD" w:rsidRDefault="004E5FEB" w:rsidP="004E5FEB">
            <w:pPr>
              <w:spacing w:before="380" w:line="280" w:lineRule="exact"/>
              <w:jc w:val="right"/>
              <w:rPr>
                <w:rFonts w:ascii="Tahoma" w:hAnsi="Tahoma" w:cs="Tahoma"/>
                <w:b/>
                <w:bCs/>
                <w:iCs/>
                <w:color w:val="243285"/>
                <w:sz w:val="36"/>
                <w:szCs w:val="36"/>
                <w:lang w:val="fr-CH"/>
              </w:rPr>
            </w:pPr>
            <w:r w:rsidRPr="006561FD">
              <w:rPr>
                <w:rFonts w:ascii="Tahoma" w:hAnsi="Tahoma" w:cs="Tahoma"/>
                <w:b/>
                <w:bCs/>
                <w:iCs/>
                <w:color w:val="243285"/>
                <w:sz w:val="36"/>
                <w:szCs w:val="36"/>
                <w:lang w:val="fr-CH"/>
              </w:rPr>
              <w:t>Recommandation  UIT-R  RA.1860</w:t>
            </w:r>
          </w:p>
          <w:p w:rsidR="004E5FEB" w:rsidRPr="006561FD" w:rsidRDefault="004E5FEB" w:rsidP="004E5FEB">
            <w:pPr>
              <w:spacing w:before="80" w:line="280" w:lineRule="exact"/>
              <w:jc w:val="right"/>
              <w:rPr>
                <w:rFonts w:ascii="Tahoma" w:hAnsi="Tahoma" w:cs="Tahoma"/>
                <w:b/>
                <w:bCs/>
                <w:iCs/>
                <w:color w:val="243285"/>
                <w:szCs w:val="24"/>
                <w:lang w:val="fr-CH"/>
              </w:rPr>
            </w:pPr>
            <w:r w:rsidRPr="006561FD">
              <w:rPr>
                <w:rFonts w:ascii="Tahoma" w:hAnsi="Tahoma" w:cs="Tahoma"/>
                <w:b/>
                <w:bCs/>
                <w:iCs/>
                <w:color w:val="243285"/>
                <w:szCs w:val="24"/>
                <w:lang w:val="fr-CH"/>
              </w:rPr>
              <w:t>(01/2010)</w:t>
            </w:r>
          </w:p>
        </w:tc>
      </w:tr>
      <w:tr w:rsidR="004E5FEB" w:rsidRPr="006561FD">
        <w:tc>
          <w:tcPr>
            <w:tcW w:w="10089" w:type="dxa"/>
          </w:tcPr>
          <w:p w:rsidR="004E5FEB" w:rsidRPr="006561FD" w:rsidRDefault="004E5FEB" w:rsidP="00ED6CBB">
            <w:pPr>
              <w:spacing w:before="80" w:line="500" w:lineRule="exact"/>
              <w:jc w:val="right"/>
              <w:rPr>
                <w:rFonts w:ascii="Tahoma" w:hAnsi="Tahoma" w:cs="Tahoma"/>
                <w:b/>
                <w:bCs/>
                <w:iCs/>
                <w:color w:val="243285"/>
                <w:sz w:val="44"/>
                <w:szCs w:val="44"/>
                <w:lang w:val="fr-CH"/>
              </w:rPr>
            </w:pPr>
          </w:p>
          <w:p w:rsidR="004E5FEB" w:rsidRPr="006561FD" w:rsidRDefault="004E5FEB" w:rsidP="00ED6CBB">
            <w:pPr>
              <w:spacing w:before="80" w:line="500" w:lineRule="exact"/>
              <w:jc w:val="right"/>
              <w:rPr>
                <w:rFonts w:ascii="Tahoma" w:hAnsi="Tahoma" w:cs="Tahoma"/>
                <w:b/>
                <w:bCs/>
                <w:iCs/>
                <w:color w:val="243285"/>
                <w:sz w:val="44"/>
                <w:szCs w:val="44"/>
                <w:lang w:val="fr-CH"/>
              </w:rPr>
            </w:pPr>
            <w:r w:rsidRPr="006561FD">
              <w:rPr>
                <w:rFonts w:ascii="Tahoma" w:hAnsi="Tahoma" w:cs="Tahoma"/>
                <w:b/>
                <w:bCs/>
                <w:iCs/>
                <w:color w:val="243285"/>
                <w:sz w:val="44"/>
                <w:szCs w:val="44"/>
                <w:lang w:val="fr-CH"/>
              </w:rPr>
              <w:t xml:space="preserve">Bandes de fréquences préférées </w:t>
            </w:r>
            <w:r w:rsidRPr="006561FD">
              <w:rPr>
                <w:rFonts w:ascii="Tahoma" w:hAnsi="Tahoma" w:cs="Tahoma"/>
                <w:b/>
                <w:bCs/>
                <w:iCs/>
                <w:color w:val="243285"/>
                <w:sz w:val="44"/>
                <w:szCs w:val="44"/>
                <w:lang w:val="fr-CH"/>
              </w:rPr>
              <w:br/>
              <w:t>pour les mesures de radioastronomie</w:t>
            </w:r>
            <w:r w:rsidRPr="006561FD">
              <w:rPr>
                <w:rFonts w:ascii="Tahoma" w:hAnsi="Tahoma" w:cs="Tahoma"/>
                <w:b/>
                <w:bCs/>
                <w:iCs/>
                <w:color w:val="243285"/>
                <w:sz w:val="44"/>
                <w:szCs w:val="44"/>
                <w:lang w:val="fr-CH"/>
              </w:rPr>
              <w:br/>
              <w:t>entre 1 et 3 THz</w:t>
            </w:r>
          </w:p>
          <w:p w:rsidR="004E5FEB" w:rsidRPr="006561FD" w:rsidRDefault="004E5FEB" w:rsidP="00ED6CBB">
            <w:pPr>
              <w:spacing w:before="80" w:line="500" w:lineRule="exact"/>
              <w:jc w:val="right"/>
              <w:rPr>
                <w:rFonts w:ascii="Tahoma" w:hAnsi="Tahoma" w:cs="Tahoma"/>
                <w:b/>
                <w:bCs/>
                <w:iCs/>
                <w:color w:val="243285"/>
                <w:sz w:val="44"/>
                <w:szCs w:val="44"/>
                <w:lang w:val="fr-CH"/>
              </w:rPr>
            </w:pPr>
          </w:p>
        </w:tc>
      </w:tr>
      <w:tr w:rsidR="004E5FEB" w:rsidRPr="006561FD">
        <w:tc>
          <w:tcPr>
            <w:tcW w:w="10089" w:type="dxa"/>
          </w:tcPr>
          <w:p w:rsidR="004E5FEB" w:rsidRPr="006561FD" w:rsidRDefault="004E5FEB" w:rsidP="00ED6CBB">
            <w:pPr>
              <w:spacing w:before="80" w:line="280" w:lineRule="exact"/>
              <w:ind w:right="640"/>
              <w:rPr>
                <w:rFonts w:ascii="Tahoma" w:hAnsi="Tahoma" w:cs="Tahoma"/>
                <w:b/>
                <w:bCs/>
                <w:iCs/>
                <w:color w:val="243285"/>
                <w:sz w:val="32"/>
                <w:szCs w:val="32"/>
                <w:lang w:val="fr-CH"/>
              </w:rPr>
            </w:pPr>
          </w:p>
          <w:p w:rsidR="004E5FEB" w:rsidRPr="006561FD" w:rsidRDefault="004E5FEB" w:rsidP="00ED6CBB">
            <w:pPr>
              <w:spacing w:before="80" w:line="280" w:lineRule="exact"/>
              <w:ind w:right="640"/>
              <w:rPr>
                <w:rFonts w:ascii="Tahoma" w:hAnsi="Tahoma" w:cs="Tahoma"/>
                <w:b/>
                <w:bCs/>
                <w:iCs/>
                <w:color w:val="243285"/>
                <w:sz w:val="32"/>
                <w:szCs w:val="32"/>
                <w:lang w:val="fr-CH"/>
              </w:rPr>
            </w:pPr>
          </w:p>
          <w:p w:rsidR="004E5FEB" w:rsidRPr="006561FD" w:rsidRDefault="004E5FEB" w:rsidP="00ED6CBB">
            <w:pPr>
              <w:spacing w:before="80" w:after="180" w:line="360" w:lineRule="exact"/>
              <w:ind w:right="720"/>
              <w:rPr>
                <w:rFonts w:ascii="Tahoma" w:hAnsi="Tahoma" w:cs="Tahoma"/>
                <w:b/>
                <w:bCs/>
                <w:iCs/>
                <w:color w:val="243285"/>
                <w:sz w:val="36"/>
                <w:szCs w:val="36"/>
                <w:lang w:val="fr-CH"/>
              </w:rPr>
            </w:pPr>
          </w:p>
          <w:p w:rsidR="004E5FEB" w:rsidRPr="006561FD" w:rsidRDefault="004E5FEB" w:rsidP="00ED6CBB">
            <w:pPr>
              <w:spacing w:before="80" w:after="180" w:line="360" w:lineRule="exact"/>
              <w:jc w:val="right"/>
              <w:rPr>
                <w:rFonts w:ascii="Tahoma" w:hAnsi="Tahoma" w:cs="Tahoma"/>
                <w:b/>
                <w:bCs/>
                <w:iCs/>
                <w:color w:val="243285"/>
                <w:sz w:val="36"/>
                <w:szCs w:val="36"/>
                <w:lang w:val="fr-CH"/>
              </w:rPr>
            </w:pPr>
            <w:r w:rsidRPr="006561FD">
              <w:rPr>
                <w:rFonts w:ascii="Tahoma" w:hAnsi="Tahoma" w:cs="Tahoma"/>
                <w:b/>
                <w:bCs/>
                <w:iCs/>
                <w:color w:val="243285"/>
                <w:sz w:val="36"/>
                <w:szCs w:val="36"/>
                <w:lang w:val="fr-CH"/>
              </w:rPr>
              <w:t>Série RA</w:t>
            </w:r>
          </w:p>
          <w:p w:rsidR="004E5FEB" w:rsidRPr="006561FD" w:rsidRDefault="004E5FEB" w:rsidP="00ED6CBB">
            <w:pPr>
              <w:spacing w:before="80" w:line="420" w:lineRule="exact"/>
              <w:jc w:val="right"/>
              <w:rPr>
                <w:rFonts w:ascii="Tahoma" w:hAnsi="Tahoma" w:cs="Tahoma"/>
                <w:b/>
                <w:bCs/>
                <w:iCs/>
                <w:color w:val="243285"/>
                <w:sz w:val="36"/>
                <w:szCs w:val="36"/>
                <w:lang w:val="fr-CH"/>
              </w:rPr>
            </w:pPr>
            <w:r w:rsidRPr="006561FD">
              <w:rPr>
                <w:rFonts w:ascii="Tahoma" w:hAnsi="Tahoma" w:cs="Tahoma"/>
                <w:b/>
                <w:bCs/>
                <w:iCs/>
                <w:color w:val="243285"/>
                <w:sz w:val="36"/>
                <w:szCs w:val="36"/>
                <w:lang w:val="fr-CH"/>
              </w:rPr>
              <w:t>Radio astronomie</w:t>
            </w:r>
          </w:p>
        </w:tc>
      </w:tr>
    </w:tbl>
    <w:p w:rsidR="004E5FEB" w:rsidRPr="006561FD" w:rsidRDefault="004E5FEB" w:rsidP="00ED6CBB">
      <w:pPr>
        <w:spacing w:before="80"/>
        <w:rPr>
          <w:i/>
          <w:sz w:val="22"/>
          <w:lang w:val="fr-CH"/>
        </w:rPr>
      </w:pPr>
    </w:p>
    <w:p w:rsidR="004E5FEB" w:rsidRPr="006561FD" w:rsidRDefault="004E5FEB" w:rsidP="00ED6CBB">
      <w:pPr>
        <w:spacing w:before="80"/>
        <w:rPr>
          <w:i/>
          <w:sz w:val="22"/>
          <w:lang w:val="fr-CH"/>
        </w:rPr>
      </w:pPr>
    </w:p>
    <w:p w:rsidR="004E5FEB" w:rsidRPr="006561FD" w:rsidRDefault="004E5FEB" w:rsidP="00ED6CBB">
      <w:pPr>
        <w:spacing w:before="80"/>
        <w:rPr>
          <w:i/>
          <w:sz w:val="22"/>
          <w:lang w:val="fr-CH"/>
        </w:rPr>
      </w:pPr>
    </w:p>
    <w:p w:rsidR="004E5FEB" w:rsidRPr="006561FD" w:rsidRDefault="004E5FEB" w:rsidP="00ED6CBB">
      <w:pPr>
        <w:spacing w:before="80"/>
        <w:rPr>
          <w:i/>
          <w:sz w:val="22"/>
          <w:lang w:val="fr-CH"/>
        </w:rPr>
      </w:pPr>
    </w:p>
    <w:p w:rsidR="004E5FEB" w:rsidRPr="006561FD" w:rsidRDefault="004E5FEB" w:rsidP="00ED6CBB">
      <w:pPr>
        <w:spacing w:before="80"/>
        <w:rPr>
          <w:i/>
          <w:sz w:val="22"/>
          <w:lang w:val="fr-CH"/>
        </w:rPr>
      </w:pPr>
    </w:p>
    <w:p w:rsidR="004E5FEB" w:rsidRPr="006561FD" w:rsidRDefault="004E5FEB" w:rsidP="00ED6CBB">
      <w:pPr>
        <w:spacing w:before="80"/>
        <w:rPr>
          <w:i/>
          <w:sz w:val="22"/>
          <w:lang w:val="fr-CH"/>
        </w:rPr>
      </w:pPr>
    </w:p>
    <w:p w:rsidR="004E5FEB" w:rsidRPr="006561FD" w:rsidRDefault="004E5FEB" w:rsidP="00ED6CBB">
      <w:pPr>
        <w:pStyle w:val="Equation"/>
        <w:tabs>
          <w:tab w:val="clear" w:pos="4820"/>
          <w:tab w:val="clear" w:pos="9639"/>
          <w:tab w:val="left" w:pos="1191"/>
          <w:tab w:val="left" w:pos="1588"/>
          <w:tab w:val="left" w:pos="1985"/>
        </w:tabs>
        <w:rPr>
          <w:rFonts w:ascii="Palatino Linotype" w:hAnsi="Palatino Linotype"/>
          <w:lang w:val="fr-CH"/>
        </w:rPr>
        <w:sectPr w:rsidR="004E5FEB" w:rsidRPr="006561FD" w:rsidSect="00ED6CBB">
          <w:headerReference w:type="even" r:id="rId8"/>
          <w:headerReference w:type="default" r:id="rId9"/>
          <w:pgSz w:w="11907" w:h="16834" w:code="9"/>
          <w:pgMar w:top="1418" w:right="1134" w:bottom="1134" w:left="1134" w:header="720" w:footer="482" w:gutter="0"/>
          <w:paperSrc w:first="15" w:other="15"/>
          <w:cols w:space="720"/>
        </w:sectPr>
      </w:pPr>
    </w:p>
    <w:p w:rsidR="004E5FEB" w:rsidRPr="006561FD" w:rsidRDefault="004E5FEB" w:rsidP="00ED6CB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0" w:name="c2tope"/>
      <w:bookmarkEnd w:id="0"/>
      <w:r w:rsidRPr="006561FD">
        <w:rPr>
          <w:bCs/>
          <w:sz w:val="24"/>
          <w:szCs w:val="24"/>
          <w:lang w:val="fr-CH"/>
        </w:rPr>
        <w:lastRenderedPageBreak/>
        <w:t>Avant-propos</w:t>
      </w:r>
    </w:p>
    <w:p w:rsidR="004E5FEB" w:rsidRPr="006561FD" w:rsidRDefault="004E5FEB" w:rsidP="00ED6CBB">
      <w:pPr>
        <w:spacing w:before="240"/>
        <w:rPr>
          <w:sz w:val="20"/>
          <w:lang w:val="fr-CH"/>
        </w:rPr>
      </w:pPr>
      <w:r w:rsidRPr="006561FD">
        <w:rPr>
          <w:sz w:val="20"/>
          <w:lang w:val="fr-CH"/>
        </w:rPr>
        <w:t>Le rôle du Secteur des radiocommunications est d</w:t>
      </w:r>
      <w:r w:rsidR="00BC2D9A" w:rsidRPr="006561FD">
        <w:rPr>
          <w:sz w:val="20"/>
          <w:lang w:val="fr-CH"/>
        </w:rPr>
        <w:t>'</w:t>
      </w:r>
      <w:r w:rsidRPr="006561FD">
        <w:rPr>
          <w:sz w:val="20"/>
          <w:lang w:val="fr-CH"/>
        </w:rPr>
        <w:t>assurer l</w:t>
      </w:r>
      <w:r w:rsidR="00BC2D9A" w:rsidRPr="006561FD">
        <w:rPr>
          <w:sz w:val="20"/>
          <w:lang w:val="fr-CH"/>
        </w:rPr>
        <w:t>'</w:t>
      </w:r>
      <w:r w:rsidRPr="006561FD">
        <w:rPr>
          <w:sz w:val="20"/>
          <w:lang w:val="fr-CH"/>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4E5FEB" w:rsidRPr="006561FD" w:rsidRDefault="004E5FEB" w:rsidP="00ED6CBB">
      <w:pPr>
        <w:rPr>
          <w:sz w:val="20"/>
          <w:lang w:val="fr-CH"/>
        </w:rPr>
      </w:pPr>
      <w:r w:rsidRPr="006561FD">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w:t>
      </w:r>
      <w:r w:rsidR="00BC2D9A" w:rsidRPr="006561FD">
        <w:rPr>
          <w:sz w:val="20"/>
          <w:lang w:val="fr-CH"/>
        </w:rPr>
        <w:t>'</w:t>
      </w:r>
      <w:r w:rsidRPr="006561FD">
        <w:rPr>
          <w:sz w:val="20"/>
          <w:lang w:val="fr-CH"/>
        </w:rPr>
        <w:t>études.</w:t>
      </w:r>
    </w:p>
    <w:p w:rsidR="004E5FEB" w:rsidRPr="006561FD" w:rsidRDefault="004E5FEB" w:rsidP="00ED6CBB">
      <w:pPr>
        <w:pStyle w:val="Heading1"/>
        <w:spacing w:before="360"/>
        <w:jc w:val="center"/>
        <w:rPr>
          <w:szCs w:val="24"/>
          <w:lang w:val="fr-CH"/>
        </w:rPr>
      </w:pPr>
      <w:r w:rsidRPr="006561FD">
        <w:rPr>
          <w:szCs w:val="24"/>
          <w:lang w:val="fr-CH"/>
        </w:rPr>
        <w:t>Politique en matière de droits de propriété intellectuelle (IPR)</w:t>
      </w:r>
    </w:p>
    <w:p w:rsidR="004E5FEB" w:rsidRPr="006561FD" w:rsidRDefault="004E5FEB" w:rsidP="00ED6CBB">
      <w:pPr>
        <w:spacing w:before="240"/>
        <w:rPr>
          <w:sz w:val="20"/>
          <w:lang w:val="fr-CH"/>
        </w:rPr>
      </w:pPr>
      <w:r w:rsidRPr="006561FD">
        <w:rPr>
          <w:sz w:val="20"/>
          <w:lang w:val="fr-CH"/>
        </w:rPr>
        <w:t>La politique de l</w:t>
      </w:r>
      <w:r w:rsidR="00BC2D9A" w:rsidRPr="006561FD">
        <w:rPr>
          <w:sz w:val="20"/>
          <w:lang w:val="fr-CH"/>
        </w:rPr>
        <w:t>'</w:t>
      </w:r>
      <w:r w:rsidRPr="006561FD">
        <w:rPr>
          <w:sz w:val="20"/>
          <w:lang w:val="fr-CH"/>
        </w:rPr>
        <w:t>UIT</w:t>
      </w:r>
      <w:r w:rsidRPr="006561FD">
        <w:rPr>
          <w:sz w:val="20"/>
          <w:lang w:val="fr-CH"/>
        </w:rPr>
        <w:noBreakHyphen/>
        <w:t>R en matière de droits de propriété intellectuelle est décrite dans la «Politique commune de l</w:t>
      </w:r>
      <w:r w:rsidR="00BC2D9A" w:rsidRPr="006561FD">
        <w:rPr>
          <w:sz w:val="20"/>
          <w:lang w:val="fr-CH"/>
        </w:rPr>
        <w:t>'</w:t>
      </w:r>
      <w:r w:rsidRPr="006561FD">
        <w:rPr>
          <w:sz w:val="20"/>
          <w:lang w:val="fr-CH"/>
        </w:rPr>
        <w:t>UIT</w:t>
      </w:r>
      <w:r w:rsidRPr="006561FD">
        <w:rPr>
          <w:sz w:val="20"/>
          <w:lang w:val="fr-CH"/>
        </w:rPr>
        <w:noBreakHyphen/>
        <w:t>T, l</w:t>
      </w:r>
      <w:r w:rsidR="00BC2D9A" w:rsidRPr="006561FD">
        <w:rPr>
          <w:sz w:val="20"/>
          <w:lang w:val="fr-CH"/>
        </w:rPr>
        <w:t>'</w:t>
      </w:r>
      <w:r w:rsidRPr="006561FD">
        <w:rPr>
          <w:sz w:val="20"/>
          <w:lang w:val="fr-CH"/>
        </w:rPr>
        <w:t>UIT</w:t>
      </w:r>
      <w:r w:rsidRPr="006561FD">
        <w:rPr>
          <w:sz w:val="20"/>
          <w:lang w:val="fr-CH"/>
        </w:rPr>
        <w:noBreakHyphen/>
        <w:t>R, l</w:t>
      </w:r>
      <w:r w:rsidR="00BC2D9A" w:rsidRPr="006561FD">
        <w:rPr>
          <w:sz w:val="20"/>
          <w:lang w:val="fr-CH"/>
        </w:rPr>
        <w:t>'</w:t>
      </w:r>
      <w:r w:rsidRPr="006561FD">
        <w:rPr>
          <w:sz w:val="20"/>
          <w:lang w:val="fr-CH"/>
        </w:rPr>
        <w:t>ISO et la CEI en matière de brevets», dont il est question dans l</w:t>
      </w:r>
      <w:r w:rsidR="00BC2D9A" w:rsidRPr="006561FD">
        <w:rPr>
          <w:sz w:val="20"/>
          <w:lang w:val="fr-CH"/>
        </w:rPr>
        <w:t>'</w:t>
      </w:r>
      <w:r w:rsidRPr="006561FD">
        <w:rPr>
          <w:sz w:val="20"/>
          <w:lang w:val="fr-CH"/>
        </w:rPr>
        <w:t>Annexe 1 de la Résolution UIT-R 1. Les formulaires que les titulaires de brevets doivent utiliser pour soumettre les déclarations de brevet et d</w:t>
      </w:r>
      <w:r w:rsidR="00BC2D9A" w:rsidRPr="006561FD">
        <w:rPr>
          <w:sz w:val="20"/>
          <w:lang w:val="fr-CH"/>
        </w:rPr>
        <w:t>'</w:t>
      </w:r>
      <w:r w:rsidRPr="006561FD">
        <w:rPr>
          <w:sz w:val="20"/>
          <w:lang w:val="fr-CH"/>
        </w:rPr>
        <w:t>octroi de licence sont accessibles à l</w:t>
      </w:r>
      <w:r w:rsidR="00BC2D9A" w:rsidRPr="006561FD">
        <w:rPr>
          <w:sz w:val="20"/>
          <w:lang w:val="fr-CH"/>
        </w:rPr>
        <w:t>'</w:t>
      </w:r>
      <w:r w:rsidRPr="006561FD">
        <w:rPr>
          <w:sz w:val="20"/>
          <w:lang w:val="fr-CH"/>
        </w:rPr>
        <w:t xml:space="preserve">adresse </w:t>
      </w:r>
      <w:hyperlink r:id="rId10" w:history="1">
        <w:r w:rsidRPr="006561FD">
          <w:rPr>
            <w:rStyle w:val="Hyperlink"/>
            <w:sz w:val="20"/>
            <w:lang w:val="fr-CH"/>
          </w:rPr>
          <w:t>http://www.itu.int/ITU-R/go/patents/fr</w:t>
        </w:r>
      </w:hyperlink>
      <w:r w:rsidRPr="006561FD">
        <w:rPr>
          <w:sz w:val="20"/>
          <w:lang w:val="fr-CH"/>
        </w:rPr>
        <w:t>, où l</w:t>
      </w:r>
      <w:r w:rsidR="00BC2D9A" w:rsidRPr="006561FD">
        <w:rPr>
          <w:sz w:val="20"/>
          <w:lang w:val="fr-CH"/>
        </w:rPr>
        <w:t>'</w:t>
      </w:r>
      <w:r w:rsidRPr="006561FD">
        <w:rPr>
          <w:sz w:val="20"/>
          <w:lang w:val="fr-CH"/>
        </w:rPr>
        <w:t>on trouvera également les Lignes directrices pour la mise en oeuvre de la politique commune en matière de brevets de l</w:t>
      </w:r>
      <w:r w:rsidR="00BC2D9A" w:rsidRPr="006561FD">
        <w:rPr>
          <w:sz w:val="20"/>
          <w:lang w:val="fr-CH"/>
        </w:rPr>
        <w:t>'</w:t>
      </w:r>
      <w:r w:rsidRPr="006561FD">
        <w:rPr>
          <w:sz w:val="20"/>
          <w:lang w:val="fr-CH"/>
        </w:rPr>
        <w:t>UIT</w:t>
      </w:r>
      <w:r w:rsidRPr="006561FD">
        <w:rPr>
          <w:sz w:val="20"/>
          <w:lang w:val="fr-CH"/>
        </w:rPr>
        <w:noBreakHyphen/>
        <w:t>T, l</w:t>
      </w:r>
      <w:r w:rsidR="00BC2D9A" w:rsidRPr="006561FD">
        <w:rPr>
          <w:sz w:val="20"/>
          <w:lang w:val="fr-CH"/>
        </w:rPr>
        <w:t>'</w:t>
      </w:r>
      <w:r w:rsidRPr="006561FD">
        <w:rPr>
          <w:sz w:val="20"/>
          <w:lang w:val="fr-CH"/>
        </w:rPr>
        <w:t>UIT</w:t>
      </w:r>
      <w:r w:rsidRPr="006561FD">
        <w:rPr>
          <w:sz w:val="20"/>
          <w:lang w:val="fr-CH"/>
        </w:rPr>
        <w:noBreakHyphen/>
        <w:t>R, l</w:t>
      </w:r>
      <w:r w:rsidR="00BC2D9A" w:rsidRPr="006561FD">
        <w:rPr>
          <w:sz w:val="20"/>
          <w:lang w:val="fr-CH"/>
        </w:rPr>
        <w:t>'</w:t>
      </w:r>
      <w:r w:rsidRPr="006561FD">
        <w:rPr>
          <w:sz w:val="20"/>
          <w:lang w:val="fr-CH"/>
        </w:rPr>
        <w:t>ISO et la CEI</w:t>
      </w:r>
      <w:r w:rsidRPr="006561FD" w:rsidDel="0061025C">
        <w:rPr>
          <w:sz w:val="20"/>
          <w:lang w:val="fr-CH"/>
        </w:rPr>
        <w:t xml:space="preserve"> </w:t>
      </w:r>
      <w:r w:rsidRPr="006561FD">
        <w:rPr>
          <w:sz w:val="20"/>
          <w:lang w:val="fr-CH"/>
        </w:rPr>
        <w:t>et la base de données en matière de brevets de l</w:t>
      </w:r>
      <w:r w:rsidR="00BC2D9A" w:rsidRPr="006561FD">
        <w:rPr>
          <w:sz w:val="20"/>
          <w:lang w:val="fr-CH"/>
        </w:rPr>
        <w:t>'</w:t>
      </w:r>
      <w:r w:rsidRPr="006561FD">
        <w:rPr>
          <w:sz w:val="20"/>
          <w:lang w:val="fr-CH"/>
        </w:rPr>
        <w:t>UIT-R.</w:t>
      </w:r>
    </w:p>
    <w:p w:rsidR="004E5FEB" w:rsidRPr="006561FD" w:rsidRDefault="004E5FEB" w:rsidP="00ED6CBB">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4E5FEB" w:rsidRPr="006561FD">
        <w:tc>
          <w:tcPr>
            <w:tcW w:w="9360" w:type="dxa"/>
            <w:gridSpan w:val="2"/>
          </w:tcPr>
          <w:p w:rsidR="004E5FEB" w:rsidRPr="006561FD" w:rsidRDefault="004E5FEB" w:rsidP="00ED6CBB">
            <w:pPr>
              <w:pStyle w:val="Chaptitle"/>
              <w:keepLines w:val="0"/>
              <w:tabs>
                <w:tab w:val="clear" w:pos="794"/>
                <w:tab w:val="clear" w:pos="1191"/>
                <w:tab w:val="clear" w:pos="1588"/>
                <w:tab w:val="clear" w:pos="1985"/>
              </w:tabs>
              <w:overflowPunct/>
              <w:spacing w:before="140"/>
              <w:textAlignment w:val="auto"/>
              <w:rPr>
                <w:sz w:val="22"/>
                <w:szCs w:val="22"/>
                <w:lang w:val="fr-CH"/>
              </w:rPr>
            </w:pPr>
            <w:r w:rsidRPr="006561FD">
              <w:rPr>
                <w:sz w:val="22"/>
                <w:szCs w:val="22"/>
                <w:lang w:val="fr-CH"/>
              </w:rPr>
              <w:t xml:space="preserve">Séries des Recommandations UIT-R </w:t>
            </w:r>
          </w:p>
          <w:p w:rsidR="004E5FEB" w:rsidRPr="006561FD" w:rsidRDefault="004E5FEB" w:rsidP="00ED6CB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6561FD">
              <w:rPr>
                <w:b w:val="0"/>
                <w:sz w:val="18"/>
                <w:szCs w:val="18"/>
                <w:lang w:val="fr-CH"/>
              </w:rPr>
              <w:t xml:space="preserve">(Egalement disponible en ligne: </w:t>
            </w:r>
            <w:hyperlink r:id="rId11" w:history="1">
              <w:r w:rsidRPr="006561FD">
                <w:rPr>
                  <w:rStyle w:val="Hyperlink"/>
                  <w:b w:val="0"/>
                  <w:bCs/>
                  <w:sz w:val="18"/>
                  <w:szCs w:val="18"/>
                  <w:lang w:val="fr-CH"/>
                </w:rPr>
                <w:t>http://www.itu.int/publ/R-REC/fr</w:t>
              </w:r>
            </w:hyperlink>
            <w:r w:rsidRPr="006561FD">
              <w:rPr>
                <w:b w:val="0"/>
                <w:bCs/>
                <w:sz w:val="18"/>
                <w:szCs w:val="18"/>
                <w:lang w:val="fr-CH"/>
              </w:rPr>
              <w:t>)</w:t>
            </w:r>
          </w:p>
        </w:tc>
      </w:tr>
      <w:tr w:rsidR="004E5FEB" w:rsidRPr="006561FD" w:rsidTr="00ED6CBB">
        <w:tc>
          <w:tcPr>
            <w:tcW w:w="1140" w:type="dxa"/>
            <w:tcBorders>
              <w:bottom w:val="nil"/>
            </w:tcBorders>
          </w:tcPr>
          <w:p w:rsidR="004E5FEB" w:rsidRPr="006561FD" w:rsidRDefault="004E5FEB" w:rsidP="00ED6CBB">
            <w:pPr>
              <w:spacing w:before="90" w:after="100"/>
              <w:ind w:left="57"/>
              <w:rPr>
                <w:b/>
                <w:bCs/>
                <w:sz w:val="20"/>
                <w:lang w:val="fr-CH"/>
              </w:rPr>
            </w:pPr>
            <w:r w:rsidRPr="006561FD">
              <w:rPr>
                <w:b/>
                <w:bCs/>
                <w:sz w:val="20"/>
                <w:lang w:val="fr-CH"/>
              </w:rPr>
              <w:t>Séries</w:t>
            </w:r>
          </w:p>
        </w:tc>
        <w:tc>
          <w:tcPr>
            <w:tcW w:w="8220" w:type="dxa"/>
            <w:tcBorders>
              <w:bottom w:val="nil"/>
            </w:tcBorders>
          </w:tcPr>
          <w:p w:rsidR="004E5FEB" w:rsidRPr="006561FD" w:rsidRDefault="004E5FEB" w:rsidP="00ED6CB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6561FD">
              <w:rPr>
                <w:bCs/>
                <w:sz w:val="20"/>
                <w:lang w:val="fr-CH"/>
              </w:rPr>
              <w:t>Titre</w:t>
            </w:r>
          </w:p>
        </w:tc>
      </w:tr>
      <w:tr w:rsidR="004E5FEB" w:rsidRPr="006561FD" w:rsidTr="00ED6CBB">
        <w:tc>
          <w:tcPr>
            <w:tcW w:w="1140" w:type="dxa"/>
            <w:tcBorders>
              <w:top w:val="nil"/>
              <w:bottom w:val="nil"/>
            </w:tcBorders>
            <w:shd w:val="clear" w:color="auto" w:fill="auto"/>
          </w:tcPr>
          <w:p w:rsidR="004E5FEB" w:rsidRPr="006561FD" w:rsidRDefault="004E5FEB" w:rsidP="00ED6CBB">
            <w:pPr>
              <w:spacing w:before="30" w:after="30"/>
              <w:ind w:left="57"/>
              <w:jc w:val="left"/>
              <w:rPr>
                <w:b/>
                <w:bCs/>
                <w:sz w:val="20"/>
                <w:lang w:val="fr-CH"/>
              </w:rPr>
            </w:pPr>
            <w:r w:rsidRPr="006561FD">
              <w:rPr>
                <w:b/>
                <w:bCs/>
                <w:sz w:val="20"/>
                <w:lang w:val="fr-CH"/>
              </w:rPr>
              <w:t>BO</w:t>
            </w:r>
          </w:p>
        </w:tc>
        <w:tc>
          <w:tcPr>
            <w:tcW w:w="8220" w:type="dxa"/>
            <w:tcBorders>
              <w:top w:val="nil"/>
              <w:bottom w:val="nil"/>
            </w:tcBorders>
            <w:shd w:val="clear" w:color="auto" w:fill="auto"/>
          </w:tcPr>
          <w:p w:rsidR="004E5FEB" w:rsidRPr="006561FD" w:rsidRDefault="004E5FEB" w:rsidP="00ED6CB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6561FD">
              <w:rPr>
                <w:b w:val="0"/>
                <w:sz w:val="20"/>
                <w:lang w:val="fr-CH"/>
              </w:rPr>
              <w:t>Diffusion par satellite</w:t>
            </w:r>
          </w:p>
        </w:tc>
      </w:tr>
      <w:tr w:rsidR="004E5FEB" w:rsidRPr="006561FD" w:rsidTr="00ED6CBB">
        <w:tc>
          <w:tcPr>
            <w:tcW w:w="1140" w:type="dxa"/>
            <w:tcBorders>
              <w:top w:val="nil"/>
              <w:bottom w:val="nil"/>
            </w:tcBorders>
          </w:tcPr>
          <w:p w:rsidR="004E5FEB" w:rsidRPr="006561FD" w:rsidRDefault="004E5FEB" w:rsidP="00ED6CBB">
            <w:pPr>
              <w:spacing w:before="30" w:after="30"/>
              <w:ind w:left="57"/>
              <w:jc w:val="left"/>
              <w:rPr>
                <w:b/>
                <w:bCs/>
                <w:sz w:val="20"/>
                <w:lang w:val="fr-CH"/>
              </w:rPr>
            </w:pPr>
            <w:r w:rsidRPr="006561FD">
              <w:rPr>
                <w:b/>
                <w:bCs/>
                <w:sz w:val="20"/>
                <w:lang w:val="fr-CH"/>
              </w:rPr>
              <w:t>BR</w:t>
            </w:r>
          </w:p>
        </w:tc>
        <w:tc>
          <w:tcPr>
            <w:tcW w:w="8220" w:type="dxa"/>
            <w:tcBorders>
              <w:top w:val="nil"/>
              <w:bottom w:val="nil"/>
            </w:tcBorders>
          </w:tcPr>
          <w:p w:rsidR="004E5FEB" w:rsidRPr="006561FD" w:rsidRDefault="004E5FEB" w:rsidP="00ED6CB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6561FD">
              <w:rPr>
                <w:b w:val="0"/>
                <w:bCs/>
                <w:sz w:val="20"/>
                <w:lang w:val="fr-CH"/>
              </w:rPr>
              <w:t>Enregistrement pour la production, l</w:t>
            </w:r>
            <w:r w:rsidR="00BC2D9A" w:rsidRPr="006561FD">
              <w:rPr>
                <w:b w:val="0"/>
                <w:bCs/>
                <w:sz w:val="20"/>
                <w:lang w:val="fr-CH"/>
              </w:rPr>
              <w:t>'</w:t>
            </w:r>
            <w:r w:rsidRPr="006561FD">
              <w:rPr>
                <w:b w:val="0"/>
                <w:bCs/>
                <w:sz w:val="20"/>
                <w:lang w:val="fr-CH"/>
              </w:rPr>
              <w:t>archivage et la diffusion; films pour la télévision</w:t>
            </w:r>
          </w:p>
        </w:tc>
      </w:tr>
      <w:tr w:rsidR="004E5FEB" w:rsidRPr="006561FD" w:rsidTr="00ED6CBB">
        <w:tc>
          <w:tcPr>
            <w:tcW w:w="1140" w:type="dxa"/>
            <w:tcBorders>
              <w:top w:val="nil"/>
              <w:bottom w:val="nil"/>
            </w:tcBorders>
            <w:shd w:val="clear" w:color="auto" w:fill="auto"/>
          </w:tcPr>
          <w:p w:rsidR="004E5FEB" w:rsidRPr="006561FD" w:rsidRDefault="004E5FEB" w:rsidP="00ED6CBB">
            <w:pPr>
              <w:spacing w:before="30" w:after="30"/>
              <w:ind w:left="57"/>
              <w:jc w:val="left"/>
              <w:rPr>
                <w:b/>
                <w:bCs/>
                <w:sz w:val="20"/>
                <w:lang w:val="fr-CH"/>
              </w:rPr>
            </w:pPr>
            <w:r w:rsidRPr="006561FD">
              <w:rPr>
                <w:b/>
                <w:bCs/>
                <w:sz w:val="20"/>
                <w:lang w:val="fr-CH"/>
              </w:rPr>
              <w:t>BS</w:t>
            </w:r>
          </w:p>
        </w:tc>
        <w:tc>
          <w:tcPr>
            <w:tcW w:w="8220" w:type="dxa"/>
            <w:tcBorders>
              <w:top w:val="nil"/>
              <w:bottom w:val="nil"/>
            </w:tcBorders>
            <w:shd w:val="clear" w:color="auto" w:fill="auto"/>
          </w:tcPr>
          <w:p w:rsidR="004E5FEB" w:rsidRPr="006561FD" w:rsidRDefault="004E5FEB" w:rsidP="00ED6CB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6561FD">
              <w:rPr>
                <w:b w:val="0"/>
                <w:sz w:val="20"/>
                <w:lang w:val="fr-CH"/>
              </w:rPr>
              <w:t>Service de radiodiffusion sonore</w:t>
            </w:r>
          </w:p>
        </w:tc>
      </w:tr>
      <w:tr w:rsidR="004E5FEB" w:rsidRPr="006561FD" w:rsidTr="00ED6CBB">
        <w:tc>
          <w:tcPr>
            <w:tcW w:w="1140" w:type="dxa"/>
            <w:tcBorders>
              <w:top w:val="nil"/>
              <w:bottom w:val="nil"/>
            </w:tcBorders>
            <w:shd w:val="clear" w:color="auto" w:fill="auto"/>
          </w:tcPr>
          <w:p w:rsidR="004E5FEB" w:rsidRPr="006561FD" w:rsidRDefault="004E5FEB" w:rsidP="00ED6CBB">
            <w:pPr>
              <w:spacing w:before="30" w:after="30"/>
              <w:ind w:left="57"/>
              <w:jc w:val="left"/>
              <w:rPr>
                <w:b/>
                <w:bCs/>
                <w:sz w:val="20"/>
                <w:lang w:val="fr-CH"/>
              </w:rPr>
            </w:pPr>
            <w:r w:rsidRPr="006561FD">
              <w:rPr>
                <w:b/>
                <w:bCs/>
                <w:sz w:val="20"/>
                <w:lang w:val="fr-CH"/>
              </w:rPr>
              <w:t>BT</w:t>
            </w:r>
          </w:p>
        </w:tc>
        <w:tc>
          <w:tcPr>
            <w:tcW w:w="8220" w:type="dxa"/>
            <w:tcBorders>
              <w:top w:val="nil"/>
              <w:bottom w:val="nil"/>
            </w:tcBorders>
            <w:shd w:val="clear" w:color="auto" w:fill="auto"/>
          </w:tcPr>
          <w:p w:rsidR="004E5FEB" w:rsidRPr="006561FD" w:rsidRDefault="004E5FEB" w:rsidP="00ED6CB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6561FD">
              <w:rPr>
                <w:b w:val="0"/>
                <w:bCs/>
                <w:sz w:val="20"/>
                <w:lang w:val="fr-CH"/>
              </w:rPr>
              <w:t>Service de radiodiffusion télévisuelle</w:t>
            </w:r>
          </w:p>
        </w:tc>
      </w:tr>
      <w:tr w:rsidR="004E5FEB" w:rsidRPr="006561FD" w:rsidTr="00ED6CBB">
        <w:tc>
          <w:tcPr>
            <w:tcW w:w="1140" w:type="dxa"/>
            <w:tcBorders>
              <w:top w:val="nil"/>
              <w:bottom w:val="nil"/>
            </w:tcBorders>
            <w:shd w:val="clear" w:color="auto" w:fill="auto"/>
          </w:tcPr>
          <w:p w:rsidR="004E5FEB" w:rsidRPr="006561FD" w:rsidRDefault="004E5FEB" w:rsidP="00ED6CBB">
            <w:pPr>
              <w:spacing w:before="30" w:after="30"/>
              <w:ind w:left="57"/>
              <w:jc w:val="left"/>
              <w:rPr>
                <w:b/>
                <w:bCs/>
                <w:sz w:val="20"/>
                <w:lang w:val="fr-CH"/>
              </w:rPr>
            </w:pPr>
            <w:r w:rsidRPr="006561FD">
              <w:rPr>
                <w:b/>
                <w:bCs/>
                <w:sz w:val="20"/>
                <w:lang w:val="fr-CH"/>
              </w:rPr>
              <w:t>F</w:t>
            </w:r>
          </w:p>
        </w:tc>
        <w:tc>
          <w:tcPr>
            <w:tcW w:w="8220" w:type="dxa"/>
            <w:tcBorders>
              <w:top w:val="nil"/>
              <w:bottom w:val="nil"/>
            </w:tcBorders>
            <w:shd w:val="clear" w:color="auto" w:fill="auto"/>
          </w:tcPr>
          <w:p w:rsidR="004E5FEB" w:rsidRPr="006561FD" w:rsidRDefault="004E5FEB" w:rsidP="00ED6CB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561FD">
              <w:rPr>
                <w:sz w:val="20"/>
                <w:lang w:val="fr-CH"/>
              </w:rPr>
              <w:t>Service fixe</w:t>
            </w:r>
          </w:p>
        </w:tc>
      </w:tr>
      <w:tr w:rsidR="004E5FEB" w:rsidRPr="006561FD" w:rsidTr="00ED6CBB">
        <w:tc>
          <w:tcPr>
            <w:tcW w:w="1140" w:type="dxa"/>
            <w:tcBorders>
              <w:top w:val="nil"/>
              <w:bottom w:val="nil"/>
            </w:tcBorders>
            <w:shd w:val="clear" w:color="auto" w:fill="auto"/>
          </w:tcPr>
          <w:p w:rsidR="004E5FEB" w:rsidRPr="006561FD" w:rsidRDefault="004E5FEB" w:rsidP="00ED6CBB">
            <w:pPr>
              <w:spacing w:before="30" w:after="30"/>
              <w:ind w:left="57"/>
              <w:jc w:val="left"/>
              <w:rPr>
                <w:b/>
                <w:bCs/>
                <w:sz w:val="20"/>
                <w:lang w:val="fr-CH"/>
              </w:rPr>
            </w:pPr>
            <w:r w:rsidRPr="006561FD">
              <w:rPr>
                <w:b/>
                <w:bCs/>
                <w:sz w:val="20"/>
                <w:lang w:val="fr-CH"/>
              </w:rPr>
              <w:t>M</w:t>
            </w:r>
          </w:p>
        </w:tc>
        <w:tc>
          <w:tcPr>
            <w:tcW w:w="8220" w:type="dxa"/>
            <w:tcBorders>
              <w:top w:val="nil"/>
              <w:bottom w:val="nil"/>
            </w:tcBorders>
            <w:shd w:val="clear" w:color="auto" w:fill="auto"/>
          </w:tcPr>
          <w:p w:rsidR="004E5FEB" w:rsidRPr="006561FD" w:rsidRDefault="004E5FEB" w:rsidP="00ED6CB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6561FD">
              <w:rPr>
                <w:b w:val="0"/>
                <w:sz w:val="20"/>
                <w:lang w:val="fr-CH"/>
              </w:rPr>
              <w:t>Services mobile, de radiorepérage et d</w:t>
            </w:r>
            <w:r w:rsidR="00BC2D9A" w:rsidRPr="006561FD">
              <w:rPr>
                <w:b w:val="0"/>
                <w:sz w:val="20"/>
                <w:lang w:val="fr-CH"/>
              </w:rPr>
              <w:t>'</w:t>
            </w:r>
            <w:r w:rsidRPr="006561FD">
              <w:rPr>
                <w:b w:val="0"/>
                <w:sz w:val="20"/>
                <w:lang w:val="fr-CH"/>
              </w:rPr>
              <w:t>amateur y compris les services par satellite associés</w:t>
            </w:r>
          </w:p>
        </w:tc>
      </w:tr>
      <w:tr w:rsidR="004E5FEB" w:rsidRPr="006561FD" w:rsidTr="00ED6CBB">
        <w:tc>
          <w:tcPr>
            <w:tcW w:w="1140" w:type="dxa"/>
            <w:tcBorders>
              <w:top w:val="nil"/>
              <w:bottom w:val="nil"/>
            </w:tcBorders>
            <w:shd w:val="clear" w:color="auto" w:fill="auto"/>
          </w:tcPr>
          <w:p w:rsidR="004E5FEB" w:rsidRPr="006561FD" w:rsidRDefault="004E5FEB" w:rsidP="00ED6CBB">
            <w:pPr>
              <w:spacing w:before="30" w:after="30"/>
              <w:ind w:left="57"/>
              <w:jc w:val="left"/>
              <w:rPr>
                <w:b/>
                <w:bCs/>
                <w:sz w:val="20"/>
                <w:lang w:val="fr-CH"/>
              </w:rPr>
            </w:pPr>
            <w:r w:rsidRPr="006561FD">
              <w:rPr>
                <w:b/>
                <w:bCs/>
                <w:sz w:val="20"/>
                <w:lang w:val="fr-CH"/>
              </w:rPr>
              <w:t>P</w:t>
            </w:r>
          </w:p>
        </w:tc>
        <w:tc>
          <w:tcPr>
            <w:tcW w:w="8220" w:type="dxa"/>
            <w:tcBorders>
              <w:top w:val="nil"/>
              <w:bottom w:val="nil"/>
            </w:tcBorders>
            <w:shd w:val="clear" w:color="auto" w:fill="auto"/>
          </w:tcPr>
          <w:p w:rsidR="004E5FEB" w:rsidRPr="006561FD" w:rsidRDefault="004E5FEB" w:rsidP="00ED6CBB">
            <w:pPr>
              <w:spacing w:before="30" w:after="30"/>
              <w:jc w:val="left"/>
              <w:rPr>
                <w:sz w:val="20"/>
                <w:lang w:val="fr-CH"/>
              </w:rPr>
            </w:pPr>
            <w:r w:rsidRPr="006561FD">
              <w:rPr>
                <w:sz w:val="20"/>
                <w:lang w:val="fr-CH"/>
              </w:rPr>
              <w:t>Propagation des ondes radioélectriques</w:t>
            </w:r>
          </w:p>
        </w:tc>
      </w:tr>
      <w:tr w:rsidR="004E5FEB" w:rsidRPr="006561FD" w:rsidTr="00ED6CBB">
        <w:tc>
          <w:tcPr>
            <w:tcW w:w="1140" w:type="dxa"/>
            <w:tcBorders>
              <w:top w:val="nil"/>
              <w:bottom w:val="nil"/>
            </w:tcBorders>
            <w:shd w:val="clear" w:color="auto" w:fill="F3F3F3"/>
          </w:tcPr>
          <w:p w:rsidR="004E5FEB" w:rsidRPr="006561FD" w:rsidRDefault="004E5FEB" w:rsidP="00ED6CBB">
            <w:pPr>
              <w:spacing w:before="30" w:after="30"/>
              <w:ind w:left="57"/>
              <w:jc w:val="left"/>
              <w:rPr>
                <w:b/>
                <w:bCs/>
                <w:color w:val="000080"/>
                <w:sz w:val="20"/>
                <w:lang w:val="fr-CH"/>
              </w:rPr>
            </w:pPr>
            <w:r w:rsidRPr="006561FD">
              <w:rPr>
                <w:b/>
                <w:bCs/>
                <w:color w:val="000080"/>
                <w:sz w:val="20"/>
                <w:lang w:val="fr-CH"/>
              </w:rPr>
              <w:t>RA</w:t>
            </w:r>
          </w:p>
        </w:tc>
        <w:tc>
          <w:tcPr>
            <w:tcW w:w="8220" w:type="dxa"/>
            <w:tcBorders>
              <w:top w:val="nil"/>
              <w:bottom w:val="nil"/>
            </w:tcBorders>
            <w:shd w:val="clear" w:color="auto" w:fill="F3F3F3"/>
          </w:tcPr>
          <w:p w:rsidR="004E5FEB" w:rsidRPr="006561FD" w:rsidRDefault="004E5FEB" w:rsidP="00ED6CB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6561FD">
              <w:rPr>
                <w:b/>
                <w:bCs/>
                <w:color w:val="000080"/>
                <w:sz w:val="20"/>
                <w:lang w:val="fr-CH"/>
              </w:rPr>
              <w:t>Radio astronomie</w:t>
            </w:r>
          </w:p>
        </w:tc>
      </w:tr>
      <w:tr w:rsidR="004E5FEB" w:rsidRPr="006561FD" w:rsidTr="00ED6CBB">
        <w:tc>
          <w:tcPr>
            <w:tcW w:w="1140" w:type="dxa"/>
            <w:tcBorders>
              <w:top w:val="nil"/>
            </w:tcBorders>
          </w:tcPr>
          <w:p w:rsidR="004E5FEB" w:rsidRPr="006561FD" w:rsidRDefault="004E5FEB" w:rsidP="00ED6CBB">
            <w:pPr>
              <w:spacing w:before="30" w:after="30"/>
              <w:ind w:left="57"/>
              <w:jc w:val="left"/>
              <w:rPr>
                <w:b/>
                <w:bCs/>
                <w:sz w:val="20"/>
                <w:lang w:val="fr-CH"/>
              </w:rPr>
            </w:pPr>
            <w:r w:rsidRPr="006561FD">
              <w:rPr>
                <w:b/>
                <w:bCs/>
                <w:sz w:val="20"/>
                <w:lang w:val="fr-CH"/>
              </w:rPr>
              <w:t>RS</w:t>
            </w:r>
          </w:p>
        </w:tc>
        <w:tc>
          <w:tcPr>
            <w:tcW w:w="8220" w:type="dxa"/>
            <w:tcBorders>
              <w:top w:val="nil"/>
            </w:tcBorders>
          </w:tcPr>
          <w:p w:rsidR="004E5FEB" w:rsidRPr="006561FD" w:rsidRDefault="004E5FEB" w:rsidP="00ED6CB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561FD">
              <w:rPr>
                <w:sz w:val="20"/>
                <w:lang w:val="fr-CH"/>
              </w:rPr>
              <w:t>Systèmes de télédétection</w:t>
            </w:r>
          </w:p>
        </w:tc>
      </w:tr>
      <w:tr w:rsidR="004E5FEB" w:rsidRPr="006561FD">
        <w:tc>
          <w:tcPr>
            <w:tcW w:w="1140" w:type="dxa"/>
          </w:tcPr>
          <w:p w:rsidR="004E5FEB" w:rsidRPr="006561FD" w:rsidRDefault="004E5FEB" w:rsidP="00ED6CBB">
            <w:pPr>
              <w:spacing w:before="30" w:after="30"/>
              <w:ind w:left="57"/>
              <w:jc w:val="left"/>
              <w:rPr>
                <w:b/>
                <w:bCs/>
                <w:sz w:val="20"/>
                <w:lang w:val="fr-CH"/>
              </w:rPr>
            </w:pPr>
            <w:r w:rsidRPr="006561FD">
              <w:rPr>
                <w:b/>
                <w:bCs/>
                <w:sz w:val="20"/>
                <w:lang w:val="fr-CH"/>
              </w:rPr>
              <w:t>S</w:t>
            </w:r>
          </w:p>
        </w:tc>
        <w:tc>
          <w:tcPr>
            <w:tcW w:w="8220" w:type="dxa"/>
          </w:tcPr>
          <w:p w:rsidR="004E5FEB" w:rsidRPr="006561FD" w:rsidRDefault="004E5FEB" w:rsidP="00ED6CBB">
            <w:pPr>
              <w:spacing w:before="30" w:after="30"/>
              <w:jc w:val="left"/>
              <w:rPr>
                <w:sz w:val="20"/>
                <w:lang w:val="fr-CH"/>
              </w:rPr>
            </w:pPr>
            <w:r w:rsidRPr="006561FD">
              <w:rPr>
                <w:sz w:val="20"/>
                <w:lang w:val="fr-CH"/>
              </w:rPr>
              <w:t>Service fixe par satellite</w:t>
            </w:r>
          </w:p>
        </w:tc>
      </w:tr>
      <w:tr w:rsidR="004E5FEB" w:rsidRPr="006561FD">
        <w:tc>
          <w:tcPr>
            <w:tcW w:w="1140" w:type="dxa"/>
          </w:tcPr>
          <w:p w:rsidR="004E5FEB" w:rsidRPr="006561FD" w:rsidRDefault="004E5FEB" w:rsidP="00ED6CBB">
            <w:pPr>
              <w:spacing w:before="30" w:after="30"/>
              <w:ind w:left="57"/>
              <w:jc w:val="left"/>
              <w:rPr>
                <w:b/>
                <w:bCs/>
                <w:sz w:val="20"/>
                <w:lang w:val="fr-CH"/>
              </w:rPr>
            </w:pPr>
            <w:r w:rsidRPr="006561FD">
              <w:rPr>
                <w:b/>
                <w:bCs/>
                <w:sz w:val="20"/>
                <w:lang w:val="fr-CH"/>
              </w:rPr>
              <w:t>SA</w:t>
            </w:r>
          </w:p>
        </w:tc>
        <w:tc>
          <w:tcPr>
            <w:tcW w:w="8220" w:type="dxa"/>
          </w:tcPr>
          <w:p w:rsidR="004E5FEB" w:rsidRPr="006561FD" w:rsidRDefault="004E5FEB" w:rsidP="00ED6CBB">
            <w:pPr>
              <w:spacing w:before="30" w:after="30"/>
              <w:jc w:val="left"/>
              <w:rPr>
                <w:sz w:val="20"/>
                <w:lang w:val="fr-CH"/>
              </w:rPr>
            </w:pPr>
            <w:r w:rsidRPr="006561FD">
              <w:rPr>
                <w:sz w:val="20"/>
                <w:lang w:val="fr-CH"/>
              </w:rPr>
              <w:t>Applications spatiales et météorologie</w:t>
            </w:r>
          </w:p>
        </w:tc>
      </w:tr>
      <w:tr w:rsidR="004E5FEB" w:rsidRPr="006561FD">
        <w:tc>
          <w:tcPr>
            <w:tcW w:w="1140" w:type="dxa"/>
          </w:tcPr>
          <w:p w:rsidR="004E5FEB" w:rsidRPr="006561FD" w:rsidRDefault="004E5FEB" w:rsidP="00ED6CBB">
            <w:pPr>
              <w:spacing w:before="30" w:after="30"/>
              <w:ind w:left="57"/>
              <w:jc w:val="left"/>
              <w:rPr>
                <w:b/>
                <w:bCs/>
                <w:sz w:val="20"/>
                <w:lang w:val="fr-CH"/>
              </w:rPr>
            </w:pPr>
            <w:r w:rsidRPr="006561FD">
              <w:rPr>
                <w:b/>
                <w:bCs/>
                <w:sz w:val="20"/>
                <w:lang w:val="fr-CH"/>
              </w:rPr>
              <w:t>SF</w:t>
            </w:r>
          </w:p>
        </w:tc>
        <w:tc>
          <w:tcPr>
            <w:tcW w:w="8220" w:type="dxa"/>
          </w:tcPr>
          <w:p w:rsidR="004E5FEB" w:rsidRPr="006561FD" w:rsidRDefault="004E5FEB" w:rsidP="00ED6CBB">
            <w:pPr>
              <w:spacing w:before="30" w:after="30"/>
              <w:jc w:val="left"/>
              <w:rPr>
                <w:sz w:val="20"/>
                <w:lang w:val="fr-CH"/>
              </w:rPr>
            </w:pPr>
            <w:r w:rsidRPr="006561FD">
              <w:rPr>
                <w:sz w:val="20"/>
                <w:lang w:val="fr-CH"/>
              </w:rPr>
              <w:t>Partage des fréquences et coordination entre les systèmes du service fixe par satellite et du service fixe</w:t>
            </w:r>
          </w:p>
        </w:tc>
      </w:tr>
      <w:tr w:rsidR="004E5FEB" w:rsidRPr="006561FD">
        <w:tc>
          <w:tcPr>
            <w:tcW w:w="1140" w:type="dxa"/>
            <w:shd w:val="clear" w:color="auto" w:fill="auto"/>
          </w:tcPr>
          <w:p w:rsidR="004E5FEB" w:rsidRPr="006561FD" w:rsidRDefault="004E5FEB" w:rsidP="00ED6CBB">
            <w:pPr>
              <w:spacing w:before="30" w:after="30"/>
              <w:ind w:left="57"/>
              <w:jc w:val="left"/>
              <w:rPr>
                <w:b/>
                <w:bCs/>
                <w:sz w:val="20"/>
                <w:lang w:val="fr-CH"/>
              </w:rPr>
            </w:pPr>
            <w:r w:rsidRPr="006561FD">
              <w:rPr>
                <w:b/>
                <w:bCs/>
                <w:sz w:val="20"/>
                <w:lang w:val="fr-CH"/>
              </w:rPr>
              <w:t>SM</w:t>
            </w:r>
          </w:p>
        </w:tc>
        <w:tc>
          <w:tcPr>
            <w:tcW w:w="8220" w:type="dxa"/>
            <w:shd w:val="clear" w:color="auto" w:fill="auto"/>
          </w:tcPr>
          <w:p w:rsidR="004E5FEB" w:rsidRPr="006561FD" w:rsidRDefault="004E5FEB" w:rsidP="00ED6CBB">
            <w:pPr>
              <w:spacing w:before="30" w:after="30"/>
              <w:jc w:val="left"/>
              <w:rPr>
                <w:sz w:val="20"/>
                <w:lang w:val="fr-CH"/>
              </w:rPr>
            </w:pPr>
            <w:r w:rsidRPr="006561FD">
              <w:rPr>
                <w:sz w:val="20"/>
                <w:lang w:val="fr-CH"/>
              </w:rPr>
              <w:t>Gestion du spectre</w:t>
            </w:r>
          </w:p>
        </w:tc>
      </w:tr>
      <w:tr w:rsidR="004E5FEB" w:rsidRPr="006561FD">
        <w:tc>
          <w:tcPr>
            <w:tcW w:w="1140" w:type="dxa"/>
          </w:tcPr>
          <w:p w:rsidR="004E5FEB" w:rsidRPr="006561FD" w:rsidRDefault="004E5FEB" w:rsidP="00ED6CBB">
            <w:pPr>
              <w:spacing w:before="30" w:after="30"/>
              <w:ind w:left="57"/>
              <w:jc w:val="left"/>
              <w:rPr>
                <w:b/>
                <w:bCs/>
                <w:sz w:val="20"/>
                <w:lang w:val="fr-CH"/>
              </w:rPr>
            </w:pPr>
            <w:r w:rsidRPr="006561FD">
              <w:rPr>
                <w:b/>
                <w:bCs/>
                <w:sz w:val="20"/>
                <w:lang w:val="fr-CH"/>
              </w:rPr>
              <w:t>SNG</w:t>
            </w:r>
          </w:p>
        </w:tc>
        <w:tc>
          <w:tcPr>
            <w:tcW w:w="8220" w:type="dxa"/>
          </w:tcPr>
          <w:p w:rsidR="004E5FEB" w:rsidRPr="006561FD" w:rsidRDefault="004E5FEB" w:rsidP="00ED6CBB">
            <w:pPr>
              <w:spacing w:before="30" w:after="30"/>
              <w:jc w:val="left"/>
              <w:rPr>
                <w:sz w:val="20"/>
                <w:lang w:val="fr-CH"/>
              </w:rPr>
            </w:pPr>
            <w:r w:rsidRPr="006561FD">
              <w:rPr>
                <w:sz w:val="20"/>
                <w:lang w:val="fr-CH"/>
              </w:rPr>
              <w:t>Reportage d</w:t>
            </w:r>
            <w:r w:rsidR="00BC2D9A" w:rsidRPr="006561FD">
              <w:rPr>
                <w:sz w:val="20"/>
                <w:lang w:val="fr-CH"/>
              </w:rPr>
              <w:t>'</w:t>
            </w:r>
            <w:r w:rsidRPr="006561FD">
              <w:rPr>
                <w:sz w:val="20"/>
                <w:lang w:val="fr-CH"/>
              </w:rPr>
              <w:t>actualités par satellite</w:t>
            </w:r>
          </w:p>
        </w:tc>
      </w:tr>
      <w:tr w:rsidR="004E5FEB" w:rsidRPr="006561FD">
        <w:tc>
          <w:tcPr>
            <w:tcW w:w="1140" w:type="dxa"/>
          </w:tcPr>
          <w:p w:rsidR="004E5FEB" w:rsidRPr="006561FD" w:rsidRDefault="004E5FEB" w:rsidP="00ED6CBB">
            <w:pPr>
              <w:spacing w:before="30" w:after="30"/>
              <w:ind w:left="57"/>
              <w:jc w:val="left"/>
              <w:rPr>
                <w:b/>
                <w:bCs/>
                <w:sz w:val="20"/>
                <w:lang w:val="fr-CH"/>
              </w:rPr>
            </w:pPr>
            <w:r w:rsidRPr="006561FD">
              <w:rPr>
                <w:b/>
                <w:bCs/>
                <w:sz w:val="20"/>
                <w:lang w:val="fr-CH"/>
              </w:rPr>
              <w:t>TF</w:t>
            </w:r>
          </w:p>
        </w:tc>
        <w:tc>
          <w:tcPr>
            <w:tcW w:w="8220" w:type="dxa"/>
          </w:tcPr>
          <w:p w:rsidR="004E5FEB" w:rsidRPr="006561FD" w:rsidRDefault="004E5FEB" w:rsidP="00ED6CBB">
            <w:pPr>
              <w:spacing w:before="30" w:after="30"/>
              <w:jc w:val="left"/>
              <w:rPr>
                <w:sz w:val="20"/>
                <w:lang w:val="fr-CH"/>
              </w:rPr>
            </w:pPr>
            <w:r w:rsidRPr="006561FD">
              <w:rPr>
                <w:sz w:val="20"/>
                <w:lang w:val="fr-CH"/>
              </w:rPr>
              <w:t>Emissions de fréquences étalon et de signaux horaires</w:t>
            </w:r>
          </w:p>
        </w:tc>
      </w:tr>
      <w:tr w:rsidR="004E5FEB" w:rsidRPr="006561FD">
        <w:tc>
          <w:tcPr>
            <w:tcW w:w="1140" w:type="dxa"/>
          </w:tcPr>
          <w:p w:rsidR="004E5FEB" w:rsidRPr="006561FD" w:rsidRDefault="004E5FEB" w:rsidP="00ED6CBB">
            <w:pPr>
              <w:spacing w:before="30" w:after="30"/>
              <w:ind w:left="57"/>
              <w:jc w:val="left"/>
              <w:rPr>
                <w:b/>
                <w:bCs/>
                <w:sz w:val="20"/>
                <w:lang w:val="fr-CH"/>
              </w:rPr>
            </w:pPr>
            <w:r w:rsidRPr="006561FD">
              <w:rPr>
                <w:b/>
                <w:bCs/>
                <w:sz w:val="20"/>
                <w:lang w:val="fr-CH"/>
              </w:rPr>
              <w:t>V</w:t>
            </w:r>
          </w:p>
        </w:tc>
        <w:tc>
          <w:tcPr>
            <w:tcW w:w="8220" w:type="dxa"/>
          </w:tcPr>
          <w:p w:rsidR="004E5FEB" w:rsidRPr="006561FD" w:rsidRDefault="004E5FEB" w:rsidP="00ED6CBB">
            <w:pPr>
              <w:spacing w:before="30" w:after="140"/>
              <w:jc w:val="left"/>
              <w:rPr>
                <w:sz w:val="20"/>
                <w:lang w:val="fr-CH"/>
              </w:rPr>
            </w:pPr>
            <w:r w:rsidRPr="006561FD">
              <w:rPr>
                <w:sz w:val="20"/>
                <w:lang w:val="fr-CH"/>
              </w:rPr>
              <w:t>Vocabulaire et sujets associés</w:t>
            </w:r>
          </w:p>
        </w:tc>
      </w:tr>
    </w:tbl>
    <w:p w:rsidR="004E5FEB" w:rsidRPr="006561FD" w:rsidRDefault="004E5FEB" w:rsidP="00ED6CBB">
      <w:pPr>
        <w:spacing w:before="0"/>
        <w:jc w:val="center"/>
        <w:rPr>
          <w:sz w:val="20"/>
          <w:lang w:val="fr-CH"/>
        </w:rPr>
      </w:pPr>
    </w:p>
    <w:p w:rsidR="004E5FEB" w:rsidRPr="006561FD" w:rsidRDefault="004E5FEB" w:rsidP="00ED6CBB">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4E5FEB" w:rsidRPr="006561FD">
        <w:tc>
          <w:tcPr>
            <w:tcW w:w="9360" w:type="dxa"/>
          </w:tcPr>
          <w:p w:rsidR="004E5FEB" w:rsidRPr="006561FD" w:rsidRDefault="004E5FEB" w:rsidP="00ED6CBB">
            <w:pPr>
              <w:spacing w:before="80" w:after="80"/>
              <w:jc w:val="left"/>
              <w:rPr>
                <w:i/>
                <w:iCs/>
                <w:sz w:val="20"/>
                <w:lang w:val="fr-CH"/>
              </w:rPr>
            </w:pPr>
            <w:r w:rsidRPr="006561FD">
              <w:rPr>
                <w:b/>
                <w:bCs/>
                <w:i/>
                <w:iCs/>
                <w:sz w:val="20"/>
                <w:lang w:val="fr-CH"/>
              </w:rPr>
              <w:t xml:space="preserve">    Note</w:t>
            </w:r>
            <w:r w:rsidRPr="006561FD">
              <w:rPr>
                <w:i/>
                <w:iCs/>
                <w:sz w:val="20"/>
                <w:lang w:val="fr-CH"/>
              </w:rPr>
              <w:t>: Cette Recommandation UIT-R a été approuvée en anglais aux termes de la procédure détaillée dans la</w:t>
            </w:r>
            <w:r w:rsidRPr="006561FD">
              <w:rPr>
                <w:i/>
                <w:iCs/>
                <w:sz w:val="20"/>
                <w:lang w:val="fr-CH"/>
              </w:rPr>
              <w:br/>
              <w:t xml:space="preserve">   Résolution UIT-R 1. </w:t>
            </w:r>
          </w:p>
        </w:tc>
      </w:tr>
    </w:tbl>
    <w:p w:rsidR="004E5FEB" w:rsidRPr="006561FD" w:rsidRDefault="004E5FEB" w:rsidP="00ED6CBB">
      <w:pPr>
        <w:spacing w:before="0"/>
        <w:jc w:val="center"/>
        <w:rPr>
          <w:sz w:val="22"/>
          <w:lang w:val="fr-CH"/>
        </w:rPr>
      </w:pPr>
    </w:p>
    <w:p w:rsidR="004E5FEB" w:rsidRPr="006561FD" w:rsidRDefault="004E5FEB" w:rsidP="00ED6CBB">
      <w:pPr>
        <w:spacing w:before="100"/>
        <w:jc w:val="right"/>
        <w:rPr>
          <w:i/>
          <w:iCs/>
          <w:sz w:val="20"/>
          <w:lang w:val="fr-CH"/>
        </w:rPr>
      </w:pPr>
      <w:r w:rsidRPr="006561FD">
        <w:rPr>
          <w:i/>
          <w:iCs/>
          <w:sz w:val="20"/>
          <w:lang w:val="fr-CH"/>
        </w:rPr>
        <w:t>Publication électronique</w:t>
      </w:r>
    </w:p>
    <w:p w:rsidR="004E5FEB" w:rsidRPr="006561FD" w:rsidRDefault="004E5FEB" w:rsidP="00ED6CBB">
      <w:pPr>
        <w:spacing w:before="0"/>
        <w:jc w:val="right"/>
        <w:rPr>
          <w:sz w:val="20"/>
          <w:lang w:val="fr-CH"/>
        </w:rPr>
      </w:pPr>
      <w:r w:rsidRPr="006561FD">
        <w:rPr>
          <w:sz w:val="20"/>
          <w:lang w:val="fr-CH"/>
        </w:rPr>
        <w:t>Genève, 2010</w:t>
      </w:r>
    </w:p>
    <w:p w:rsidR="004E5FEB" w:rsidRPr="006561FD" w:rsidRDefault="004E5FEB" w:rsidP="00ED6CBB">
      <w:pPr>
        <w:spacing w:before="200"/>
        <w:jc w:val="center"/>
        <w:rPr>
          <w:sz w:val="20"/>
          <w:lang w:val="fr-CH"/>
        </w:rPr>
      </w:pPr>
      <w:r w:rsidRPr="006561FD">
        <w:rPr>
          <w:sz w:val="20"/>
          <w:lang w:val="fr-CH"/>
        </w:rPr>
        <w:sym w:font="Symbol" w:char="F0E3"/>
      </w:r>
      <w:r w:rsidRPr="006561FD">
        <w:rPr>
          <w:sz w:val="20"/>
          <w:lang w:val="fr-CH"/>
        </w:rPr>
        <w:t xml:space="preserve"> UIT </w:t>
      </w:r>
      <w:bookmarkStart w:id="1" w:name="iiannee"/>
      <w:bookmarkEnd w:id="1"/>
      <w:r w:rsidRPr="006561FD">
        <w:rPr>
          <w:sz w:val="20"/>
          <w:lang w:val="fr-CH"/>
        </w:rPr>
        <w:t>2010</w:t>
      </w:r>
    </w:p>
    <w:p w:rsidR="004E5FEB" w:rsidRPr="006561FD" w:rsidRDefault="004E5FEB" w:rsidP="00ED6CBB">
      <w:pPr>
        <w:rPr>
          <w:sz w:val="18"/>
          <w:szCs w:val="18"/>
          <w:lang w:val="fr-CH"/>
        </w:rPr>
      </w:pPr>
      <w:r w:rsidRPr="006561FD">
        <w:rPr>
          <w:sz w:val="18"/>
          <w:szCs w:val="18"/>
          <w:lang w:val="fr-CH"/>
        </w:rPr>
        <w:t>Tous droits réservés. Aucune partie de cette publication ne peut être reproduite, par quelque procédé que ce soit, sans l</w:t>
      </w:r>
      <w:r w:rsidR="00BC2D9A" w:rsidRPr="006561FD">
        <w:rPr>
          <w:sz w:val="18"/>
          <w:szCs w:val="18"/>
          <w:lang w:val="fr-CH"/>
        </w:rPr>
        <w:t>'</w:t>
      </w:r>
      <w:r w:rsidRPr="006561FD">
        <w:rPr>
          <w:sz w:val="18"/>
          <w:szCs w:val="18"/>
          <w:lang w:val="fr-CH"/>
        </w:rPr>
        <w:t>accord écrit préalable de l</w:t>
      </w:r>
      <w:r w:rsidR="00BC2D9A" w:rsidRPr="006561FD">
        <w:rPr>
          <w:sz w:val="18"/>
          <w:szCs w:val="18"/>
          <w:lang w:val="fr-CH"/>
        </w:rPr>
        <w:t>'</w:t>
      </w:r>
      <w:r w:rsidRPr="006561FD">
        <w:rPr>
          <w:sz w:val="18"/>
          <w:szCs w:val="18"/>
          <w:lang w:val="fr-CH"/>
        </w:rPr>
        <w:t>UIT.</w:t>
      </w:r>
    </w:p>
    <w:p w:rsidR="004E5FEB" w:rsidRPr="006561FD" w:rsidRDefault="004E5FEB" w:rsidP="00ED6CBB">
      <w:pPr>
        <w:spacing w:before="160"/>
        <w:rPr>
          <w:i/>
          <w:sz w:val="20"/>
          <w:highlight w:val="yellow"/>
          <w:lang w:val="fr-CH"/>
        </w:rPr>
        <w:sectPr w:rsidR="004E5FEB" w:rsidRPr="006561FD" w:rsidSect="00ED6CBB">
          <w:headerReference w:type="even" r:id="rId12"/>
          <w:headerReference w:type="default" r:id="rId13"/>
          <w:pgSz w:w="11907" w:h="16834" w:code="9"/>
          <w:pgMar w:top="1418" w:right="1134" w:bottom="1134" w:left="1134" w:header="720" w:footer="482" w:gutter="0"/>
          <w:pgNumType w:fmt="lowerRoman" w:start="2"/>
          <w:cols w:space="720"/>
        </w:sectPr>
      </w:pPr>
    </w:p>
    <w:p w:rsidR="004E5FEB" w:rsidRPr="006561FD" w:rsidRDefault="004E5FEB" w:rsidP="00F27266">
      <w:pPr>
        <w:pStyle w:val="RecNo"/>
        <w:rPr>
          <w:lang w:val="fr-CH"/>
        </w:rPr>
      </w:pPr>
      <w:bookmarkStart w:id="2" w:name="irecnoe"/>
      <w:bookmarkEnd w:id="2"/>
      <w:r w:rsidRPr="006561FD">
        <w:rPr>
          <w:lang w:val="fr-CH"/>
        </w:rPr>
        <w:lastRenderedPageBreak/>
        <w:t xml:space="preserve">RECOMMANDATION  </w:t>
      </w:r>
      <w:r w:rsidRPr="006561FD">
        <w:rPr>
          <w:rStyle w:val="href"/>
          <w:lang w:val="fr-CH"/>
        </w:rPr>
        <w:t>UIT-R  RA.1860</w:t>
      </w:r>
    </w:p>
    <w:p w:rsidR="004E5FEB" w:rsidRPr="006561FD" w:rsidRDefault="004E5FEB" w:rsidP="00166C21">
      <w:pPr>
        <w:pStyle w:val="Rectitle"/>
        <w:rPr>
          <w:szCs w:val="24"/>
          <w:lang w:val="fr-CH"/>
        </w:rPr>
      </w:pPr>
      <w:r w:rsidRPr="006561FD">
        <w:rPr>
          <w:szCs w:val="24"/>
          <w:lang w:val="fr-CH"/>
        </w:rPr>
        <w:t>Bandes de fréquences préférées</w:t>
      </w:r>
      <w:r w:rsidR="00166C21">
        <w:rPr>
          <w:szCs w:val="24"/>
          <w:lang w:val="fr-CH"/>
        </w:rPr>
        <w:t xml:space="preserve"> </w:t>
      </w:r>
      <w:r w:rsidRPr="006561FD">
        <w:rPr>
          <w:szCs w:val="24"/>
          <w:lang w:val="fr-CH"/>
        </w:rPr>
        <w:t xml:space="preserve">pour les mesures </w:t>
      </w:r>
      <w:r w:rsidR="00166C21">
        <w:rPr>
          <w:szCs w:val="24"/>
          <w:lang w:val="fr-CH"/>
        </w:rPr>
        <w:br/>
      </w:r>
      <w:r w:rsidRPr="006561FD">
        <w:rPr>
          <w:szCs w:val="24"/>
          <w:lang w:val="fr-CH"/>
        </w:rPr>
        <w:t>de radioastronomie</w:t>
      </w:r>
      <w:r w:rsidR="00166C21">
        <w:rPr>
          <w:szCs w:val="24"/>
          <w:lang w:val="fr-CH"/>
        </w:rPr>
        <w:t xml:space="preserve"> </w:t>
      </w:r>
      <w:r w:rsidRPr="006561FD">
        <w:rPr>
          <w:szCs w:val="24"/>
          <w:lang w:val="fr-CH"/>
        </w:rPr>
        <w:t>entre 1 et 3 THz</w:t>
      </w:r>
    </w:p>
    <w:p w:rsidR="004E5FEB" w:rsidRPr="006561FD" w:rsidRDefault="004E5FEB" w:rsidP="004E5FEB">
      <w:pPr>
        <w:pStyle w:val="Recref"/>
        <w:rPr>
          <w:szCs w:val="24"/>
          <w:lang w:val="fr-CH"/>
        </w:rPr>
      </w:pPr>
      <w:r w:rsidRPr="006561FD">
        <w:rPr>
          <w:szCs w:val="24"/>
          <w:lang w:val="fr-CH"/>
        </w:rPr>
        <w:t>(Question UIT-R 145/7)</w:t>
      </w:r>
    </w:p>
    <w:p w:rsidR="004E5FEB" w:rsidRPr="006561FD" w:rsidRDefault="004E5FEB" w:rsidP="004E5FEB">
      <w:pPr>
        <w:pStyle w:val="Recdate"/>
        <w:rPr>
          <w:szCs w:val="24"/>
          <w:lang w:val="fr-CH"/>
        </w:rPr>
      </w:pPr>
      <w:r w:rsidRPr="006561FD">
        <w:rPr>
          <w:szCs w:val="24"/>
          <w:lang w:val="fr-CH"/>
        </w:rPr>
        <w:t>(2010)</w:t>
      </w:r>
    </w:p>
    <w:p w:rsidR="004E5FEB" w:rsidRPr="006561FD" w:rsidRDefault="004E5FEB" w:rsidP="004E5FEB">
      <w:pPr>
        <w:pStyle w:val="HeadingSum"/>
        <w:rPr>
          <w:lang w:val="fr-CH"/>
        </w:rPr>
      </w:pPr>
      <w:r w:rsidRPr="006561FD">
        <w:rPr>
          <w:lang w:val="fr-CH"/>
        </w:rPr>
        <w:t>Domaine d</w:t>
      </w:r>
      <w:r w:rsidR="00BC2D9A" w:rsidRPr="006561FD">
        <w:rPr>
          <w:lang w:val="fr-CH"/>
        </w:rPr>
        <w:t>'</w:t>
      </w:r>
      <w:r w:rsidRPr="006561FD">
        <w:rPr>
          <w:lang w:val="fr-CH"/>
        </w:rPr>
        <w:t>application</w:t>
      </w:r>
    </w:p>
    <w:p w:rsidR="004E5FEB" w:rsidRPr="006561FD" w:rsidRDefault="004E5FEB" w:rsidP="004E5FEB">
      <w:pPr>
        <w:pStyle w:val="Summary"/>
        <w:rPr>
          <w:lang w:val="fr-CH"/>
        </w:rPr>
      </w:pPr>
      <w:r w:rsidRPr="006561FD">
        <w:rPr>
          <w:lang w:val="fr-CH"/>
        </w:rPr>
        <w:t>La présente Recommandation décrit les observations radioastronomiques des raies spectrales et du continuum réalisées entre 1 000 et 3 000 GHz, et recommande aux administrations d</w:t>
      </w:r>
      <w:r w:rsidR="00BC2D9A" w:rsidRPr="006561FD">
        <w:rPr>
          <w:lang w:val="fr-CH"/>
        </w:rPr>
        <w:t>'</w:t>
      </w:r>
      <w:r w:rsidRPr="006561FD">
        <w:rPr>
          <w:lang w:val="fr-CH"/>
        </w:rPr>
        <w:t>apporter leur aide à la coordination des observations de radioastronomie dans cette gamme de fréquences.</w:t>
      </w:r>
    </w:p>
    <w:p w:rsidR="004E5FEB" w:rsidRPr="006561FD" w:rsidRDefault="004E5FEB" w:rsidP="00F27266">
      <w:pPr>
        <w:pStyle w:val="Normalaftertitle"/>
        <w:rPr>
          <w:lang w:val="fr-CH"/>
        </w:rPr>
      </w:pPr>
      <w:r w:rsidRPr="006561FD">
        <w:rPr>
          <w:lang w:val="fr-CH"/>
        </w:rPr>
        <w:t>L</w:t>
      </w:r>
      <w:r w:rsidR="00BC2D9A" w:rsidRPr="006561FD">
        <w:rPr>
          <w:lang w:val="fr-CH"/>
        </w:rPr>
        <w:t>'</w:t>
      </w:r>
      <w:r w:rsidRPr="006561FD">
        <w:rPr>
          <w:lang w:val="fr-CH"/>
        </w:rPr>
        <w:t>Assemblée des radiocommunications de l</w:t>
      </w:r>
      <w:r w:rsidR="00BC2D9A" w:rsidRPr="006561FD">
        <w:rPr>
          <w:lang w:val="fr-CH"/>
        </w:rPr>
        <w:t>'</w:t>
      </w:r>
      <w:r w:rsidRPr="006561FD">
        <w:rPr>
          <w:lang w:val="fr-CH"/>
        </w:rPr>
        <w:t>UIT,</w:t>
      </w:r>
    </w:p>
    <w:p w:rsidR="004E5FEB" w:rsidRPr="006561FD" w:rsidRDefault="004E5FEB" w:rsidP="004E5FEB">
      <w:pPr>
        <w:pStyle w:val="Call"/>
        <w:rPr>
          <w:szCs w:val="24"/>
          <w:lang w:val="fr-CH"/>
        </w:rPr>
      </w:pPr>
      <w:r w:rsidRPr="006561FD">
        <w:rPr>
          <w:szCs w:val="24"/>
          <w:lang w:val="fr-CH"/>
        </w:rPr>
        <w:t>considérant</w:t>
      </w:r>
    </w:p>
    <w:p w:rsidR="004E5FEB" w:rsidRPr="006561FD" w:rsidRDefault="004E5FEB" w:rsidP="004E5FEB">
      <w:pPr>
        <w:rPr>
          <w:szCs w:val="24"/>
          <w:lang w:val="fr-CH"/>
        </w:rPr>
      </w:pPr>
      <w:r w:rsidRPr="006561FD">
        <w:rPr>
          <w:szCs w:val="24"/>
          <w:lang w:val="fr-CH"/>
        </w:rPr>
        <w:t>a)</w:t>
      </w:r>
      <w:r w:rsidRPr="006561FD">
        <w:rPr>
          <w:szCs w:val="24"/>
          <w:lang w:val="fr-CH"/>
        </w:rPr>
        <w:tab/>
        <w:t>que les radioastronomes étudient les émissions radioélectriques provenant de sources cosmiques à des fréquences de plus en plus élevées</w:t>
      </w:r>
      <w:r w:rsidR="00BC2D9A" w:rsidRPr="006561FD">
        <w:rPr>
          <w:szCs w:val="24"/>
          <w:lang w:val="fr-CH"/>
        </w:rPr>
        <w:t>;</w:t>
      </w:r>
    </w:p>
    <w:p w:rsidR="004E5FEB" w:rsidRPr="006561FD" w:rsidRDefault="004E5FEB" w:rsidP="004E5FEB">
      <w:pPr>
        <w:rPr>
          <w:szCs w:val="24"/>
          <w:lang w:val="fr-CH"/>
        </w:rPr>
      </w:pPr>
      <w:r w:rsidRPr="006561FD">
        <w:rPr>
          <w:szCs w:val="24"/>
          <w:lang w:val="fr-CH"/>
        </w:rPr>
        <w:t>b)</w:t>
      </w:r>
      <w:r w:rsidRPr="006561FD">
        <w:rPr>
          <w:szCs w:val="24"/>
          <w:lang w:val="fr-CH"/>
        </w:rPr>
        <w:tab/>
        <w:t>que les fréquences d</w:t>
      </w:r>
      <w:r w:rsidR="00BC2D9A" w:rsidRPr="006561FD">
        <w:rPr>
          <w:szCs w:val="24"/>
          <w:lang w:val="fr-CH"/>
        </w:rPr>
        <w:t>'</w:t>
      </w:r>
      <w:r w:rsidRPr="006561FD">
        <w:rPr>
          <w:szCs w:val="24"/>
          <w:lang w:val="fr-CH"/>
        </w:rPr>
        <w:t>observation sont souvent déterminées par les fréquences des raies spectrales des atomes et des molécules qui existent dans les environnements astrophysiques et que ces fréquences sont déterminées par la nature</w:t>
      </w:r>
      <w:r w:rsidR="00BC2D9A" w:rsidRPr="006561FD">
        <w:rPr>
          <w:szCs w:val="24"/>
          <w:lang w:val="fr-CH"/>
        </w:rPr>
        <w:t>;</w:t>
      </w:r>
    </w:p>
    <w:p w:rsidR="004E5FEB" w:rsidRPr="006561FD" w:rsidRDefault="004E5FEB" w:rsidP="004E5FEB">
      <w:pPr>
        <w:rPr>
          <w:szCs w:val="24"/>
          <w:lang w:val="fr-CH"/>
        </w:rPr>
      </w:pPr>
      <w:r w:rsidRPr="006561FD">
        <w:rPr>
          <w:szCs w:val="24"/>
          <w:lang w:val="fr-CH"/>
        </w:rPr>
        <w:t>c)</w:t>
      </w:r>
      <w:r w:rsidRPr="006561FD">
        <w:rPr>
          <w:szCs w:val="24"/>
          <w:lang w:val="fr-CH"/>
        </w:rPr>
        <w:tab/>
        <w:t xml:space="preserve">que la possibilité de réaliser des observations à partir de la surface de la Terre dépend des </w:t>
      </w:r>
      <w:r w:rsidR="007548CE" w:rsidRPr="006561FD">
        <w:rPr>
          <w:szCs w:val="24"/>
          <w:lang w:val="fr-CH"/>
        </w:rPr>
        <w:t>«</w:t>
      </w:r>
      <w:r w:rsidRPr="006561FD">
        <w:rPr>
          <w:szCs w:val="24"/>
          <w:lang w:val="fr-CH"/>
        </w:rPr>
        <w:t>fenêtres</w:t>
      </w:r>
      <w:r w:rsidR="007548CE" w:rsidRPr="006561FD">
        <w:rPr>
          <w:szCs w:val="24"/>
          <w:lang w:val="fr-CH"/>
        </w:rPr>
        <w:t>»</w:t>
      </w:r>
      <w:r w:rsidRPr="006561FD">
        <w:rPr>
          <w:szCs w:val="24"/>
          <w:lang w:val="fr-CH"/>
        </w:rPr>
        <w:t xml:space="preserve"> dans lesquelles l</w:t>
      </w:r>
      <w:r w:rsidR="00BC2D9A" w:rsidRPr="006561FD">
        <w:rPr>
          <w:szCs w:val="24"/>
          <w:lang w:val="fr-CH"/>
        </w:rPr>
        <w:t>'</w:t>
      </w:r>
      <w:r w:rsidRPr="006561FD">
        <w:rPr>
          <w:szCs w:val="24"/>
          <w:lang w:val="fr-CH"/>
        </w:rPr>
        <w:t>atmosphère est suffisamment transparente</w:t>
      </w:r>
      <w:r w:rsidR="00BC2D9A" w:rsidRPr="006561FD">
        <w:rPr>
          <w:szCs w:val="24"/>
          <w:lang w:val="fr-CH"/>
        </w:rPr>
        <w:t>;</w:t>
      </w:r>
      <w:r w:rsidRPr="006561FD">
        <w:rPr>
          <w:szCs w:val="24"/>
          <w:lang w:val="fr-CH"/>
        </w:rPr>
        <w:t xml:space="preserve"> </w:t>
      </w:r>
    </w:p>
    <w:p w:rsidR="004E5FEB" w:rsidRPr="006561FD" w:rsidRDefault="004E5FEB" w:rsidP="004E5FEB">
      <w:pPr>
        <w:rPr>
          <w:szCs w:val="24"/>
          <w:lang w:val="fr-CH"/>
        </w:rPr>
      </w:pPr>
      <w:r w:rsidRPr="006561FD">
        <w:rPr>
          <w:szCs w:val="24"/>
          <w:lang w:val="fr-CH"/>
        </w:rPr>
        <w:t>d)</w:t>
      </w:r>
      <w:r w:rsidRPr="006561FD">
        <w:rPr>
          <w:szCs w:val="24"/>
          <w:lang w:val="fr-CH"/>
        </w:rPr>
        <w:tab/>
        <w:t>que le développement de la radioastronomie aux fréquences submillimétriques (THz) débouche sur des progrès technologiques, en particulier dans le domaine des techniques de réception, et laisse entrevoir d</w:t>
      </w:r>
      <w:r w:rsidR="00BC2D9A" w:rsidRPr="006561FD">
        <w:rPr>
          <w:szCs w:val="24"/>
          <w:lang w:val="fr-CH"/>
        </w:rPr>
        <w:t>'</w:t>
      </w:r>
      <w:r w:rsidRPr="006561FD">
        <w:rPr>
          <w:szCs w:val="24"/>
          <w:lang w:val="fr-CH"/>
        </w:rPr>
        <w:t>autres résultats importants</w:t>
      </w:r>
      <w:r w:rsidR="00BC2D9A" w:rsidRPr="006561FD">
        <w:rPr>
          <w:szCs w:val="24"/>
          <w:lang w:val="fr-CH"/>
        </w:rPr>
        <w:t>;</w:t>
      </w:r>
    </w:p>
    <w:p w:rsidR="004E5FEB" w:rsidRPr="006561FD" w:rsidRDefault="004E5FEB" w:rsidP="00AB4F1C">
      <w:pPr>
        <w:rPr>
          <w:szCs w:val="24"/>
          <w:lang w:val="fr-CH"/>
        </w:rPr>
      </w:pPr>
      <w:r w:rsidRPr="006561FD">
        <w:rPr>
          <w:szCs w:val="24"/>
          <w:lang w:val="fr-CH"/>
        </w:rPr>
        <w:t>e)</w:t>
      </w:r>
      <w:r w:rsidRPr="006561FD">
        <w:rPr>
          <w:szCs w:val="24"/>
          <w:lang w:val="fr-CH"/>
        </w:rPr>
        <w:tab/>
        <w:t>que les bandes de fréquences présentant un intérêt pour le service de radioastronomie au</w:t>
      </w:r>
      <w:r w:rsidR="00AB4F1C" w:rsidRPr="006561FD">
        <w:rPr>
          <w:szCs w:val="24"/>
          <w:lang w:val="fr-CH"/>
        </w:rPr>
        <w:noBreakHyphen/>
      </w:r>
      <w:r w:rsidRPr="006561FD">
        <w:rPr>
          <w:szCs w:val="24"/>
          <w:lang w:val="fr-CH"/>
        </w:rPr>
        <w:t>dessous de 1 000 GHz font l</w:t>
      </w:r>
      <w:r w:rsidR="00BC2D9A" w:rsidRPr="006561FD">
        <w:rPr>
          <w:szCs w:val="24"/>
          <w:lang w:val="fr-CH"/>
        </w:rPr>
        <w:t>'</w:t>
      </w:r>
      <w:r w:rsidRPr="006561FD">
        <w:rPr>
          <w:szCs w:val="24"/>
          <w:lang w:val="fr-CH"/>
        </w:rPr>
        <w:t>objet de la Recommandation UIT</w:t>
      </w:r>
      <w:r w:rsidRPr="006561FD">
        <w:rPr>
          <w:szCs w:val="24"/>
          <w:lang w:val="fr-CH"/>
        </w:rPr>
        <w:noBreakHyphen/>
        <w:t>R RA.314</w:t>
      </w:r>
      <w:r w:rsidR="00BC2D9A" w:rsidRPr="006561FD">
        <w:rPr>
          <w:szCs w:val="24"/>
          <w:lang w:val="fr-CH"/>
        </w:rPr>
        <w:t>;</w:t>
      </w:r>
    </w:p>
    <w:p w:rsidR="004E5FEB" w:rsidRPr="006561FD" w:rsidRDefault="004E5FEB" w:rsidP="004E5FEB">
      <w:pPr>
        <w:rPr>
          <w:szCs w:val="24"/>
          <w:lang w:val="fr-CH"/>
        </w:rPr>
      </w:pPr>
      <w:r w:rsidRPr="006561FD">
        <w:rPr>
          <w:szCs w:val="24"/>
          <w:lang w:val="fr-CH"/>
        </w:rPr>
        <w:t>f)</w:t>
      </w:r>
      <w:r w:rsidRPr="006561FD">
        <w:rPr>
          <w:szCs w:val="24"/>
          <w:lang w:val="fr-CH"/>
        </w:rPr>
        <w:tab/>
        <w:t>que l</w:t>
      </w:r>
      <w:r w:rsidR="00BC2D9A" w:rsidRPr="006561FD">
        <w:rPr>
          <w:szCs w:val="24"/>
          <w:lang w:val="fr-CH"/>
        </w:rPr>
        <w:t>'</w:t>
      </w:r>
      <w:r w:rsidRPr="006561FD">
        <w:rPr>
          <w:szCs w:val="24"/>
          <w:lang w:val="fr-CH"/>
        </w:rPr>
        <w:t>utilisation pour la radioastronomie des fréquences comprises entre 10 THz et 1 000 THz font l</w:t>
      </w:r>
      <w:r w:rsidR="00BC2D9A" w:rsidRPr="006561FD">
        <w:rPr>
          <w:szCs w:val="24"/>
          <w:lang w:val="fr-CH"/>
        </w:rPr>
        <w:t>'</w:t>
      </w:r>
      <w:r w:rsidRPr="006561FD">
        <w:rPr>
          <w:szCs w:val="24"/>
          <w:lang w:val="fr-CH"/>
        </w:rPr>
        <w:t>objet de la Recommandation UIT</w:t>
      </w:r>
      <w:r w:rsidRPr="006561FD">
        <w:rPr>
          <w:szCs w:val="24"/>
          <w:lang w:val="fr-CH"/>
        </w:rPr>
        <w:noBreakHyphen/>
        <w:t>R RA.1630</w:t>
      </w:r>
      <w:r w:rsidR="00BC2D9A" w:rsidRPr="006561FD">
        <w:rPr>
          <w:szCs w:val="24"/>
          <w:lang w:val="fr-CH"/>
        </w:rPr>
        <w:t>;</w:t>
      </w:r>
      <w:r w:rsidRPr="006561FD">
        <w:rPr>
          <w:szCs w:val="24"/>
          <w:lang w:val="fr-CH"/>
        </w:rPr>
        <w:t xml:space="preserve"> </w:t>
      </w:r>
    </w:p>
    <w:p w:rsidR="004E5FEB" w:rsidRPr="006561FD" w:rsidRDefault="004E5FEB" w:rsidP="004E5FEB">
      <w:pPr>
        <w:rPr>
          <w:szCs w:val="24"/>
          <w:lang w:val="fr-CH"/>
        </w:rPr>
      </w:pPr>
      <w:r w:rsidRPr="006561FD">
        <w:rPr>
          <w:szCs w:val="24"/>
          <w:lang w:val="fr-CH"/>
        </w:rPr>
        <w:t>g)</w:t>
      </w:r>
      <w:r w:rsidRPr="006561FD">
        <w:rPr>
          <w:szCs w:val="24"/>
          <w:lang w:val="fr-CH"/>
        </w:rPr>
        <w:tab/>
        <w:t>que le service de radioastronomie porte un intérêt grandissant à l</w:t>
      </w:r>
      <w:r w:rsidR="00BC2D9A" w:rsidRPr="006561FD">
        <w:rPr>
          <w:szCs w:val="24"/>
          <w:lang w:val="fr-CH"/>
        </w:rPr>
        <w:t>'</w:t>
      </w:r>
      <w:r w:rsidRPr="006561FD">
        <w:rPr>
          <w:szCs w:val="24"/>
          <w:lang w:val="fr-CH"/>
        </w:rPr>
        <w:t>utilisation de la bande 1 000-3 000 GHz</w:t>
      </w:r>
      <w:r w:rsidR="00BC2D9A" w:rsidRPr="006561FD">
        <w:rPr>
          <w:szCs w:val="24"/>
          <w:lang w:val="fr-CH"/>
        </w:rPr>
        <w:t>;</w:t>
      </w:r>
    </w:p>
    <w:p w:rsidR="004E5FEB" w:rsidRPr="006561FD" w:rsidRDefault="004E5FEB" w:rsidP="004E5FEB">
      <w:pPr>
        <w:rPr>
          <w:szCs w:val="24"/>
          <w:lang w:val="fr-CH"/>
        </w:rPr>
      </w:pPr>
      <w:r w:rsidRPr="006561FD">
        <w:rPr>
          <w:szCs w:val="24"/>
          <w:lang w:val="fr-CH"/>
        </w:rPr>
        <w:t>h)</w:t>
      </w:r>
      <w:r w:rsidRPr="006561FD">
        <w:rPr>
          <w:szCs w:val="24"/>
          <w:lang w:val="fr-CH"/>
        </w:rPr>
        <w:tab/>
        <w:t>que l</w:t>
      </w:r>
      <w:r w:rsidR="00BC2D9A" w:rsidRPr="006561FD">
        <w:rPr>
          <w:szCs w:val="24"/>
          <w:lang w:val="fr-CH"/>
        </w:rPr>
        <w:t>'</w:t>
      </w:r>
      <w:r w:rsidRPr="006561FD">
        <w:rPr>
          <w:szCs w:val="24"/>
          <w:lang w:val="fr-CH"/>
        </w:rPr>
        <w:t>Union astronomique internationale (UAI) tient à jour la liste des raies spectrales présentant un intérêt majeur pour la radioastronomie, et ce pour des fréquences allant jusqu</w:t>
      </w:r>
      <w:r w:rsidR="00BC2D9A" w:rsidRPr="006561FD">
        <w:rPr>
          <w:szCs w:val="24"/>
          <w:lang w:val="fr-CH"/>
        </w:rPr>
        <w:t>'</w:t>
      </w:r>
      <w:r w:rsidRPr="006561FD">
        <w:rPr>
          <w:szCs w:val="24"/>
          <w:lang w:val="fr-CH"/>
        </w:rPr>
        <w:t>à 3 000 GHz</w:t>
      </w:r>
      <w:r w:rsidR="00BC2D9A" w:rsidRPr="006561FD">
        <w:rPr>
          <w:szCs w:val="24"/>
          <w:lang w:val="fr-CH"/>
        </w:rPr>
        <w:t>;</w:t>
      </w:r>
    </w:p>
    <w:p w:rsidR="004E5FEB" w:rsidRPr="006561FD" w:rsidRDefault="004E5FEB" w:rsidP="004E5FEB">
      <w:pPr>
        <w:rPr>
          <w:szCs w:val="24"/>
          <w:lang w:val="fr-CH"/>
        </w:rPr>
      </w:pPr>
      <w:r w:rsidRPr="006561FD">
        <w:rPr>
          <w:szCs w:val="24"/>
          <w:lang w:val="fr-CH"/>
        </w:rPr>
        <w:t>j)</w:t>
      </w:r>
      <w:r w:rsidRPr="006561FD">
        <w:rPr>
          <w:szCs w:val="24"/>
          <w:lang w:val="fr-CH"/>
        </w:rPr>
        <w:tab/>
        <w:t>qu</w:t>
      </w:r>
      <w:r w:rsidR="00BC2D9A" w:rsidRPr="006561FD">
        <w:rPr>
          <w:szCs w:val="24"/>
          <w:lang w:val="fr-CH"/>
        </w:rPr>
        <w:t>'</w:t>
      </w:r>
      <w:r w:rsidRPr="006561FD">
        <w:rPr>
          <w:szCs w:val="24"/>
          <w:lang w:val="fr-CH"/>
        </w:rPr>
        <w:t>il convient de prendre en compte les décalages des raies par effet Doppler, en raison du mouvement relatif entre la source cosmique et l</w:t>
      </w:r>
      <w:r w:rsidR="00BC2D9A" w:rsidRPr="006561FD">
        <w:rPr>
          <w:szCs w:val="24"/>
          <w:lang w:val="fr-CH"/>
        </w:rPr>
        <w:t>'</w:t>
      </w:r>
      <w:r w:rsidRPr="006561FD">
        <w:rPr>
          <w:szCs w:val="24"/>
          <w:lang w:val="fr-CH"/>
        </w:rPr>
        <w:t>observateur</w:t>
      </w:r>
      <w:r w:rsidR="00BC2D9A" w:rsidRPr="006561FD">
        <w:rPr>
          <w:szCs w:val="24"/>
          <w:lang w:val="fr-CH"/>
        </w:rPr>
        <w:t>;</w:t>
      </w:r>
    </w:p>
    <w:p w:rsidR="004E5FEB" w:rsidRPr="006561FD" w:rsidRDefault="004E5FEB" w:rsidP="004E5FEB">
      <w:pPr>
        <w:rPr>
          <w:szCs w:val="24"/>
          <w:lang w:val="fr-CH"/>
        </w:rPr>
      </w:pPr>
      <w:r w:rsidRPr="006561FD">
        <w:rPr>
          <w:szCs w:val="24"/>
          <w:lang w:val="fr-CH"/>
        </w:rPr>
        <w:t>k)</w:t>
      </w:r>
      <w:r w:rsidRPr="006561FD">
        <w:rPr>
          <w:szCs w:val="24"/>
          <w:lang w:val="fr-CH"/>
        </w:rPr>
        <w:tab/>
        <w:t>que les radioastronomes ont également besoin de faire des observations du continuum à des fréquences supérieures à 1 000 GHz et que les bandes utilisées pour ces observations à partir du sol sont déterminées par les fenêtres atmosphériques présentant un affaiblissement minimal</w:t>
      </w:r>
      <w:r w:rsidR="00BC2D9A" w:rsidRPr="006561FD">
        <w:rPr>
          <w:szCs w:val="24"/>
          <w:lang w:val="fr-CH"/>
        </w:rPr>
        <w:t>;</w:t>
      </w:r>
    </w:p>
    <w:p w:rsidR="004E5FEB" w:rsidRPr="006561FD" w:rsidRDefault="004E5FEB" w:rsidP="00F27266">
      <w:pPr>
        <w:keepNext/>
        <w:keepLines/>
        <w:rPr>
          <w:szCs w:val="24"/>
          <w:lang w:val="fr-CH"/>
        </w:rPr>
      </w:pPr>
      <w:r w:rsidRPr="006561FD">
        <w:rPr>
          <w:szCs w:val="24"/>
          <w:lang w:val="fr-CH"/>
        </w:rPr>
        <w:lastRenderedPageBreak/>
        <w:t xml:space="preserve">l) </w:t>
      </w:r>
      <w:r w:rsidRPr="006561FD">
        <w:rPr>
          <w:szCs w:val="24"/>
          <w:lang w:val="fr-CH"/>
        </w:rPr>
        <w:tab/>
        <w:t>que les radiotélescopes des plates-formes spatiales, utilisés dans le cadre du service de recherche spatiale (passive), donnent accès à l</w:t>
      </w:r>
      <w:r w:rsidR="00BC2D9A" w:rsidRPr="006561FD">
        <w:rPr>
          <w:szCs w:val="24"/>
          <w:lang w:val="fr-CH"/>
        </w:rPr>
        <w:t>'</w:t>
      </w:r>
      <w:r w:rsidRPr="006561FD">
        <w:rPr>
          <w:szCs w:val="24"/>
          <w:lang w:val="fr-CH"/>
        </w:rPr>
        <w:t>ensemble du spectre radioélectrique, y compris à des parties du spectre qui ne sont pas accessibles depuis la Terre en raison de l</w:t>
      </w:r>
      <w:r w:rsidR="00BC2D9A" w:rsidRPr="006561FD">
        <w:rPr>
          <w:szCs w:val="24"/>
          <w:lang w:val="fr-CH"/>
        </w:rPr>
        <w:t>'</w:t>
      </w:r>
      <w:r w:rsidRPr="006561FD">
        <w:rPr>
          <w:szCs w:val="24"/>
          <w:lang w:val="fr-CH"/>
        </w:rPr>
        <w:t>absorption par l</w:t>
      </w:r>
      <w:r w:rsidR="00BC2D9A" w:rsidRPr="006561FD">
        <w:rPr>
          <w:szCs w:val="24"/>
          <w:lang w:val="fr-CH"/>
        </w:rPr>
        <w:t>'</w:t>
      </w:r>
      <w:r w:rsidRPr="006561FD">
        <w:rPr>
          <w:szCs w:val="24"/>
          <w:lang w:val="fr-CH"/>
        </w:rPr>
        <w:t>atmosphère</w:t>
      </w:r>
      <w:r w:rsidR="00BC2D9A" w:rsidRPr="006561FD">
        <w:rPr>
          <w:szCs w:val="24"/>
          <w:lang w:val="fr-CH"/>
        </w:rPr>
        <w:t>;</w:t>
      </w:r>
    </w:p>
    <w:p w:rsidR="004E5FEB" w:rsidRPr="006561FD" w:rsidRDefault="004E5FEB" w:rsidP="004E5FEB">
      <w:pPr>
        <w:rPr>
          <w:szCs w:val="24"/>
          <w:lang w:val="fr-CH"/>
        </w:rPr>
      </w:pPr>
      <w:r w:rsidRPr="006561FD">
        <w:rPr>
          <w:szCs w:val="24"/>
          <w:lang w:val="fr-CH"/>
        </w:rPr>
        <w:t xml:space="preserve">m) </w:t>
      </w:r>
      <w:r w:rsidRPr="006561FD">
        <w:rPr>
          <w:szCs w:val="24"/>
          <w:lang w:val="fr-CH"/>
        </w:rPr>
        <w:tab/>
        <w:t>que le service de radioastronomie est protégé dans les bandes inférieures à 275 GHz conformément au Tableau d</w:t>
      </w:r>
      <w:r w:rsidR="00BC2D9A" w:rsidRPr="006561FD">
        <w:rPr>
          <w:szCs w:val="24"/>
          <w:lang w:val="fr-CH"/>
        </w:rPr>
        <w:t>'</w:t>
      </w:r>
      <w:r w:rsidRPr="006561FD">
        <w:rPr>
          <w:szCs w:val="24"/>
          <w:lang w:val="fr-CH"/>
        </w:rPr>
        <w:t>attribution des bandes de fréquences et dans les bandes comprises entre 275 et 1 000 GHz conformément au numéro 5.565 du Règlement des radiocommunications (RR),</w:t>
      </w:r>
    </w:p>
    <w:p w:rsidR="004E5FEB" w:rsidRPr="006561FD" w:rsidRDefault="004E5FEB" w:rsidP="004E5FEB">
      <w:pPr>
        <w:pStyle w:val="Call"/>
        <w:rPr>
          <w:szCs w:val="24"/>
          <w:lang w:val="fr-CH"/>
        </w:rPr>
      </w:pPr>
      <w:r w:rsidRPr="006561FD">
        <w:rPr>
          <w:szCs w:val="24"/>
          <w:lang w:val="fr-CH"/>
        </w:rPr>
        <w:t>recommande</w:t>
      </w:r>
    </w:p>
    <w:p w:rsidR="004E5FEB" w:rsidRPr="006561FD" w:rsidRDefault="004E5FEB" w:rsidP="004E5FEB">
      <w:pPr>
        <w:rPr>
          <w:szCs w:val="24"/>
          <w:lang w:val="fr-CH"/>
        </w:rPr>
      </w:pPr>
      <w:r w:rsidRPr="006561FD">
        <w:rPr>
          <w:b/>
          <w:szCs w:val="24"/>
          <w:lang w:val="fr-CH"/>
        </w:rPr>
        <w:t>1</w:t>
      </w:r>
      <w:r w:rsidRPr="006561FD">
        <w:rPr>
          <w:szCs w:val="24"/>
          <w:lang w:val="fr-CH"/>
        </w:rPr>
        <w:tab/>
        <w:t>aux administrations d</w:t>
      </w:r>
      <w:r w:rsidR="00BC2D9A" w:rsidRPr="006561FD">
        <w:rPr>
          <w:szCs w:val="24"/>
          <w:lang w:val="fr-CH"/>
        </w:rPr>
        <w:t>'</w:t>
      </w:r>
      <w:r w:rsidRPr="006561FD">
        <w:rPr>
          <w:szCs w:val="24"/>
          <w:lang w:val="fr-CH"/>
        </w:rPr>
        <w:t>apporter leur aide à la coordination des observations de radioastronomie dans les bandes de fréquences comprises entre 1 000 GHz et 3 000 GHz, en particulier les fréquences énumérées au Tableau 1 (pour les observations depuis l</w:t>
      </w:r>
      <w:r w:rsidR="00BC2D9A" w:rsidRPr="006561FD">
        <w:rPr>
          <w:szCs w:val="24"/>
          <w:lang w:val="fr-CH"/>
        </w:rPr>
        <w:t>'</w:t>
      </w:r>
      <w:r w:rsidRPr="006561FD">
        <w:rPr>
          <w:szCs w:val="24"/>
          <w:lang w:val="fr-CH"/>
        </w:rPr>
        <w:t>espace) et au Tableau 3 (pour les observations depuis la Terre).</w:t>
      </w:r>
    </w:p>
    <w:p w:rsidR="004E5FEB" w:rsidRPr="006561FD" w:rsidRDefault="004E5FEB" w:rsidP="004E5FEB">
      <w:pPr>
        <w:rPr>
          <w:szCs w:val="24"/>
          <w:lang w:val="fr-CH"/>
        </w:rPr>
      </w:pPr>
    </w:p>
    <w:p w:rsidR="004E5FEB" w:rsidRPr="006561FD" w:rsidRDefault="004E5FEB" w:rsidP="004E5FEB">
      <w:pPr>
        <w:rPr>
          <w:szCs w:val="24"/>
          <w:lang w:val="fr-CH"/>
        </w:rPr>
      </w:pPr>
    </w:p>
    <w:p w:rsidR="004E5FEB" w:rsidRPr="006561FD" w:rsidRDefault="004E5FEB" w:rsidP="004E5FEB">
      <w:pPr>
        <w:pStyle w:val="AnnexNoTitle"/>
        <w:rPr>
          <w:szCs w:val="24"/>
          <w:lang w:val="fr-CH"/>
        </w:rPr>
      </w:pPr>
      <w:r w:rsidRPr="006561FD">
        <w:rPr>
          <w:szCs w:val="24"/>
          <w:lang w:val="fr-CH"/>
        </w:rPr>
        <w:t>Annexe 1</w:t>
      </w:r>
    </w:p>
    <w:p w:rsidR="004E5FEB" w:rsidRPr="006561FD" w:rsidRDefault="004E5FEB" w:rsidP="00F27266">
      <w:pPr>
        <w:pStyle w:val="Heading1"/>
        <w:rPr>
          <w:szCs w:val="24"/>
          <w:lang w:val="fr-CH"/>
        </w:rPr>
      </w:pPr>
      <w:r w:rsidRPr="006561FD">
        <w:rPr>
          <w:szCs w:val="24"/>
          <w:lang w:val="fr-CH"/>
        </w:rPr>
        <w:t>1</w:t>
      </w:r>
      <w:r w:rsidRPr="006561FD">
        <w:rPr>
          <w:szCs w:val="24"/>
          <w:lang w:val="fr-CH"/>
        </w:rPr>
        <w:tab/>
        <w:t>Raies spectrales présentant un intérêt pour l</w:t>
      </w:r>
      <w:r w:rsidR="00BC2D9A" w:rsidRPr="006561FD">
        <w:rPr>
          <w:szCs w:val="24"/>
          <w:lang w:val="fr-CH"/>
        </w:rPr>
        <w:t>'</w:t>
      </w:r>
      <w:r w:rsidRPr="006561FD">
        <w:rPr>
          <w:szCs w:val="24"/>
          <w:lang w:val="fr-CH"/>
        </w:rPr>
        <w:t>astronomie</w:t>
      </w:r>
    </w:p>
    <w:p w:rsidR="004E5FEB" w:rsidRPr="006561FD" w:rsidRDefault="004E5FEB" w:rsidP="004E5FEB">
      <w:pPr>
        <w:rPr>
          <w:szCs w:val="24"/>
          <w:lang w:val="fr-CH"/>
        </w:rPr>
      </w:pPr>
      <w:r w:rsidRPr="006561FD">
        <w:rPr>
          <w:szCs w:val="24"/>
          <w:lang w:val="fr-CH"/>
        </w:rPr>
        <w:t>Le Tableau 1 énumère les fréquences non décalées par effet Doppler (</w:t>
      </w:r>
      <w:r w:rsidR="007548CE" w:rsidRPr="006561FD">
        <w:rPr>
          <w:szCs w:val="24"/>
          <w:lang w:val="fr-CH"/>
        </w:rPr>
        <w:t>«</w:t>
      </w:r>
      <w:r w:rsidRPr="006561FD">
        <w:rPr>
          <w:szCs w:val="24"/>
          <w:lang w:val="fr-CH"/>
        </w:rPr>
        <w:t>fréquences de repos</w:t>
      </w:r>
      <w:r w:rsidR="007548CE" w:rsidRPr="006561FD">
        <w:rPr>
          <w:szCs w:val="24"/>
          <w:lang w:val="fr-CH"/>
        </w:rPr>
        <w:t>»</w:t>
      </w:r>
      <w:r w:rsidRPr="006561FD">
        <w:rPr>
          <w:szCs w:val="24"/>
          <w:lang w:val="fr-CH"/>
        </w:rPr>
        <w:t>) des raies spectrales émises par diverses molécules présentant un intérêt en astrophysique. Le tableau indique, à partir de la fréquence de repos, une gamme de fréquences approximative dans laquelle les raies peuvent être observées. Cette gamme repose sur les décalages Doppler classiques que l</w:t>
      </w:r>
      <w:r w:rsidR="00BC2D9A" w:rsidRPr="006561FD">
        <w:rPr>
          <w:szCs w:val="24"/>
          <w:lang w:val="fr-CH"/>
        </w:rPr>
        <w:t>'</w:t>
      </w:r>
      <w:r w:rsidRPr="006561FD">
        <w:rPr>
          <w:szCs w:val="24"/>
          <w:lang w:val="fr-CH"/>
        </w:rPr>
        <w:t>on observe, décalages dus à la vitesse radiale de la source cosmique lorsqu</w:t>
      </w:r>
      <w:r w:rsidR="00BC2D9A" w:rsidRPr="006561FD">
        <w:rPr>
          <w:szCs w:val="24"/>
          <w:lang w:val="fr-CH"/>
        </w:rPr>
        <w:t>'</w:t>
      </w:r>
      <w:r w:rsidRPr="006561FD">
        <w:rPr>
          <w:szCs w:val="24"/>
          <w:lang w:val="fr-CH"/>
        </w:rPr>
        <w:t>elle se rapproche de l</w:t>
      </w:r>
      <w:r w:rsidR="00BC2D9A" w:rsidRPr="006561FD">
        <w:rPr>
          <w:szCs w:val="24"/>
          <w:lang w:val="fr-CH"/>
        </w:rPr>
        <w:t>'</w:t>
      </w:r>
      <w:r w:rsidRPr="006561FD">
        <w:rPr>
          <w:szCs w:val="24"/>
          <w:lang w:val="fr-CH"/>
        </w:rPr>
        <w:t>observateur ou qu</w:t>
      </w:r>
      <w:r w:rsidR="00BC2D9A" w:rsidRPr="006561FD">
        <w:rPr>
          <w:szCs w:val="24"/>
          <w:lang w:val="fr-CH"/>
        </w:rPr>
        <w:t>'</w:t>
      </w:r>
      <w:r w:rsidRPr="006561FD">
        <w:rPr>
          <w:szCs w:val="24"/>
          <w:lang w:val="fr-CH"/>
        </w:rPr>
        <w:t>elle s</w:t>
      </w:r>
      <w:r w:rsidR="00BC2D9A" w:rsidRPr="006561FD">
        <w:rPr>
          <w:szCs w:val="24"/>
          <w:lang w:val="fr-CH"/>
        </w:rPr>
        <w:t>'</w:t>
      </w:r>
      <w:r w:rsidRPr="006561FD">
        <w:rPr>
          <w:szCs w:val="24"/>
          <w:lang w:val="fr-CH"/>
        </w:rPr>
        <w:t xml:space="preserve">en éloigne. Dans le tableau, on prend pour hypothèse un intervalle Doppler de ±300 km/s. Les intervalles de fréquences énumérés au Tableau 1 correspondent aux bandes minimales préconisées. </w:t>
      </w:r>
    </w:p>
    <w:p w:rsidR="004E5FEB" w:rsidRPr="006561FD" w:rsidRDefault="004E5FEB" w:rsidP="00015E7D">
      <w:pPr>
        <w:rPr>
          <w:szCs w:val="24"/>
          <w:lang w:val="fr-CH"/>
        </w:rPr>
      </w:pPr>
      <w:r w:rsidRPr="006561FD">
        <w:rPr>
          <w:szCs w:val="24"/>
          <w:lang w:val="fr-CH"/>
        </w:rPr>
        <w:t>Il convient de noter qu</w:t>
      </w:r>
      <w:r w:rsidR="00BC2D9A" w:rsidRPr="006561FD">
        <w:rPr>
          <w:szCs w:val="24"/>
          <w:lang w:val="fr-CH"/>
        </w:rPr>
        <w:t>'</w:t>
      </w:r>
      <w:r w:rsidRPr="006561FD">
        <w:rPr>
          <w:szCs w:val="24"/>
          <w:lang w:val="fr-CH"/>
        </w:rPr>
        <w:t>en raison de la haute sensibilité des observations radioastronomiques, de nombreuses raies spectrales observées proviennent d</w:t>
      </w:r>
      <w:r w:rsidR="00BC2D9A" w:rsidRPr="006561FD">
        <w:rPr>
          <w:szCs w:val="24"/>
          <w:lang w:val="fr-CH"/>
        </w:rPr>
        <w:t>'</w:t>
      </w:r>
      <w:r w:rsidRPr="006561FD">
        <w:rPr>
          <w:szCs w:val="24"/>
          <w:lang w:val="fr-CH"/>
        </w:rPr>
        <w:t>objets extragalactiques, jusqu</w:t>
      </w:r>
      <w:r w:rsidR="00BC2D9A" w:rsidRPr="006561FD">
        <w:rPr>
          <w:szCs w:val="24"/>
          <w:lang w:val="fr-CH"/>
        </w:rPr>
        <w:t>'</w:t>
      </w:r>
      <w:r w:rsidRPr="006561FD">
        <w:rPr>
          <w:szCs w:val="24"/>
          <w:lang w:val="fr-CH"/>
        </w:rPr>
        <w:t xml:space="preserve">à </w:t>
      </w:r>
      <w:r w:rsidRPr="006561FD">
        <w:rPr>
          <w:i/>
          <w:szCs w:val="24"/>
          <w:lang w:val="fr-CH"/>
        </w:rPr>
        <w:t>z </w:t>
      </w:r>
      <w:r w:rsidRPr="006561FD">
        <w:rPr>
          <w:szCs w:val="24"/>
          <w:lang w:val="fr-CH"/>
        </w:rPr>
        <w:t xml:space="preserve">~ 6 ou plus (ici, </w:t>
      </w:r>
      <w:r w:rsidRPr="006561FD">
        <w:rPr>
          <w:i/>
          <w:szCs w:val="24"/>
          <w:lang w:val="fr-CH"/>
        </w:rPr>
        <w:t>z</w:t>
      </w:r>
      <w:r w:rsidRPr="006561FD">
        <w:rPr>
          <w:szCs w:val="24"/>
          <w:lang w:val="fr-CH"/>
        </w:rPr>
        <w:t xml:space="preserve"> désigne le </w:t>
      </w:r>
      <w:r w:rsidR="007548CE" w:rsidRPr="006561FD">
        <w:rPr>
          <w:szCs w:val="24"/>
          <w:lang w:val="fr-CH"/>
        </w:rPr>
        <w:t>«</w:t>
      </w:r>
      <w:r w:rsidRPr="006561FD">
        <w:rPr>
          <w:szCs w:val="24"/>
          <w:lang w:val="fr-CH"/>
        </w:rPr>
        <w:t>décalage vers le rouge</w:t>
      </w:r>
      <w:r w:rsidR="007548CE" w:rsidRPr="006561FD">
        <w:rPr>
          <w:szCs w:val="24"/>
          <w:lang w:val="fr-CH"/>
        </w:rPr>
        <w:t>»</w:t>
      </w:r>
      <w:r w:rsidRPr="006561FD">
        <w:rPr>
          <w:szCs w:val="24"/>
          <w:lang w:val="fr-CH"/>
        </w:rPr>
        <w:t xml:space="preserve">, défini par </w:t>
      </w:r>
      <w:r w:rsidRPr="006561FD">
        <w:rPr>
          <w:i/>
          <w:szCs w:val="24"/>
          <w:lang w:val="fr-CH"/>
        </w:rPr>
        <w:t>z</w:t>
      </w:r>
      <w:r w:rsidRPr="006561FD">
        <w:rPr>
          <w:szCs w:val="24"/>
          <w:lang w:val="fr-CH"/>
        </w:rPr>
        <w:t xml:space="preserve"> = (</w:t>
      </w:r>
      <w:r w:rsidR="00015E7D" w:rsidRPr="006561FD">
        <w:rPr>
          <w:lang w:val="fr-CH"/>
        </w:rPr>
        <w:sym w:font="Symbol" w:char="F06C"/>
      </w:r>
      <w:r w:rsidRPr="006561FD">
        <w:rPr>
          <w:i/>
          <w:szCs w:val="24"/>
          <w:vertAlign w:val="subscript"/>
          <w:lang w:val="fr-CH"/>
        </w:rPr>
        <w:t>obs</w:t>
      </w:r>
      <w:r w:rsidRPr="006561FD">
        <w:rPr>
          <w:szCs w:val="24"/>
          <w:lang w:val="fr-CH"/>
        </w:rPr>
        <w:t xml:space="preserve"> – </w:t>
      </w:r>
      <w:r w:rsidR="00015E7D" w:rsidRPr="006561FD">
        <w:rPr>
          <w:lang w:val="fr-CH"/>
        </w:rPr>
        <w:sym w:font="Symbol" w:char="F06C"/>
      </w:r>
      <w:r w:rsidRPr="006561FD">
        <w:rPr>
          <w:szCs w:val="24"/>
          <w:vertAlign w:val="subscript"/>
          <w:lang w:val="fr-CH"/>
        </w:rPr>
        <w:t>0</w:t>
      </w:r>
      <w:r w:rsidRPr="006561FD">
        <w:rPr>
          <w:szCs w:val="24"/>
          <w:lang w:val="fr-CH"/>
        </w:rPr>
        <w:t>)/</w:t>
      </w:r>
      <w:r w:rsidR="00015E7D" w:rsidRPr="006561FD">
        <w:rPr>
          <w:lang w:val="fr-CH"/>
        </w:rPr>
        <w:sym w:font="Symbol" w:char="F06C"/>
      </w:r>
      <w:r w:rsidRPr="006561FD">
        <w:rPr>
          <w:szCs w:val="24"/>
          <w:vertAlign w:val="subscript"/>
          <w:lang w:val="fr-CH"/>
        </w:rPr>
        <w:t>0</w:t>
      </w:r>
      <w:r w:rsidRPr="006561FD">
        <w:rPr>
          <w:szCs w:val="24"/>
          <w:lang w:val="fr-CH"/>
        </w:rPr>
        <w:t xml:space="preserve">, où </w:t>
      </w:r>
      <w:r w:rsidR="00015E7D" w:rsidRPr="006561FD">
        <w:rPr>
          <w:lang w:val="fr-CH"/>
        </w:rPr>
        <w:sym w:font="Symbol" w:char="F06C"/>
      </w:r>
      <w:r w:rsidRPr="006561FD">
        <w:rPr>
          <w:i/>
          <w:szCs w:val="24"/>
          <w:vertAlign w:val="subscript"/>
          <w:lang w:val="fr-CH"/>
        </w:rPr>
        <w:t>obs</w:t>
      </w:r>
      <w:r w:rsidRPr="006561FD">
        <w:rPr>
          <w:szCs w:val="24"/>
          <w:lang w:val="fr-CH"/>
        </w:rPr>
        <w:t xml:space="preserve"> est la longueur d</w:t>
      </w:r>
      <w:r w:rsidR="00BC2D9A" w:rsidRPr="006561FD">
        <w:rPr>
          <w:szCs w:val="24"/>
          <w:lang w:val="fr-CH"/>
        </w:rPr>
        <w:t>'</w:t>
      </w:r>
      <w:r w:rsidRPr="006561FD">
        <w:rPr>
          <w:szCs w:val="24"/>
          <w:lang w:val="fr-CH"/>
        </w:rPr>
        <w:t xml:space="preserve">onde observée et </w:t>
      </w:r>
      <w:r w:rsidR="00015E7D" w:rsidRPr="006561FD">
        <w:rPr>
          <w:lang w:val="fr-CH"/>
        </w:rPr>
        <w:sym w:font="Symbol" w:char="F06C"/>
      </w:r>
      <w:r w:rsidRPr="006561FD">
        <w:rPr>
          <w:szCs w:val="24"/>
          <w:vertAlign w:val="subscript"/>
          <w:lang w:val="fr-CH"/>
        </w:rPr>
        <w:t>0</w:t>
      </w:r>
      <w:r w:rsidRPr="006561FD">
        <w:rPr>
          <w:szCs w:val="24"/>
          <w:lang w:val="fr-CH"/>
        </w:rPr>
        <w:t xml:space="preserve"> la longueur d</w:t>
      </w:r>
      <w:r w:rsidR="00BC2D9A" w:rsidRPr="006561FD">
        <w:rPr>
          <w:szCs w:val="24"/>
          <w:lang w:val="fr-CH"/>
        </w:rPr>
        <w:t>'</w:t>
      </w:r>
      <w:r w:rsidRPr="006561FD">
        <w:rPr>
          <w:szCs w:val="24"/>
          <w:lang w:val="fr-CH"/>
        </w:rPr>
        <w:t>onde non décalée par effet Doppler). C</w:t>
      </w:r>
      <w:r w:rsidR="00BC2D9A" w:rsidRPr="006561FD">
        <w:rPr>
          <w:szCs w:val="24"/>
          <w:lang w:val="fr-CH"/>
        </w:rPr>
        <w:t>'</w:t>
      </w:r>
      <w:r w:rsidRPr="006561FD">
        <w:rPr>
          <w:szCs w:val="24"/>
          <w:lang w:val="fr-CH"/>
        </w:rPr>
        <w:t>est pourquoi il convient de s</w:t>
      </w:r>
      <w:r w:rsidR="00BC2D9A" w:rsidRPr="006561FD">
        <w:rPr>
          <w:szCs w:val="24"/>
          <w:lang w:val="fr-CH"/>
        </w:rPr>
        <w:t>'</w:t>
      </w:r>
      <w:r w:rsidRPr="006561FD">
        <w:rPr>
          <w:szCs w:val="24"/>
          <w:lang w:val="fr-CH"/>
        </w:rPr>
        <w:t>intéresser tout particulièrement aux observations de raies spectrales fortement décalées vers le rouge.</w:t>
      </w:r>
    </w:p>
    <w:p w:rsidR="004E5FEB" w:rsidRPr="006561FD" w:rsidRDefault="004E5FEB" w:rsidP="004E5FEB">
      <w:pPr>
        <w:rPr>
          <w:szCs w:val="24"/>
          <w:lang w:val="fr-CH"/>
        </w:rPr>
      </w:pPr>
      <w:r w:rsidRPr="006561FD">
        <w:rPr>
          <w:szCs w:val="24"/>
          <w:lang w:val="fr-CH"/>
        </w:rPr>
        <w:t>Les données à l</w:t>
      </w:r>
      <w:r w:rsidR="00BC2D9A" w:rsidRPr="006561FD">
        <w:rPr>
          <w:szCs w:val="24"/>
          <w:lang w:val="fr-CH"/>
        </w:rPr>
        <w:t>'</w:t>
      </w:r>
      <w:r w:rsidRPr="006561FD">
        <w:rPr>
          <w:szCs w:val="24"/>
          <w:lang w:val="fr-CH"/>
        </w:rPr>
        <w:t>origine du Tableau 1, qui a été approuvé par l</w:t>
      </w:r>
      <w:r w:rsidR="00BC2D9A" w:rsidRPr="006561FD">
        <w:rPr>
          <w:szCs w:val="24"/>
          <w:lang w:val="fr-CH"/>
        </w:rPr>
        <w:t>'</w:t>
      </w:r>
      <w:r w:rsidRPr="006561FD">
        <w:rPr>
          <w:szCs w:val="24"/>
          <w:lang w:val="fr-CH"/>
        </w:rPr>
        <w:t>Assemblée générale de l</w:t>
      </w:r>
      <w:r w:rsidR="00BC2D9A" w:rsidRPr="006561FD">
        <w:rPr>
          <w:szCs w:val="24"/>
          <w:lang w:val="fr-CH"/>
        </w:rPr>
        <w:t>'</w:t>
      </w:r>
      <w:r w:rsidRPr="006561FD">
        <w:rPr>
          <w:szCs w:val="24"/>
          <w:lang w:val="fr-CH"/>
        </w:rPr>
        <w:t>Union astronomique internationale (UAI) en 2009, ont été obtenues à partir d</w:t>
      </w:r>
      <w:r w:rsidR="00BC2D9A" w:rsidRPr="006561FD">
        <w:rPr>
          <w:szCs w:val="24"/>
          <w:lang w:val="fr-CH"/>
        </w:rPr>
        <w:t>'</w:t>
      </w:r>
      <w:r w:rsidRPr="006561FD">
        <w:rPr>
          <w:szCs w:val="24"/>
          <w:lang w:val="fr-CH"/>
        </w:rPr>
        <w:t>études d</w:t>
      </w:r>
      <w:r w:rsidR="00BC2D9A" w:rsidRPr="006561FD">
        <w:rPr>
          <w:szCs w:val="24"/>
          <w:lang w:val="fr-CH"/>
        </w:rPr>
        <w:t>'</w:t>
      </w:r>
      <w:r w:rsidRPr="006561FD">
        <w:rPr>
          <w:szCs w:val="24"/>
          <w:lang w:val="fr-CH"/>
        </w:rPr>
        <w:t>observation des émissions de raies spectrales submillimétriques en direction de deux régions de la Voie lactée riches en molécules</w:t>
      </w:r>
      <w:r w:rsidRPr="006561FD">
        <w:rPr>
          <w:rStyle w:val="FootnoteReference"/>
          <w:szCs w:val="24"/>
          <w:lang w:val="fr-CH"/>
        </w:rPr>
        <w:footnoteReference w:id="1"/>
      </w:r>
      <w:r w:rsidRPr="006561FD">
        <w:rPr>
          <w:vertAlign w:val="superscript"/>
          <w:lang w:val="fr-CH"/>
        </w:rPr>
        <w:t>,</w:t>
      </w:r>
      <w:r w:rsidRPr="006561FD">
        <w:rPr>
          <w:rStyle w:val="FootnoteReference"/>
          <w:szCs w:val="24"/>
          <w:lang w:val="fr-CH"/>
        </w:rPr>
        <w:footnoteReference w:id="2"/>
      </w:r>
      <w:r w:rsidR="00BC2D9A" w:rsidRPr="006561FD">
        <w:rPr>
          <w:szCs w:val="24"/>
          <w:lang w:val="fr-CH"/>
        </w:rPr>
        <w:t>;</w:t>
      </w:r>
      <w:r w:rsidRPr="006561FD">
        <w:rPr>
          <w:szCs w:val="24"/>
          <w:lang w:val="fr-CH"/>
        </w:rPr>
        <w:t xml:space="preserve"> de la base de données de spectroscopie moléculaire du JPL (</w:t>
      </w:r>
      <w:r w:rsidRPr="006561FD">
        <w:rPr>
          <w:i/>
          <w:szCs w:val="24"/>
          <w:lang w:val="fr-CH"/>
        </w:rPr>
        <w:t>JPL Molecular Spectroscopy database</w:t>
      </w:r>
      <w:r w:rsidRPr="006561FD">
        <w:rPr>
          <w:szCs w:val="24"/>
          <w:lang w:val="fr-CH"/>
        </w:rPr>
        <w:t>)</w:t>
      </w:r>
      <w:r w:rsidRPr="006561FD">
        <w:rPr>
          <w:rStyle w:val="FootnoteReference"/>
          <w:szCs w:val="24"/>
          <w:lang w:val="fr-CH"/>
        </w:rPr>
        <w:footnoteReference w:id="3"/>
      </w:r>
      <w:r w:rsidR="00BC2D9A" w:rsidRPr="006561FD">
        <w:rPr>
          <w:szCs w:val="24"/>
          <w:lang w:val="fr-CH"/>
        </w:rPr>
        <w:t>;</w:t>
      </w:r>
      <w:r w:rsidRPr="006561FD">
        <w:rPr>
          <w:szCs w:val="24"/>
          <w:lang w:val="fr-CH"/>
        </w:rPr>
        <w:t xml:space="preserve"> et d</w:t>
      </w:r>
      <w:r w:rsidR="00BC2D9A" w:rsidRPr="006561FD">
        <w:rPr>
          <w:szCs w:val="24"/>
          <w:lang w:val="fr-CH"/>
        </w:rPr>
        <w:t>'</w:t>
      </w:r>
      <w:r w:rsidRPr="006561FD">
        <w:rPr>
          <w:szCs w:val="24"/>
          <w:lang w:val="fr-CH"/>
        </w:rPr>
        <w:t xml:space="preserve">un catalogue en ligne de raies spectrales moléculaires (la base de </w:t>
      </w:r>
      <w:r w:rsidRPr="006561FD">
        <w:rPr>
          <w:szCs w:val="24"/>
          <w:lang w:val="fr-CH"/>
        </w:rPr>
        <w:lastRenderedPageBreak/>
        <w:t>données de Cologne pour la spectroscopie moléculaire) tenu à jour par l</w:t>
      </w:r>
      <w:r w:rsidR="00BC2D9A" w:rsidRPr="006561FD">
        <w:rPr>
          <w:szCs w:val="24"/>
          <w:lang w:val="fr-CH"/>
        </w:rPr>
        <w:t>'</w:t>
      </w:r>
      <w:r w:rsidRPr="006561FD">
        <w:rPr>
          <w:szCs w:val="24"/>
          <w:lang w:val="fr-CH"/>
        </w:rPr>
        <w:t>Université de Cologne, Allemagne</w:t>
      </w:r>
      <w:r w:rsidRPr="006561FD">
        <w:rPr>
          <w:rStyle w:val="FootnoteReference"/>
          <w:szCs w:val="24"/>
          <w:lang w:val="fr-CH"/>
        </w:rPr>
        <w:footnoteReference w:id="4"/>
      </w:r>
      <w:r w:rsidRPr="006561FD">
        <w:rPr>
          <w:szCs w:val="24"/>
          <w:lang w:val="fr-CH"/>
        </w:rPr>
        <w:t>.</w:t>
      </w:r>
    </w:p>
    <w:p w:rsidR="004E5FEB" w:rsidRPr="006561FD" w:rsidRDefault="004E5FEB" w:rsidP="004E5FEB">
      <w:pPr>
        <w:pStyle w:val="Heading1"/>
        <w:rPr>
          <w:szCs w:val="24"/>
          <w:lang w:val="fr-CH"/>
        </w:rPr>
      </w:pPr>
      <w:r w:rsidRPr="006561FD">
        <w:rPr>
          <w:szCs w:val="24"/>
          <w:lang w:val="fr-CH"/>
        </w:rPr>
        <w:t>2</w:t>
      </w:r>
      <w:r w:rsidRPr="006561FD">
        <w:rPr>
          <w:szCs w:val="24"/>
          <w:lang w:val="fr-CH"/>
        </w:rPr>
        <w:tab/>
        <w:t>Absorption atmosphérique</w:t>
      </w:r>
    </w:p>
    <w:p w:rsidR="004E5FEB" w:rsidRPr="006561FD" w:rsidRDefault="004E5FEB" w:rsidP="00F27266">
      <w:pPr>
        <w:rPr>
          <w:szCs w:val="24"/>
          <w:lang w:val="fr-CH"/>
        </w:rPr>
      </w:pPr>
      <w:r w:rsidRPr="006561FD">
        <w:rPr>
          <w:szCs w:val="24"/>
          <w:lang w:val="fr-CH"/>
        </w:rPr>
        <w:t>Le degré d</w:t>
      </w:r>
      <w:r w:rsidR="00BC2D9A" w:rsidRPr="006561FD">
        <w:rPr>
          <w:szCs w:val="24"/>
          <w:lang w:val="fr-CH"/>
        </w:rPr>
        <w:t>'</w:t>
      </w:r>
      <w:r w:rsidRPr="006561FD">
        <w:rPr>
          <w:szCs w:val="24"/>
          <w:lang w:val="fr-CH"/>
        </w:rPr>
        <w:t>affaiblissement par l</w:t>
      </w:r>
      <w:r w:rsidR="00BC2D9A" w:rsidRPr="006561FD">
        <w:rPr>
          <w:szCs w:val="24"/>
          <w:lang w:val="fr-CH"/>
        </w:rPr>
        <w:t>'</w:t>
      </w:r>
      <w:r w:rsidRPr="006561FD">
        <w:rPr>
          <w:szCs w:val="24"/>
          <w:lang w:val="fr-CH"/>
        </w:rPr>
        <w:t>atmosphère des signaux radioélectriques est un facteur important à prendre en compte lors des observations au sol aux longueurs d</w:t>
      </w:r>
      <w:r w:rsidR="00BC2D9A" w:rsidRPr="006561FD">
        <w:rPr>
          <w:szCs w:val="24"/>
          <w:lang w:val="fr-CH"/>
        </w:rPr>
        <w:t>'</w:t>
      </w:r>
      <w:r w:rsidRPr="006561FD">
        <w:rPr>
          <w:szCs w:val="24"/>
          <w:lang w:val="fr-CH"/>
        </w:rPr>
        <w:t>onde millimétriques et submillimétriques. L</w:t>
      </w:r>
      <w:r w:rsidR="00BC2D9A" w:rsidRPr="006561FD">
        <w:rPr>
          <w:szCs w:val="24"/>
          <w:lang w:val="fr-CH"/>
        </w:rPr>
        <w:t>'</w:t>
      </w:r>
      <w:r w:rsidRPr="006561FD">
        <w:rPr>
          <w:szCs w:val="24"/>
          <w:lang w:val="fr-CH"/>
        </w:rPr>
        <w:t>affaiblissement des signaux dans la gamme de fréquences 1 000-3 000 GHz est principalement dû à l</w:t>
      </w:r>
      <w:r w:rsidR="00BC2D9A" w:rsidRPr="006561FD">
        <w:rPr>
          <w:szCs w:val="24"/>
          <w:lang w:val="fr-CH"/>
        </w:rPr>
        <w:t>'</w:t>
      </w:r>
      <w:r w:rsidRPr="006561FD">
        <w:rPr>
          <w:szCs w:val="24"/>
          <w:lang w:val="fr-CH"/>
        </w:rPr>
        <w:t>absorption par la vapeur d</w:t>
      </w:r>
      <w:r w:rsidR="00BC2D9A" w:rsidRPr="006561FD">
        <w:rPr>
          <w:szCs w:val="24"/>
          <w:lang w:val="fr-CH"/>
        </w:rPr>
        <w:t>'</w:t>
      </w:r>
      <w:r w:rsidRPr="006561FD">
        <w:rPr>
          <w:szCs w:val="24"/>
          <w:lang w:val="fr-CH"/>
        </w:rPr>
        <w:t>eau et, dans une moindre mesure, par l</w:t>
      </w:r>
      <w:r w:rsidR="00BC2D9A" w:rsidRPr="006561FD">
        <w:rPr>
          <w:szCs w:val="24"/>
          <w:lang w:val="fr-CH"/>
        </w:rPr>
        <w:t>'</w:t>
      </w:r>
      <w:r w:rsidRPr="006561FD">
        <w:rPr>
          <w:szCs w:val="24"/>
          <w:lang w:val="fr-CH"/>
        </w:rPr>
        <w:t>oxygène, l</w:t>
      </w:r>
      <w:r w:rsidR="00BC2D9A" w:rsidRPr="006561FD">
        <w:rPr>
          <w:szCs w:val="24"/>
          <w:lang w:val="fr-CH"/>
        </w:rPr>
        <w:t>'</w:t>
      </w:r>
      <w:r w:rsidRPr="006561FD">
        <w:rPr>
          <w:szCs w:val="24"/>
          <w:lang w:val="fr-CH"/>
        </w:rPr>
        <w:t>azote et l</w:t>
      </w:r>
      <w:r w:rsidR="00BC2D9A" w:rsidRPr="006561FD">
        <w:rPr>
          <w:szCs w:val="24"/>
          <w:lang w:val="fr-CH"/>
        </w:rPr>
        <w:t>'</w:t>
      </w:r>
      <w:r w:rsidRPr="006561FD">
        <w:rPr>
          <w:szCs w:val="24"/>
          <w:lang w:val="fr-CH"/>
        </w:rPr>
        <w:t>ozone.</w:t>
      </w:r>
    </w:p>
    <w:p w:rsidR="004E5FEB" w:rsidRPr="006561FD" w:rsidRDefault="004E5FEB" w:rsidP="004E5FEB">
      <w:pPr>
        <w:rPr>
          <w:szCs w:val="24"/>
          <w:lang w:val="fr-CH"/>
        </w:rPr>
      </w:pPr>
      <w:r w:rsidRPr="006561FD">
        <w:rPr>
          <w:szCs w:val="24"/>
          <w:lang w:val="fr-CH"/>
        </w:rPr>
        <w:t>Les observatoires au sol subissent les effets de l</w:t>
      </w:r>
      <w:r w:rsidR="00BC2D9A" w:rsidRPr="006561FD">
        <w:rPr>
          <w:szCs w:val="24"/>
          <w:lang w:val="fr-CH"/>
        </w:rPr>
        <w:t>'</w:t>
      </w:r>
      <w:r w:rsidRPr="006561FD">
        <w:rPr>
          <w:szCs w:val="24"/>
          <w:lang w:val="fr-CH"/>
        </w:rPr>
        <w:t>affaiblissement atmosphérique</w:t>
      </w:r>
      <w:r w:rsidR="00BC2D9A" w:rsidRPr="006561FD">
        <w:rPr>
          <w:szCs w:val="24"/>
          <w:lang w:val="fr-CH"/>
        </w:rPr>
        <w:t>:</w:t>
      </w:r>
      <w:r w:rsidRPr="006561FD">
        <w:rPr>
          <w:szCs w:val="24"/>
          <w:lang w:val="fr-CH"/>
        </w:rPr>
        <w:t xml:space="preserve"> réduction du niveau de signal observé provenant du rayonnement de sources cosmiques d</w:t>
      </w:r>
      <w:r w:rsidR="00BC2D9A" w:rsidRPr="006561FD">
        <w:rPr>
          <w:szCs w:val="24"/>
          <w:lang w:val="fr-CH"/>
        </w:rPr>
        <w:t>'</w:t>
      </w:r>
      <w:r w:rsidRPr="006561FD">
        <w:rPr>
          <w:szCs w:val="24"/>
          <w:lang w:val="fr-CH"/>
        </w:rPr>
        <w:t>une part et ajout de bruit thermique au signal reçu d</w:t>
      </w:r>
      <w:r w:rsidR="00BC2D9A" w:rsidRPr="006561FD">
        <w:rPr>
          <w:szCs w:val="24"/>
          <w:lang w:val="fr-CH"/>
        </w:rPr>
        <w:t>'</w:t>
      </w:r>
      <w:r w:rsidRPr="006561FD">
        <w:rPr>
          <w:szCs w:val="24"/>
          <w:lang w:val="fr-CH"/>
        </w:rPr>
        <w:t>autre part. C</w:t>
      </w:r>
      <w:r w:rsidR="00BC2D9A" w:rsidRPr="006561FD">
        <w:rPr>
          <w:szCs w:val="24"/>
          <w:lang w:val="fr-CH"/>
        </w:rPr>
        <w:t>'</w:t>
      </w:r>
      <w:r w:rsidRPr="006561FD">
        <w:rPr>
          <w:szCs w:val="24"/>
          <w:lang w:val="fr-CH"/>
        </w:rPr>
        <w:t>est pourquoi les stations de radioastronomie dans les longueurs d</w:t>
      </w:r>
      <w:r w:rsidR="00BC2D9A" w:rsidRPr="006561FD">
        <w:rPr>
          <w:szCs w:val="24"/>
          <w:lang w:val="fr-CH"/>
        </w:rPr>
        <w:t>'</w:t>
      </w:r>
      <w:r w:rsidRPr="006561FD">
        <w:rPr>
          <w:szCs w:val="24"/>
          <w:lang w:val="fr-CH"/>
        </w:rPr>
        <w:t>ondes millimétriques et submillimétriques se trouvent sur des sites à haute altitude et en atmosphère sèche. Cela étant, malgré l</w:t>
      </w:r>
      <w:r w:rsidR="00BC2D9A" w:rsidRPr="006561FD">
        <w:rPr>
          <w:szCs w:val="24"/>
          <w:lang w:val="fr-CH"/>
        </w:rPr>
        <w:t>'</w:t>
      </w:r>
      <w:r w:rsidRPr="006561FD">
        <w:rPr>
          <w:szCs w:val="24"/>
          <w:lang w:val="fr-CH"/>
        </w:rPr>
        <w:t>optimisation de l</w:t>
      </w:r>
      <w:r w:rsidR="00BC2D9A" w:rsidRPr="006561FD">
        <w:rPr>
          <w:szCs w:val="24"/>
          <w:lang w:val="fr-CH"/>
        </w:rPr>
        <w:t>'</w:t>
      </w:r>
      <w:r w:rsidRPr="006561FD">
        <w:rPr>
          <w:szCs w:val="24"/>
          <w:lang w:val="fr-CH"/>
        </w:rPr>
        <w:t>emplacement du site, le niveau d</w:t>
      </w:r>
      <w:r w:rsidR="00BC2D9A" w:rsidRPr="006561FD">
        <w:rPr>
          <w:szCs w:val="24"/>
          <w:lang w:val="fr-CH"/>
        </w:rPr>
        <w:t>'</w:t>
      </w:r>
      <w:r w:rsidRPr="006561FD">
        <w:rPr>
          <w:szCs w:val="24"/>
          <w:lang w:val="fr-CH"/>
        </w:rPr>
        <w:t>affaiblissement est tellement élevé sur certaines parties de la gamme 1 000-3 000 GHz qu</w:t>
      </w:r>
      <w:r w:rsidR="00BC2D9A" w:rsidRPr="006561FD">
        <w:rPr>
          <w:szCs w:val="24"/>
          <w:lang w:val="fr-CH"/>
        </w:rPr>
        <w:t>'</w:t>
      </w:r>
      <w:r w:rsidRPr="006561FD">
        <w:rPr>
          <w:szCs w:val="24"/>
          <w:lang w:val="fr-CH"/>
        </w:rPr>
        <w:t>à l</w:t>
      </w:r>
      <w:r w:rsidR="00BC2D9A" w:rsidRPr="006561FD">
        <w:rPr>
          <w:szCs w:val="24"/>
          <w:lang w:val="fr-CH"/>
        </w:rPr>
        <w:t>'</w:t>
      </w:r>
      <w:r w:rsidRPr="006561FD">
        <w:rPr>
          <w:szCs w:val="24"/>
          <w:lang w:val="fr-CH"/>
        </w:rPr>
        <w:t xml:space="preserve">exception de quelques </w:t>
      </w:r>
      <w:r w:rsidR="007548CE" w:rsidRPr="006561FD">
        <w:rPr>
          <w:szCs w:val="24"/>
          <w:lang w:val="fr-CH"/>
        </w:rPr>
        <w:t>«</w:t>
      </w:r>
      <w:r w:rsidRPr="006561FD">
        <w:rPr>
          <w:szCs w:val="24"/>
          <w:lang w:val="fr-CH"/>
        </w:rPr>
        <w:t>fenêtres</w:t>
      </w:r>
      <w:r w:rsidR="007548CE" w:rsidRPr="006561FD">
        <w:rPr>
          <w:szCs w:val="24"/>
          <w:lang w:val="fr-CH"/>
        </w:rPr>
        <w:t>»</w:t>
      </w:r>
      <w:r w:rsidRPr="006561FD">
        <w:rPr>
          <w:szCs w:val="24"/>
          <w:lang w:val="fr-CH"/>
        </w:rPr>
        <w:t>, de nombreuses observations dans cette région spectrale ne peuvent être menées qu</w:t>
      </w:r>
      <w:r w:rsidR="00BC2D9A" w:rsidRPr="006561FD">
        <w:rPr>
          <w:szCs w:val="24"/>
          <w:lang w:val="fr-CH"/>
        </w:rPr>
        <w:t>'</w:t>
      </w:r>
      <w:r w:rsidRPr="006561FD">
        <w:rPr>
          <w:szCs w:val="24"/>
          <w:lang w:val="fr-CH"/>
        </w:rPr>
        <w:t>à partir de l</w:t>
      </w:r>
      <w:r w:rsidR="00BC2D9A" w:rsidRPr="006561FD">
        <w:rPr>
          <w:szCs w:val="24"/>
          <w:lang w:val="fr-CH"/>
        </w:rPr>
        <w:t>'</w:t>
      </w:r>
      <w:r w:rsidRPr="006561FD">
        <w:rPr>
          <w:szCs w:val="24"/>
          <w:lang w:val="fr-CH"/>
        </w:rPr>
        <w:t>espace. Le Tableau 1 indique les raies spectrales qui ne seraient observables qu</w:t>
      </w:r>
      <w:r w:rsidR="00BC2D9A" w:rsidRPr="006561FD">
        <w:rPr>
          <w:szCs w:val="24"/>
          <w:lang w:val="fr-CH"/>
        </w:rPr>
        <w:t>'</w:t>
      </w:r>
      <w:r w:rsidRPr="006561FD">
        <w:rPr>
          <w:szCs w:val="24"/>
          <w:lang w:val="fr-CH"/>
        </w:rPr>
        <w:t>à partir de l</w:t>
      </w:r>
      <w:r w:rsidR="00BC2D9A" w:rsidRPr="006561FD">
        <w:rPr>
          <w:szCs w:val="24"/>
          <w:lang w:val="fr-CH"/>
        </w:rPr>
        <w:t>'</w:t>
      </w:r>
      <w:r w:rsidRPr="006561FD">
        <w:rPr>
          <w:szCs w:val="24"/>
          <w:lang w:val="fr-CH"/>
        </w:rPr>
        <w:t>espace en raison d</w:t>
      </w:r>
      <w:r w:rsidR="00BC2D9A" w:rsidRPr="006561FD">
        <w:rPr>
          <w:szCs w:val="24"/>
          <w:lang w:val="fr-CH"/>
        </w:rPr>
        <w:t>'</w:t>
      </w:r>
      <w:r w:rsidRPr="006561FD">
        <w:rPr>
          <w:szCs w:val="24"/>
          <w:lang w:val="fr-CH"/>
        </w:rPr>
        <w:t>un affaiblissement atmosphérique élevé dans la bande minimale préconisée.</w:t>
      </w:r>
    </w:p>
    <w:p w:rsidR="004E5FEB" w:rsidRPr="006561FD" w:rsidRDefault="004E5FEB" w:rsidP="00FC35F9">
      <w:pPr>
        <w:rPr>
          <w:szCs w:val="24"/>
          <w:lang w:val="fr-CH"/>
        </w:rPr>
      </w:pPr>
      <w:r w:rsidRPr="006561FD">
        <w:rPr>
          <w:szCs w:val="24"/>
          <w:lang w:val="fr-CH"/>
        </w:rPr>
        <w:t xml:space="preserve">La </w:t>
      </w:r>
      <w:r w:rsidR="00FC35F9" w:rsidRPr="006561FD">
        <w:rPr>
          <w:szCs w:val="24"/>
          <w:lang w:val="fr-CH"/>
        </w:rPr>
        <w:t xml:space="preserve">Fig. </w:t>
      </w:r>
      <w:r w:rsidRPr="006561FD">
        <w:rPr>
          <w:szCs w:val="24"/>
          <w:lang w:val="fr-CH"/>
        </w:rPr>
        <w:t>1 est un exemple de la transmittance sur un trajet vertical à travers l</w:t>
      </w:r>
      <w:r w:rsidR="00BC2D9A" w:rsidRPr="006561FD">
        <w:rPr>
          <w:szCs w:val="24"/>
          <w:lang w:val="fr-CH"/>
        </w:rPr>
        <w:t>'</w:t>
      </w:r>
      <w:r w:rsidRPr="006561FD">
        <w:rPr>
          <w:szCs w:val="24"/>
          <w:lang w:val="fr-CH"/>
        </w:rPr>
        <w:t>atmosphère (c</w:t>
      </w:r>
      <w:r w:rsidR="00BC2D9A" w:rsidRPr="006561FD">
        <w:rPr>
          <w:szCs w:val="24"/>
          <w:lang w:val="fr-CH"/>
        </w:rPr>
        <w:t>'</w:t>
      </w:r>
      <w:r w:rsidRPr="006561FD">
        <w:rPr>
          <w:szCs w:val="24"/>
          <w:lang w:val="fr-CH"/>
        </w:rPr>
        <w:t>est</w:t>
      </w:r>
      <w:r w:rsidR="00FC35F9" w:rsidRPr="006561FD">
        <w:rPr>
          <w:szCs w:val="24"/>
          <w:lang w:val="fr-CH"/>
        </w:rPr>
        <w:noBreakHyphen/>
      </w:r>
      <w:r w:rsidRPr="006561FD">
        <w:rPr>
          <w:szCs w:val="24"/>
          <w:lang w:val="fr-CH"/>
        </w:rPr>
        <w:t>à-dire en regardant vers l</w:t>
      </w:r>
      <w:r w:rsidR="00BC2D9A" w:rsidRPr="006561FD">
        <w:rPr>
          <w:szCs w:val="24"/>
          <w:lang w:val="fr-CH"/>
        </w:rPr>
        <w:t>'</w:t>
      </w:r>
      <w:r w:rsidRPr="006561FD">
        <w:rPr>
          <w:szCs w:val="24"/>
          <w:lang w:val="fr-CH"/>
        </w:rPr>
        <w:t>espace le long du trajet le plus court en visibilité directe à travers l</w:t>
      </w:r>
      <w:r w:rsidR="00BC2D9A" w:rsidRPr="006561FD">
        <w:rPr>
          <w:szCs w:val="24"/>
          <w:lang w:val="fr-CH"/>
        </w:rPr>
        <w:t>'</w:t>
      </w:r>
      <w:r w:rsidRPr="006561FD">
        <w:rPr>
          <w:szCs w:val="24"/>
          <w:lang w:val="fr-CH"/>
        </w:rPr>
        <w:t>atmosphère), sur l</w:t>
      </w:r>
      <w:r w:rsidR="00BC2D9A" w:rsidRPr="006561FD">
        <w:rPr>
          <w:szCs w:val="24"/>
          <w:lang w:val="fr-CH"/>
        </w:rPr>
        <w:t>'</w:t>
      </w:r>
      <w:r w:rsidRPr="006561FD">
        <w:rPr>
          <w:szCs w:val="24"/>
          <w:lang w:val="fr-CH"/>
        </w:rPr>
        <w:t>ensemble de la gamme de fréquences 1 000-3 000 GHz, à partir d</w:t>
      </w:r>
      <w:r w:rsidR="00BC2D9A" w:rsidRPr="006561FD">
        <w:rPr>
          <w:szCs w:val="24"/>
          <w:lang w:val="fr-CH"/>
        </w:rPr>
        <w:t>'</w:t>
      </w:r>
      <w:r w:rsidRPr="006561FD">
        <w:rPr>
          <w:szCs w:val="24"/>
          <w:lang w:val="fr-CH"/>
        </w:rPr>
        <w:t>un site d</w:t>
      </w:r>
      <w:r w:rsidR="00BC2D9A" w:rsidRPr="006561FD">
        <w:rPr>
          <w:szCs w:val="24"/>
          <w:lang w:val="fr-CH"/>
        </w:rPr>
        <w:t>'</w:t>
      </w:r>
      <w:r w:rsidRPr="006561FD">
        <w:rPr>
          <w:szCs w:val="24"/>
          <w:lang w:val="fr-CH"/>
        </w:rPr>
        <w:t>observation astronomique de qualité. Les données ont été calculées à l</w:t>
      </w:r>
      <w:r w:rsidR="00BC2D9A" w:rsidRPr="006561FD">
        <w:rPr>
          <w:szCs w:val="24"/>
          <w:lang w:val="fr-CH"/>
        </w:rPr>
        <w:t>'</w:t>
      </w:r>
      <w:r w:rsidRPr="006561FD">
        <w:rPr>
          <w:szCs w:val="24"/>
          <w:lang w:val="fr-CH"/>
        </w:rPr>
        <w:t xml:space="preserve">aide du modèle atmosphérique </w:t>
      </w:r>
      <w:r w:rsidRPr="006561FD">
        <w:rPr>
          <w:i/>
          <w:szCs w:val="24"/>
          <w:lang w:val="fr-CH"/>
        </w:rPr>
        <w:t>am</w:t>
      </w:r>
      <w:r w:rsidRPr="006561FD">
        <w:rPr>
          <w:rStyle w:val="FootnoteReference"/>
          <w:szCs w:val="24"/>
          <w:lang w:val="fr-CH"/>
        </w:rPr>
        <w:footnoteReference w:id="5"/>
      </w:r>
      <w:r w:rsidRPr="006561FD">
        <w:rPr>
          <w:szCs w:val="24"/>
          <w:lang w:val="fr-CH"/>
        </w:rPr>
        <w:t>, à partir des paramètres d</w:t>
      </w:r>
      <w:r w:rsidR="00BC2D9A" w:rsidRPr="006561FD">
        <w:rPr>
          <w:szCs w:val="24"/>
          <w:lang w:val="fr-CH"/>
        </w:rPr>
        <w:t>'</w:t>
      </w:r>
      <w:r w:rsidRPr="006561FD">
        <w:rPr>
          <w:szCs w:val="24"/>
          <w:lang w:val="fr-CH"/>
        </w:rPr>
        <w:t>entrée suivants</w:t>
      </w:r>
      <w:r w:rsidRPr="006561FD">
        <w:rPr>
          <w:rStyle w:val="FootnoteReference"/>
          <w:szCs w:val="24"/>
          <w:lang w:val="fr-CH"/>
        </w:rPr>
        <w:footnoteReference w:id="6"/>
      </w:r>
      <w:r w:rsidR="00BC2D9A" w:rsidRPr="006561FD">
        <w:rPr>
          <w:szCs w:val="24"/>
          <w:lang w:val="fr-CH"/>
        </w:rPr>
        <w:t>:</w:t>
      </w:r>
    </w:p>
    <w:p w:rsidR="004E5FEB" w:rsidRPr="006561FD" w:rsidRDefault="004E5FEB" w:rsidP="00A81441">
      <w:pPr>
        <w:pStyle w:val="enumlev1"/>
        <w:rPr>
          <w:szCs w:val="24"/>
          <w:lang w:val="fr-CH"/>
        </w:rPr>
      </w:pPr>
      <w:r w:rsidRPr="006561FD">
        <w:rPr>
          <w:szCs w:val="24"/>
          <w:lang w:val="fr-CH"/>
        </w:rPr>
        <w:t>–</w:t>
      </w:r>
      <w:r w:rsidRPr="006561FD">
        <w:rPr>
          <w:szCs w:val="24"/>
          <w:lang w:val="fr-CH"/>
        </w:rPr>
        <w:tab/>
      </w:r>
      <w:r w:rsidR="00A81441">
        <w:rPr>
          <w:szCs w:val="24"/>
          <w:lang w:val="fr-CH"/>
        </w:rPr>
        <w:t>e</w:t>
      </w:r>
      <w:r w:rsidRPr="006561FD">
        <w:rPr>
          <w:szCs w:val="24"/>
          <w:lang w:val="fr-CH"/>
        </w:rPr>
        <w:t>mplacement du site</w:t>
      </w:r>
      <w:r w:rsidR="00BC2D9A" w:rsidRPr="006561FD">
        <w:rPr>
          <w:szCs w:val="24"/>
          <w:lang w:val="fr-CH"/>
        </w:rPr>
        <w:t>:</w:t>
      </w:r>
      <w:r w:rsidRPr="006561FD">
        <w:rPr>
          <w:szCs w:val="24"/>
          <w:lang w:val="fr-CH"/>
        </w:rPr>
        <w:t xml:space="preserve"> Cerro Sairecabur, à environ 35 km au nord/nord-ouest du site de l</w:t>
      </w:r>
      <w:r w:rsidR="00BC2D9A" w:rsidRPr="006561FD">
        <w:rPr>
          <w:szCs w:val="24"/>
          <w:lang w:val="fr-CH"/>
        </w:rPr>
        <w:t>'</w:t>
      </w:r>
      <w:r w:rsidRPr="006561FD">
        <w:rPr>
          <w:szCs w:val="24"/>
          <w:lang w:val="fr-CH"/>
        </w:rPr>
        <w:t>ALMA (grand réseau d</w:t>
      </w:r>
      <w:r w:rsidR="00BC2D9A" w:rsidRPr="006561FD">
        <w:rPr>
          <w:szCs w:val="24"/>
          <w:lang w:val="fr-CH"/>
        </w:rPr>
        <w:t>'</w:t>
      </w:r>
      <w:r w:rsidRPr="006561FD">
        <w:rPr>
          <w:szCs w:val="24"/>
          <w:lang w:val="fr-CH"/>
        </w:rPr>
        <w:t>antennes millimétrique/submillimétrique d</w:t>
      </w:r>
      <w:r w:rsidR="00BC2D9A" w:rsidRPr="006561FD">
        <w:rPr>
          <w:szCs w:val="24"/>
          <w:lang w:val="fr-CH"/>
        </w:rPr>
        <w:t>'</w:t>
      </w:r>
      <w:r w:rsidRPr="006561FD">
        <w:rPr>
          <w:szCs w:val="24"/>
          <w:lang w:val="fr-CH"/>
        </w:rPr>
        <w:t xml:space="preserve">Atacama, </w:t>
      </w:r>
      <w:r w:rsidRPr="006561FD">
        <w:rPr>
          <w:i/>
          <w:szCs w:val="24"/>
          <w:lang w:val="fr-CH"/>
        </w:rPr>
        <w:t>Atacama Large Millimeter/submillimeter Array</w:t>
      </w:r>
      <w:r w:rsidRPr="006561FD">
        <w:rPr>
          <w:szCs w:val="24"/>
          <w:lang w:val="fr-CH"/>
        </w:rPr>
        <w:t>) à Chajnantor, Chili</w:t>
      </w:r>
      <w:r w:rsidR="00BC2D9A" w:rsidRPr="006561FD">
        <w:rPr>
          <w:szCs w:val="24"/>
          <w:lang w:val="fr-CH"/>
        </w:rPr>
        <w:t>;</w:t>
      </w:r>
      <w:r w:rsidRPr="006561FD">
        <w:rPr>
          <w:szCs w:val="24"/>
          <w:lang w:val="fr-CH"/>
        </w:rPr>
        <w:t xml:space="preserve"> </w:t>
      </w:r>
    </w:p>
    <w:p w:rsidR="004E5FEB" w:rsidRPr="006561FD" w:rsidRDefault="004E5FEB" w:rsidP="00A81441">
      <w:pPr>
        <w:pStyle w:val="enumlev1"/>
        <w:rPr>
          <w:szCs w:val="24"/>
          <w:lang w:val="fr-CH"/>
        </w:rPr>
      </w:pPr>
      <w:r w:rsidRPr="006561FD">
        <w:rPr>
          <w:szCs w:val="24"/>
          <w:lang w:val="fr-CH"/>
        </w:rPr>
        <w:t>–</w:t>
      </w:r>
      <w:r w:rsidRPr="006561FD">
        <w:rPr>
          <w:szCs w:val="24"/>
          <w:lang w:val="fr-CH"/>
        </w:rPr>
        <w:tab/>
      </w:r>
      <w:r w:rsidR="00A81441">
        <w:rPr>
          <w:szCs w:val="24"/>
          <w:lang w:val="fr-CH"/>
        </w:rPr>
        <w:t>é</w:t>
      </w:r>
      <w:r w:rsidRPr="006561FD">
        <w:rPr>
          <w:szCs w:val="24"/>
          <w:lang w:val="fr-CH"/>
        </w:rPr>
        <w:t>l</w:t>
      </w:r>
      <w:r w:rsidR="00A81441">
        <w:rPr>
          <w:szCs w:val="24"/>
          <w:lang w:val="fr-CH"/>
        </w:rPr>
        <w:t>é</w:t>
      </w:r>
      <w:r w:rsidRPr="006561FD">
        <w:rPr>
          <w:szCs w:val="24"/>
          <w:lang w:val="fr-CH"/>
        </w:rPr>
        <w:t>vation</w:t>
      </w:r>
      <w:r w:rsidR="00BC2D9A" w:rsidRPr="006561FD">
        <w:rPr>
          <w:szCs w:val="24"/>
          <w:lang w:val="fr-CH"/>
        </w:rPr>
        <w:t>:</w:t>
      </w:r>
      <w:r w:rsidRPr="006561FD">
        <w:rPr>
          <w:szCs w:val="24"/>
          <w:lang w:val="fr-CH"/>
        </w:rPr>
        <w:t xml:space="preserve"> 5 525 m</w:t>
      </w:r>
      <w:r w:rsidR="00BC2D9A" w:rsidRPr="006561FD">
        <w:rPr>
          <w:szCs w:val="24"/>
          <w:lang w:val="fr-CH"/>
        </w:rPr>
        <w:t>;</w:t>
      </w:r>
    </w:p>
    <w:p w:rsidR="004E5FEB" w:rsidRPr="006561FD" w:rsidRDefault="004E5FEB" w:rsidP="00A81441">
      <w:pPr>
        <w:pStyle w:val="enumlev1"/>
        <w:rPr>
          <w:szCs w:val="24"/>
          <w:lang w:val="fr-CH"/>
        </w:rPr>
      </w:pPr>
      <w:r w:rsidRPr="006561FD">
        <w:rPr>
          <w:szCs w:val="24"/>
          <w:lang w:val="fr-CH"/>
        </w:rPr>
        <w:t>–</w:t>
      </w:r>
      <w:r w:rsidRPr="006561FD">
        <w:rPr>
          <w:szCs w:val="24"/>
          <w:lang w:val="fr-CH"/>
        </w:rPr>
        <w:tab/>
      </w:r>
      <w:r w:rsidR="00A81441">
        <w:rPr>
          <w:szCs w:val="24"/>
          <w:lang w:val="fr-CH"/>
        </w:rPr>
        <w:t>p</w:t>
      </w:r>
      <w:r w:rsidRPr="006561FD">
        <w:rPr>
          <w:szCs w:val="24"/>
          <w:lang w:val="fr-CH"/>
        </w:rPr>
        <w:t>ression barométrique au sol</w:t>
      </w:r>
      <w:r w:rsidR="00BC2D9A" w:rsidRPr="006561FD">
        <w:rPr>
          <w:szCs w:val="24"/>
          <w:lang w:val="fr-CH"/>
        </w:rPr>
        <w:t>:</w:t>
      </w:r>
      <w:r w:rsidRPr="006561FD">
        <w:rPr>
          <w:szCs w:val="24"/>
          <w:lang w:val="fr-CH"/>
        </w:rPr>
        <w:t xml:space="preserve"> 532 mbar</w:t>
      </w:r>
      <w:r w:rsidR="00BC2D9A" w:rsidRPr="006561FD">
        <w:rPr>
          <w:szCs w:val="24"/>
          <w:lang w:val="fr-CH"/>
        </w:rPr>
        <w:t>;</w:t>
      </w:r>
    </w:p>
    <w:p w:rsidR="004E5FEB" w:rsidRPr="006561FD" w:rsidRDefault="004E5FEB" w:rsidP="00A81441">
      <w:pPr>
        <w:pStyle w:val="enumlev1"/>
        <w:rPr>
          <w:szCs w:val="24"/>
          <w:lang w:val="fr-CH"/>
        </w:rPr>
      </w:pPr>
      <w:r w:rsidRPr="006561FD">
        <w:rPr>
          <w:szCs w:val="24"/>
          <w:lang w:val="fr-CH"/>
        </w:rPr>
        <w:t>–</w:t>
      </w:r>
      <w:r w:rsidRPr="006561FD">
        <w:rPr>
          <w:szCs w:val="24"/>
          <w:lang w:val="fr-CH"/>
        </w:rPr>
        <w:tab/>
      </w:r>
      <w:r w:rsidR="00A81441">
        <w:rPr>
          <w:szCs w:val="24"/>
          <w:lang w:val="fr-CH"/>
        </w:rPr>
        <w:t>t</w:t>
      </w:r>
      <w:r w:rsidRPr="006561FD">
        <w:rPr>
          <w:szCs w:val="24"/>
          <w:lang w:val="fr-CH"/>
        </w:rPr>
        <w:t>empérature au sol</w:t>
      </w:r>
      <w:r w:rsidR="00BC2D9A" w:rsidRPr="006561FD">
        <w:rPr>
          <w:szCs w:val="24"/>
          <w:lang w:val="fr-CH"/>
        </w:rPr>
        <w:t>:</w:t>
      </w:r>
      <w:r w:rsidRPr="006561FD">
        <w:rPr>
          <w:szCs w:val="24"/>
          <w:lang w:val="fr-CH"/>
        </w:rPr>
        <w:t xml:space="preserve"> 285 K</w:t>
      </w:r>
      <w:r w:rsidR="00BC2D9A" w:rsidRPr="006561FD">
        <w:rPr>
          <w:szCs w:val="24"/>
          <w:lang w:val="fr-CH"/>
        </w:rPr>
        <w:t>;</w:t>
      </w:r>
    </w:p>
    <w:p w:rsidR="004E5FEB" w:rsidRPr="006561FD" w:rsidRDefault="004E5FEB" w:rsidP="00A81441">
      <w:pPr>
        <w:pStyle w:val="enumlev1"/>
        <w:rPr>
          <w:szCs w:val="24"/>
          <w:lang w:val="fr-CH"/>
        </w:rPr>
      </w:pPr>
      <w:r w:rsidRPr="006561FD">
        <w:rPr>
          <w:szCs w:val="24"/>
          <w:lang w:val="fr-CH"/>
        </w:rPr>
        <w:t>–</w:t>
      </w:r>
      <w:r w:rsidRPr="006561FD">
        <w:rPr>
          <w:szCs w:val="24"/>
          <w:lang w:val="fr-CH"/>
        </w:rPr>
        <w:tab/>
      </w:r>
      <w:r w:rsidR="00A81441">
        <w:rPr>
          <w:szCs w:val="24"/>
          <w:lang w:val="fr-CH"/>
        </w:rPr>
        <w:t>p</w:t>
      </w:r>
      <w:r w:rsidRPr="006561FD">
        <w:rPr>
          <w:szCs w:val="24"/>
          <w:lang w:val="fr-CH"/>
        </w:rPr>
        <w:t>rofil atmosphérique pression/température</w:t>
      </w:r>
      <w:r w:rsidR="00BC2D9A" w:rsidRPr="006561FD">
        <w:rPr>
          <w:szCs w:val="24"/>
          <w:lang w:val="fr-CH"/>
        </w:rPr>
        <w:t>:</w:t>
      </w:r>
      <w:r w:rsidRPr="006561FD">
        <w:rPr>
          <w:szCs w:val="24"/>
          <w:lang w:val="fr-CH"/>
        </w:rPr>
        <w:t xml:space="preserve"> déterminé à partir de données acquises lors de 187 vols embarquant des radiosondes dans la zone, sur la période 1998-2002. Le profil relatif à l</w:t>
      </w:r>
      <w:r w:rsidR="00BC2D9A" w:rsidRPr="006561FD">
        <w:rPr>
          <w:szCs w:val="24"/>
          <w:lang w:val="fr-CH"/>
        </w:rPr>
        <w:t>'</w:t>
      </w:r>
      <w:r w:rsidRPr="006561FD">
        <w:rPr>
          <w:szCs w:val="24"/>
          <w:lang w:val="fr-CH"/>
        </w:rPr>
        <w:t>ozone a été déterminé à partir de données fournies par des vols de la NASA embarquant des sondes pour mesurer l</w:t>
      </w:r>
      <w:r w:rsidR="00BC2D9A" w:rsidRPr="006561FD">
        <w:rPr>
          <w:szCs w:val="24"/>
          <w:lang w:val="fr-CH"/>
        </w:rPr>
        <w:t>'</w:t>
      </w:r>
      <w:r w:rsidRPr="006561FD">
        <w:rPr>
          <w:szCs w:val="24"/>
          <w:lang w:val="fr-CH"/>
        </w:rPr>
        <w:t>ozone, au-dessus des Galapagos, Equateur, à la même période</w:t>
      </w:r>
      <w:r w:rsidR="00BC2D9A" w:rsidRPr="006561FD">
        <w:rPr>
          <w:szCs w:val="24"/>
          <w:lang w:val="fr-CH"/>
        </w:rPr>
        <w:t>;</w:t>
      </w:r>
    </w:p>
    <w:p w:rsidR="004E5FEB" w:rsidRPr="006561FD" w:rsidRDefault="004E5FEB" w:rsidP="00A81441">
      <w:pPr>
        <w:pStyle w:val="enumlev1"/>
        <w:rPr>
          <w:szCs w:val="24"/>
          <w:lang w:val="fr-CH"/>
        </w:rPr>
      </w:pPr>
      <w:r w:rsidRPr="006561FD">
        <w:rPr>
          <w:szCs w:val="24"/>
          <w:lang w:val="fr-CH"/>
        </w:rPr>
        <w:t>–</w:t>
      </w:r>
      <w:r w:rsidRPr="006561FD">
        <w:rPr>
          <w:szCs w:val="24"/>
          <w:lang w:val="fr-CH"/>
        </w:rPr>
        <w:tab/>
      </w:r>
      <w:r w:rsidR="00A81441">
        <w:rPr>
          <w:szCs w:val="24"/>
          <w:lang w:val="fr-CH"/>
        </w:rPr>
        <w:t>t</w:t>
      </w:r>
      <w:r w:rsidRPr="006561FD">
        <w:rPr>
          <w:szCs w:val="24"/>
          <w:lang w:val="fr-CH"/>
        </w:rPr>
        <w:t>eneur en vapeur d</w:t>
      </w:r>
      <w:r w:rsidR="00BC2D9A" w:rsidRPr="006561FD">
        <w:rPr>
          <w:szCs w:val="24"/>
          <w:lang w:val="fr-CH"/>
        </w:rPr>
        <w:t>'</w:t>
      </w:r>
      <w:r w:rsidRPr="006561FD">
        <w:rPr>
          <w:szCs w:val="24"/>
          <w:lang w:val="fr-CH"/>
        </w:rPr>
        <w:t>eau précipitable (PWV) totale</w:t>
      </w:r>
      <w:r w:rsidR="00BC2D9A" w:rsidRPr="006561FD">
        <w:rPr>
          <w:szCs w:val="24"/>
          <w:lang w:val="fr-CH"/>
        </w:rPr>
        <w:t>:</w:t>
      </w:r>
      <w:r w:rsidRPr="006561FD">
        <w:rPr>
          <w:szCs w:val="24"/>
          <w:lang w:val="fr-CH"/>
        </w:rPr>
        <w:t xml:space="preserve"> 0,25 mm. Il a été déterminé, à partir de plusieurs campagnes de mesures très complètes, que le site avait une PWV inférieure ou égale à cette valeur pendant 25% du temps environ.</w:t>
      </w:r>
    </w:p>
    <w:p w:rsidR="004E5FEB" w:rsidRPr="006561FD" w:rsidRDefault="004E5FEB" w:rsidP="004E5FEB">
      <w:pPr>
        <w:rPr>
          <w:szCs w:val="24"/>
          <w:lang w:val="fr-CH"/>
        </w:rPr>
      </w:pPr>
      <w:r w:rsidRPr="006561FD">
        <w:rPr>
          <w:szCs w:val="24"/>
          <w:lang w:val="fr-CH"/>
        </w:rPr>
        <w:lastRenderedPageBreak/>
        <w:t>La courbe de transmittance calculée présente une bonne adéquation avec les températures de brillance atmosphérique observées sur le site à l</w:t>
      </w:r>
      <w:r w:rsidR="00BC2D9A" w:rsidRPr="006561FD">
        <w:rPr>
          <w:szCs w:val="24"/>
          <w:lang w:val="fr-CH"/>
        </w:rPr>
        <w:t>'</w:t>
      </w:r>
      <w:r w:rsidRPr="006561FD">
        <w:rPr>
          <w:szCs w:val="24"/>
          <w:lang w:val="fr-CH"/>
        </w:rPr>
        <w:t>aide d</w:t>
      </w:r>
      <w:r w:rsidR="00BC2D9A" w:rsidRPr="006561FD">
        <w:rPr>
          <w:szCs w:val="24"/>
          <w:lang w:val="fr-CH"/>
        </w:rPr>
        <w:t>'</w:t>
      </w:r>
      <w:r w:rsidRPr="006561FD">
        <w:rPr>
          <w:szCs w:val="24"/>
          <w:lang w:val="fr-CH"/>
        </w:rPr>
        <w:t>un spectromètre à transformée de Fourier (STF).</w:t>
      </w:r>
    </w:p>
    <w:p w:rsidR="004E5FEB" w:rsidRPr="006561FD" w:rsidRDefault="004E5FEB" w:rsidP="00F27266">
      <w:pPr>
        <w:rPr>
          <w:szCs w:val="24"/>
          <w:lang w:val="fr-CH"/>
        </w:rPr>
      </w:pPr>
      <w:r w:rsidRPr="006561FD">
        <w:rPr>
          <w:szCs w:val="24"/>
          <w:lang w:val="fr-CH"/>
        </w:rPr>
        <w:t xml:space="preserve">Le Tableau 2 énumère les gammes de fréquences pour lesquelles la transmittance atmosphérique de la </w:t>
      </w:r>
      <w:r w:rsidR="00FC35F9" w:rsidRPr="006561FD">
        <w:rPr>
          <w:szCs w:val="24"/>
          <w:lang w:val="fr-CH"/>
        </w:rPr>
        <w:t xml:space="preserve">Fig. </w:t>
      </w:r>
      <w:r w:rsidRPr="006561FD">
        <w:rPr>
          <w:szCs w:val="24"/>
          <w:lang w:val="fr-CH"/>
        </w:rPr>
        <w:t xml:space="preserve">2 dépasse 20%, 10%, 5% et 1% (la </w:t>
      </w:r>
      <w:r w:rsidR="00FC35F9" w:rsidRPr="006561FD">
        <w:rPr>
          <w:szCs w:val="24"/>
          <w:lang w:val="fr-CH"/>
        </w:rPr>
        <w:t xml:space="preserve">Fig. </w:t>
      </w:r>
      <w:r w:rsidRPr="006561FD">
        <w:rPr>
          <w:szCs w:val="24"/>
          <w:lang w:val="fr-CH"/>
        </w:rPr>
        <w:t>2 est une représentation graphique des données figurant au Tableau 2). De faibles valeurs de la transmittance produisent une diminution de l</w:t>
      </w:r>
      <w:r w:rsidR="00BC2D9A" w:rsidRPr="006561FD">
        <w:rPr>
          <w:szCs w:val="24"/>
          <w:lang w:val="fr-CH"/>
        </w:rPr>
        <w:t>'</w:t>
      </w:r>
      <w:r w:rsidRPr="006561FD">
        <w:rPr>
          <w:szCs w:val="24"/>
          <w:lang w:val="fr-CH"/>
        </w:rPr>
        <w:t>intensité du signal reçu des sources cosmiques en raison de l</w:t>
      </w:r>
      <w:r w:rsidR="00BC2D9A" w:rsidRPr="006561FD">
        <w:rPr>
          <w:szCs w:val="24"/>
          <w:lang w:val="fr-CH"/>
        </w:rPr>
        <w:t>'</w:t>
      </w:r>
      <w:r w:rsidRPr="006561FD">
        <w:rPr>
          <w:szCs w:val="24"/>
          <w:lang w:val="fr-CH"/>
        </w:rPr>
        <w:t>absorption atmosphérique et une augmentation de la température de bruit du système de radioastronomie en raison du rayonnement thermique de l</w:t>
      </w:r>
      <w:r w:rsidR="00BC2D9A" w:rsidRPr="006561FD">
        <w:rPr>
          <w:szCs w:val="24"/>
          <w:lang w:val="fr-CH"/>
        </w:rPr>
        <w:t>'</w:t>
      </w:r>
      <w:r w:rsidRPr="006561FD">
        <w:rPr>
          <w:szCs w:val="24"/>
          <w:lang w:val="fr-CH"/>
        </w:rPr>
        <w:t>atmosphère. C</w:t>
      </w:r>
      <w:r w:rsidR="00BC2D9A" w:rsidRPr="006561FD">
        <w:rPr>
          <w:szCs w:val="24"/>
          <w:lang w:val="fr-CH"/>
        </w:rPr>
        <w:t>'</w:t>
      </w:r>
      <w:r w:rsidRPr="006561FD">
        <w:rPr>
          <w:szCs w:val="24"/>
          <w:lang w:val="fr-CH"/>
        </w:rPr>
        <w:t>est pourquoi il est fortement recommandé de réaliser les mesures de radioastronomie au sol dans des conditions de grande valeur de transmittance, même si des observations au sol de rayonnements cosmiques relativement puissants pour des valeurs de transmittance descendant jusqu</w:t>
      </w:r>
      <w:r w:rsidR="00BC2D9A" w:rsidRPr="006561FD">
        <w:rPr>
          <w:szCs w:val="24"/>
          <w:lang w:val="fr-CH"/>
        </w:rPr>
        <w:t>'</w:t>
      </w:r>
      <w:r w:rsidRPr="006561FD">
        <w:rPr>
          <w:szCs w:val="24"/>
          <w:lang w:val="fr-CH"/>
        </w:rPr>
        <w:t>à 5%, voire moins, peuvent donner des résultats exploitables.</w:t>
      </w:r>
    </w:p>
    <w:p w:rsidR="004E5FEB" w:rsidRPr="006561FD" w:rsidRDefault="004E5FEB" w:rsidP="004E5FEB">
      <w:pPr>
        <w:rPr>
          <w:szCs w:val="24"/>
          <w:lang w:val="fr-CH"/>
        </w:rPr>
        <w:sectPr w:rsidR="004E5FEB" w:rsidRPr="006561FD">
          <w:headerReference w:type="even" r:id="rId14"/>
          <w:headerReference w:type="default" r:id="rId15"/>
          <w:footerReference w:type="default" r:id="rId16"/>
          <w:headerReference w:type="first" r:id="rId17"/>
          <w:footerReference w:type="first" r:id="rId18"/>
          <w:pgSz w:w="11907" w:h="16834" w:code="9"/>
          <w:pgMar w:top="1418" w:right="1134" w:bottom="1134" w:left="1134" w:header="720" w:footer="720" w:gutter="0"/>
          <w:paperSrc w:first="4" w:other="4"/>
          <w:pgNumType w:start="1"/>
          <w:cols w:space="720"/>
          <w:docGrid w:linePitch="326"/>
        </w:sectPr>
      </w:pPr>
    </w:p>
    <w:p w:rsidR="004E5FEB" w:rsidRPr="006561FD" w:rsidRDefault="004E5FEB" w:rsidP="004E5FEB">
      <w:pPr>
        <w:pStyle w:val="TableNo"/>
        <w:rPr>
          <w:lang w:val="fr-CH"/>
        </w:rPr>
      </w:pPr>
      <w:r w:rsidRPr="006561FD">
        <w:rPr>
          <w:lang w:val="fr-CH"/>
        </w:rPr>
        <w:lastRenderedPageBreak/>
        <w:t>TABLEAU</w:t>
      </w:r>
      <w:r w:rsidR="00AB4F1C" w:rsidRPr="006561FD">
        <w:rPr>
          <w:lang w:val="fr-CH"/>
        </w:rPr>
        <w:t xml:space="preserve"> </w:t>
      </w:r>
      <w:r w:rsidRPr="006561FD">
        <w:rPr>
          <w:lang w:val="fr-CH"/>
        </w:rPr>
        <w:t xml:space="preserve"> 1</w:t>
      </w:r>
    </w:p>
    <w:p w:rsidR="004E5FEB" w:rsidRPr="006561FD" w:rsidRDefault="004E5FEB" w:rsidP="004E5FEB">
      <w:pPr>
        <w:pStyle w:val="Tabletitle"/>
        <w:rPr>
          <w:szCs w:val="24"/>
          <w:lang w:val="fr-CH"/>
        </w:rPr>
      </w:pPr>
      <w:r w:rsidRPr="006561FD">
        <w:rPr>
          <w:szCs w:val="24"/>
          <w:lang w:val="fr-CH"/>
        </w:rPr>
        <w:t>Raies spectrales les plus importantes d</w:t>
      </w:r>
      <w:r w:rsidR="00BC2D9A" w:rsidRPr="006561FD">
        <w:rPr>
          <w:szCs w:val="24"/>
          <w:lang w:val="fr-CH"/>
        </w:rPr>
        <w:t>'</w:t>
      </w:r>
      <w:r w:rsidRPr="006561FD">
        <w:rPr>
          <w:szCs w:val="24"/>
          <w:lang w:val="fr-CH"/>
        </w:rPr>
        <w:t xml:space="preserve">un point de vue astrophysique dans la gamme des fréquences </w:t>
      </w:r>
      <w:r w:rsidR="00F8206E" w:rsidRPr="006561FD">
        <w:rPr>
          <w:szCs w:val="24"/>
          <w:lang w:val="fr-CH"/>
        </w:rPr>
        <w:br/>
      </w:r>
      <w:r w:rsidRPr="006561FD">
        <w:rPr>
          <w:szCs w:val="24"/>
          <w:lang w:val="fr-CH"/>
        </w:rPr>
        <w:t>comprises entre 1 000 et 3 000 GHz</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41"/>
        <w:gridCol w:w="1875"/>
        <w:gridCol w:w="2344"/>
        <w:gridCol w:w="2343"/>
        <w:gridCol w:w="1561"/>
        <w:gridCol w:w="1800"/>
        <w:gridCol w:w="1895"/>
      </w:tblGrid>
      <w:tr w:rsidR="004E5FEB" w:rsidRPr="006561FD" w:rsidTr="00ED6CBB">
        <w:trPr>
          <w:trHeight w:val="20"/>
          <w:jc w:val="center"/>
        </w:trPr>
        <w:tc>
          <w:tcPr>
            <w:tcW w:w="2641" w:type="dxa"/>
            <w:noWrap/>
            <w:vAlign w:val="center"/>
          </w:tcPr>
          <w:p w:rsidR="004E5FEB" w:rsidRPr="006561FD" w:rsidRDefault="004E5FEB" w:rsidP="00ED6CBB">
            <w:pPr>
              <w:pStyle w:val="Tablehead"/>
              <w:rPr>
                <w:rFonts w:ascii="MS PGothic" w:eastAsia="MS PGothic"/>
                <w:szCs w:val="22"/>
                <w:lang w:val="fr-CH"/>
              </w:rPr>
            </w:pPr>
            <w:r w:rsidRPr="006561FD">
              <w:rPr>
                <w:szCs w:val="22"/>
                <w:lang w:val="fr-CH"/>
              </w:rPr>
              <w:t>Substance</w:t>
            </w:r>
          </w:p>
        </w:tc>
        <w:tc>
          <w:tcPr>
            <w:tcW w:w="1875" w:type="dxa"/>
            <w:vAlign w:val="center"/>
          </w:tcPr>
          <w:p w:rsidR="004E5FEB" w:rsidRPr="006561FD" w:rsidRDefault="004E5FEB" w:rsidP="00AB4F1C">
            <w:pPr>
              <w:pStyle w:val="Tablehead"/>
              <w:rPr>
                <w:rFonts w:ascii="MS PGothic" w:eastAsia="MS PGothic"/>
                <w:szCs w:val="22"/>
                <w:lang w:val="fr-CH"/>
              </w:rPr>
            </w:pPr>
            <w:r w:rsidRPr="006561FD">
              <w:rPr>
                <w:szCs w:val="22"/>
                <w:lang w:val="fr-CH"/>
              </w:rPr>
              <w:t xml:space="preserve">Fréquence de repos </w:t>
            </w:r>
            <w:r w:rsidRPr="006561FD">
              <w:rPr>
                <w:szCs w:val="22"/>
                <w:lang w:val="fr-CH"/>
              </w:rPr>
              <w:br/>
              <w:t>(GHz)</w:t>
            </w:r>
          </w:p>
        </w:tc>
        <w:tc>
          <w:tcPr>
            <w:tcW w:w="2344" w:type="dxa"/>
            <w:vAlign w:val="center"/>
          </w:tcPr>
          <w:p w:rsidR="004E5FEB" w:rsidRPr="006561FD" w:rsidRDefault="004E5FEB" w:rsidP="00AB4F1C">
            <w:pPr>
              <w:pStyle w:val="Tablehead"/>
              <w:rPr>
                <w:rFonts w:ascii="MS PGothic" w:eastAsia="MS PGothic"/>
                <w:szCs w:val="22"/>
                <w:lang w:val="fr-CH"/>
              </w:rPr>
            </w:pPr>
            <w:r w:rsidRPr="006561FD">
              <w:rPr>
                <w:szCs w:val="22"/>
                <w:lang w:val="fr-CH"/>
              </w:rPr>
              <w:t>Fréquence minimale préconisée</w:t>
            </w:r>
            <w:r w:rsidRPr="006561FD">
              <w:rPr>
                <w:szCs w:val="22"/>
                <w:lang w:val="fr-CH"/>
              </w:rPr>
              <w:br/>
              <w:t>(GHz)</w:t>
            </w:r>
          </w:p>
        </w:tc>
        <w:tc>
          <w:tcPr>
            <w:tcW w:w="2343" w:type="dxa"/>
            <w:vAlign w:val="center"/>
          </w:tcPr>
          <w:p w:rsidR="004E5FEB" w:rsidRPr="006561FD" w:rsidRDefault="004E5FEB" w:rsidP="00AB4F1C">
            <w:pPr>
              <w:pStyle w:val="Tablehead"/>
              <w:rPr>
                <w:rFonts w:ascii="MS PGothic" w:eastAsia="MS PGothic"/>
                <w:szCs w:val="22"/>
                <w:lang w:val="fr-CH"/>
              </w:rPr>
            </w:pPr>
            <w:r w:rsidRPr="006561FD">
              <w:rPr>
                <w:szCs w:val="22"/>
                <w:lang w:val="fr-CH"/>
              </w:rPr>
              <w:t>Fréquence maximale préconisée</w:t>
            </w:r>
            <w:r w:rsidRPr="006561FD">
              <w:rPr>
                <w:szCs w:val="22"/>
                <w:lang w:val="fr-CH"/>
              </w:rPr>
              <w:br/>
              <w:t>(GHz)</w:t>
            </w:r>
          </w:p>
        </w:tc>
        <w:tc>
          <w:tcPr>
            <w:tcW w:w="1561" w:type="dxa"/>
            <w:noWrap/>
            <w:vAlign w:val="center"/>
          </w:tcPr>
          <w:p w:rsidR="004E5FEB" w:rsidRPr="006561FD" w:rsidRDefault="004E5FEB" w:rsidP="00AB4F1C">
            <w:pPr>
              <w:pStyle w:val="Tablehead"/>
              <w:rPr>
                <w:rFonts w:ascii="MS PGothic" w:eastAsia="MS PGothic"/>
                <w:szCs w:val="22"/>
                <w:lang w:val="fr-CH"/>
              </w:rPr>
            </w:pPr>
            <w:r w:rsidRPr="006561FD">
              <w:rPr>
                <w:szCs w:val="22"/>
                <w:lang w:val="fr-CH"/>
              </w:rPr>
              <w:t>Observations</w:t>
            </w:r>
          </w:p>
        </w:tc>
        <w:tc>
          <w:tcPr>
            <w:tcW w:w="1800" w:type="dxa"/>
            <w:vAlign w:val="center"/>
          </w:tcPr>
          <w:p w:rsidR="004E5FEB" w:rsidRPr="006561FD" w:rsidRDefault="004E5FEB" w:rsidP="00AB4F1C">
            <w:pPr>
              <w:pStyle w:val="Tablehead"/>
              <w:rPr>
                <w:rFonts w:ascii="MS PGothic" w:eastAsia="MS PGothic"/>
                <w:szCs w:val="22"/>
                <w:lang w:val="fr-CH"/>
              </w:rPr>
            </w:pPr>
            <w:r w:rsidRPr="006561FD">
              <w:rPr>
                <w:szCs w:val="22"/>
                <w:lang w:val="fr-CH"/>
              </w:rPr>
              <w:t xml:space="preserve">Fréquence minimale globale </w:t>
            </w:r>
            <w:r w:rsidRPr="006561FD">
              <w:rPr>
                <w:szCs w:val="22"/>
                <w:lang w:val="fr-CH"/>
              </w:rPr>
              <w:br/>
              <w:t>(GHz)</w:t>
            </w:r>
          </w:p>
        </w:tc>
        <w:tc>
          <w:tcPr>
            <w:tcW w:w="1895" w:type="dxa"/>
            <w:vAlign w:val="center"/>
          </w:tcPr>
          <w:p w:rsidR="004E5FEB" w:rsidRPr="006561FD" w:rsidRDefault="004E5FEB" w:rsidP="00AB4F1C">
            <w:pPr>
              <w:pStyle w:val="Tablehead"/>
              <w:rPr>
                <w:rFonts w:ascii="MS PGothic" w:eastAsia="MS PGothic"/>
                <w:szCs w:val="22"/>
                <w:lang w:val="fr-CH"/>
              </w:rPr>
            </w:pPr>
            <w:r w:rsidRPr="006561FD">
              <w:rPr>
                <w:szCs w:val="22"/>
                <w:lang w:val="fr-CH"/>
              </w:rPr>
              <w:t xml:space="preserve">Fréquence maximale globale </w:t>
            </w:r>
            <w:r w:rsidRPr="006561FD">
              <w:rPr>
                <w:szCs w:val="22"/>
                <w:lang w:val="fr-CH"/>
              </w:rPr>
              <w:br/>
              <w:t>(GHz)</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Vapeur d</w:t>
            </w:r>
            <w:r w:rsidR="00BC2D9A" w:rsidRPr="006561FD">
              <w:rPr>
                <w:szCs w:val="22"/>
                <w:lang w:val="fr-CH"/>
              </w:rPr>
              <w:t>'</w:t>
            </w:r>
            <w:r w:rsidRPr="006561FD">
              <w:rPr>
                <w:szCs w:val="22"/>
                <w:lang w:val="fr-CH"/>
              </w:rPr>
              <w:t>eau (H</w:t>
            </w:r>
            <w:r w:rsidRPr="006561FD">
              <w:rPr>
                <w:szCs w:val="22"/>
                <w:vertAlign w:val="subscript"/>
                <w:lang w:val="fr-CH"/>
              </w:rPr>
              <w:t>2</w:t>
            </w:r>
            <w:r w:rsidRPr="006561FD">
              <w:rPr>
                <w:szCs w:val="22"/>
                <w:vertAlign w:val="superscript"/>
                <w:lang w:val="fr-CH"/>
              </w:rPr>
              <w:t>18</w:t>
            </w:r>
            <w:r w:rsidRPr="006561FD">
              <w:rPr>
                <w:szCs w:val="22"/>
                <w:lang w:val="fr-CH"/>
              </w:rPr>
              <w:t>O)</w:t>
            </w:r>
          </w:p>
        </w:tc>
        <w:tc>
          <w:tcPr>
            <w:tcW w:w="1875" w:type="dxa"/>
            <w:noWrap/>
          </w:tcPr>
          <w:p w:rsidR="004E5FEB" w:rsidRPr="006561FD" w:rsidRDefault="004E5FEB" w:rsidP="008311CC">
            <w:pPr>
              <w:pStyle w:val="Tabletext"/>
              <w:jc w:val="center"/>
              <w:rPr>
                <w:szCs w:val="22"/>
                <w:lang w:val="fr-CH"/>
              </w:rPr>
            </w:pPr>
            <w:r w:rsidRPr="006561FD">
              <w:rPr>
                <w:szCs w:val="22"/>
                <w:lang w:val="fr-CH"/>
              </w:rPr>
              <w:t>1 003</w:t>
            </w:r>
            <w:r w:rsidRPr="006561FD">
              <w:rPr>
                <w:rFonts w:eastAsia="MS PGothic"/>
                <w:szCs w:val="22"/>
                <w:lang w:val="fr-CH"/>
              </w:rPr>
              <w:t>,</w:t>
            </w:r>
            <w:r w:rsidRPr="006561FD">
              <w:rPr>
                <w:szCs w:val="22"/>
                <w:lang w:val="fr-CH"/>
              </w:rPr>
              <w:t>278</w:t>
            </w:r>
          </w:p>
        </w:tc>
        <w:tc>
          <w:tcPr>
            <w:tcW w:w="2344" w:type="dxa"/>
            <w:noWrap/>
          </w:tcPr>
          <w:p w:rsidR="004E5FEB" w:rsidRPr="006561FD" w:rsidRDefault="004E5FEB" w:rsidP="008311CC">
            <w:pPr>
              <w:pStyle w:val="Tabletext"/>
              <w:jc w:val="center"/>
              <w:rPr>
                <w:szCs w:val="22"/>
                <w:lang w:val="fr-CH"/>
              </w:rPr>
            </w:pPr>
            <w:r w:rsidRPr="006561FD">
              <w:rPr>
                <w:szCs w:val="22"/>
                <w:lang w:val="fr-CH"/>
              </w:rPr>
              <w:t>1 002</w:t>
            </w:r>
            <w:r w:rsidRPr="006561FD">
              <w:rPr>
                <w:rFonts w:eastAsia="MS PGothic"/>
                <w:szCs w:val="22"/>
                <w:lang w:val="fr-CH"/>
              </w:rPr>
              <w:t>,</w:t>
            </w:r>
            <w:r w:rsidRPr="006561FD">
              <w:rPr>
                <w:szCs w:val="22"/>
                <w:lang w:val="fr-CH"/>
              </w:rPr>
              <w:t>274</w:t>
            </w:r>
          </w:p>
        </w:tc>
        <w:tc>
          <w:tcPr>
            <w:tcW w:w="2343" w:type="dxa"/>
            <w:noWrap/>
          </w:tcPr>
          <w:p w:rsidR="004E5FEB" w:rsidRPr="006561FD" w:rsidRDefault="004E5FEB" w:rsidP="008311CC">
            <w:pPr>
              <w:pStyle w:val="Tabletext"/>
              <w:jc w:val="center"/>
              <w:rPr>
                <w:szCs w:val="22"/>
                <w:lang w:val="fr-CH"/>
              </w:rPr>
            </w:pPr>
            <w:r w:rsidRPr="006561FD">
              <w:rPr>
                <w:szCs w:val="22"/>
                <w:lang w:val="fr-CH"/>
              </w:rPr>
              <w:t>1 004</w:t>
            </w:r>
            <w:r w:rsidRPr="006561FD">
              <w:rPr>
                <w:rFonts w:eastAsia="MS PGothic"/>
                <w:szCs w:val="22"/>
                <w:lang w:val="fr-CH"/>
              </w:rPr>
              <w:t>,</w:t>
            </w:r>
            <w:r w:rsidRPr="006561FD">
              <w:rPr>
                <w:szCs w:val="22"/>
                <w:lang w:val="fr-CH"/>
              </w:rPr>
              <w:t>281</w:t>
            </w:r>
          </w:p>
        </w:tc>
        <w:tc>
          <w:tcPr>
            <w:tcW w:w="1561" w:type="dxa"/>
            <w:noWrap/>
          </w:tcPr>
          <w:p w:rsidR="004E5FEB" w:rsidRPr="006561FD" w:rsidRDefault="004E5FEB" w:rsidP="008311CC">
            <w:pPr>
              <w:pStyle w:val="Tabletext"/>
              <w:jc w:val="center"/>
              <w:rPr>
                <w:rFonts w:eastAsia="MS PGothic"/>
                <w:szCs w:val="22"/>
                <w:lang w:val="fr-CH"/>
              </w:rPr>
            </w:pPr>
            <w:r w:rsidRPr="006561FD">
              <w:rPr>
                <w:szCs w:val="22"/>
                <w:lang w:val="fr-CH"/>
              </w:rPr>
              <w:t>G</w:t>
            </w:r>
          </w:p>
        </w:tc>
        <w:tc>
          <w:tcPr>
            <w:tcW w:w="1800" w:type="dxa"/>
            <w:noWrap/>
            <w:vAlign w:val="center"/>
          </w:tcPr>
          <w:p w:rsidR="004E5FEB" w:rsidRPr="006561FD" w:rsidRDefault="004E5FEB" w:rsidP="00AB4F1C">
            <w:pPr>
              <w:pStyle w:val="Tabletext"/>
              <w:jc w:val="center"/>
              <w:rPr>
                <w:szCs w:val="22"/>
                <w:lang w:val="fr-CH"/>
              </w:rPr>
            </w:pPr>
            <w:r w:rsidRPr="006561FD">
              <w:rPr>
                <w:szCs w:val="22"/>
                <w:lang w:val="fr-CH"/>
              </w:rPr>
              <w:t>1 002</w:t>
            </w:r>
            <w:r w:rsidRPr="006561FD">
              <w:rPr>
                <w:rFonts w:eastAsia="MS PGothic"/>
                <w:szCs w:val="22"/>
                <w:lang w:val="fr-CH"/>
              </w:rPr>
              <w:t>,</w:t>
            </w:r>
            <w:r w:rsidRPr="006561FD">
              <w:rPr>
                <w:szCs w:val="22"/>
                <w:lang w:val="fr-CH"/>
              </w:rPr>
              <w:t>274</w:t>
            </w:r>
          </w:p>
        </w:tc>
        <w:tc>
          <w:tcPr>
            <w:tcW w:w="1895" w:type="dxa"/>
            <w:noWrap/>
            <w:vAlign w:val="center"/>
          </w:tcPr>
          <w:p w:rsidR="004E5FEB" w:rsidRPr="006561FD" w:rsidRDefault="004E5FEB" w:rsidP="00AB4F1C">
            <w:pPr>
              <w:pStyle w:val="Tabletext"/>
              <w:jc w:val="center"/>
              <w:rPr>
                <w:szCs w:val="22"/>
                <w:lang w:val="fr-CH"/>
              </w:rPr>
            </w:pPr>
            <w:r w:rsidRPr="006561FD">
              <w:rPr>
                <w:szCs w:val="22"/>
                <w:lang w:val="fr-CH"/>
              </w:rPr>
              <w:t>1 004</w:t>
            </w:r>
            <w:r w:rsidRPr="006561FD">
              <w:rPr>
                <w:rFonts w:eastAsia="MS PGothic"/>
                <w:szCs w:val="22"/>
                <w:lang w:val="fr-CH"/>
              </w:rPr>
              <w:t>,</w:t>
            </w:r>
            <w:r w:rsidRPr="006561FD">
              <w:rPr>
                <w:szCs w:val="22"/>
                <w:lang w:val="fr-CH"/>
              </w:rPr>
              <w:t>281</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Eau lourde (HDO)</w:t>
            </w:r>
          </w:p>
        </w:tc>
        <w:tc>
          <w:tcPr>
            <w:tcW w:w="1875" w:type="dxa"/>
            <w:noWrap/>
          </w:tcPr>
          <w:p w:rsidR="004E5FEB" w:rsidRPr="006561FD" w:rsidRDefault="004E5FEB" w:rsidP="008311CC">
            <w:pPr>
              <w:pStyle w:val="Tabletext"/>
              <w:jc w:val="center"/>
              <w:rPr>
                <w:szCs w:val="22"/>
                <w:lang w:val="fr-CH"/>
              </w:rPr>
            </w:pPr>
            <w:r w:rsidRPr="006561FD">
              <w:rPr>
                <w:szCs w:val="22"/>
                <w:lang w:val="fr-CH"/>
              </w:rPr>
              <w:t>1 009</w:t>
            </w:r>
            <w:r w:rsidRPr="006561FD">
              <w:rPr>
                <w:rFonts w:eastAsia="MS PGothic"/>
                <w:szCs w:val="22"/>
                <w:lang w:val="fr-CH"/>
              </w:rPr>
              <w:t>,</w:t>
            </w:r>
            <w:r w:rsidRPr="006561FD">
              <w:rPr>
                <w:szCs w:val="22"/>
                <w:lang w:val="fr-CH"/>
              </w:rPr>
              <w:t>945</w:t>
            </w:r>
          </w:p>
        </w:tc>
        <w:tc>
          <w:tcPr>
            <w:tcW w:w="2344" w:type="dxa"/>
            <w:noWrap/>
          </w:tcPr>
          <w:p w:rsidR="004E5FEB" w:rsidRPr="006561FD" w:rsidRDefault="004E5FEB" w:rsidP="008311CC">
            <w:pPr>
              <w:pStyle w:val="Tabletext"/>
              <w:jc w:val="center"/>
              <w:rPr>
                <w:szCs w:val="22"/>
                <w:lang w:val="fr-CH"/>
              </w:rPr>
            </w:pPr>
            <w:r w:rsidRPr="006561FD">
              <w:rPr>
                <w:szCs w:val="22"/>
                <w:lang w:val="fr-CH"/>
              </w:rPr>
              <w:t>1 008</w:t>
            </w:r>
            <w:r w:rsidRPr="006561FD">
              <w:rPr>
                <w:rFonts w:eastAsia="MS PGothic"/>
                <w:szCs w:val="22"/>
                <w:lang w:val="fr-CH"/>
              </w:rPr>
              <w:t>,</w:t>
            </w:r>
            <w:r w:rsidRPr="006561FD">
              <w:rPr>
                <w:szCs w:val="22"/>
                <w:lang w:val="fr-CH"/>
              </w:rPr>
              <w:t>935</w:t>
            </w:r>
          </w:p>
        </w:tc>
        <w:tc>
          <w:tcPr>
            <w:tcW w:w="2343" w:type="dxa"/>
            <w:noWrap/>
          </w:tcPr>
          <w:p w:rsidR="004E5FEB" w:rsidRPr="006561FD" w:rsidRDefault="004E5FEB" w:rsidP="008311CC">
            <w:pPr>
              <w:pStyle w:val="Tabletext"/>
              <w:jc w:val="center"/>
              <w:rPr>
                <w:szCs w:val="22"/>
                <w:lang w:val="fr-CH"/>
              </w:rPr>
            </w:pPr>
            <w:r w:rsidRPr="006561FD">
              <w:rPr>
                <w:szCs w:val="22"/>
                <w:lang w:val="fr-CH"/>
              </w:rPr>
              <w:t>1 010</w:t>
            </w:r>
            <w:r w:rsidRPr="006561FD">
              <w:rPr>
                <w:rFonts w:eastAsia="MS PGothic"/>
                <w:szCs w:val="22"/>
                <w:lang w:val="fr-CH"/>
              </w:rPr>
              <w:t>,</w:t>
            </w:r>
            <w:r w:rsidRPr="006561FD">
              <w:rPr>
                <w:szCs w:val="22"/>
                <w:lang w:val="fr-CH"/>
              </w:rPr>
              <w:t>955</w:t>
            </w:r>
          </w:p>
        </w:tc>
        <w:tc>
          <w:tcPr>
            <w:tcW w:w="1561" w:type="dxa"/>
            <w:noWrap/>
          </w:tcPr>
          <w:p w:rsidR="004E5FEB" w:rsidRPr="006561FD" w:rsidRDefault="004E5FEB" w:rsidP="008311CC">
            <w:pPr>
              <w:pStyle w:val="Tabletext"/>
              <w:jc w:val="center"/>
              <w:rPr>
                <w:szCs w:val="22"/>
                <w:lang w:val="fr-CH"/>
              </w:rPr>
            </w:pPr>
            <w:r w:rsidRPr="006561FD">
              <w:rPr>
                <w:szCs w:val="22"/>
                <w:lang w:val="fr-CH"/>
              </w:rPr>
              <w:t>G</w:t>
            </w:r>
          </w:p>
        </w:tc>
        <w:tc>
          <w:tcPr>
            <w:tcW w:w="1800" w:type="dxa"/>
            <w:noWrap/>
            <w:vAlign w:val="center"/>
          </w:tcPr>
          <w:p w:rsidR="004E5FEB" w:rsidRPr="006561FD" w:rsidRDefault="004E5FEB" w:rsidP="00AB4F1C">
            <w:pPr>
              <w:pStyle w:val="Tabletext"/>
              <w:jc w:val="center"/>
              <w:rPr>
                <w:szCs w:val="22"/>
                <w:lang w:val="fr-CH"/>
              </w:rPr>
            </w:pPr>
            <w:r w:rsidRPr="006561FD">
              <w:rPr>
                <w:szCs w:val="22"/>
                <w:lang w:val="fr-CH"/>
              </w:rPr>
              <w:t>1 008</w:t>
            </w:r>
            <w:r w:rsidRPr="006561FD">
              <w:rPr>
                <w:rFonts w:eastAsia="MS PGothic"/>
                <w:szCs w:val="22"/>
                <w:lang w:val="fr-CH"/>
              </w:rPr>
              <w:t>,</w:t>
            </w:r>
            <w:r w:rsidRPr="006561FD">
              <w:rPr>
                <w:szCs w:val="22"/>
                <w:lang w:val="fr-CH"/>
              </w:rPr>
              <w:t>935</w:t>
            </w:r>
          </w:p>
        </w:tc>
        <w:tc>
          <w:tcPr>
            <w:tcW w:w="1895" w:type="dxa"/>
            <w:noWrap/>
            <w:vAlign w:val="center"/>
          </w:tcPr>
          <w:p w:rsidR="004E5FEB" w:rsidRPr="006561FD" w:rsidRDefault="004E5FEB" w:rsidP="00AB4F1C">
            <w:pPr>
              <w:pStyle w:val="Tabletext"/>
              <w:jc w:val="center"/>
              <w:rPr>
                <w:szCs w:val="22"/>
                <w:lang w:val="fr-CH"/>
              </w:rPr>
            </w:pPr>
            <w:r w:rsidRPr="006561FD">
              <w:rPr>
                <w:szCs w:val="22"/>
                <w:lang w:val="fr-CH"/>
              </w:rPr>
              <w:t>1 010</w:t>
            </w:r>
            <w:r w:rsidRPr="006561FD">
              <w:rPr>
                <w:rFonts w:eastAsia="MS PGothic"/>
                <w:szCs w:val="22"/>
                <w:lang w:val="fr-CH"/>
              </w:rPr>
              <w:t>,</w:t>
            </w:r>
            <w:r w:rsidRPr="006561FD">
              <w:rPr>
                <w:szCs w:val="22"/>
                <w:lang w:val="fr-CH"/>
              </w:rPr>
              <w:t>955</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Azanylidenium (NH</w:t>
            </w:r>
            <w:r w:rsidRPr="006561FD">
              <w:rPr>
                <w:szCs w:val="22"/>
                <w:vertAlign w:val="superscript"/>
                <w:lang w:val="fr-CH"/>
              </w:rPr>
              <w:t>+</w:t>
            </w:r>
            <w:r w:rsidRPr="006561FD">
              <w:rPr>
                <w:szCs w:val="22"/>
                <w:lang w:val="fr-CH"/>
              </w:rPr>
              <w:t>)</w:t>
            </w:r>
          </w:p>
        </w:tc>
        <w:tc>
          <w:tcPr>
            <w:tcW w:w="1875" w:type="dxa"/>
            <w:noWrap/>
          </w:tcPr>
          <w:p w:rsidR="004E5FEB" w:rsidRPr="006561FD" w:rsidRDefault="004E5FEB" w:rsidP="008311CC">
            <w:pPr>
              <w:pStyle w:val="Tabletext"/>
              <w:jc w:val="center"/>
              <w:rPr>
                <w:szCs w:val="22"/>
                <w:lang w:val="fr-CH"/>
              </w:rPr>
            </w:pPr>
            <w:r w:rsidRPr="006561FD">
              <w:rPr>
                <w:szCs w:val="22"/>
                <w:lang w:val="fr-CH"/>
              </w:rPr>
              <w:t>1 012</w:t>
            </w:r>
            <w:r w:rsidRPr="006561FD">
              <w:rPr>
                <w:rFonts w:eastAsia="MS PGothic"/>
                <w:szCs w:val="22"/>
                <w:lang w:val="fr-CH"/>
              </w:rPr>
              <w:t>,</w:t>
            </w:r>
            <w:r w:rsidRPr="006561FD">
              <w:rPr>
                <w:szCs w:val="22"/>
                <w:lang w:val="fr-CH"/>
              </w:rPr>
              <w:t>524</w:t>
            </w:r>
          </w:p>
        </w:tc>
        <w:tc>
          <w:tcPr>
            <w:tcW w:w="2344" w:type="dxa"/>
            <w:noWrap/>
          </w:tcPr>
          <w:p w:rsidR="004E5FEB" w:rsidRPr="006561FD" w:rsidRDefault="004E5FEB" w:rsidP="008311CC">
            <w:pPr>
              <w:pStyle w:val="Tabletext"/>
              <w:jc w:val="center"/>
              <w:rPr>
                <w:szCs w:val="22"/>
                <w:lang w:val="fr-CH"/>
              </w:rPr>
            </w:pPr>
            <w:r w:rsidRPr="006561FD">
              <w:rPr>
                <w:szCs w:val="22"/>
                <w:lang w:val="fr-CH"/>
              </w:rPr>
              <w:t>1 011</w:t>
            </w:r>
            <w:r w:rsidRPr="006561FD">
              <w:rPr>
                <w:rFonts w:eastAsia="MS PGothic"/>
                <w:szCs w:val="22"/>
                <w:lang w:val="fr-CH"/>
              </w:rPr>
              <w:t>,</w:t>
            </w:r>
            <w:r w:rsidRPr="006561FD">
              <w:rPr>
                <w:szCs w:val="22"/>
                <w:lang w:val="fr-CH"/>
              </w:rPr>
              <w:t>511</w:t>
            </w:r>
          </w:p>
        </w:tc>
        <w:tc>
          <w:tcPr>
            <w:tcW w:w="2343" w:type="dxa"/>
            <w:noWrap/>
          </w:tcPr>
          <w:p w:rsidR="004E5FEB" w:rsidRPr="006561FD" w:rsidRDefault="004E5FEB" w:rsidP="008311CC">
            <w:pPr>
              <w:pStyle w:val="Tabletext"/>
              <w:jc w:val="center"/>
              <w:rPr>
                <w:szCs w:val="22"/>
                <w:lang w:val="fr-CH"/>
              </w:rPr>
            </w:pPr>
            <w:r w:rsidRPr="006561FD">
              <w:rPr>
                <w:szCs w:val="22"/>
                <w:lang w:val="fr-CH"/>
              </w:rPr>
              <w:t>1 013</w:t>
            </w:r>
            <w:r w:rsidRPr="006561FD">
              <w:rPr>
                <w:rFonts w:eastAsia="MS PGothic"/>
                <w:szCs w:val="22"/>
                <w:lang w:val="fr-CH"/>
              </w:rPr>
              <w:t>,</w:t>
            </w:r>
            <w:r w:rsidRPr="006561FD">
              <w:rPr>
                <w:szCs w:val="22"/>
                <w:lang w:val="fr-CH"/>
              </w:rPr>
              <w:t>537</w:t>
            </w:r>
          </w:p>
        </w:tc>
        <w:tc>
          <w:tcPr>
            <w:tcW w:w="1561" w:type="dxa"/>
            <w:noWrap/>
          </w:tcPr>
          <w:p w:rsidR="004E5FEB" w:rsidRPr="006561FD" w:rsidRDefault="004E5FEB" w:rsidP="008311CC">
            <w:pPr>
              <w:pStyle w:val="Tabletext"/>
              <w:jc w:val="center"/>
              <w:rPr>
                <w:szCs w:val="22"/>
                <w:lang w:val="fr-CH"/>
              </w:rPr>
            </w:pPr>
            <w:r w:rsidRPr="006561FD">
              <w:rPr>
                <w:szCs w:val="22"/>
                <w:lang w:val="fr-CH"/>
              </w:rPr>
              <w:t>G</w:t>
            </w:r>
          </w:p>
        </w:tc>
        <w:tc>
          <w:tcPr>
            <w:tcW w:w="1800" w:type="dxa"/>
            <w:noWrap/>
            <w:vAlign w:val="center"/>
          </w:tcPr>
          <w:p w:rsidR="004E5FEB" w:rsidRPr="006561FD" w:rsidRDefault="004E5FEB" w:rsidP="00AB4F1C">
            <w:pPr>
              <w:pStyle w:val="Tabletext"/>
              <w:jc w:val="center"/>
              <w:rPr>
                <w:szCs w:val="22"/>
                <w:lang w:val="fr-CH"/>
              </w:rPr>
            </w:pPr>
            <w:r w:rsidRPr="006561FD">
              <w:rPr>
                <w:szCs w:val="22"/>
                <w:lang w:val="fr-CH"/>
              </w:rPr>
              <w:t>1 011</w:t>
            </w:r>
            <w:r w:rsidRPr="006561FD">
              <w:rPr>
                <w:rFonts w:eastAsia="MS PGothic"/>
                <w:szCs w:val="22"/>
                <w:lang w:val="fr-CH"/>
              </w:rPr>
              <w:t>,</w:t>
            </w:r>
            <w:r w:rsidRPr="006561FD">
              <w:rPr>
                <w:szCs w:val="22"/>
                <w:lang w:val="fr-CH"/>
              </w:rPr>
              <w:t>511</w:t>
            </w:r>
          </w:p>
        </w:tc>
        <w:tc>
          <w:tcPr>
            <w:tcW w:w="1895" w:type="dxa"/>
            <w:noWrap/>
            <w:vAlign w:val="center"/>
          </w:tcPr>
          <w:p w:rsidR="004E5FEB" w:rsidRPr="006561FD" w:rsidRDefault="004E5FEB" w:rsidP="00AB4F1C">
            <w:pPr>
              <w:pStyle w:val="Tabletext"/>
              <w:jc w:val="center"/>
              <w:rPr>
                <w:szCs w:val="22"/>
                <w:lang w:val="fr-CH"/>
              </w:rPr>
            </w:pPr>
            <w:r w:rsidRPr="006561FD">
              <w:rPr>
                <w:szCs w:val="22"/>
                <w:lang w:val="fr-CH"/>
              </w:rPr>
              <w:t>1 013</w:t>
            </w:r>
            <w:r w:rsidRPr="006561FD">
              <w:rPr>
                <w:rFonts w:eastAsia="MS PGothic"/>
                <w:szCs w:val="22"/>
                <w:lang w:val="fr-CH"/>
              </w:rPr>
              <w:t>,</w:t>
            </w:r>
            <w:r w:rsidRPr="006561FD">
              <w:rPr>
                <w:szCs w:val="22"/>
                <w:lang w:val="fr-CH"/>
              </w:rPr>
              <w:t>537</w:t>
            </w:r>
          </w:p>
        </w:tc>
      </w:tr>
      <w:tr w:rsidR="004E5FEB" w:rsidRPr="006561FD" w:rsidTr="008311CC">
        <w:trPr>
          <w:trHeight w:val="20"/>
          <w:jc w:val="center"/>
        </w:trPr>
        <w:tc>
          <w:tcPr>
            <w:tcW w:w="2641" w:type="dxa"/>
            <w:noWrap/>
            <w:vAlign w:val="bottom"/>
          </w:tcPr>
          <w:p w:rsidR="004E5FEB" w:rsidRPr="006561FD" w:rsidRDefault="004E5FEB" w:rsidP="00ED6CBB">
            <w:pPr>
              <w:pStyle w:val="Tabletext"/>
              <w:jc w:val="left"/>
              <w:rPr>
                <w:rFonts w:ascii="MS PGothic" w:eastAsia="MS PGothic"/>
                <w:szCs w:val="22"/>
                <w:lang w:val="fr-CH"/>
              </w:rPr>
            </w:pPr>
            <w:r w:rsidRPr="006561FD">
              <w:rPr>
                <w:szCs w:val="22"/>
                <w:lang w:val="fr-CH"/>
              </w:rPr>
              <w:t>Monosulfure de carbone (CS)</w:t>
            </w:r>
          </w:p>
        </w:tc>
        <w:tc>
          <w:tcPr>
            <w:tcW w:w="1875" w:type="dxa"/>
            <w:noWrap/>
          </w:tcPr>
          <w:p w:rsidR="004E5FEB" w:rsidRPr="006561FD" w:rsidRDefault="004E5FEB" w:rsidP="008311CC">
            <w:pPr>
              <w:pStyle w:val="Tabletext"/>
              <w:jc w:val="center"/>
              <w:rPr>
                <w:szCs w:val="22"/>
                <w:lang w:val="fr-CH"/>
              </w:rPr>
            </w:pPr>
            <w:r w:rsidRPr="006561FD">
              <w:rPr>
                <w:szCs w:val="22"/>
                <w:lang w:val="fr-CH"/>
              </w:rPr>
              <w:t>1 027</w:t>
            </w:r>
            <w:r w:rsidRPr="006561FD">
              <w:rPr>
                <w:rFonts w:eastAsia="MS PGothic"/>
                <w:szCs w:val="22"/>
                <w:lang w:val="fr-CH"/>
              </w:rPr>
              <w:t>,</w:t>
            </w:r>
            <w:r w:rsidRPr="006561FD">
              <w:rPr>
                <w:szCs w:val="22"/>
                <w:lang w:val="fr-CH"/>
              </w:rPr>
              <w:t>314</w:t>
            </w:r>
          </w:p>
        </w:tc>
        <w:tc>
          <w:tcPr>
            <w:tcW w:w="2344" w:type="dxa"/>
            <w:noWrap/>
          </w:tcPr>
          <w:p w:rsidR="004E5FEB" w:rsidRPr="006561FD" w:rsidRDefault="004E5FEB" w:rsidP="008311CC">
            <w:pPr>
              <w:pStyle w:val="Tabletext"/>
              <w:jc w:val="center"/>
              <w:rPr>
                <w:szCs w:val="22"/>
                <w:lang w:val="fr-CH"/>
              </w:rPr>
            </w:pPr>
            <w:r w:rsidRPr="006561FD">
              <w:rPr>
                <w:szCs w:val="22"/>
                <w:lang w:val="fr-CH"/>
              </w:rPr>
              <w:t>1 026</w:t>
            </w:r>
            <w:r w:rsidRPr="006561FD">
              <w:rPr>
                <w:rFonts w:eastAsia="MS PGothic"/>
                <w:szCs w:val="22"/>
                <w:lang w:val="fr-CH"/>
              </w:rPr>
              <w:t>,</w:t>
            </w:r>
            <w:r w:rsidRPr="006561FD">
              <w:rPr>
                <w:szCs w:val="22"/>
                <w:lang w:val="fr-CH"/>
              </w:rPr>
              <w:t>287</w:t>
            </w:r>
          </w:p>
        </w:tc>
        <w:tc>
          <w:tcPr>
            <w:tcW w:w="2343" w:type="dxa"/>
            <w:noWrap/>
          </w:tcPr>
          <w:p w:rsidR="004E5FEB" w:rsidRPr="006561FD" w:rsidRDefault="004E5FEB" w:rsidP="008311CC">
            <w:pPr>
              <w:pStyle w:val="Tabletext"/>
              <w:jc w:val="center"/>
              <w:rPr>
                <w:szCs w:val="22"/>
                <w:lang w:val="fr-CH"/>
              </w:rPr>
            </w:pPr>
            <w:r w:rsidRPr="006561FD">
              <w:rPr>
                <w:szCs w:val="22"/>
                <w:lang w:val="fr-CH"/>
              </w:rPr>
              <w:t>1 028</w:t>
            </w:r>
            <w:r w:rsidRPr="006561FD">
              <w:rPr>
                <w:rFonts w:eastAsia="MS PGothic"/>
                <w:szCs w:val="22"/>
                <w:lang w:val="fr-CH"/>
              </w:rPr>
              <w:t>,</w:t>
            </w:r>
            <w:r w:rsidRPr="006561FD">
              <w:rPr>
                <w:szCs w:val="22"/>
                <w:lang w:val="fr-CH"/>
              </w:rPr>
              <w:t>341</w:t>
            </w:r>
          </w:p>
        </w:tc>
        <w:tc>
          <w:tcPr>
            <w:tcW w:w="1561" w:type="dxa"/>
            <w:noWrap/>
          </w:tcPr>
          <w:p w:rsidR="004E5FEB" w:rsidRPr="006561FD" w:rsidRDefault="004E5FEB" w:rsidP="008311CC">
            <w:pPr>
              <w:pStyle w:val="Tabletext"/>
              <w:jc w:val="center"/>
              <w:rPr>
                <w:szCs w:val="22"/>
                <w:lang w:val="fr-CH"/>
              </w:rPr>
            </w:pPr>
            <w:r w:rsidRPr="006561FD">
              <w:rPr>
                <w:szCs w:val="22"/>
                <w:lang w:val="fr-CH"/>
              </w:rPr>
              <w:t>G</w:t>
            </w:r>
          </w:p>
        </w:tc>
        <w:tc>
          <w:tcPr>
            <w:tcW w:w="1800" w:type="dxa"/>
            <w:noWrap/>
            <w:vAlign w:val="center"/>
          </w:tcPr>
          <w:p w:rsidR="004E5FEB" w:rsidRPr="006561FD" w:rsidRDefault="004E5FEB" w:rsidP="00AB4F1C">
            <w:pPr>
              <w:pStyle w:val="Tabletext"/>
              <w:jc w:val="center"/>
              <w:rPr>
                <w:szCs w:val="22"/>
                <w:lang w:val="fr-CH"/>
              </w:rPr>
            </w:pPr>
            <w:r w:rsidRPr="006561FD">
              <w:rPr>
                <w:szCs w:val="22"/>
                <w:lang w:val="fr-CH"/>
              </w:rPr>
              <w:t>1 026</w:t>
            </w:r>
            <w:r w:rsidRPr="006561FD">
              <w:rPr>
                <w:rFonts w:eastAsia="MS PGothic"/>
                <w:szCs w:val="22"/>
                <w:lang w:val="fr-CH"/>
              </w:rPr>
              <w:t>,</w:t>
            </w:r>
            <w:r w:rsidRPr="006561FD">
              <w:rPr>
                <w:szCs w:val="22"/>
                <w:lang w:val="fr-CH"/>
              </w:rPr>
              <w:t>287</w:t>
            </w:r>
          </w:p>
        </w:tc>
        <w:tc>
          <w:tcPr>
            <w:tcW w:w="1895" w:type="dxa"/>
            <w:noWrap/>
            <w:vAlign w:val="center"/>
          </w:tcPr>
          <w:p w:rsidR="004E5FEB" w:rsidRPr="006561FD" w:rsidRDefault="004E5FEB" w:rsidP="00AB4F1C">
            <w:pPr>
              <w:pStyle w:val="Tabletext"/>
              <w:jc w:val="center"/>
              <w:rPr>
                <w:szCs w:val="22"/>
                <w:lang w:val="fr-CH"/>
              </w:rPr>
            </w:pPr>
            <w:r w:rsidRPr="006561FD">
              <w:rPr>
                <w:szCs w:val="22"/>
                <w:lang w:val="fr-CH"/>
              </w:rPr>
              <w:t>1 028</w:t>
            </w:r>
            <w:r w:rsidRPr="006561FD">
              <w:rPr>
                <w:rFonts w:eastAsia="MS PGothic"/>
                <w:szCs w:val="22"/>
                <w:lang w:val="fr-CH"/>
              </w:rPr>
              <w:t>,</w:t>
            </w:r>
            <w:r w:rsidRPr="006561FD">
              <w:rPr>
                <w:szCs w:val="22"/>
                <w:lang w:val="fr-CH"/>
              </w:rPr>
              <w:t>341</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Hydroxylium (OH</w:t>
            </w:r>
            <w:r w:rsidRPr="006561FD">
              <w:rPr>
                <w:szCs w:val="22"/>
                <w:vertAlign w:val="superscript"/>
                <w:lang w:val="fr-CH"/>
              </w:rPr>
              <w:t>+</w:t>
            </w:r>
            <w:r w:rsidRPr="006561FD">
              <w:rPr>
                <w:szCs w:val="22"/>
                <w:lang w:val="fr-CH"/>
              </w:rPr>
              <w:t>)</w:t>
            </w:r>
          </w:p>
        </w:tc>
        <w:tc>
          <w:tcPr>
            <w:tcW w:w="1875" w:type="dxa"/>
            <w:noWrap/>
          </w:tcPr>
          <w:p w:rsidR="004E5FEB" w:rsidRPr="006561FD" w:rsidRDefault="004E5FEB" w:rsidP="008311CC">
            <w:pPr>
              <w:pStyle w:val="Tabletext"/>
              <w:jc w:val="center"/>
              <w:rPr>
                <w:szCs w:val="22"/>
                <w:lang w:val="fr-CH"/>
              </w:rPr>
            </w:pPr>
            <w:r w:rsidRPr="006561FD">
              <w:rPr>
                <w:szCs w:val="22"/>
                <w:lang w:val="fr-CH"/>
              </w:rPr>
              <w:t>1 033</w:t>
            </w:r>
            <w:r w:rsidRPr="006561FD">
              <w:rPr>
                <w:rFonts w:eastAsia="MS PGothic"/>
                <w:szCs w:val="22"/>
                <w:lang w:val="fr-CH"/>
              </w:rPr>
              <w:t>,</w:t>
            </w:r>
            <w:r w:rsidRPr="006561FD">
              <w:rPr>
                <w:szCs w:val="22"/>
                <w:lang w:val="fr-CH"/>
              </w:rPr>
              <w:t>119</w:t>
            </w:r>
          </w:p>
        </w:tc>
        <w:tc>
          <w:tcPr>
            <w:tcW w:w="2344" w:type="dxa"/>
            <w:noWrap/>
          </w:tcPr>
          <w:p w:rsidR="004E5FEB" w:rsidRPr="006561FD" w:rsidRDefault="004E5FEB" w:rsidP="008311CC">
            <w:pPr>
              <w:pStyle w:val="Tabletext"/>
              <w:jc w:val="center"/>
              <w:rPr>
                <w:szCs w:val="22"/>
                <w:lang w:val="fr-CH"/>
              </w:rPr>
            </w:pPr>
            <w:r w:rsidRPr="006561FD">
              <w:rPr>
                <w:szCs w:val="22"/>
                <w:lang w:val="fr-CH"/>
              </w:rPr>
              <w:t>1 032</w:t>
            </w:r>
            <w:r w:rsidRPr="006561FD">
              <w:rPr>
                <w:rFonts w:eastAsia="MS PGothic"/>
                <w:szCs w:val="22"/>
                <w:lang w:val="fr-CH"/>
              </w:rPr>
              <w:t>,</w:t>
            </w:r>
            <w:r w:rsidRPr="006561FD">
              <w:rPr>
                <w:szCs w:val="22"/>
                <w:lang w:val="fr-CH"/>
              </w:rPr>
              <w:t>085</w:t>
            </w:r>
          </w:p>
        </w:tc>
        <w:tc>
          <w:tcPr>
            <w:tcW w:w="2343" w:type="dxa"/>
            <w:noWrap/>
          </w:tcPr>
          <w:p w:rsidR="004E5FEB" w:rsidRPr="006561FD" w:rsidRDefault="004E5FEB" w:rsidP="008311CC">
            <w:pPr>
              <w:pStyle w:val="Tabletext"/>
              <w:jc w:val="center"/>
              <w:rPr>
                <w:szCs w:val="22"/>
                <w:lang w:val="fr-CH"/>
              </w:rPr>
            </w:pPr>
            <w:r w:rsidRPr="006561FD">
              <w:rPr>
                <w:szCs w:val="22"/>
                <w:lang w:val="fr-CH"/>
              </w:rPr>
              <w:t>1 034</w:t>
            </w:r>
            <w:r w:rsidRPr="006561FD">
              <w:rPr>
                <w:rFonts w:eastAsia="MS PGothic"/>
                <w:szCs w:val="22"/>
                <w:lang w:val="fr-CH"/>
              </w:rPr>
              <w:t>,</w:t>
            </w:r>
            <w:r w:rsidRPr="006561FD">
              <w:rPr>
                <w:szCs w:val="22"/>
                <w:lang w:val="fr-CH"/>
              </w:rPr>
              <w:t>152</w:t>
            </w:r>
          </w:p>
        </w:tc>
        <w:tc>
          <w:tcPr>
            <w:tcW w:w="1561" w:type="dxa"/>
            <w:noWrap/>
          </w:tcPr>
          <w:p w:rsidR="004E5FEB" w:rsidRPr="006561FD" w:rsidRDefault="004E5FEB" w:rsidP="008311CC">
            <w:pPr>
              <w:pStyle w:val="Tabletext"/>
              <w:jc w:val="center"/>
              <w:rPr>
                <w:szCs w:val="22"/>
                <w:lang w:val="fr-CH"/>
              </w:rPr>
            </w:pPr>
            <w:r w:rsidRPr="006561FD">
              <w:rPr>
                <w:szCs w:val="22"/>
                <w:lang w:val="fr-CH"/>
              </w:rPr>
              <w:t>G</w:t>
            </w:r>
          </w:p>
        </w:tc>
        <w:tc>
          <w:tcPr>
            <w:tcW w:w="1800" w:type="dxa"/>
            <w:noWrap/>
            <w:vAlign w:val="center"/>
          </w:tcPr>
          <w:p w:rsidR="004E5FEB" w:rsidRPr="006561FD" w:rsidRDefault="004E5FEB" w:rsidP="00AB4F1C">
            <w:pPr>
              <w:pStyle w:val="Tabletext"/>
              <w:jc w:val="center"/>
              <w:rPr>
                <w:szCs w:val="22"/>
                <w:lang w:val="fr-CH"/>
              </w:rPr>
            </w:pPr>
            <w:r w:rsidRPr="006561FD">
              <w:rPr>
                <w:szCs w:val="22"/>
                <w:lang w:val="fr-CH"/>
              </w:rPr>
              <w:t>1 032</w:t>
            </w:r>
            <w:r w:rsidRPr="006561FD">
              <w:rPr>
                <w:rFonts w:eastAsia="MS PGothic"/>
                <w:szCs w:val="22"/>
                <w:lang w:val="fr-CH"/>
              </w:rPr>
              <w:t>,</w:t>
            </w:r>
            <w:r w:rsidRPr="006561FD">
              <w:rPr>
                <w:szCs w:val="22"/>
                <w:lang w:val="fr-CH"/>
              </w:rPr>
              <w:t>085</w:t>
            </w:r>
          </w:p>
        </w:tc>
        <w:tc>
          <w:tcPr>
            <w:tcW w:w="1895" w:type="dxa"/>
            <w:noWrap/>
            <w:vAlign w:val="center"/>
          </w:tcPr>
          <w:p w:rsidR="004E5FEB" w:rsidRPr="006561FD" w:rsidRDefault="004E5FEB" w:rsidP="00AB4F1C">
            <w:pPr>
              <w:pStyle w:val="Tabletext"/>
              <w:jc w:val="center"/>
              <w:rPr>
                <w:szCs w:val="22"/>
                <w:lang w:val="fr-CH"/>
              </w:rPr>
            </w:pPr>
            <w:r w:rsidRPr="006561FD">
              <w:rPr>
                <w:szCs w:val="22"/>
                <w:lang w:val="fr-CH"/>
              </w:rPr>
              <w:t>1 034</w:t>
            </w:r>
            <w:r w:rsidRPr="006561FD">
              <w:rPr>
                <w:rFonts w:eastAsia="MS PGothic"/>
                <w:szCs w:val="22"/>
                <w:lang w:val="fr-CH"/>
              </w:rPr>
              <w:t>,</w:t>
            </w:r>
            <w:r w:rsidRPr="006561FD">
              <w:rPr>
                <w:szCs w:val="22"/>
                <w:lang w:val="fr-CH"/>
              </w:rPr>
              <w:t>152</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Monoxyde de carbone (CO)</w:t>
            </w:r>
          </w:p>
        </w:tc>
        <w:tc>
          <w:tcPr>
            <w:tcW w:w="1875" w:type="dxa"/>
            <w:noWrap/>
          </w:tcPr>
          <w:p w:rsidR="004E5FEB" w:rsidRPr="006561FD" w:rsidRDefault="004E5FEB" w:rsidP="008311CC">
            <w:pPr>
              <w:pStyle w:val="Tabletext"/>
              <w:jc w:val="center"/>
              <w:rPr>
                <w:szCs w:val="22"/>
                <w:lang w:val="fr-CH"/>
              </w:rPr>
            </w:pPr>
            <w:r w:rsidRPr="006561FD">
              <w:rPr>
                <w:szCs w:val="22"/>
                <w:lang w:val="fr-CH"/>
              </w:rPr>
              <w:t>1 036</w:t>
            </w:r>
            <w:r w:rsidRPr="006561FD">
              <w:rPr>
                <w:rFonts w:eastAsia="MS PGothic"/>
                <w:szCs w:val="22"/>
                <w:lang w:val="fr-CH"/>
              </w:rPr>
              <w:t>,</w:t>
            </w:r>
            <w:r w:rsidRPr="006561FD">
              <w:rPr>
                <w:szCs w:val="22"/>
                <w:lang w:val="fr-CH"/>
              </w:rPr>
              <w:t>912</w:t>
            </w:r>
          </w:p>
        </w:tc>
        <w:tc>
          <w:tcPr>
            <w:tcW w:w="2344" w:type="dxa"/>
            <w:noWrap/>
          </w:tcPr>
          <w:p w:rsidR="004E5FEB" w:rsidRPr="006561FD" w:rsidRDefault="004E5FEB" w:rsidP="008311CC">
            <w:pPr>
              <w:pStyle w:val="Tabletext"/>
              <w:jc w:val="center"/>
              <w:rPr>
                <w:szCs w:val="22"/>
                <w:lang w:val="fr-CH"/>
              </w:rPr>
            </w:pPr>
            <w:r w:rsidRPr="006561FD">
              <w:rPr>
                <w:szCs w:val="22"/>
                <w:lang w:val="fr-CH"/>
              </w:rPr>
              <w:t>1 035</w:t>
            </w:r>
            <w:r w:rsidRPr="006561FD">
              <w:rPr>
                <w:rFonts w:eastAsia="MS PGothic"/>
                <w:szCs w:val="22"/>
                <w:lang w:val="fr-CH"/>
              </w:rPr>
              <w:t>,</w:t>
            </w:r>
            <w:r w:rsidRPr="006561FD">
              <w:rPr>
                <w:szCs w:val="22"/>
                <w:lang w:val="fr-CH"/>
              </w:rPr>
              <w:t>875</w:t>
            </w:r>
          </w:p>
        </w:tc>
        <w:tc>
          <w:tcPr>
            <w:tcW w:w="2343" w:type="dxa"/>
            <w:noWrap/>
          </w:tcPr>
          <w:p w:rsidR="004E5FEB" w:rsidRPr="006561FD" w:rsidRDefault="004E5FEB" w:rsidP="008311CC">
            <w:pPr>
              <w:pStyle w:val="Tabletext"/>
              <w:jc w:val="center"/>
              <w:rPr>
                <w:szCs w:val="22"/>
                <w:lang w:val="fr-CH"/>
              </w:rPr>
            </w:pPr>
            <w:r w:rsidRPr="006561FD">
              <w:rPr>
                <w:szCs w:val="22"/>
                <w:lang w:val="fr-CH"/>
              </w:rPr>
              <w:t>1 037</w:t>
            </w:r>
            <w:r w:rsidRPr="006561FD">
              <w:rPr>
                <w:rFonts w:eastAsia="MS PGothic"/>
                <w:szCs w:val="22"/>
                <w:lang w:val="fr-CH"/>
              </w:rPr>
              <w:t>,</w:t>
            </w:r>
            <w:r w:rsidRPr="006561FD">
              <w:rPr>
                <w:szCs w:val="22"/>
                <w:lang w:val="fr-CH"/>
              </w:rPr>
              <w:t>949</w:t>
            </w:r>
          </w:p>
        </w:tc>
        <w:tc>
          <w:tcPr>
            <w:tcW w:w="1561" w:type="dxa"/>
            <w:noWrap/>
          </w:tcPr>
          <w:p w:rsidR="004E5FEB" w:rsidRPr="006561FD" w:rsidRDefault="004E5FEB" w:rsidP="008311CC">
            <w:pPr>
              <w:pStyle w:val="Tabletext"/>
              <w:jc w:val="center"/>
              <w:rPr>
                <w:szCs w:val="22"/>
                <w:lang w:val="fr-CH"/>
              </w:rPr>
            </w:pPr>
            <w:r w:rsidRPr="006561FD">
              <w:rPr>
                <w:szCs w:val="22"/>
                <w:lang w:val="fr-CH"/>
              </w:rPr>
              <w:t>G</w:t>
            </w:r>
          </w:p>
        </w:tc>
        <w:tc>
          <w:tcPr>
            <w:tcW w:w="1800" w:type="dxa"/>
            <w:noWrap/>
            <w:vAlign w:val="center"/>
          </w:tcPr>
          <w:p w:rsidR="004E5FEB" w:rsidRPr="006561FD" w:rsidRDefault="004E5FEB" w:rsidP="00AB4F1C">
            <w:pPr>
              <w:pStyle w:val="Tabletext"/>
              <w:jc w:val="center"/>
              <w:rPr>
                <w:szCs w:val="22"/>
                <w:lang w:val="fr-CH"/>
              </w:rPr>
            </w:pPr>
            <w:r w:rsidRPr="006561FD">
              <w:rPr>
                <w:szCs w:val="22"/>
                <w:lang w:val="fr-CH"/>
              </w:rPr>
              <w:t>1 035</w:t>
            </w:r>
            <w:r w:rsidRPr="006561FD">
              <w:rPr>
                <w:rFonts w:eastAsia="MS PGothic"/>
                <w:szCs w:val="22"/>
                <w:lang w:val="fr-CH"/>
              </w:rPr>
              <w:t>,</w:t>
            </w:r>
            <w:r w:rsidRPr="006561FD">
              <w:rPr>
                <w:szCs w:val="22"/>
                <w:lang w:val="fr-CH"/>
              </w:rPr>
              <w:t>875</w:t>
            </w:r>
          </w:p>
        </w:tc>
        <w:tc>
          <w:tcPr>
            <w:tcW w:w="1895" w:type="dxa"/>
            <w:noWrap/>
            <w:vAlign w:val="center"/>
          </w:tcPr>
          <w:p w:rsidR="004E5FEB" w:rsidRPr="006561FD" w:rsidRDefault="004E5FEB" w:rsidP="00AB4F1C">
            <w:pPr>
              <w:pStyle w:val="Tabletext"/>
              <w:jc w:val="center"/>
              <w:rPr>
                <w:szCs w:val="22"/>
                <w:lang w:val="fr-CH"/>
              </w:rPr>
            </w:pPr>
            <w:r w:rsidRPr="006561FD">
              <w:rPr>
                <w:szCs w:val="22"/>
                <w:lang w:val="fr-CH"/>
              </w:rPr>
              <w:t>1 037</w:t>
            </w:r>
            <w:r w:rsidRPr="006561FD">
              <w:rPr>
                <w:rFonts w:eastAsia="MS PGothic"/>
                <w:szCs w:val="22"/>
                <w:lang w:val="fr-CH"/>
              </w:rPr>
              <w:t>,</w:t>
            </w:r>
            <w:r w:rsidRPr="006561FD">
              <w:rPr>
                <w:szCs w:val="22"/>
                <w:lang w:val="fr-CH"/>
              </w:rPr>
              <w:t>949</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Cyanure d</w:t>
            </w:r>
            <w:r w:rsidR="00BC2D9A" w:rsidRPr="006561FD">
              <w:rPr>
                <w:szCs w:val="22"/>
                <w:lang w:val="fr-CH"/>
              </w:rPr>
              <w:t>'</w:t>
            </w:r>
            <w:r w:rsidRPr="006561FD">
              <w:rPr>
                <w:szCs w:val="22"/>
                <w:lang w:val="fr-CH"/>
              </w:rPr>
              <w:t>hydrogène (HCN)</w:t>
            </w:r>
          </w:p>
        </w:tc>
        <w:tc>
          <w:tcPr>
            <w:tcW w:w="1875" w:type="dxa"/>
            <w:noWrap/>
          </w:tcPr>
          <w:p w:rsidR="004E5FEB" w:rsidRPr="006561FD" w:rsidRDefault="004E5FEB" w:rsidP="008311CC">
            <w:pPr>
              <w:pStyle w:val="Tabletext"/>
              <w:jc w:val="center"/>
              <w:rPr>
                <w:szCs w:val="22"/>
                <w:lang w:val="fr-CH"/>
              </w:rPr>
            </w:pPr>
            <w:r w:rsidRPr="006561FD">
              <w:rPr>
                <w:szCs w:val="22"/>
                <w:lang w:val="fr-CH"/>
              </w:rPr>
              <w:t>1 062</w:t>
            </w:r>
            <w:r w:rsidRPr="006561FD">
              <w:rPr>
                <w:rFonts w:eastAsia="MS PGothic"/>
                <w:szCs w:val="22"/>
                <w:lang w:val="fr-CH"/>
              </w:rPr>
              <w:t>,</w:t>
            </w:r>
            <w:r w:rsidRPr="006561FD">
              <w:rPr>
                <w:szCs w:val="22"/>
                <w:lang w:val="fr-CH"/>
              </w:rPr>
              <w:t>983</w:t>
            </w:r>
          </w:p>
        </w:tc>
        <w:tc>
          <w:tcPr>
            <w:tcW w:w="2344" w:type="dxa"/>
            <w:noWrap/>
          </w:tcPr>
          <w:p w:rsidR="004E5FEB" w:rsidRPr="006561FD" w:rsidRDefault="004E5FEB" w:rsidP="008311CC">
            <w:pPr>
              <w:pStyle w:val="Tabletext"/>
              <w:jc w:val="center"/>
              <w:rPr>
                <w:szCs w:val="22"/>
                <w:lang w:val="fr-CH"/>
              </w:rPr>
            </w:pPr>
            <w:r w:rsidRPr="006561FD">
              <w:rPr>
                <w:szCs w:val="22"/>
                <w:lang w:val="fr-CH"/>
              </w:rPr>
              <w:t>1 061</w:t>
            </w:r>
            <w:r w:rsidRPr="006561FD">
              <w:rPr>
                <w:rFonts w:eastAsia="MS PGothic"/>
                <w:szCs w:val="22"/>
                <w:lang w:val="fr-CH"/>
              </w:rPr>
              <w:t>,</w:t>
            </w:r>
            <w:r w:rsidRPr="006561FD">
              <w:rPr>
                <w:szCs w:val="22"/>
                <w:lang w:val="fr-CH"/>
              </w:rPr>
              <w:t>920</w:t>
            </w:r>
          </w:p>
        </w:tc>
        <w:tc>
          <w:tcPr>
            <w:tcW w:w="2343" w:type="dxa"/>
            <w:noWrap/>
          </w:tcPr>
          <w:p w:rsidR="004E5FEB" w:rsidRPr="006561FD" w:rsidRDefault="004E5FEB" w:rsidP="008311CC">
            <w:pPr>
              <w:pStyle w:val="Tabletext"/>
              <w:jc w:val="center"/>
              <w:rPr>
                <w:szCs w:val="22"/>
                <w:lang w:val="fr-CH"/>
              </w:rPr>
            </w:pPr>
            <w:r w:rsidRPr="006561FD">
              <w:rPr>
                <w:szCs w:val="22"/>
                <w:lang w:val="fr-CH"/>
              </w:rPr>
              <w:t>1 064</w:t>
            </w:r>
            <w:r w:rsidRPr="006561FD">
              <w:rPr>
                <w:rFonts w:eastAsia="MS PGothic"/>
                <w:szCs w:val="22"/>
                <w:lang w:val="fr-CH"/>
              </w:rPr>
              <w:t>,</w:t>
            </w:r>
            <w:r w:rsidRPr="006561FD">
              <w:rPr>
                <w:szCs w:val="22"/>
                <w:lang w:val="fr-CH"/>
              </w:rPr>
              <w:t>046</w:t>
            </w:r>
          </w:p>
        </w:tc>
        <w:tc>
          <w:tcPr>
            <w:tcW w:w="1561" w:type="dxa"/>
            <w:noWrap/>
          </w:tcPr>
          <w:p w:rsidR="004E5FEB" w:rsidRPr="006561FD" w:rsidRDefault="004E5FEB" w:rsidP="008311CC">
            <w:pPr>
              <w:pStyle w:val="Tabletext"/>
              <w:jc w:val="center"/>
              <w:rPr>
                <w:szCs w:val="22"/>
                <w:lang w:val="fr-CH"/>
              </w:rPr>
            </w:pPr>
          </w:p>
        </w:tc>
        <w:tc>
          <w:tcPr>
            <w:tcW w:w="1800" w:type="dxa"/>
            <w:noWrap/>
            <w:vAlign w:val="center"/>
          </w:tcPr>
          <w:p w:rsidR="004E5FEB" w:rsidRPr="006561FD" w:rsidRDefault="004E5FEB" w:rsidP="00AB4F1C">
            <w:pPr>
              <w:pStyle w:val="Tabletext"/>
              <w:jc w:val="center"/>
              <w:rPr>
                <w:szCs w:val="22"/>
                <w:lang w:val="fr-CH"/>
              </w:rPr>
            </w:pPr>
            <w:r w:rsidRPr="006561FD">
              <w:rPr>
                <w:szCs w:val="22"/>
                <w:lang w:val="fr-CH"/>
              </w:rPr>
              <w:t>1 061</w:t>
            </w:r>
            <w:r w:rsidRPr="006561FD">
              <w:rPr>
                <w:rFonts w:eastAsia="MS PGothic"/>
                <w:szCs w:val="22"/>
                <w:lang w:val="fr-CH"/>
              </w:rPr>
              <w:t>,</w:t>
            </w:r>
            <w:r w:rsidRPr="006561FD">
              <w:rPr>
                <w:szCs w:val="22"/>
                <w:lang w:val="fr-CH"/>
              </w:rPr>
              <w:t>920</w:t>
            </w:r>
          </w:p>
        </w:tc>
        <w:tc>
          <w:tcPr>
            <w:tcW w:w="1895" w:type="dxa"/>
            <w:noWrap/>
            <w:vAlign w:val="center"/>
          </w:tcPr>
          <w:p w:rsidR="004E5FEB" w:rsidRPr="006561FD" w:rsidRDefault="004E5FEB" w:rsidP="00AB4F1C">
            <w:pPr>
              <w:pStyle w:val="Tabletext"/>
              <w:jc w:val="center"/>
              <w:rPr>
                <w:szCs w:val="22"/>
                <w:lang w:val="fr-CH"/>
              </w:rPr>
            </w:pPr>
            <w:r w:rsidRPr="006561FD">
              <w:rPr>
                <w:szCs w:val="22"/>
                <w:lang w:val="fr-CH"/>
              </w:rPr>
              <w:t>1 064</w:t>
            </w:r>
            <w:r w:rsidRPr="006561FD">
              <w:rPr>
                <w:rFonts w:eastAsia="MS PGothic"/>
                <w:szCs w:val="22"/>
                <w:lang w:val="fr-CH"/>
              </w:rPr>
              <w:t>,</w:t>
            </w:r>
            <w:r w:rsidRPr="006561FD">
              <w:rPr>
                <w:szCs w:val="22"/>
                <w:lang w:val="fr-CH"/>
              </w:rPr>
              <w:t>046</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Formylium (HCO</w:t>
            </w:r>
            <w:r w:rsidRPr="006561FD">
              <w:rPr>
                <w:szCs w:val="22"/>
                <w:vertAlign w:val="superscript"/>
                <w:lang w:val="fr-CH"/>
              </w:rPr>
              <w:t>+</w:t>
            </w:r>
            <w:r w:rsidRPr="006561FD">
              <w:rPr>
                <w:szCs w:val="22"/>
                <w:lang w:val="fr-CH"/>
              </w:rPr>
              <w:t>)</w:t>
            </w:r>
          </w:p>
        </w:tc>
        <w:tc>
          <w:tcPr>
            <w:tcW w:w="1875" w:type="dxa"/>
            <w:noWrap/>
          </w:tcPr>
          <w:p w:rsidR="004E5FEB" w:rsidRPr="006561FD" w:rsidRDefault="004E5FEB" w:rsidP="008311CC">
            <w:pPr>
              <w:pStyle w:val="Tabletext"/>
              <w:jc w:val="center"/>
              <w:rPr>
                <w:szCs w:val="22"/>
                <w:lang w:val="fr-CH"/>
              </w:rPr>
            </w:pPr>
            <w:r w:rsidRPr="006561FD">
              <w:rPr>
                <w:szCs w:val="22"/>
                <w:lang w:val="fr-CH"/>
              </w:rPr>
              <w:t>1 069</w:t>
            </w:r>
            <w:r w:rsidRPr="006561FD">
              <w:rPr>
                <w:rFonts w:eastAsia="MS PGothic"/>
                <w:szCs w:val="22"/>
                <w:lang w:val="fr-CH"/>
              </w:rPr>
              <w:t>,</w:t>
            </w:r>
            <w:r w:rsidRPr="006561FD">
              <w:rPr>
                <w:szCs w:val="22"/>
                <w:lang w:val="fr-CH"/>
              </w:rPr>
              <w:t>694</w:t>
            </w:r>
          </w:p>
        </w:tc>
        <w:tc>
          <w:tcPr>
            <w:tcW w:w="2344" w:type="dxa"/>
            <w:noWrap/>
          </w:tcPr>
          <w:p w:rsidR="004E5FEB" w:rsidRPr="006561FD" w:rsidRDefault="004E5FEB" w:rsidP="008311CC">
            <w:pPr>
              <w:pStyle w:val="Tabletext"/>
              <w:jc w:val="center"/>
              <w:rPr>
                <w:szCs w:val="22"/>
                <w:lang w:val="fr-CH"/>
              </w:rPr>
            </w:pPr>
            <w:r w:rsidRPr="006561FD">
              <w:rPr>
                <w:szCs w:val="22"/>
                <w:lang w:val="fr-CH"/>
              </w:rPr>
              <w:t>1 068</w:t>
            </w:r>
            <w:r w:rsidRPr="006561FD">
              <w:rPr>
                <w:rFonts w:eastAsia="MS PGothic"/>
                <w:szCs w:val="22"/>
                <w:lang w:val="fr-CH"/>
              </w:rPr>
              <w:t>,</w:t>
            </w:r>
            <w:r w:rsidRPr="006561FD">
              <w:rPr>
                <w:szCs w:val="22"/>
                <w:lang w:val="fr-CH"/>
              </w:rPr>
              <w:t>624</w:t>
            </w:r>
          </w:p>
        </w:tc>
        <w:tc>
          <w:tcPr>
            <w:tcW w:w="2343" w:type="dxa"/>
            <w:noWrap/>
          </w:tcPr>
          <w:p w:rsidR="004E5FEB" w:rsidRPr="006561FD" w:rsidRDefault="004E5FEB" w:rsidP="008311CC">
            <w:pPr>
              <w:pStyle w:val="Tabletext"/>
              <w:jc w:val="center"/>
              <w:rPr>
                <w:szCs w:val="22"/>
                <w:lang w:val="fr-CH"/>
              </w:rPr>
            </w:pPr>
            <w:r w:rsidRPr="006561FD">
              <w:rPr>
                <w:szCs w:val="22"/>
                <w:lang w:val="fr-CH"/>
              </w:rPr>
              <w:t>1 070</w:t>
            </w:r>
            <w:r w:rsidRPr="006561FD">
              <w:rPr>
                <w:rFonts w:eastAsia="MS PGothic"/>
                <w:szCs w:val="22"/>
                <w:lang w:val="fr-CH"/>
              </w:rPr>
              <w:t>,</w:t>
            </w:r>
            <w:r w:rsidRPr="006561FD">
              <w:rPr>
                <w:szCs w:val="22"/>
                <w:lang w:val="fr-CH"/>
              </w:rPr>
              <w:t>764</w:t>
            </w:r>
          </w:p>
        </w:tc>
        <w:tc>
          <w:tcPr>
            <w:tcW w:w="1561" w:type="dxa"/>
            <w:noWrap/>
          </w:tcPr>
          <w:p w:rsidR="004E5FEB" w:rsidRPr="006561FD" w:rsidRDefault="004E5FEB" w:rsidP="008311CC">
            <w:pPr>
              <w:pStyle w:val="Tabletext"/>
              <w:jc w:val="center"/>
              <w:rPr>
                <w:szCs w:val="22"/>
                <w:lang w:val="fr-CH"/>
              </w:rPr>
            </w:pPr>
          </w:p>
        </w:tc>
        <w:tc>
          <w:tcPr>
            <w:tcW w:w="1800" w:type="dxa"/>
            <w:noWrap/>
            <w:vAlign w:val="center"/>
          </w:tcPr>
          <w:p w:rsidR="004E5FEB" w:rsidRPr="006561FD" w:rsidRDefault="004E5FEB" w:rsidP="00AB4F1C">
            <w:pPr>
              <w:pStyle w:val="Tabletext"/>
              <w:jc w:val="center"/>
              <w:rPr>
                <w:szCs w:val="22"/>
                <w:lang w:val="fr-CH"/>
              </w:rPr>
            </w:pPr>
            <w:r w:rsidRPr="006561FD">
              <w:rPr>
                <w:szCs w:val="22"/>
                <w:lang w:val="fr-CH"/>
              </w:rPr>
              <w:t>1 068</w:t>
            </w:r>
            <w:r w:rsidRPr="006561FD">
              <w:rPr>
                <w:rFonts w:eastAsia="MS PGothic"/>
                <w:szCs w:val="22"/>
                <w:lang w:val="fr-CH"/>
              </w:rPr>
              <w:t>,</w:t>
            </w:r>
            <w:r w:rsidRPr="006561FD">
              <w:rPr>
                <w:szCs w:val="22"/>
                <w:lang w:val="fr-CH"/>
              </w:rPr>
              <w:t>624</w:t>
            </w:r>
          </w:p>
        </w:tc>
        <w:tc>
          <w:tcPr>
            <w:tcW w:w="1895" w:type="dxa"/>
            <w:noWrap/>
            <w:vAlign w:val="center"/>
          </w:tcPr>
          <w:p w:rsidR="004E5FEB" w:rsidRPr="006561FD" w:rsidRDefault="004E5FEB" w:rsidP="00AB4F1C">
            <w:pPr>
              <w:pStyle w:val="Tabletext"/>
              <w:jc w:val="center"/>
              <w:rPr>
                <w:szCs w:val="22"/>
                <w:lang w:val="fr-CH"/>
              </w:rPr>
            </w:pPr>
            <w:r w:rsidRPr="006561FD">
              <w:rPr>
                <w:szCs w:val="22"/>
                <w:lang w:val="fr-CH"/>
              </w:rPr>
              <w:t>1 070</w:t>
            </w:r>
            <w:r w:rsidRPr="006561FD">
              <w:rPr>
                <w:rFonts w:eastAsia="MS PGothic"/>
                <w:szCs w:val="22"/>
                <w:lang w:val="fr-CH"/>
              </w:rPr>
              <w:t>,</w:t>
            </w:r>
            <w:r w:rsidRPr="006561FD">
              <w:rPr>
                <w:szCs w:val="22"/>
                <w:lang w:val="fr-CH"/>
              </w:rPr>
              <w:t>764</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Monosulfure de carbone (CS)</w:t>
            </w:r>
          </w:p>
        </w:tc>
        <w:tc>
          <w:tcPr>
            <w:tcW w:w="1875" w:type="dxa"/>
            <w:noWrap/>
          </w:tcPr>
          <w:p w:rsidR="004E5FEB" w:rsidRPr="006561FD" w:rsidRDefault="004E5FEB" w:rsidP="008311CC">
            <w:pPr>
              <w:pStyle w:val="Tabletext"/>
              <w:jc w:val="center"/>
              <w:rPr>
                <w:szCs w:val="22"/>
                <w:lang w:val="fr-CH"/>
              </w:rPr>
            </w:pPr>
            <w:r w:rsidRPr="006561FD">
              <w:rPr>
                <w:szCs w:val="22"/>
                <w:lang w:val="fr-CH"/>
              </w:rPr>
              <w:t>1 076</w:t>
            </w:r>
            <w:r w:rsidRPr="006561FD">
              <w:rPr>
                <w:rFonts w:eastAsia="MS PGothic"/>
                <w:szCs w:val="22"/>
                <w:lang w:val="fr-CH"/>
              </w:rPr>
              <w:t>,</w:t>
            </w:r>
            <w:r w:rsidRPr="006561FD">
              <w:rPr>
                <w:szCs w:val="22"/>
                <w:lang w:val="fr-CH"/>
              </w:rPr>
              <w:t>078</w:t>
            </w:r>
          </w:p>
        </w:tc>
        <w:tc>
          <w:tcPr>
            <w:tcW w:w="2344" w:type="dxa"/>
            <w:noWrap/>
          </w:tcPr>
          <w:p w:rsidR="004E5FEB" w:rsidRPr="006561FD" w:rsidRDefault="004E5FEB" w:rsidP="008311CC">
            <w:pPr>
              <w:pStyle w:val="Tabletext"/>
              <w:jc w:val="center"/>
              <w:rPr>
                <w:szCs w:val="22"/>
                <w:lang w:val="fr-CH"/>
              </w:rPr>
            </w:pPr>
            <w:r w:rsidRPr="006561FD">
              <w:rPr>
                <w:szCs w:val="22"/>
                <w:lang w:val="fr-CH"/>
              </w:rPr>
              <w:t>1 075</w:t>
            </w:r>
            <w:r w:rsidRPr="006561FD">
              <w:rPr>
                <w:rFonts w:eastAsia="MS PGothic"/>
                <w:szCs w:val="22"/>
                <w:lang w:val="fr-CH"/>
              </w:rPr>
              <w:t>,</w:t>
            </w:r>
            <w:r w:rsidRPr="006561FD">
              <w:rPr>
                <w:szCs w:val="22"/>
                <w:lang w:val="fr-CH"/>
              </w:rPr>
              <w:t>002</w:t>
            </w:r>
          </w:p>
        </w:tc>
        <w:tc>
          <w:tcPr>
            <w:tcW w:w="2343" w:type="dxa"/>
            <w:noWrap/>
          </w:tcPr>
          <w:p w:rsidR="004E5FEB" w:rsidRPr="006561FD" w:rsidRDefault="004E5FEB" w:rsidP="008311CC">
            <w:pPr>
              <w:pStyle w:val="Tabletext"/>
              <w:jc w:val="center"/>
              <w:rPr>
                <w:szCs w:val="22"/>
                <w:lang w:val="fr-CH"/>
              </w:rPr>
            </w:pPr>
            <w:r w:rsidRPr="006561FD">
              <w:rPr>
                <w:szCs w:val="22"/>
                <w:lang w:val="fr-CH"/>
              </w:rPr>
              <w:t>1 077</w:t>
            </w:r>
            <w:r w:rsidRPr="006561FD">
              <w:rPr>
                <w:rFonts w:eastAsia="MS PGothic"/>
                <w:szCs w:val="22"/>
                <w:lang w:val="fr-CH"/>
              </w:rPr>
              <w:t>,</w:t>
            </w:r>
            <w:r w:rsidRPr="006561FD">
              <w:rPr>
                <w:szCs w:val="22"/>
                <w:lang w:val="fr-CH"/>
              </w:rPr>
              <w:t>154</w:t>
            </w:r>
          </w:p>
        </w:tc>
        <w:tc>
          <w:tcPr>
            <w:tcW w:w="1561" w:type="dxa"/>
            <w:noWrap/>
          </w:tcPr>
          <w:p w:rsidR="004E5FEB" w:rsidRPr="006561FD" w:rsidRDefault="004E5FEB" w:rsidP="008311CC">
            <w:pPr>
              <w:pStyle w:val="Tabletext"/>
              <w:jc w:val="center"/>
              <w:rPr>
                <w:szCs w:val="22"/>
                <w:lang w:val="fr-CH"/>
              </w:rPr>
            </w:pPr>
          </w:p>
        </w:tc>
        <w:tc>
          <w:tcPr>
            <w:tcW w:w="1800" w:type="dxa"/>
            <w:noWrap/>
            <w:vAlign w:val="center"/>
          </w:tcPr>
          <w:p w:rsidR="004E5FEB" w:rsidRPr="006561FD" w:rsidRDefault="004E5FEB" w:rsidP="00AB4F1C">
            <w:pPr>
              <w:pStyle w:val="Tabletext"/>
              <w:jc w:val="center"/>
              <w:rPr>
                <w:szCs w:val="22"/>
                <w:lang w:val="fr-CH"/>
              </w:rPr>
            </w:pPr>
            <w:r w:rsidRPr="006561FD">
              <w:rPr>
                <w:szCs w:val="22"/>
                <w:lang w:val="fr-CH"/>
              </w:rPr>
              <w:t>1 075</w:t>
            </w:r>
            <w:r w:rsidRPr="006561FD">
              <w:rPr>
                <w:rFonts w:eastAsia="MS PGothic"/>
                <w:szCs w:val="22"/>
                <w:lang w:val="fr-CH"/>
              </w:rPr>
              <w:t>,</w:t>
            </w:r>
            <w:r w:rsidRPr="006561FD">
              <w:rPr>
                <w:szCs w:val="22"/>
                <w:lang w:val="fr-CH"/>
              </w:rPr>
              <w:t>002</w:t>
            </w:r>
          </w:p>
        </w:tc>
        <w:tc>
          <w:tcPr>
            <w:tcW w:w="1895" w:type="dxa"/>
            <w:noWrap/>
            <w:vAlign w:val="center"/>
          </w:tcPr>
          <w:p w:rsidR="004E5FEB" w:rsidRPr="006561FD" w:rsidRDefault="004E5FEB" w:rsidP="00AB4F1C">
            <w:pPr>
              <w:pStyle w:val="Tabletext"/>
              <w:jc w:val="center"/>
              <w:rPr>
                <w:szCs w:val="22"/>
                <w:lang w:val="fr-CH"/>
              </w:rPr>
            </w:pPr>
            <w:r w:rsidRPr="006561FD">
              <w:rPr>
                <w:szCs w:val="22"/>
                <w:lang w:val="fr-CH"/>
              </w:rPr>
              <w:t>1 077</w:t>
            </w:r>
            <w:r w:rsidRPr="006561FD">
              <w:rPr>
                <w:rFonts w:eastAsia="MS PGothic"/>
                <w:szCs w:val="22"/>
                <w:lang w:val="fr-CH"/>
              </w:rPr>
              <w:t>,</w:t>
            </w:r>
            <w:r w:rsidRPr="006561FD">
              <w:rPr>
                <w:szCs w:val="22"/>
                <w:lang w:val="fr-CH"/>
              </w:rPr>
              <w:t>154</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Sulfhydrylium (SH</w:t>
            </w:r>
            <w:r w:rsidRPr="006561FD">
              <w:rPr>
                <w:szCs w:val="22"/>
                <w:vertAlign w:val="superscript"/>
                <w:lang w:val="fr-CH"/>
              </w:rPr>
              <w:t>+</w:t>
            </w:r>
            <w:r w:rsidRPr="006561FD">
              <w:rPr>
                <w:szCs w:val="22"/>
                <w:lang w:val="fr-CH"/>
              </w:rPr>
              <w:t>)</w:t>
            </w:r>
          </w:p>
        </w:tc>
        <w:tc>
          <w:tcPr>
            <w:tcW w:w="1875" w:type="dxa"/>
            <w:noWrap/>
          </w:tcPr>
          <w:p w:rsidR="004E5FEB" w:rsidRPr="006561FD" w:rsidRDefault="004E5FEB" w:rsidP="008311CC">
            <w:pPr>
              <w:pStyle w:val="Tabletext"/>
              <w:jc w:val="center"/>
              <w:rPr>
                <w:szCs w:val="22"/>
                <w:lang w:val="fr-CH"/>
              </w:rPr>
            </w:pPr>
            <w:r w:rsidRPr="006561FD">
              <w:rPr>
                <w:szCs w:val="22"/>
                <w:lang w:val="fr-CH"/>
              </w:rPr>
              <w:t>1 082</w:t>
            </w:r>
            <w:r w:rsidRPr="006561FD">
              <w:rPr>
                <w:rFonts w:eastAsia="MS PGothic"/>
                <w:szCs w:val="22"/>
                <w:lang w:val="fr-CH"/>
              </w:rPr>
              <w:t>,</w:t>
            </w:r>
            <w:r w:rsidRPr="006561FD">
              <w:rPr>
                <w:szCs w:val="22"/>
                <w:lang w:val="fr-CH"/>
              </w:rPr>
              <w:t>909</w:t>
            </w:r>
          </w:p>
        </w:tc>
        <w:tc>
          <w:tcPr>
            <w:tcW w:w="2344" w:type="dxa"/>
            <w:noWrap/>
          </w:tcPr>
          <w:p w:rsidR="004E5FEB" w:rsidRPr="006561FD" w:rsidRDefault="004E5FEB" w:rsidP="008311CC">
            <w:pPr>
              <w:pStyle w:val="Tabletext"/>
              <w:jc w:val="center"/>
              <w:rPr>
                <w:szCs w:val="22"/>
                <w:lang w:val="fr-CH"/>
              </w:rPr>
            </w:pPr>
            <w:r w:rsidRPr="006561FD">
              <w:rPr>
                <w:szCs w:val="22"/>
                <w:lang w:val="fr-CH"/>
              </w:rPr>
              <w:t>1 081</w:t>
            </w:r>
            <w:r w:rsidRPr="006561FD">
              <w:rPr>
                <w:rFonts w:eastAsia="MS PGothic"/>
                <w:szCs w:val="22"/>
                <w:lang w:val="fr-CH"/>
              </w:rPr>
              <w:t>,</w:t>
            </w:r>
            <w:r w:rsidRPr="006561FD">
              <w:rPr>
                <w:szCs w:val="22"/>
                <w:lang w:val="fr-CH"/>
              </w:rPr>
              <w:t>826</w:t>
            </w:r>
          </w:p>
        </w:tc>
        <w:tc>
          <w:tcPr>
            <w:tcW w:w="2343" w:type="dxa"/>
            <w:noWrap/>
          </w:tcPr>
          <w:p w:rsidR="004E5FEB" w:rsidRPr="006561FD" w:rsidRDefault="004E5FEB" w:rsidP="008311CC">
            <w:pPr>
              <w:pStyle w:val="Tabletext"/>
              <w:jc w:val="center"/>
              <w:rPr>
                <w:szCs w:val="22"/>
                <w:lang w:val="fr-CH"/>
              </w:rPr>
            </w:pPr>
            <w:r w:rsidRPr="006561FD">
              <w:rPr>
                <w:szCs w:val="22"/>
                <w:lang w:val="fr-CH"/>
              </w:rPr>
              <w:t>1 083</w:t>
            </w:r>
            <w:r w:rsidRPr="006561FD">
              <w:rPr>
                <w:rFonts w:eastAsia="MS PGothic"/>
                <w:szCs w:val="22"/>
                <w:lang w:val="fr-CH"/>
              </w:rPr>
              <w:t>,</w:t>
            </w:r>
            <w:r w:rsidRPr="006561FD">
              <w:rPr>
                <w:szCs w:val="22"/>
                <w:lang w:val="fr-CH"/>
              </w:rPr>
              <w:t>993</w:t>
            </w:r>
          </w:p>
        </w:tc>
        <w:tc>
          <w:tcPr>
            <w:tcW w:w="1561" w:type="dxa"/>
            <w:noWrap/>
          </w:tcPr>
          <w:p w:rsidR="004E5FEB" w:rsidRPr="006561FD" w:rsidRDefault="004E5FEB" w:rsidP="008311CC">
            <w:pPr>
              <w:pStyle w:val="Tabletext"/>
              <w:jc w:val="center"/>
              <w:rPr>
                <w:szCs w:val="22"/>
                <w:lang w:val="fr-CH"/>
              </w:rPr>
            </w:pPr>
          </w:p>
        </w:tc>
        <w:tc>
          <w:tcPr>
            <w:tcW w:w="1800" w:type="dxa"/>
            <w:noWrap/>
            <w:vAlign w:val="center"/>
          </w:tcPr>
          <w:p w:rsidR="004E5FEB" w:rsidRPr="006561FD" w:rsidRDefault="004E5FEB" w:rsidP="00AB4F1C">
            <w:pPr>
              <w:pStyle w:val="Tabletext"/>
              <w:jc w:val="center"/>
              <w:rPr>
                <w:szCs w:val="22"/>
                <w:lang w:val="fr-CH"/>
              </w:rPr>
            </w:pPr>
            <w:r w:rsidRPr="006561FD">
              <w:rPr>
                <w:szCs w:val="22"/>
                <w:lang w:val="fr-CH"/>
              </w:rPr>
              <w:t>1 081</w:t>
            </w:r>
            <w:r w:rsidRPr="006561FD">
              <w:rPr>
                <w:rFonts w:eastAsia="MS PGothic"/>
                <w:szCs w:val="22"/>
                <w:lang w:val="fr-CH"/>
              </w:rPr>
              <w:t>,</w:t>
            </w:r>
            <w:r w:rsidRPr="006561FD">
              <w:rPr>
                <w:szCs w:val="22"/>
                <w:lang w:val="fr-CH"/>
              </w:rPr>
              <w:t>826</w:t>
            </w:r>
          </w:p>
        </w:tc>
        <w:tc>
          <w:tcPr>
            <w:tcW w:w="1895" w:type="dxa"/>
            <w:noWrap/>
            <w:vAlign w:val="center"/>
          </w:tcPr>
          <w:p w:rsidR="004E5FEB" w:rsidRPr="006561FD" w:rsidRDefault="004E5FEB" w:rsidP="00AB4F1C">
            <w:pPr>
              <w:pStyle w:val="Tabletext"/>
              <w:jc w:val="center"/>
              <w:rPr>
                <w:szCs w:val="22"/>
                <w:lang w:val="fr-CH"/>
              </w:rPr>
            </w:pPr>
            <w:r w:rsidRPr="006561FD">
              <w:rPr>
                <w:szCs w:val="22"/>
                <w:lang w:val="fr-CH"/>
              </w:rPr>
              <w:t>1 083</w:t>
            </w:r>
            <w:r w:rsidRPr="006561FD">
              <w:rPr>
                <w:rFonts w:eastAsia="MS PGothic"/>
                <w:szCs w:val="22"/>
                <w:lang w:val="fr-CH"/>
              </w:rPr>
              <w:t>,</w:t>
            </w:r>
            <w:r w:rsidRPr="006561FD">
              <w:rPr>
                <w:szCs w:val="22"/>
                <w:lang w:val="fr-CH"/>
              </w:rPr>
              <w:t>993</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Vapeur d</w:t>
            </w:r>
            <w:r w:rsidR="00BC2D9A" w:rsidRPr="006561FD">
              <w:rPr>
                <w:szCs w:val="22"/>
                <w:lang w:val="fr-CH"/>
              </w:rPr>
              <w:t>'</w:t>
            </w:r>
            <w:r w:rsidRPr="006561FD">
              <w:rPr>
                <w:szCs w:val="22"/>
                <w:lang w:val="fr-CH"/>
              </w:rPr>
              <w:t>eau (H</w:t>
            </w:r>
            <w:r w:rsidRPr="006561FD">
              <w:rPr>
                <w:szCs w:val="22"/>
                <w:vertAlign w:val="subscript"/>
                <w:lang w:val="fr-CH"/>
              </w:rPr>
              <w:t>2</w:t>
            </w:r>
            <w:r w:rsidRPr="006561FD">
              <w:rPr>
                <w:szCs w:val="22"/>
                <w:vertAlign w:val="superscript"/>
                <w:lang w:val="fr-CH"/>
              </w:rPr>
              <w:t>18</w:t>
            </w:r>
            <w:r w:rsidRPr="006561FD">
              <w:rPr>
                <w:szCs w:val="22"/>
                <w:lang w:val="fr-CH"/>
              </w:rPr>
              <w:t>O)</w:t>
            </w:r>
          </w:p>
        </w:tc>
        <w:tc>
          <w:tcPr>
            <w:tcW w:w="1875" w:type="dxa"/>
            <w:noWrap/>
          </w:tcPr>
          <w:p w:rsidR="004E5FEB" w:rsidRPr="006561FD" w:rsidRDefault="004E5FEB" w:rsidP="008311CC">
            <w:pPr>
              <w:pStyle w:val="Tabletext"/>
              <w:jc w:val="center"/>
              <w:rPr>
                <w:szCs w:val="22"/>
                <w:lang w:val="fr-CH"/>
              </w:rPr>
            </w:pPr>
            <w:r w:rsidRPr="006561FD">
              <w:rPr>
                <w:szCs w:val="22"/>
                <w:lang w:val="fr-CH"/>
              </w:rPr>
              <w:t>1 095</w:t>
            </w:r>
            <w:r w:rsidRPr="006561FD">
              <w:rPr>
                <w:rFonts w:eastAsia="MS PGothic"/>
                <w:szCs w:val="22"/>
                <w:lang w:val="fr-CH"/>
              </w:rPr>
              <w:t>,</w:t>
            </w:r>
            <w:r w:rsidRPr="006561FD">
              <w:rPr>
                <w:szCs w:val="22"/>
                <w:lang w:val="fr-CH"/>
              </w:rPr>
              <w:t>627</w:t>
            </w:r>
          </w:p>
        </w:tc>
        <w:tc>
          <w:tcPr>
            <w:tcW w:w="2344" w:type="dxa"/>
            <w:noWrap/>
          </w:tcPr>
          <w:p w:rsidR="004E5FEB" w:rsidRPr="006561FD" w:rsidRDefault="004E5FEB" w:rsidP="008311CC">
            <w:pPr>
              <w:pStyle w:val="Tabletext"/>
              <w:jc w:val="center"/>
              <w:rPr>
                <w:szCs w:val="22"/>
                <w:lang w:val="fr-CH"/>
              </w:rPr>
            </w:pPr>
            <w:r w:rsidRPr="006561FD">
              <w:rPr>
                <w:szCs w:val="22"/>
                <w:lang w:val="fr-CH"/>
              </w:rPr>
              <w:t>1 094</w:t>
            </w:r>
            <w:r w:rsidRPr="006561FD">
              <w:rPr>
                <w:rFonts w:eastAsia="MS PGothic"/>
                <w:szCs w:val="22"/>
                <w:lang w:val="fr-CH"/>
              </w:rPr>
              <w:t>,</w:t>
            </w:r>
            <w:r w:rsidRPr="006561FD">
              <w:rPr>
                <w:szCs w:val="22"/>
                <w:lang w:val="fr-CH"/>
              </w:rPr>
              <w:t>532</w:t>
            </w:r>
          </w:p>
        </w:tc>
        <w:tc>
          <w:tcPr>
            <w:tcW w:w="2343" w:type="dxa"/>
            <w:noWrap/>
          </w:tcPr>
          <w:p w:rsidR="004E5FEB" w:rsidRPr="006561FD" w:rsidRDefault="004E5FEB" w:rsidP="008311CC">
            <w:pPr>
              <w:pStyle w:val="Tabletext"/>
              <w:jc w:val="center"/>
              <w:rPr>
                <w:szCs w:val="22"/>
                <w:lang w:val="fr-CH"/>
              </w:rPr>
            </w:pPr>
            <w:r w:rsidRPr="006561FD">
              <w:rPr>
                <w:szCs w:val="22"/>
                <w:lang w:val="fr-CH"/>
              </w:rPr>
              <w:t>1 096</w:t>
            </w:r>
            <w:r w:rsidRPr="006561FD">
              <w:rPr>
                <w:rFonts w:eastAsia="MS PGothic"/>
                <w:szCs w:val="22"/>
                <w:lang w:val="fr-CH"/>
              </w:rPr>
              <w:t>,</w:t>
            </w:r>
            <w:r w:rsidRPr="006561FD">
              <w:rPr>
                <w:szCs w:val="22"/>
                <w:lang w:val="fr-CH"/>
              </w:rPr>
              <w:t>723</w:t>
            </w:r>
          </w:p>
        </w:tc>
        <w:tc>
          <w:tcPr>
            <w:tcW w:w="1561" w:type="dxa"/>
            <w:noWrap/>
          </w:tcPr>
          <w:p w:rsidR="004E5FEB" w:rsidRPr="006561FD" w:rsidRDefault="004E5FEB" w:rsidP="008311CC">
            <w:pPr>
              <w:pStyle w:val="Tabletext"/>
              <w:jc w:val="center"/>
              <w:rPr>
                <w:szCs w:val="22"/>
                <w:lang w:val="fr-CH"/>
              </w:rPr>
            </w:pPr>
          </w:p>
        </w:tc>
        <w:tc>
          <w:tcPr>
            <w:tcW w:w="1800" w:type="dxa"/>
            <w:vMerge w:val="restart"/>
            <w:noWrap/>
            <w:vAlign w:val="center"/>
          </w:tcPr>
          <w:p w:rsidR="004E5FEB" w:rsidRPr="006561FD" w:rsidRDefault="004E5FEB" w:rsidP="00AB4F1C">
            <w:pPr>
              <w:pStyle w:val="Tabletext"/>
              <w:jc w:val="center"/>
              <w:rPr>
                <w:szCs w:val="22"/>
                <w:lang w:val="fr-CH"/>
              </w:rPr>
            </w:pPr>
            <w:r w:rsidRPr="006561FD">
              <w:rPr>
                <w:szCs w:val="22"/>
                <w:lang w:val="fr-CH"/>
              </w:rPr>
              <w:t>1 094</w:t>
            </w:r>
            <w:r w:rsidRPr="006561FD">
              <w:rPr>
                <w:rFonts w:eastAsia="MS PGothic"/>
                <w:szCs w:val="22"/>
                <w:lang w:val="fr-CH"/>
              </w:rPr>
              <w:t>,</w:t>
            </w:r>
            <w:r w:rsidRPr="006561FD">
              <w:rPr>
                <w:szCs w:val="22"/>
                <w:lang w:val="fr-CH"/>
              </w:rPr>
              <w:t>532</w:t>
            </w:r>
          </w:p>
        </w:tc>
        <w:tc>
          <w:tcPr>
            <w:tcW w:w="1895" w:type="dxa"/>
            <w:vMerge w:val="restart"/>
            <w:noWrap/>
            <w:vAlign w:val="center"/>
          </w:tcPr>
          <w:p w:rsidR="004E5FEB" w:rsidRPr="006561FD" w:rsidRDefault="004E5FEB" w:rsidP="00AB4F1C">
            <w:pPr>
              <w:pStyle w:val="Tabletext"/>
              <w:jc w:val="center"/>
              <w:rPr>
                <w:szCs w:val="22"/>
                <w:lang w:val="fr-CH"/>
              </w:rPr>
            </w:pPr>
            <w:r w:rsidRPr="006561FD">
              <w:rPr>
                <w:szCs w:val="22"/>
                <w:lang w:val="fr-CH"/>
              </w:rPr>
              <w:t>1 098</w:t>
            </w:r>
            <w:r w:rsidRPr="006561FD">
              <w:rPr>
                <w:rFonts w:eastAsia="MS PGothic"/>
                <w:szCs w:val="22"/>
                <w:lang w:val="fr-CH"/>
              </w:rPr>
              <w:t>,</w:t>
            </w:r>
            <w:r w:rsidRPr="006561FD">
              <w:rPr>
                <w:szCs w:val="22"/>
                <w:lang w:val="fr-CH"/>
              </w:rPr>
              <w:t>462</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Monoxyde de carbone (C</w:t>
            </w:r>
            <w:r w:rsidRPr="006561FD">
              <w:rPr>
                <w:szCs w:val="22"/>
                <w:vertAlign w:val="superscript"/>
                <w:lang w:val="fr-CH"/>
              </w:rPr>
              <w:t>18</w:t>
            </w:r>
            <w:r w:rsidRPr="006561FD">
              <w:rPr>
                <w:szCs w:val="22"/>
                <w:lang w:val="fr-CH"/>
              </w:rPr>
              <w:t>O)</w:t>
            </w:r>
          </w:p>
        </w:tc>
        <w:tc>
          <w:tcPr>
            <w:tcW w:w="1875" w:type="dxa"/>
            <w:noWrap/>
          </w:tcPr>
          <w:p w:rsidR="004E5FEB" w:rsidRPr="006561FD" w:rsidRDefault="004E5FEB" w:rsidP="008311CC">
            <w:pPr>
              <w:pStyle w:val="Tabletext"/>
              <w:jc w:val="center"/>
              <w:rPr>
                <w:szCs w:val="22"/>
                <w:lang w:val="fr-CH"/>
              </w:rPr>
            </w:pPr>
            <w:r w:rsidRPr="006561FD">
              <w:rPr>
                <w:szCs w:val="22"/>
                <w:lang w:val="fr-CH"/>
              </w:rPr>
              <w:t>1 097</w:t>
            </w:r>
            <w:r w:rsidRPr="006561FD">
              <w:rPr>
                <w:rFonts w:eastAsia="MS PGothic"/>
                <w:szCs w:val="22"/>
                <w:lang w:val="fr-CH"/>
              </w:rPr>
              <w:t>,</w:t>
            </w:r>
            <w:r w:rsidRPr="006561FD">
              <w:rPr>
                <w:szCs w:val="22"/>
                <w:lang w:val="fr-CH"/>
              </w:rPr>
              <w:t>163</w:t>
            </w:r>
          </w:p>
        </w:tc>
        <w:tc>
          <w:tcPr>
            <w:tcW w:w="2344" w:type="dxa"/>
            <w:noWrap/>
          </w:tcPr>
          <w:p w:rsidR="004E5FEB" w:rsidRPr="006561FD" w:rsidRDefault="004E5FEB" w:rsidP="008311CC">
            <w:pPr>
              <w:pStyle w:val="Tabletext"/>
              <w:jc w:val="center"/>
              <w:rPr>
                <w:szCs w:val="22"/>
                <w:lang w:val="fr-CH"/>
              </w:rPr>
            </w:pPr>
            <w:r w:rsidRPr="006561FD">
              <w:rPr>
                <w:szCs w:val="22"/>
                <w:lang w:val="fr-CH"/>
              </w:rPr>
              <w:t>1 096</w:t>
            </w:r>
            <w:r w:rsidRPr="006561FD">
              <w:rPr>
                <w:rFonts w:eastAsia="MS PGothic"/>
                <w:szCs w:val="22"/>
                <w:lang w:val="fr-CH"/>
              </w:rPr>
              <w:t>,</w:t>
            </w:r>
            <w:r w:rsidRPr="006561FD">
              <w:rPr>
                <w:szCs w:val="22"/>
                <w:lang w:val="fr-CH"/>
              </w:rPr>
              <w:t>066</w:t>
            </w:r>
          </w:p>
        </w:tc>
        <w:tc>
          <w:tcPr>
            <w:tcW w:w="2343" w:type="dxa"/>
            <w:noWrap/>
          </w:tcPr>
          <w:p w:rsidR="004E5FEB" w:rsidRPr="006561FD" w:rsidRDefault="004E5FEB" w:rsidP="008311CC">
            <w:pPr>
              <w:pStyle w:val="Tabletext"/>
              <w:jc w:val="center"/>
              <w:rPr>
                <w:szCs w:val="22"/>
                <w:lang w:val="fr-CH"/>
              </w:rPr>
            </w:pPr>
            <w:r w:rsidRPr="006561FD">
              <w:rPr>
                <w:szCs w:val="22"/>
                <w:lang w:val="fr-CH"/>
              </w:rPr>
              <w:t>1 098</w:t>
            </w:r>
            <w:r w:rsidRPr="006561FD">
              <w:rPr>
                <w:rFonts w:eastAsia="MS PGothic"/>
                <w:szCs w:val="22"/>
                <w:lang w:val="fr-CH"/>
              </w:rPr>
              <w:t>,</w:t>
            </w:r>
            <w:r w:rsidRPr="006561FD">
              <w:rPr>
                <w:szCs w:val="22"/>
                <w:lang w:val="fr-CH"/>
              </w:rPr>
              <w:t>260</w:t>
            </w:r>
          </w:p>
        </w:tc>
        <w:tc>
          <w:tcPr>
            <w:tcW w:w="1561" w:type="dxa"/>
            <w:noWrap/>
          </w:tcPr>
          <w:p w:rsidR="004E5FEB" w:rsidRPr="006561FD" w:rsidRDefault="004E5FEB" w:rsidP="008311CC">
            <w:pPr>
              <w:pStyle w:val="Tabletext"/>
              <w:jc w:val="center"/>
              <w:rPr>
                <w:szCs w:val="22"/>
                <w:lang w:val="fr-CH"/>
              </w:rPr>
            </w:pPr>
          </w:p>
        </w:tc>
        <w:tc>
          <w:tcPr>
            <w:tcW w:w="1800" w:type="dxa"/>
            <w:vMerge/>
            <w:vAlign w:val="center"/>
          </w:tcPr>
          <w:p w:rsidR="004E5FEB" w:rsidRPr="006561FD" w:rsidRDefault="004E5FEB" w:rsidP="00AB4F1C">
            <w:pPr>
              <w:pStyle w:val="Tabletext"/>
              <w:jc w:val="center"/>
              <w:rPr>
                <w:rFonts w:eastAsia="MS PGothic"/>
                <w:szCs w:val="22"/>
                <w:lang w:val="fr-CH"/>
              </w:rPr>
            </w:pPr>
          </w:p>
        </w:tc>
        <w:tc>
          <w:tcPr>
            <w:tcW w:w="1895" w:type="dxa"/>
            <w:vMerge/>
            <w:vAlign w:val="center"/>
          </w:tcPr>
          <w:p w:rsidR="004E5FEB" w:rsidRPr="006561FD" w:rsidRDefault="004E5FEB" w:rsidP="00AB4F1C">
            <w:pPr>
              <w:pStyle w:val="Tabletext"/>
              <w:jc w:val="center"/>
              <w:rPr>
                <w:rFonts w:eastAsia="MS PGothic"/>
                <w:szCs w:val="22"/>
                <w:lang w:val="fr-CH"/>
              </w:rPr>
            </w:pP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Vapeur d</w:t>
            </w:r>
            <w:r w:rsidR="00BC2D9A" w:rsidRPr="006561FD">
              <w:rPr>
                <w:szCs w:val="22"/>
                <w:lang w:val="fr-CH"/>
              </w:rPr>
              <w:t>'</w:t>
            </w:r>
            <w:r w:rsidRPr="006561FD">
              <w:rPr>
                <w:szCs w:val="22"/>
                <w:lang w:val="fr-CH"/>
              </w:rPr>
              <w:t>eau (H</w:t>
            </w:r>
            <w:r w:rsidRPr="006561FD">
              <w:rPr>
                <w:szCs w:val="22"/>
                <w:vertAlign w:val="subscript"/>
                <w:lang w:val="fr-CH"/>
              </w:rPr>
              <w:t>2</w:t>
            </w:r>
            <w:r w:rsidRPr="006561FD">
              <w:rPr>
                <w:szCs w:val="22"/>
                <w:lang w:val="fr-CH"/>
              </w:rPr>
              <w:t>O)</w:t>
            </w:r>
          </w:p>
        </w:tc>
        <w:tc>
          <w:tcPr>
            <w:tcW w:w="1875" w:type="dxa"/>
            <w:noWrap/>
          </w:tcPr>
          <w:p w:rsidR="004E5FEB" w:rsidRPr="006561FD" w:rsidRDefault="004E5FEB" w:rsidP="008311CC">
            <w:pPr>
              <w:pStyle w:val="Tabletext"/>
              <w:jc w:val="center"/>
              <w:rPr>
                <w:szCs w:val="22"/>
                <w:lang w:val="fr-CH"/>
              </w:rPr>
            </w:pPr>
            <w:r w:rsidRPr="006561FD">
              <w:rPr>
                <w:szCs w:val="22"/>
                <w:lang w:val="fr-CH"/>
              </w:rPr>
              <w:t>1 097</w:t>
            </w:r>
            <w:r w:rsidRPr="006561FD">
              <w:rPr>
                <w:rFonts w:eastAsia="MS PGothic"/>
                <w:szCs w:val="22"/>
                <w:lang w:val="fr-CH"/>
              </w:rPr>
              <w:t>,</w:t>
            </w:r>
            <w:r w:rsidRPr="006561FD">
              <w:rPr>
                <w:szCs w:val="22"/>
                <w:lang w:val="fr-CH"/>
              </w:rPr>
              <w:t>365</w:t>
            </w:r>
          </w:p>
        </w:tc>
        <w:tc>
          <w:tcPr>
            <w:tcW w:w="2344" w:type="dxa"/>
            <w:noWrap/>
          </w:tcPr>
          <w:p w:rsidR="004E5FEB" w:rsidRPr="006561FD" w:rsidRDefault="004E5FEB" w:rsidP="008311CC">
            <w:pPr>
              <w:pStyle w:val="Tabletext"/>
              <w:jc w:val="center"/>
              <w:rPr>
                <w:szCs w:val="22"/>
                <w:lang w:val="fr-CH"/>
              </w:rPr>
            </w:pPr>
            <w:r w:rsidRPr="006561FD">
              <w:rPr>
                <w:szCs w:val="22"/>
                <w:lang w:val="fr-CH"/>
              </w:rPr>
              <w:t>1 096</w:t>
            </w:r>
            <w:r w:rsidRPr="006561FD">
              <w:rPr>
                <w:rFonts w:eastAsia="MS PGothic"/>
                <w:szCs w:val="22"/>
                <w:lang w:val="fr-CH"/>
              </w:rPr>
              <w:t>,</w:t>
            </w:r>
            <w:r w:rsidRPr="006561FD">
              <w:rPr>
                <w:szCs w:val="22"/>
                <w:lang w:val="fr-CH"/>
              </w:rPr>
              <w:t>267</w:t>
            </w:r>
          </w:p>
        </w:tc>
        <w:tc>
          <w:tcPr>
            <w:tcW w:w="2343" w:type="dxa"/>
            <w:noWrap/>
          </w:tcPr>
          <w:p w:rsidR="004E5FEB" w:rsidRPr="006561FD" w:rsidRDefault="004E5FEB" w:rsidP="008311CC">
            <w:pPr>
              <w:pStyle w:val="Tabletext"/>
              <w:jc w:val="center"/>
              <w:rPr>
                <w:szCs w:val="22"/>
                <w:lang w:val="fr-CH"/>
              </w:rPr>
            </w:pPr>
            <w:r w:rsidRPr="006561FD">
              <w:rPr>
                <w:szCs w:val="22"/>
                <w:lang w:val="fr-CH"/>
              </w:rPr>
              <w:t>1 098</w:t>
            </w:r>
            <w:r w:rsidRPr="006561FD">
              <w:rPr>
                <w:rFonts w:eastAsia="MS PGothic"/>
                <w:szCs w:val="22"/>
                <w:lang w:val="fr-CH"/>
              </w:rPr>
              <w:t>,</w:t>
            </w:r>
            <w:r w:rsidRPr="006561FD">
              <w:rPr>
                <w:szCs w:val="22"/>
                <w:lang w:val="fr-CH"/>
              </w:rPr>
              <w:t>462</w:t>
            </w:r>
          </w:p>
        </w:tc>
        <w:tc>
          <w:tcPr>
            <w:tcW w:w="1561" w:type="dxa"/>
            <w:noWrap/>
          </w:tcPr>
          <w:p w:rsidR="004E5FEB" w:rsidRPr="006561FD" w:rsidRDefault="004E5FEB" w:rsidP="008311CC">
            <w:pPr>
              <w:pStyle w:val="Tabletext"/>
              <w:jc w:val="center"/>
              <w:rPr>
                <w:szCs w:val="22"/>
                <w:lang w:val="fr-CH"/>
              </w:rPr>
            </w:pPr>
          </w:p>
        </w:tc>
        <w:tc>
          <w:tcPr>
            <w:tcW w:w="1800" w:type="dxa"/>
            <w:vMerge/>
            <w:vAlign w:val="center"/>
          </w:tcPr>
          <w:p w:rsidR="004E5FEB" w:rsidRPr="006561FD" w:rsidRDefault="004E5FEB" w:rsidP="00AB4F1C">
            <w:pPr>
              <w:pStyle w:val="Tabletext"/>
              <w:jc w:val="center"/>
              <w:rPr>
                <w:rFonts w:eastAsia="MS PGothic"/>
                <w:szCs w:val="22"/>
                <w:lang w:val="fr-CH"/>
              </w:rPr>
            </w:pPr>
          </w:p>
        </w:tc>
        <w:tc>
          <w:tcPr>
            <w:tcW w:w="1895" w:type="dxa"/>
            <w:vMerge/>
            <w:vAlign w:val="center"/>
          </w:tcPr>
          <w:p w:rsidR="004E5FEB" w:rsidRPr="006561FD" w:rsidRDefault="004E5FEB" w:rsidP="00AB4F1C">
            <w:pPr>
              <w:pStyle w:val="Tabletext"/>
              <w:jc w:val="center"/>
              <w:rPr>
                <w:rFonts w:eastAsia="MS PGothic"/>
                <w:szCs w:val="22"/>
                <w:lang w:val="fr-CH"/>
              </w:rPr>
            </w:pP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Monoxyde de carbone (</w:t>
            </w:r>
            <w:r w:rsidRPr="006561FD">
              <w:rPr>
                <w:szCs w:val="22"/>
                <w:vertAlign w:val="superscript"/>
                <w:lang w:val="fr-CH"/>
              </w:rPr>
              <w:t>13</w:t>
            </w:r>
            <w:r w:rsidRPr="006561FD">
              <w:rPr>
                <w:szCs w:val="22"/>
                <w:lang w:val="fr-CH"/>
              </w:rPr>
              <w:t>CO)</w:t>
            </w:r>
          </w:p>
        </w:tc>
        <w:tc>
          <w:tcPr>
            <w:tcW w:w="1875" w:type="dxa"/>
            <w:noWrap/>
          </w:tcPr>
          <w:p w:rsidR="004E5FEB" w:rsidRPr="006561FD" w:rsidRDefault="004E5FEB" w:rsidP="008311CC">
            <w:pPr>
              <w:pStyle w:val="Tabletext"/>
              <w:jc w:val="center"/>
              <w:rPr>
                <w:szCs w:val="22"/>
                <w:lang w:val="fr-CH"/>
              </w:rPr>
            </w:pPr>
            <w:r w:rsidRPr="006561FD">
              <w:rPr>
                <w:szCs w:val="22"/>
                <w:lang w:val="fr-CH"/>
              </w:rPr>
              <w:t>1 101</w:t>
            </w:r>
            <w:r w:rsidRPr="006561FD">
              <w:rPr>
                <w:rFonts w:eastAsia="MS PGothic"/>
                <w:szCs w:val="22"/>
                <w:lang w:val="fr-CH"/>
              </w:rPr>
              <w:t>,</w:t>
            </w:r>
            <w:r w:rsidRPr="006561FD">
              <w:rPr>
                <w:szCs w:val="22"/>
                <w:lang w:val="fr-CH"/>
              </w:rPr>
              <w:t>350</w:t>
            </w:r>
          </w:p>
        </w:tc>
        <w:tc>
          <w:tcPr>
            <w:tcW w:w="2344" w:type="dxa"/>
            <w:noWrap/>
          </w:tcPr>
          <w:p w:rsidR="004E5FEB" w:rsidRPr="006561FD" w:rsidRDefault="004E5FEB" w:rsidP="008311CC">
            <w:pPr>
              <w:pStyle w:val="Tabletext"/>
              <w:jc w:val="center"/>
              <w:rPr>
                <w:szCs w:val="22"/>
                <w:lang w:val="fr-CH"/>
              </w:rPr>
            </w:pPr>
            <w:r w:rsidRPr="006561FD">
              <w:rPr>
                <w:szCs w:val="22"/>
                <w:lang w:val="fr-CH"/>
              </w:rPr>
              <w:t>1 100</w:t>
            </w:r>
            <w:r w:rsidRPr="006561FD">
              <w:rPr>
                <w:rFonts w:eastAsia="MS PGothic"/>
                <w:szCs w:val="22"/>
                <w:lang w:val="fr-CH"/>
              </w:rPr>
              <w:t>,</w:t>
            </w:r>
            <w:r w:rsidRPr="006561FD">
              <w:rPr>
                <w:szCs w:val="22"/>
                <w:lang w:val="fr-CH"/>
              </w:rPr>
              <w:t>248</w:t>
            </w:r>
          </w:p>
        </w:tc>
        <w:tc>
          <w:tcPr>
            <w:tcW w:w="2343" w:type="dxa"/>
            <w:noWrap/>
          </w:tcPr>
          <w:p w:rsidR="004E5FEB" w:rsidRPr="006561FD" w:rsidRDefault="004E5FEB" w:rsidP="008311CC">
            <w:pPr>
              <w:pStyle w:val="Tabletext"/>
              <w:jc w:val="center"/>
              <w:rPr>
                <w:szCs w:val="22"/>
                <w:lang w:val="fr-CH"/>
              </w:rPr>
            </w:pPr>
            <w:r w:rsidRPr="006561FD">
              <w:rPr>
                <w:szCs w:val="22"/>
                <w:lang w:val="fr-CH"/>
              </w:rPr>
              <w:t>1 102</w:t>
            </w:r>
            <w:r w:rsidRPr="006561FD">
              <w:rPr>
                <w:rFonts w:eastAsia="MS PGothic"/>
                <w:szCs w:val="22"/>
                <w:lang w:val="fr-CH"/>
              </w:rPr>
              <w:t>,</w:t>
            </w:r>
            <w:r w:rsidRPr="006561FD">
              <w:rPr>
                <w:szCs w:val="22"/>
                <w:lang w:val="fr-CH"/>
              </w:rPr>
              <w:t>451</w:t>
            </w:r>
          </w:p>
        </w:tc>
        <w:tc>
          <w:tcPr>
            <w:tcW w:w="1561" w:type="dxa"/>
            <w:noWrap/>
          </w:tcPr>
          <w:p w:rsidR="004E5FEB" w:rsidRPr="006561FD" w:rsidRDefault="004E5FEB" w:rsidP="008311CC">
            <w:pPr>
              <w:pStyle w:val="Tabletext"/>
              <w:jc w:val="center"/>
              <w:rPr>
                <w:szCs w:val="22"/>
                <w:lang w:val="fr-CH"/>
              </w:rPr>
            </w:pPr>
          </w:p>
        </w:tc>
        <w:tc>
          <w:tcPr>
            <w:tcW w:w="1800" w:type="dxa"/>
            <w:vMerge w:val="restart"/>
            <w:noWrap/>
            <w:vAlign w:val="center"/>
          </w:tcPr>
          <w:p w:rsidR="004E5FEB" w:rsidRPr="006561FD" w:rsidRDefault="004E5FEB" w:rsidP="00AB4F1C">
            <w:pPr>
              <w:pStyle w:val="Tabletext"/>
              <w:jc w:val="center"/>
              <w:rPr>
                <w:szCs w:val="22"/>
                <w:lang w:val="fr-CH"/>
              </w:rPr>
            </w:pPr>
            <w:r w:rsidRPr="006561FD">
              <w:rPr>
                <w:szCs w:val="22"/>
                <w:lang w:val="fr-CH"/>
              </w:rPr>
              <w:t>1 100</w:t>
            </w:r>
            <w:r w:rsidRPr="006561FD">
              <w:rPr>
                <w:rFonts w:eastAsia="MS PGothic"/>
                <w:szCs w:val="22"/>
                <w:lang w:val="fr-CH"/>
              </w:rPr>
              <w:t>,</w:t>
            </w:r>
            <w:r w:rsidRPr="006561FD">
              <w:rPr>
                <w:szCs w:val="22"/>
                <w:lang w:val="fr-CH"/>
              </w:rPr>
              <w:t>248</w:t>
            </w:r>
          </w:p>
        </w:tc>
        <w:tc>
          <w:tcPr>
            <w:tcW w:w="1895" w:type="dxa"/>
            <w:vMerge w:val="restart"/>
            <w:noWrap/>
            <w:vAlign w:val="center"/>
          </w:tcPr>
          <w:p w:rsidR="004E5FEB" w:rsidRPr="006561FD" w:rsidRDefault="004E5FEB" w:rsidP="00AB4F1C">
            <w:pPr>
              <w:pStyle w:val="Tabletext"/>
              <w:jc w:val="center"/>
              <w:rPr>
                <w:szCs w:val="22"/>
                <w:lang w:val="fr-CH"/>
              </w:rPr>
            </w:pPr>
            <w:r w:rsidRPr="006561FD">
              <w:rPr>
                <w:szCs w:val="22"/>
                <w:lang w:val="fr-CH"/>
              </w:rPr>
              <w:t>1 102</w:t>
            </w:r>
            <w:r w:rsidRPr="006561FD">
              <w:rPr>
                <w:rFonts w:eastAsia="MS PGothic"/>
                <w:szCs w:val="22"/>
                <w:lang w:val="fr-CH"/>
              </w:rPr>
              <w:t>,</w:t>
            </w:r>
            <w:r w:rsidRPr="006561FD">
              <w:rPr>
                <w:szCs w:val="22"/>
                <w:lang w:val="fr-CH"/>
              </w:rPr>
              <w:t>800</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Vapeur d</w:t>
            </w:r>
            <w:r w:rsidR="00BC2D9A" w:rsidRPr="006561FD">
              <w:rPr>
                <w:szCs w:val="22"/>
                <w:lang w:val="fr-CH"/>
              </w:rPr>
              <w:t>'</w:t>
            </w:r>
            <w:r w:rsidRPr="006561FD">
              <w:rPr>
                <w:szCs w:val="22"/>
                <w:lang w:val="fr-CH"/>
              </w:rPr>
              <w:t>eau (H</w:t>
            </w:r>
            <w:r w:rsidRPr="006561FD">
              <w:rPr>
                <w:szCs w:val="22"/>
                <w:vertAlign w:val="subscript"/>
                <w:lang w:val="fr-CH"/>
              </w:rPr>
              <w:t>2</w:t>
            </w:r>
            <w:r w:rsidRPr="006561FD">
              <w:rPr>
                <w:szCs w:val="22"/>
                <w:vertAlign w:val="superscript"/>
                <w:lang w:val="fr-CH"/>
              </w:rPr>
              <w:t>18</w:t>
            </w:r>
            <w:r w:rsidRPr="006561FD">
              <w:rPr>
                <w:szCs w:val="22"/>
                <w:lang w:val="fr-CH"/>
              </w:rPr>
              <w:t>O)</w:t>
            </w:r>
          </w:p>
        </w:tc>
        <w:tc>
          <w:tcPr>
            <w:tcW w:w="1875" w:type="dxa"/>
            <w:noWrap/>
          </w:tcPr>
          <w:p w:rsidR="004E5FEB" w:rsidRPr="006561FD" w:rsidRDefault="004E5FEB" w:rsidP="008311CC">
            <w:pPr>
              <w:pStyle w:val="Tabletext"/>
              <w:jc w:val="center"/>
              <w:rPr>
                <w:szCs w:val="22"/>
                <w:lang w:val="fr-CH"/>
              </w:rPr>
            </w:pPr>
            <w:r w:rsidRPr="006561FD">
              <w:rPr>
                <w:szCs w:val="22"/>
                <w:lang w:val="fr-CH"/>
              </w:rPr>
              <w:t>1 101</w:t>
            </w:r>
            <w:r w:rsidRPr="006561FD">
              <w:rPr>
                <w:rFonts w:ascii="MS PGothic" w:eastAsia="MS PGothic"/>
                <w:szCs w:val="22"/>
                <w:lang w:val="fr-CH"/>
              </w:rPr>
              <w:t>,</w:t>
            </w:r>
            <w:r w:rsidRPr="006561FD">
              <w:rPr>
                <w:szCs w:val="22"/>
                <w:lang w:val="fr-CH"/>
              </w:rPr>
              <w:t>698</w:t>
            </w:r>
          </w:p>
        </w:tc>
        <w:tc>
          <w:tcPr>
            <w:tcW w:w="2344" w:type="dxa"/>
            <w:noWrap/>
          </w:tcPr>
          <w:p w:rsidR="004E5FEB" w:rsidRPr="006561FD" w:rsidRDefault="004E5FEB" w:rsidP="008311CC">
            <w:pPr>
              <w:pStyle w:val="Tabletext"/>
              <w:jc w:val="center"/>
              <w:rPr>
                <w:szCs w:val="22"/>
                <w:lang w:val="fr-CH"/>
              </w:rPr>
            </w:pPr>
            <w:r w:rsidRPr="006561FD">
              <w:rPr>
                <w:szCs w:val="22"/>
                <w:lang w:val="fr-CH"/>
              </w:rPr>
              <w:t>1 100</w:t>
            </w:r>
            <w:r w:rsidRPr="006561FD">
              <w:rPr>
                <w:rFonts w:ascii="MS PGothic" w:eastAsia="MS PGothic"/>
                <w:szCs w:val="22"/>
                <w:lang w:val="fr-CH"/>
              </w:rPr>
              <w:t>,</w:t>
            </w:r>
            <w:r w:rsidRPr="006561FD">
              <w:rPr>
                <w:szCs w:val="22"/>
                <w:lang w:val="fr-CH"/>
              </w:rPr>
              <w:t>597</w:t>
            </w:r>
          </w:p>
        </w:tc>
        <w:tc>
          <w:tcPr>
            <w:tcW w:w="2343" w:type="dxa"/>
            <w:noWrap/>
          </w:tcPr>
          <w:p w:rsidR="004E5FEB" w:rsidRPr="006561FD" w:rsidRDefault="004E5FEB" w:rsidP="008311CC">
            <w:pPr>
              <w:pStyle w:val="Tabletext"/>
              <w:jc w:val="center"/>
              <w:rPr>
                <w:szCs w:val="22"/>
                <w:lang w:val="fr-CH"/>
              </w:rPr>
            </w:pPr>
            <w:r w:rsidRPr="006561FD">
              <w:rPr>
                <w:szCs w:val="22"/>
                <w:lang w:val="fr-CH"/>
              </w:rPr>
              <w:t>1 102</w:t>
            </w:r>
            <w:r w:rsidRPr="006561FD">
              <w:rPr>
                <w:rFonts w:ascii="MS PGothic" w:eastAsia="MS PGothic"/>
                <w:szCs w:val="22"/>
                <w:lang w:val="fr-CH"/>
              </w:rPr>
              <w:t>,</w:t>
            </w:r>
            <w:r w:rsidRPr="006561FD">
              <w:rPr>
                <w:szCs w:val="22"/>
                <w:lang w:val="fr-CH"/>
              </w:rPr>
              <w:t>800</w:t>
            </w:r>
          </w:p>
        </w:tc>
        <w:tc>
          <w:tcPr>
            <w:tcW w:w="1561" w:type="dxa"/>
            <w:noWrap/>
          </w:tcPr>
          <w:p w:rsidR="004E5FEB" w:rsidRPr="006561FD" w:rsidRDefault="004E5FEB" w:rsidP="008311CC">
            <w:pPr>
              <w:pStyle w:val="Tabletext"/>
              <w:jc w:val="center"/>
              <w:rPr>
                <w:color w:val="000000"/>
                <w:szCs w:val="22"/>
                <w:lang w:val="fr-CH"/>
              </w:rPr>
            </w:pPr>
          </w:p>
        </w:tc>
        <w:tc>
          <w:tcPr>
            <w:tcW w:w="1800" w:type="dxa"/>
            <w:vMerge/>
            <w:vAlign w:val="center"/>
          </w:tcPr>
          <w:p w:rsidR="004E5FEB" w:rsidRPr="006561FD" w:rsidRDefault="004E5FEB" w:rsidP="00AB4F1C">
            <w:pPr>
              <w:pStyle w:val="Tabletext"/>
              <w:jc w:val="center"/>
              <w:rPr>
                <w:rFonts w:eastAsia="MS PGothic"/>
                <w:szCs w:val="22"/>
                <w:lang w:val="fr-CH"/>
              </w:rPr>
            </w:pPr>
          </w:p>
        </w:tc>
        <w:tc>
          <w:tcPr>
            <w:tcW w:w="1895" w:type="dxa"/>
            <w:vMerge/>
            <w:vAlign w:val="center"/>
          </w:tcPr>
          <w:p w:rsidR="004E5FEB" w:rsidRPr="006561FD" w:rsidRDefault="004E5FEB" w:rsidP="00AB4F1C">
            <w:pPr>
              <w:pStyle w:val="Tabletext"/>
              <w:jc w:val="center"/>
              <w:rPr>
                <w:rFonts w:eastAsia="MS PGothic"/>
                <w:szCs w:val="22"/>
                <w:lang w:val="fr-CH"/>
              </w:rPr>
            </w:pPr>
          </w:p>
        </w:tc>
      </w:tr>
    </w:tbl>
    <w:p w:rsidR="008311CC" w:rsidRPr="006561FD" w:rsidRDefault="008311CC" w:rsidP="008311CC">
      <w:pPr>
        <w:pStyle w:val="Tablefin"/>
        <w:rPr>
          <w:lang w:val="fr-CH"/>
        </w:rPr>
      </w:pPr>
    </w:p>
    <w:p w:rsidR="008311CC" w:rsidRDefault="008311CC" w:rsidP="008311CC">
      <w:pPr>
        <w:pStyle w:val="TableNo"/>
        <w:rPr>
          <w:lang w:val="fr-CH"/>
        </w:rPr>
      </w:pPr>
      <w:r w:rsidRPr="006561FD">
        <w:rPr>
          <w:lang w:val="fr-CH"/>
        </w:rPr>
        <w:lastRenderedPageBreak/>
        <w:t>TABLEAU  1 (</w:t>
      </w:r>
      <w:r w:rsidRPr="006561FD">
        <w:rPr>
          <w:i/>
          <w:iCs/>
          <w:lang w:val="fr-CH"/>
        </w:rPr>
        <w:t>suite</w:t>
      </w:r>
      <w:r w:rsidRPr="006561FD">
        <w:rPr>
          <w:lang w:val="fr-CH"/>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41"/>
        <w:gridCol w:w="1875"/>
        <w:gridCol w:w="2344"/>
        <w:gridCol w:w="2343"/>
        <w:gridCol w:w="1561"/>
        <w:gridCol w:w="1800"/>
        <w:gridCol w:w="1895"/>
      </w:tblGrid>
      <w:tr w:rsidR="006561FD" w:rsidRPr="006561FD" w:rsidTr="006561FD">
        <w:trPr>
          <w:trHeight w:val="20"/>
          <w:jc w:val="center"/>
        </w:trPr>
        <w:tc>
          <w:tcPr>
            <w:tcW w:w="2641" w:type="dxa"/>
            <w:tcBorders>
              <w:top w:val="single" w:sz="4" w:space="0" w:color="auto"/>
              <w:left w:val="single" w:sz="4" w:space="0" w:color="auto"/>
              <w:bottom w:val="single" w:sz="4" w:space="0" w:color="auto"/>
              <w:right w:val="single" w:sz="4" w:space="0" w:color="auto"/>
            </w:tcBorders>
            <w:noWrap/>
            <w:vAlign w:val="center"/>
          </w:tcPr>
          <w:p w:rsidR="006561FD" w:rsidRPr="006561FD" w:rsidRDefault="006561FD" w:rsidP="006561FD">
            <w:pPr>
              <w:pStyle w:val="Tablehead"/>
              <w:rPr>
                <w:lang w:val="fr-CH"/>
              </w:rPr>
            </w:pPr>
            <w:r w:rsidRPr="006561FD">
              <w:rPr>
                <w:lang w:val="fr-CH"/>
              </w:rPr>
              <w:t>Substance</w:t>
            </w:r>
          </w:p>
        </w:tc>
        <w:tc>
          <w:tcPr>
            <w:tcW w:w="1875" w:type="dxa"/>
            <w:tcBorders>
              <w:top w:val="single" w:sz="4" w:space="0" w:color="auto"/>
              <w:left w:val="single" w:sz="4" w:space="0" w:color="auto"/>
              <w:bottom w:val="single" w:sz="4" w:space="0" w:color="auto"/>
              <w:right w:val="single" w:sz="4" w:space="0" w:color="auto"/>
            </w:tcBorders>
            <w:noWrap/>
            <w:vAlign w:val="center"/>
          </w:tcPr>
          <w:p w:rsidR="006561FD" w:rsidRPr="006561FD" w:rsidRDefault="006561FD" w:rsidP="006561FD">
            <w:pPr>
              <w:pStyle w:val="Tablehead"/>
              <w:rPr>
                <w:lang w:val="fr-CH"/>
              </w:rPr>
            </w:pPr>
            <w:r w:rsidRPr="006561FD">
              <w:rPr>
                <w:lang w:val="fr-CH"/>
              </w:rPr>
              <w:t xml:space="preserve">Fréquence de repos </w:t>
            </w:r>
            <w:r w:rsidRPr="006561FD">
              <w:rPr>
                <w:lang w:val="fr-CH"/>
              </w:rPr>
              <w:br/>
              <w:t>(GHz)</w:t>
            </w:r>
          </w:p>
        </w:tc>
        <w:tc>
          <w:tcPr>
            <w:tcW w:w="2344" w:type="dxa"/>
            <w:tcBorders>
              <w:top w:val="single" w:sz="4" w:space="0" w:color="auto"/>
              <w:left w:val="single" w:sz="4" w:space="0" w:color="auto"/>
              <w:bottom w:val="single" w:sz="4" w:space="0" w:color="auto"/>
              <w:right w:val="single" w:sz="4" w:space="0" w:color="auto"/>
            </w:tcBorders>
            <w:noWrap/>
            <w:vAlign w:val="center"/>
          </w:tcPr>
          <w:p w:rsidR="006561FD" w:rsidRPr="006561FD" w:rsidRDefault="006561FD" w:rsidP="006561FD">
            <w:pPr>
              <w:pStyle w:val="Tablehead"/>
              <w:rPr>
                <w:lang w:val="fr-CH"/>
              </w:rPr>
            </w:pPr>
            <w:r w:rsidRPr="006561FD">
              <w:rPr>
                <w:lang w:val="fr-CH"/>
              </w:rPr>
              <w:t>Fréquence minimale préconisée</w:t>
            </w:r>
            <w:r w:rsidRPr="006561FD">
              <w:rPr>
                <w:lang w:val="fr-CH"/>
              </w:rPr>
              <w:br/>
              <w:t>(GHz)</w:t>
            </w:r>
          </w:p>
        </w:tc>
        <w:tc>
          <w:tcPr>
            <w:tcW w:w="2343" w:type="dxa"/>
            <w:tcBorders>
              <w:top w:val="single" w:sz="4" w:space="0" w:color="auto"/>
              <w:left w:val="single" w:sz="4" w:space="0" w:color="auto"/>
              <w:bottom w:val="single" w:sz="4" w:space="0" w:color="auto"/>
              <w:right w:val="single" w:sz="4" w:space="0" w:color="auto"/>
            </w:tcBorders>
            <w:noWrap/>
            <w:vAlign w:val="center"/>
          </w:tcPr>
          <w:p w:rsidR="006561FD" w:rsidRPr="006561FD" w:rsidRDefault="006561FD" w:rsidP="006561FD">
            <w:pPr>
              <w:pStyle w:val="Tablehead"/>
              <w:rPr>
                <w:lang w:val="fr-CH"/>
              </w:rPr>
            </w:pPr>
            <w:r w:rsidRPr="006561FD">
              <w:rPr>
                <w:lang w:val="fr-CH"/>
              </w:rPr>
              <w:t>Fréquence maximale préconisée</w:t>
            </w:r>
            <w:r w:rsidRPr="006561FD">
              <w:rPr>
                <w:lang w:val="fr-CH"/>
              </w:rPr>
              <w:br/>
              <w:t>(GHz)</w:t>
            </w:r>
          </w:p>
        </w:tc>
        <w:tc>
          <w:tcPr>
            <w:tcW w:w="1561" w:type="dxa"/>
            <w:tcBorders>
              <w:top w:val="single" w:sz="4" w:space="0" w:color="auto"/>
              <w:left w:val="single" w:sz="4" w:space="0" w:color="auto"/>
              <w:bottom w:val="single" w:sz="4" w:space="0" w:color="auto"/>
              <w:right w:val="single" w:sz="4" w:space="0" w:color="auto"/>
            </w:tcBorders>
            <w:noWrap/>
            <w:vAlign w:val="center"/>
          </w:tcPr>
          <w:p w:rsidR="006561FD" w:rsidRPr="006561FD" w:rsidRDefault="006561FD" w:rsidP="006561FD">
            <w:pPr>
              <w:pStyle w:val="Tablehead"/>
              <w:rPr>
                <w:color w:val="000000"/>
                <w:lang w:val="fr-CH"/>
              </w:rPr>
            </w:pPr>
            <w:r w:rsidRPr="006561FD">
              <w:rPr>
                <w:color w:val="000000"/>
                <w:lang w:val="fr-CH"/>
              </w:rPr>
              <w:t>Observations</w:t>
            </w:r>
          </w:p>
        </w:tc>
        <w:tc>
          <w:tcPr>
            <w:tcW w:w="1800" w:type="dxa"/>
            <w:vMerge w:val="restart"/>
            <w:tcBorders>
              <w:top w:val="single" w:sz="4" w:space="0" w:color="auto"/>
              <w:left w:val="single" w:sz="4" w:space="0" w:color="auto"/>
              <w:bottom w:val="single" w:sz="4" w:space="0" w:color="auto"/>
              <w:right w:val="single" w:sz="4" w:space="0" w:color="auto"/>
            </w:tcBorders>
            <w:noWrap/>
            <w:vAlign w:val="center"/>
          </w:tcPr>
          <w:p w:rsidR="006561FD" w:rsidRPr="006561FD" w:rsidRDefault="006561FD" w:rsidP="006561FD">
            <w:pPr>
              <w:pStyle w:val="Tablehead"/>
              <w:rPr>
                <w:lang w:val="fr-CH"/>
              </w:rPr>
            </w:pPr>
            <w:r w:rsidRPr="006561FD">
              <w:rPr>
                <w:lang w:val="fr-CH"/>
              </w:rPr>
              <w:t xml:space="preserve">Fréquence minimale globale </w:t>
            </w:r>
            <w:r w:rsidRPr="006561FD">
              <w:rPr>
                <w:lang w:val="fr-CH"/>
              </w:rPr>
              <w:br/>
              <w:t>(GHz)</w:t>
            </w:r>
          </w:p>
        </w:tc>
        <w:tc>
          <w:tcPr>
            <w:tcW w:w="1895" w:type="dxa"/>
            <w:vMerge w:val="restart"/>
            <w:tcBorders>
              <w:top w:val="single" w:sz="4" w:space="0" w:color="auto"/>
              <w:left w:val="single" w:sz="4" w:space="0" w:color="auto"/>
              <w:bottom w:val="single" w:sz="4" w:space="0" w:color="auto"/>
              <w:right w:val="single" w:sz="4" w:space="0" w:color="auto"/>
            </w:tcBorders>
            <w:noWrap/>
            <w:vAlign w:val="center"/>
          </w:tcPr>
          <w:p w:rsidR="006561FD" w:rsidRPr="006561FD" w:rsidRDefault="006561FD" w:rsidP="006561FD">
            <w:pPr>
              <w:pStyle w:val="Tablehead"/>
              <w:rPr>
                <w:lang w:val="fr-CH"/>
              </w:rPr>
            </w:pPr>
            <w:r w:rsidRPr="006561FD">
              <w:rPr>
                <w:lang w:val="fr-CH"/>
              </w:rPr>
              <w:t xml:space="preserve">Fréquence maximale globale </w:t>
            </w:r>
            <w:r w:rsidRPr="006561FD">
              <w:rPr>
                <w:lang w:val="fr-CH"/>
              </w:rPr>
              <w:br/>
              <w:t>(GHz)</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Vapeur d</w:t>
            </w:r>
            <w:r w:rsidR="00BC2D9A" w:rsidRPr="006561FD">
              <w:rPr>
                <w:szCs w:val="22"/>
                <w:lang w:val="fr-CH"/>
              </w:rPr>
              <w:t>'</w:t>
            </w:r>
            <w:r w:rsidRPr="006561FD">
              <w:rPr>
                <w:szCs w:val="22"/>
                <w:lang w:val="fr-CH"/>
              </w:rPr>
              <w:t>eau (H</w:t>
            </w:r>
            <w:r w:rsidRPr="006561FD">
              <w:rPr>
                <w:szCs w:val="22"/>
                <w:vertAlign w:val="subscript"/>
                <w:lang w:val="fr-CH"/>
              </w:rPr>
              <w:t>2</w:t>
            </w:r>
            <w:r w:rsidRPr="006561FD">
              <w:rPr>
                <w:szCs w:val="22"/>
                <w:lang w:val="fr-CH"/>
              </w:rPr>
              <w:t>O)</w:t>
            </w:r>
          </w:p>
        </w:tc>
        <w:tc>
          <w:tcPr>
            <w:tcW w:w="1875" w:type="dxa"/>
            <w:noWrap/>
          </w:tcPr>
          <w:p w:rsidR="004E5FEB" w:rsidRPr="006561FD" w:rsidRDefault="004E5FEB" w:rsidP="008311CC">
            <w:pPr>
              <w:pStyle w:val="Tabletext"/>
              <w:jc w:val="center"/>
              <w:rPr>
                <w:szCs w:val="22"/>
                <w:lang w:val="fr-CH"/>
              </w:rPr>
            </w:pPr>
            <w:r w:rsidRPr="006561FD">
              <w:rPr>
                <w:szCs w:val="22"/>
                <w:lang w:val="fr-CH"/>
              </w:rPr>
              <w:t>1 113</w:t>
            </w:r>
            <w:r w:rsidRPr="006561FD">
              <w:rPr>
                <w:rFonts w:ascii="MS PGothic" w:eastAsia="MS PGothic"/>
                <w:szCs w:val="22"/>
                <w:lang w:val="fr-CH"/>
              </w:rPr>
              <w:t>,</w:t>
            </w:r>
            <w:r w:rsidRPr="006561FD">
              <w:rPr>
                <w:szCs w:val="22"/>
                <w:lang w:val="fr-CH"/>
              </w:rPr>
              <w:t>343</w:t>
            </w:r>
          </w:p>
        </w:tc>
        <w:tc>
          <w:tcPr>
            <w:tcW w:w="2344" w:type="dxa"/>
            <w:noWrap/>
          </w:tcPr>
          <w:p w:rsidR="004E5FEB" w:rsidRPr="006561FD" w:rsidRDefault="004E5FEB" w:rsidP="008311CC">
            <w:pPr>
              <w:pStyle w:val="Tabletext"/>
              <w:jc w:val="center"/>
              <w:rPr>
                <w:szCs w:val="22"/>
                <w:lang w:val="fr-CH"/>
              </w:rPr>
            </w:pPr>
            <w:r w:rsidRPr="006561FD">
              <w:rPr>
                <w:szCs w:val="22"/>
                <w:lang w:val="fr-CH"/>
              </w:rPr>
              <w:t>1 112</w:t>
            </w:r>
            <w:r w:rsidRPr="006561FD">
              <w:rPr>
                <w:rFonts w:ascii="MS PGothic" w:eastAsia="MS PGothic"/>
                <w:szCs w:val="22"/>
                <w:lang w:val="fr-CH"/>
              </w:rPr>
              <w:t>,</w:t>
            </w:r>
            <w:r w:rsidRPr="006561FD">
              <w:rPr>
                <w:szCs w:val="22"/>
                <w:lang w:val="fr-CH"/>
              </w:rPr>
              <w:t>230</w:t>
            </w:r>
          </w:p>
        </w:tc>
        <w:tc>
          <w:tcPr>
            <w:tcW w:w="2343" w:type="dxa"/>
            <w:noWrap/>
          </w:tcPr>
          <w:p w:rsidR="004E5FEB" w:rsidRPr="006561FD" w:rsidRDefault="004E5FEB" w:rsidP="008311CC">
            <w:pPr>
              <w:pStyle w:val="Tabletext"/>
              <w:jc w:val="center"/>
              <w:rPr>
                <w:szCs w:val="22"/>
                <w:lang w:val="fr-CH"/>
              </w:rPr>
            </w:pPr>
            <w:r w:rsidRPr="006561FD">
              <w:rPr>
                <w:szCs w:val="22"/>
                <w:lang w:val="fr-CH"/>
              </w:rPr>
              <w:t>1 114</w:t>
            </w:r>
            <w:r w:rsidRPr="006561FD">
              <w:rPr>
                <w:rFonts w:ascii="MS PGothic" w:eastAsia="MS PGothic"/>
                <w:szCs w:val="22"/>
                <w:lang w:val="fr-CH"/>
              </w:rPr>
              <w:t>,</w:t>
            </w:r>
            <w:r w:rsidRPr="006561FD">
              <w:rPr>
                <w:szCs w:val="22"/>
                <w:lang w:val="fr-CH"/>
              </w:rPr>
              <w:t>456</w:t>
            </w:r>
          </w:p>
        </w:tc>
        <w:tc>
          <w:tcPr>
            <w:tcW w:w="1561" w:type="dxa"/>
            <w:noWrap/>
          </w:tcPr>
          <w:p w:rsidR="004E5FEB" w:rsidRPr="006561FD" w:rsidRDefault="004E5FEB" w:rsidP="008311CC">
            <w:pPr>
              <w:pStyle w:val="Tabletext"/>
              <w:jc w:val="center"/>
              <w:rPr>
                <w:color w:val="000000"/>
                <w:szCs w:val="22"/>
                <w:lang w:val="fr-CH"/>
              </w:rPr>
            </w:pPr>
          </w:p>
        </w:tc>
        <w:tc>
          <w:tcPr>
            <w:tcW w:w="1800" w:type="dxa"/>
            <w:vMerge w:val="restart"/>
            <w:noWrap/>
            <w:vAlign w:val="center"/>
          </w:tcPr>
          <w:p w:rsidR="004E5FEB" w:rsidRPr="006561FD" w:rsidRDefault="004E5FEB" w:rsidP="00AB4F1C">
            <w:pPr>
              <w:pStyle w:val="Tabletext"/>
              <w:jc w:val="center"/>
              <w:rPr>
                <w:szCs w:val="22"/>
                <w:lang w:val="fr-CH"/>
              </w:rPr>
            </w:pPr>
            <w:r w:rsidRPr="006561FD">
              <w:rPr>
                <w:szCs w:val="22"/>
                <w:lang w:val="fr-CH"/>
              </w:rPr>
              <w:t>1 112</w:t>
            </w:r>
            <w:r w:rsidRPr="006561FD">
              <w:rPr>
                <w:rFonts w:eastAsia="MS PGothic"/>
                <w:szCs w:val="22"/>
                <w:lang w:val="fr-CH"/>
              </w:rPr>
              <w:t>,</w:t>
            </w:r>
            <w:r w:rsidRPr="006561FD">
              <w:rPr>
                <w:szCs w:val="22"/>
                <w:lang w:val="fr-CH"/>
              </w:rPr>
              <w:t>230</w:t>
            </w:r>
          </w:p>
        </w:tc>
        <w:tc>
          <w:tcPr>
            <w:tcW w:w="1895" w:type="dxa"/>
            <w:vMerge w:val="restart"/>
            <w:noWrap/>
            <w:vAlign w:val="center"/>
          </w:tcPr>
          <w:p w:rsidR="004E5FEB" w:rsidRPr="006561FD" w:rsidRDefault="004E5FEB" w:rsidP="00AB4F1C">
            <w:pPr>
              <w:pStyle w:val="Tabletext"/>
              <w:jc w:val="center"/>
              <w:rPr>
                <w:szCs w:val="22"/>
                <w:lang w:val="fr-CH"/>
              </w:rPr>
            </w:pPr>
            <w:r w:rsidRPr="006561FD">
              <w:rPr>
                <w:szCs w:val="22"/>
                <w:lang w:val="fr-CH"/>
              </w:rPr>
              <w:t>1 116</w:t>
            </w:r>
            <w:r w:rsidRPr="006561FD">
              <w:rPr>
                <w:rFonts w:eastAsia="MS PGothic"/>
                <w:szCs w:val="22"/>
                <w:lang w:val="fr-CH"/>
              </w:rPr>
              <w:t>,</w:t>
            </w:r>
            <w:r w:rsidRPr="006561FD">
              <w:rPr>
                <w:szCs w:val="22"/>
                <w:lang w:val="fr-CH"/>
              </w:rPr>
              <w:t>175</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Eau-cation (H</w:t>
            </w:r>
            <w:r w:rsidRPr="006561FD">
              <w:rPr>
                <w:szCs w:val="22"/>
                <w:vertAlign w:val="subscript"/>
                <w:lang w:val="fr-CH"/>
              </w:rPr>
              <w:t>2</w:t>
            </w:r>
            <w:r w:rsidRPr="006561FD">
              <w:rPr>
                <w:szCs w:val="22"/>
                <w:lang w:val="fr-CH"/>
              </w:rPr>
              <w:t>O</w:t>
            </w:r>
            <w:r w:rsidRPr="006561FD">
              <w:rPr>
                <w:szCs w:val="22"/>
                <w:vertAlign w:val="superscript"/>
                <w:lang w:val="fr-CH"/>
              </w:rPr>
              <w:t>+</w:t>
            </w:r>
            <w:r w:rsidRPr="006561FD">
              <w:rPr>
                <w:szCs w:val="22"/>
                <w:lang w:val="fr-CH"/>
              </w:rPr>
              <w:t>)</w:t>
            </w:r>
          </w:p>
        </w:tc>
        <w:tc>
          <w:tcPr>
            <w:tcW w:w="1875" w:type="dxa"/>
            <w:noWrap/>
          </w:tcPr>
          <w:p w:rsidR="004E5FEB" w:rsidRPr="006561FD" w:rsidRDefault="004E5FEB" w:rsidP="008311CC">
            <w:pPr>
              <w:pStyle w:val="Tabletext"/>
              <w:jc w:val="center"/>
              <w:rPr>
                <w:szCs w:val="22"/>
                <w:lang w:val="fr-CH"/>
              </w:rPr>
            </w:pPr>
            <w:r w:rsidRPr="006561FD">
              <w:rPr>
                <w:szCs w:val="22"/>
                <w:lang w:val="fr-CH"/>
              </w:rPr>
              <w:t>1 115</w:t>
            </w:r>
            <w:r w:rsidRPr="006561FD">
              <w:rPr>
                <w:rFonts w:ascii="MS PGothic" w:eastAsia="MS PGothic"/>
                <w:szCs w:val="22"/>
                <w:lang w:val="fr-CH"/>
              </w:rPr>
              <w:t>,</w:t>
            </w:r>
            <w:r w:rsidRPr="006561FD">
              <w:rPr>
                <w:szCs w:val="22"/>
                <w:lang w:val="fr-CH"/>
              </w:rPr>
              <w:t>059</w:t>
            </w:r>
          </w:p>
        </w:tc>
        <w:tc>
          <w:tcPr>
            <w:tcW w:w="2344" w:type="dxa"/>
            <w:noWrap/>
          </w:tcPr>
          <w:p w:rsidR="004E5FEB" w:rsidRPr="006561FD" w:rsidRDefault="004E5FEB" w:rsidP="008311CC">
            <w:pPr>
              <w:pStyle w:val="Tabletext"/>
              <w:jc w:val="center"/>
              <w:rPr>
                <w:szCs w:val="22"/>
                <w:lang w:val="fr-CH"/>
              </w:rPr>
            </w:pPr>
            <w:r w:rsidRPr="006561FD">
              <w:rPr>
                <w:szCs w:val="22"/>
                <w:lang w:val="fr-CH"/>
              </w:rPr>
              <w:t>1 113</w:t>
            </w:r>
            <w:r w:rsidRPr="006561FD">
              <w:rPr>
                <w:rFonts w:ascii="MS PGothic" w:eastAsia="MS PGothic"/>
                <w:szCs w:val="22"/>
                <w:lang w:val="fr-CH"/>
              </w:rPr>
              <w:t>,</w:t>
            </w:r>
            <w:r w:rsidRPr="006561FD">
              <w:rPr>
                <w:szCs w:val="22"/>
                <w:lang w:val="fr-CH"/>
              </w:rPr>
              <w:t>943</w:t>
            </w:r>
          </w:p>
        </w:tc>
        <w:tc>
          <w:tcPr>
            <w:tcW w:w="2343" w:type="dxa"/>
            <w:noWrap/>
          </w:tcPr>
          <w:p w:rsidR="004E5FEB" w:rsidRPr="006561FD" w:rsidRDefault="004E5FEB" w:rsidP="008311CC">
            <w:pPr>
              <w:pStyle w:val="Tabletext"/>
              <w:jc w:val="center"/>
              <w:rPr>
                <w:szCs w:val="22"/>
                <w:lang w:val="fr-CH"/>
              </w:rPr>
            </w:pPr>
            <w:r w:rsidRPr="006561FD">
              <w:rPr>
                <w:szCs w:val="22"/>
                <w:lang w:val="fr-CH"/>
              </w:rPr>
              <w:t>1 116</w:t>
            </w:r>
            <w:r w:rsidRPr="006561FD">
              <w:rPr>
                <w:rFonts w:ascii="MS PGothic" w:eastAsia="MS PGothic"/>
                <w:szCs w:val="22"/>
                <w:lang w:val="fr-CH"/>
              </w:rPr>
              <w:t>,</w:t>
            </w:r>
            <w:r w:rsidRPr="006561FD">
              <w:rPr>
                <w:szCs w:val="22"/>
                <w:lang w:val="fr-CH"/>
              </w:rPr>
              <w:t>175</w:t>
            </w:r>
          </w:p>
        </w:tc>
        <w:tc>
          <w:tcPr>
            <w:tcW w:w="1561" w:type="dxa"/>
            <w:noWrap/>
          </w:tcPr>
          <w:p w:rsidR="004E5FEB" w:rsidRPr="006561FD" w:rsidRDefault="004E5FEB" w:rsidP="008311CC">
            <w:pPr>
              <w:pStyle w:val="Tabletext"/>
              <w:jc w:val="center"/>
              <w:rPr>
                <w:color w:val="000000"/>
                <w:szCs w:val="22"/>
                <w:lang w:val="fr-CH"/>
              </w:rPr>
            </w:pPr>
          </w:p>
        </w:tc>
        <w:tc>
          <w:tcPr>
            <w:tcW w:w="1800" w:type="dxa"/>
            <w:vMerge/>
            <w:vAlign w:val="center"/>
          </w:tcPr>
          <w:p w:rsidR="004E5FEB" w:rsidRPr="006561FD" w:rsidRDefault="004E5FEB" w:rsidP="00AB4F1C">
            <w:pPr>
              <w:pStyle w:val="Tabletext"/>
              <w:jc w:val="center"/>
              <w:rPr>
                <w:rFonts w:eastAsia="MS PGothic"/>
                <w:szCs w:val="22"/>
                <w:lang w:val="fr-CH"/>
              </w:rPr>
            </w:pPr>
          </w:p>
        </w:tc>
        <w:tc>
          <w:tcPr>
            <w:tcW w:w="1895" w:type="dxa"/>
            <w:vMerge/>
            <w:vAlign w:val="center"/>
          </w:tcPr>
          <w:p w:rsidR="004E5FEB" w:rsidRPr="006561FD" w:rsidRDefault="004E5FEB" w:rsidP="00AB4F1C">
            <w:pPr>
              <w:pStyle w:val="Tabletext"/>
              <w:jc w:val="center"/>
              <w:rPr>
                <w:rFonts w:eastAsia="MS PGothic"/>
                <w:szCs w:val="22"/>
                <w:lang w:val="fr-CH"/>
              </w:rPr>
            </w:pP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Monosulfure de carbone (CS)</w:t>
            </w:r>
          </w:p>
        </w:tc>
        <w:tc>
          <w:tcPr>
            <w:tcW w:w="1875" w:type="dxa"/>
            <w:noWrap/>
          </w:tcPr>
          <w:p w:rsidR="004E5FEB" w:rsidRPr="006561FD" w:rsidRDefault="004E5FEB" w:rsidP="008311CC">
            <w:pPr>
              <w:pStyle w:val="Tabletext"/>
              <w:jc w:val="center"/>
              <w:rPr>
                <w:szCs w:val="22"/>
                <w:lang w:val="fr-CH"/>
              </w:rPr>
            </w:pPr>
            <w:r w:rsidRPr="006561FD">
              <w:rPr>
                <w:szCs w:val="22"/>
                <w:lang w:val="fr-CH"/>
              </w:rPr>
              <w:t>1 124</w:t>
            </w:r>
            <w:r w:rsidRPr="006561FD">
              <w:rPr>
                <w:rFonts w:ascii="MS PGothic" w:eastAsia="MS PGothic"/>
                <w:szCs w:val="22"/>
                <w:lang w:val="fr-CH"/>
              </w:rPr>
              <w:t>,</w:t>
            </w:r>
            <w:r w:rsidRPr="006561FD">
              <w:rPr>
                <w:szCs w:val="22"/>
                <w:lang w:val="fr-CH"/>
              </w:rPr>
              <w:t>820</w:t>
            </w:r>
          </w:p>
        </w:tc>
        <w:tc>
          <w:tcPr>
            <w:tcW w:w="2344" w:type="dxa"/>
            <w:noWrap/>
          </w:tcPr>
          <w:p w:rsidR="004E5FEB" w:rsidRPr="006561FD" w:rsidRDefault="004E5FEB" w:rsidP="008311CC">
            <w:pPr>
              <w:pStyle w:val="Tabletext"/>
              <w:jc w:val="center"/>
              <w:rPr>
                <w:szCs w:val="22"/>
                <w:lang w:val="fr-CH"/>
              </w:rPr>
            </w:pPr>
            <w:r w:rsidRPr="006561FD">
              <w:rPr>
                <w:szCs w:val="22"/>
                <w:lang w:val="fr-CH"/>
              </w:rPr>
              <w:t>1 123</w:t>
            </w:r>
            <w:r w:rsidRPr="006561FD">
              <w:rPr>
                <w:rFonts w:ascii="MS PGothic" w:eastAsia="MS PGothic"/>
                <w:szCs w:val="22"/>
                <w:lang w:val="fr-CH"/>
              </w:rPr>
              <w:t>,</w:t>
            </w:r>
            <w:r w:rsidRPr="006561FD">
              <w:rPr>
                <w:szCs w:val="22"/>
                <w:lang w:val="fr-CH"/>
              </w:rPr>
              <w:t>696</w:t>
            </w:r>
          </w:p>
        </w:tc>
        <w:tc>
          <w:tcPr>
            <w:tcW w:w="2343" w:type="dxa"/>
            <w:noWrap/>
          </w:tcPr>
          <w:p w:rsidR="004E5FEB" w:rsidRPr="006561FD" w:rsidRDefault="004E5FEB" w:rsidP="008311CC">
            <w:pPr>
              <w:pStyle w:val="Tabletext"/>
              <w:jc w:val="center"/>
              <w:rPr>
                <w:szCs w:val="22"/>
                <w:lang w:val="fr-CH"/>
              </w:rPr>
            </w:pPr>
            <w:r w:rsidRPr="006561FD">
              <w:rPr>
                <w:szCs w:val="22"/>
                <w:lang w:val="fr-CH"/>
              </w:rPr>
              <w:t>1 125</w:t>
            </w:r>
            <w:r w:rsidRPr="006561FD">
              <w:rPr>
                <w:rFonts w:ascii="MS PGothic" w:eastAsia="MS PGothic"/>
                <w:szCs w:val="22"/>
                <w:lang w:val="fr-CH"/>
              </w:rPr>
              <w:t>,</w:t>
            </w:r>
            <w:r w:rsidRPr="006561FD">
              <w:rPr>
                <w:szCs w:val="22"/>
                <w:lang w:val="fr-CH"/>
              </w:rPr>
              <w:t>945</w:t>
            </w:r>
          </w:p>
        </w:tc>
        <w:tc>
          <w:tcPr>
            <w:tcW w:w="1561" w:type="dxa"/>
            <w:noWrap/>
          </w:tcPr>
          <w:p w:rsidR="004E5FEB" w:rsidRPr="006561FD" w:rsidRDefault="004E5FEB" w:rsidP="008311CC">
            <w:pPr>
              <w:pStyle w:val="Tabletext"/>
              <w:jc w:val="center"/>
              <w:rPr>
                <w:color w:val="000000"/>
                <w:szCs w:val="22"/>
                <w:lang w:val="fr-CH"/>
              </w:rPr>
            </w:pPr>
          </w:p>
        </w:tc>
        <w:tc>
          <w:tcPr>
            <w:tcW w:w="1800" w:type="dxa"/>
            <w:noWrap/>
            <w:vAlign w:val="center"/>
          </w:tcPr>
          <w:p w:rsidR="004E5FEB" w:rsidRPr="006561FD" w:rsidRDefault="004E5FEB" w:rsidP="00AB4F1C">
            <w:pPr>
              <w:pStyle w:val="Tabletext"/>
              <w:jc w:val="center"/>
              <w:rPr>
                <w:szCs w:val="22"/>
                <w:lang w:val="fr-CH"/>
              </w:rPr>
            </w:pPr>
            <w:r w:rsidRPr="006561FD">
              <w:rPr>
                <w:szCs w:val="22"/>
                <w:lang w:val="fr-CH"/>
              </w:rPr>
              <w:t>1 123</w:t>
            </w:r>
            <w:r w:rsidRPr="006561FD">
              <w:rPr>
                <w:rFonts w:eastAsia="MS PGothic"/>
                <w:szCs w:val="22"/>
                <w:lang w:val="fr-CH"/>
              </w:rPr>
              <w:t>,</w:t>
            </w:r>
            <w:r w:rsidRPr="006561FD">
              <w:rPr>
                <w:szCs w:val="22"/>
                <w:lang w:val="fr-CH"/>
              </w:rPr>
              <w:t>696</w:t>
            </w:r>
          </w:p>
        </w:tc>
        <w:tc>
          <w:tcPr>
            <w:tcW w:w="1895" w:type="dxa"/>
            <w:noWrap/>
            <w:vAlign w:val="center"/>
          </w:tcPr>
          <w:p w:rsidR="004E5FEB" w:rsidRPr="006561FD" w:rsidRDefault="004E5FEB" w:rsidP="00AB4F1C">
            <w:pPr>
              <w:pStyle w:val="Tabletext"/>
              <w:jc w:val="center"/>
              <w:rPr>
                <w:szCs w:val="22"/>
                <w:lang w:val="fr-CH"/>
              </w:rPr>
            </w:pPr>
            <w:r w:rsidRPr="006561FD">
              <w:rPr>
                <w:szCs w:val="22"/>
                <w:lang w:val="fr-CH"/>
              </w:rPr>
              <w:t>1 125</w:t>
            </w:r>
            <w:r w:rsidRPr="006561FD">
              <w:rPr>
                <w:rFonts w:eastAsia="MS PGothic"/>
                <w:szCs w:val="22"/>
                <w:lang w:val="fr-CH"/>
              </w:rPr>
              <w:t>,</w:t>
            </w:r>
            <w:r w:rsidRPr="006561FD">
              <w:rPr>
                <w:szCs w:val="22"/>
                <w:lang w:val="fr-CH"/>
              </w:rPr>
              <w:t>945</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Vapeur d</w:t>
            </w:r>
            <w:r w:rsidR="00BC2D9A" w:rsidRPr="006561FD">
              <w:rPr>
                <w:szCs w:val="22"/>
                <w:lang w:val="fr-CH"/>
              </w:rPr>
              <w:t>'</w:t>
            </w:r>
            <w:r w:rsidRPr="006561FD">
              <w:rPr>
                <w:szCs w:val="22"/>
                <w:lang w:val="fr-CH"/>
              </w:rPr>
              <w:t>eau (H</w:t>
            </w:r>
            <w:r w:rsidRPr="006561FD">
              <w:rPr>
                <w:szCs w:val="22"/>
                <w:vertAlign w:val="subscript"/>
                <w:lang w:val="fr-CH"/>
              </w:rPr>
              <w:t>2</w:t>
            </w:r>
            <w:r w:rsidRPr="006561FD">
              <w:rPr>
                <w:szCs w:val="22"/>
                <w:vertAlign w:val="superscript"/>
                <w:lang w:val="fr-CH"/>
              </w:rPr>
              <w:t>18</w:t>
            </w:r>
            <w:r w:rsidRPr="006561FD">
              <w:rPr>
                <w:szCs w:val="22"/>
                <w:lang w:val="fr-CH"/>
              </w:rPr>
              <w:t>O)</w:t>
            </w:r>
          </w:p>
        </w:tc>
        <w:tc>
          <w:tcPr>
            <w:tcW w:w="1875" w:type="dxa"/>
            <w:noWrap/>
          </w:tcPr>
          <w:p w:rsidR="004E5FEB" w:rsidRPr="006561FD" w:rsidRDefault="004E5FEB" w:rsidP="008311CC">
            <w:pPr>
              <w:pStyle w:val="Tabletext"/>
              <w:jc w:val="center"/>
              <w:rPr>
                <w:szCs w:val="22"/>
                <w:lang w:val="fr-CH"/>
              </w:rPr>
            </w:pPr>
            <w:r w:rsidRPr="006561FD">
              <w:rPr>
                <w:szCs w:val="22"/>
                <w:lang w:val="fr-CH"/>
              </w:rPr>
              <w:t>1 136</w:t>
            </w:r>
            <w:r w:rsidRPr="006561FD">
              <w:rPr>
                <w:rFonts w:ascii="MS PGothic" w:eastAsia="MS PGothic"/>
                <w:szCs w:val="22"/>
                <w:lang w:val="fr-CH"/>
              </w:rPr>
              <w:t>,</w:t>
            </w:r>
            <w:r w:rsidRPr="006561FD">
              <w:rPr>
                <w:szCs w:val="22"/>
                <w:lang w:val="fr-CH"/>
              </w:rPr>
              <w:t>704</w:t>
            </w:r>
          </w:p>
        </w:tc>
        <w:tc>
          <w:tcPr>
            <w:tcW w:w="2344" w:type="dxa"/>
            <w:noWrap/>
          </w:tcPr>
          <w:p w:rsidR="004E5FEB" w:rsidRPr="006561FD" w:rsidRDefault="004E5FEB" w:rsidP="008311CC">
            <w:pPr>
              <w:pStyle w:val="Tabletext"/>
              <w:jc w:val="center"/>
              <w:rPr>
                <w:szCs w:val="22"/>
                <w:lang w:val="fr-CH"/>
              </w:rPr>
            </w:pPr>
            <w:r w:rsidRPr="006561FD">
              <w:rPr>
                <w:szCs w:val="22"/>
                <w:lang w:val="fr-CH"/>
              </w:rPr>
              <w:t>1 135</w:t>
            </w:r>
            <w:r w:rsidRPr="006561FD">
              <w:rPr>
                <w:rFonts w:ascii="MS PGothic" w:eastAsia="MS PGothic"/>
                <w:szCs w:val="22"/>
                <w:lang w:val="fr-CH"/>
              </w:rPr>
              <w:t>,</w:t>
            </w:r>
            <w:r w:rsidRPr="006561FD">
              <w:rPr>
                <w:szCs w:val="22"/>
                <w:lang w:val="fr-CH"/>
              </w:rPr>
              <w:t>567</w:t>
            </w:r>
          </w:p>
        </w:tc>
        <w:tc>
          <w:tcPr>
            <w:tcW w:w="2343" w:type="dxa"/>
            <w:noWrap/>
          </w:tcPr>
          <w:p w:rsidR="004E5FEB" w:rsidRPr="006561FD" w:rsidRDefault="004E5FEB" w:rsidP="008311CC">
            <w:pPr>
              <w:pStyle w:val="Tabletext"/>
              <w:jc w:val="center"/>
              <w:rPr>
                <w:szCs w:val="22"/>
                <w:lang w:val="fr-CH"/>
              </w:rPr>
            </w:pPr>
            <w:r w:rsidRPr="006561FD">
              <w:rPr>
                <w:szCs w:val="22"/>
                <w:lang w:val="fr-CH"/>
              </w:rPr>
              <w:t>1 137</w:t>
            </w:r>
            <w:r w:rsidRPr="006561FD">
              <w:rPr>
                <w:rFonts w:ascii="MS PGothic" w:eastAsia="MS PGothic"/>
                <w:szCs w:val="22"/>
                <w:lang w:val="fr-CH"/>
              </w:rPr>
              <w:t>,</w:t>
            </w:r>
            <w:r w:rsidRPr="006561FD">
              <w:rPr>
                <w:szCs w:val="22"/>
                <w:lang w:val="fr-CH"/>
              </w:rPr>
              <w:t>840</w:t>
            </w:r>
          </w:p>
        </w:tc>
        <w:tc>
          <w:tcPr>
            <w:tcW w:w="1561" w:type="dxa"/>
            <w:noWrap/>
          </w:tcPr>
          <w:p w:rsidR="004E5FEB" w:rsidRPr="006561FD" w:rsidRDefault="004E5FEB" w:rsidP="008311CC">
            <w:pPr>
              <w:pStyle w:val="Tabletext"/>
              <w:jc w:val="center"/>
              <w:rPr>
                <w:color w:val="000000"/>
                <w:szCs w:val="22"/>
                <w:lang w:val="fr-CH"/>
              </w:rPr>
            </w:pPr>
          </w:p>
        </w:tc>
        <w:tc>
          <w:tcPr>
            <w:tcW w:w="1800" w:type="dxa"/>
            <w:noWrap/>
            <w:vAlign w:val="center"/>
          </w:tcPr>
          <w:p w:rsidR="004E5FEB" w:rsidRPr="006561FD" w:rsidRDefault="004E5FEB" w:rsidP="00AB4F1C">
            <w:pPr>
              <w:pStyle w:val="Tabletext"/>
              <w:jc w:val="center"/>
              <w:rPr>
                <w:szCs w:val="22"/>
                <w:lang w:val="fr-CH"/>
              </w:rPr>
            </w:pPr>
            <w:r w:rsidRPr="006561FD">
              <w:rPr>
                <w:szCs w:val="22"/>
                <w:lang w:val="fr-CH"/>
              </w:rPr>
              <w:t>1 135</w:t>
            </w:r>
            <w:r w:rsidRPr="006561FD">
              <w:rPr>
                <w:rFonts w:eastAsia="MS PGothic"/>
                <w:szCs w:val="22"/>
                <w:lang w:val="fr-CH"/>
              </w:rPr>
              <w:t>,</w:t>
            </w:r>
            <w:r w:rsidRPr="006561FD">
              <w:rPr>
                <w:szCs w:val="22"/>
                <w:lang w:val="fr-CH"/>
              </w:rPr>
              <w:t>567</w:t>
            </w:r>
          </w:p>
        </w:tc>
        <w:tc>
          <w:tcPr>
            <w:tcW w:w="1895" w:type="dxa"/>
            <w:noWrap/>
            <w:vAlign w:val="center"/>
          </w:tcPr>
          <w:p w:rsidR="004E5FEB" w:rsidRPr="006561FD" w:rsidRDefault="004E5FEB" w:rsidP="00AB4F1C">
            <w:pPr>
              <w:pStyle w:val="Tabletext"/>
              <w:jc w:val="center"/>
              <w:rPr>
                <w:szCs w:val="22"/>
                <w:lang w:val="fr-CH"/>
              </w:rPr>
            </w:pPr>
            <w:r w:rsidRPr="006561FD">
              <w:rPr>
                <w:szCs w:val="22"/>
                <w:lang w:val="fr-CH"/>
              </w:rPr>
              <w:t>1 137</w:t>
            </w:r>
            <w:r w:rsidRPr="006561FD">
              <w:rPr>
                <w:rFonts w:eastAsia="MS PGothic"/>
                <w:szCs w:val="22"/>
                <w:lang w:val="fr-CH"/>
              </w:rPr>
              <w:t>,</w:t>
            </w:r>
            <w:r w:rsidRPr="006561FD">
              <w:rPr>
                <w:szCs w:val="22"/>
                <w:lang w:val="fr-CH"/>
              </w:rPr>
              <w:t>840</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Cyanure d</w:t>
            </w:r>
            <w:r w:rsidR="00BC2D9A" w:rsidRPr="006561FD">
              <w:rPr>
                <w:szCs w:val="22"/>
                <w:lang w:val="fr-CH"/>
              </w:rPr>
              <w:t>'</w:t>
            </w:r>
            <w:r w:rsidRPr="006561FD">
              <w:rPr>
                <w:szCs w:val="22"/>
                <w:lang w:val="fr-CH"/>
              </w:rPr>
              <w:t>hydrogène (HCN)</w:t>
            </w:r>
          </w:p>
        </w:tc>
        <w:tc>
          <w:tcPr>
            <w:tcW w:w="1875" w:type="dxa"/>
            <w:noWrap/>
          </w:tcPr>
          <w:p w:rsidR="004E5FEB" w:rsidRPr="006561FD" w:rsidRDefault="004E5FEB" w:rsidP="008311CC">
            <w:pPr>
              <w:pStyle w:val="Tabletext"/>
              <w:jc w:val="center"/>
              <w:rPr>
                <w:szCs w:val="22"/>
                <w:lang w:val="fr-CH"/>
              </w:rPr>
            </w:pPr>
            <w:r w:rsidRPr="006561FD">
              <w:rPr>
                <w:szCs w:val="22"/>
                <w:lang w:val="fr-CH"/>
              </w:rPr>
              <w:t>1 151</w:t>
            </w:r>
            <w:r w:rsidRPr="006561FD">
              <w:rPr>
                <w:rFonts w:ascii="MS PGothic" w:eastAsia="MS PGothic"/>
                <w:szCs w:val="22"/>
                <w:lang w:val="fr-CH"/>
              </w:rPr>
              <w:t>,</w:t>
            </w:r>
            <w:r w:rsidRPr="006561FD">
              <w:rPr>
                <w:szCs w:val="22"/>
                <w:lang w:val="fr-CH"/>
              </w:rPr>
              <w:t>452</w:t>
            </w:r>
          </w:p>
        </w:tc>
        <w:tc>
          <w:tcPr>
            <w:tcW w:w="2344" w:type="dxa"/>
            <w:noWrap/>
          </w:tcPr>
          <w:p w:rsidR="004E5FEB" w:rsidRPr="006561FD" w:rsidRDefault="004E5FEB" w:rsidP="008311CC">
            <w:pPr>
              <w:pStyle w:val="Tabletext"/>
              <w:jc w:val="center"/>
              <w:rPr>
                <w:szCs w:val="22"/>
                <w:lang w:val="fr-CH"/>
              </w:rPr>
            </w:pPr>
            <w:r w:rsidRPr="006561FD">
              <w:rPr>
                <w:szCs w:val="22"/>
                <w:lang w:val="fr-CH"/>
              </w:rPr>
              <w:t>1 150</w:t>
            </w:r>
            <w:r w:rsidRPr="006561FD">
              <w:rPr>
                <w:rFonts w:ascii="MS PGothic" w:eastAsia="MS PGothic"/>
                <w:szCs w:val="22"/>
                <w:lang w:val="fr-CH"/>
              </w:rPr>
              <w:t>,</w:t>
            </w:r>
            <w:r w:rsidRPr="006561FD">
              <w:rPr>
                <w:szCs w:val="22"/>
                <w:lang w:val="fr-CH"/>
              </w:rPr>
              <w:t>301</w:t>
            </w:r>
          </w:p>
        </w:tc>
        <w:tc>
          <w:tcPr>
            <w:tcW w:w="2343" w:type="dxa"/>
            <w:noWrap/>
          </w:tcPr>
          <w:p w:rsidR="004E5FEB" w:rsidRPr="006561FD" w:rsidRDefault="004E5FEB" w:rsidP="008311CC">
            <w:pPr>
              <w:pStyle w:val="Tabletext"/>
              <w:jc w:val="center"/>
              <w:rPr>
                <w:szCs w:val="22"/>
                <w:lang w:val="fr-CH"/>
              </w:rPr>
            </w:pPr>
            <w:r w:rsidRPr="006561FD">
              <w:rPr>
                <w:szCs w:val="22"/>
                <w:lang w:val="fr-CH"/>
              </w:rPr>
              <w:t>1 152</w:t>
            </w:r>
            <w:r w:rsidRPr="006561FD">
              <w:rPr>
                <w:rFonts w:ascii="MS PGothic" w:eastAsia="MS PGothic"/>
                <w:szCs w:val="22"/>
                <w:lang w:val="fr-CH"/>
              </w:rPr>
              <w:t>,</w:t>
            </w:r>
            <w:r w:rsidRPr="006561FD">
              <w:rPr>
                <w:szCs w:val="22"/>
                <w:lang w:val="fr-CH"/>
              </w:rPr>
              <w:t>603</w:t>
            </w:r>
          </w:p>
        </w:tc>
        <w:tc>
          <w:tcPr>
            <w:tcW w:w="1561" w:type="dxa"/>
            <w:noWrap/>
          </w:tcPr>
          <w:p w:rsidR="004E5FEB" w:rsidRPr="006561FD" w:rsidRDefault="004E5FEB" w:rsidP="008311CC">
            <w:pPr>
              <w:pStyle w:val="Tabletext"/>
              <w:jc w:val="center"/>
              <w:rPr>
                <w:color w:val="000000"/>
                <w:szCs w:val="22"/>
                <w:lang w:val="fr-CH"/>
              </w:rPr>
            </w:pPr>
          </w:p>
        </w:tc>
        <w:tc>
          <w:tcPr>
            <w:tcW w:w="1800" w:type="dxa"/>
            <w:vMerge w:val="restart"/>
            <w:noWrap/>
            <w:vAlign w:val="center"/>
          </w:tcPr>
          <w:p w:rsidR="004E5FEB" w:rsidRPr="006561FD" w:rsidRDefault="004E5FEB" w:rsidP="00AB4F1C">
            <w:pPr>
              <w:pStyle w:val="Tabletext"/>
              <w:jc w:val="center"/>
              <w:rPr>
                <w:szCs w:val="22"/>
                <w:lang w:val="fr-CH"/>
              </w:rPr>
            </w:pPr>
            <w:r w:rsidRPr="006561FD">
              <w:rPr>
                <w:szCs w:val="22"/>
                <w:lang w:val="fr-CH"/>
              </w:rPr>
              <w:t>1 150</w:t>
            </w:r>
            <w:r w:rsidRPr="006561FD">
              <w:rPr>
                <w:rFonts w:eastAsia="MS PGothic"/>
                <w:szCs w:val="22"/>
                <w:lang w:val="fr-CH"/>
              </w:rPr>
              <w:t>,</w:t>
            </w:r>
            <w:r w:rsidRPr="006561FD">
              <w:rPr>
                <w:szCs w:val="22"/>
                <w:lang w:val="fr-CH"/>
              </w:rPr>
              <w:t>301</w:t>
            </w:r>
          </w:p>
        </w:tc>
        <w:tc>
          <w:tcPr>
            <w:tcW w:w="1895" w:type="dxa"/>
            <w:vMerge w:val="restart"/>
            <w:noWrap/>
            <w:vAlign w:val="center"/>
          </w:tcPr>
          <w:p w:rsidR="004E5FEB" w:rsidRPr="006561FD" w:rsidRDefault="004E5FEB" w:rsidP="00AB4F1C">
            <w:pPr>
              <w:pStyle w:val="Tabletext"/>
              <w:jc w:val="center"/>
              <w:rPr>
                <w:szCs w:val="22"/>
                <w:lang w:val="fr-CH"/>
              </w:rPr>
            </w:pPr>
            <w:r w:rsidRPr="006561FD">
              <w:rPr>
                <w:szCs w:val="22"/>
                <w:lang w:val="fr-CH"/>
              </w:rPr>
              <w:t>1 154</w:t>
            </w:r>
            <w:r w:rsidRPr="006561FD">
              <w:rPr>
                <w:rFonts w:eastAsia="MS PGothic"/>
                <w:szCs w:val="22"/>
                <w:lang w:val="fr-CH"/>
              </w:rPr>
              <w:t>,</w:t>
            </w:r>
            <w:r w:rsidRPr="006561FD">
              <w:rPr>
                <w:szCs w:val="22"/>
                <w:lang w:val="fr-CH"/>
              </w:rPr>
              <w:t>280</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Monoxyde de carbone (CO)</w:t>
            </w:r>
          </w:p>
        </w:tc>
        <w:tc>
          <w:tcPr>
            <w:tcW w:w="1875" w:type="dxa"/>
            <w:noWrap/>
          </w:tcPr>
          <w:p w:rsidR="004E5FEB" w:rsidRPr="006561FD" w:rsidRDefault="004E5FEB" w:rsidP="008311CC">
            <w:pPr>
              <w:pStyle w:val="Tabletext"/>
              <w:jc w:val="center"/>
              <w:rPr>
                <w:szCs w:val="22"/>
                <w:lang w:val="fr-CH"/>
              </w:rPr>
            </w:pPr>
            <w:r w:rsidRPr="006561FD">
              <w:rPr>
                <w:szCs w:val="22"/>
                <w:lang w:val="fr-CH"/>
              </w:rPr>
              <w:t>1 151</w:t>
            </w:r>
            <w:r w:rsidRPr="006561FD">
              <w:rPr>
                <w:rFonts w:ascii="MS PGothic" w:eastAsia="MS PGothic"/>
                <w:szCs w:val="22"/>
                <w:lang w:val="fr-CH"/>
              </w:rPr>
              <w:t>,</w:t>
            </w:r>
            <w:r w:rsidRPr="006561FD">
              <w:rPr>
                <w:szCs w:val="22"/>
                <w:lang w:val="fr-CH"/>
              </w:rPr>
              <w:t>985</w:t>
            </w:r>
          </w:p>
        </w:tc>
        <w:tc>
          <w:tcPr>
            <w:tcW w:w="2344" w:type="dxa"/>
            <w:noWrap/>
          </w:tcPr>
          <w:p w:rsidR="004E5FEB" w:rsidRPr="006561FD" w:rsidRDefault="004E5FEB" w:rsidP="008311CC">
            <w:pPr>
              <w:pStyle w:val="Tabletext"/>
              <w:jc w:val="center"/>
              <w:rPr>
                <w:szCs w:val="22"/>
                <w:lang w:val="fr-CH"/>
              </w:rPr>
            </w:pPr>
            <w:r w:rsidRPr="006561FD">
              <w:rPr>
                <w:szCs w:val="22"/>
                <w:lang w:val="fr-CH"/>
              </w:rPr>
              <w:t>1 150</w:t>
            </w:r>
            <w:r w:rsidRPr="006561FD">
              <w:rPr>
                <w:rFonts w:ascii="MS PGothic" w:eastAsia="MS PGothic"/>
                <w:szCs w:val="22"/>
                <w:lang w:val="fr-CH"/>
              </w:rPr>
              <w:t>,</w:t>
            </w:r>
            <w:r w:rsidRPr="006561FD">
              <w:rPr>
                <w:szCs w:val="22"/>
                <w:lang w:val="fr-CH"/>
              </w:rPr>
              <w:t>833</w:t>
            </w:r>
          </w:p>
        </w:tc>
        <w:tc>
          <w:tcPr>
            <w:tcW w:w="2343" w:type="dxa"/>
            <w:noWrap/>
          </w:tcPr>
          <w:p w:rsidR="004E5FEB" w:rsidRPr="006561FD" w:rsidRDefault="004E5FEB" w:rsidP="008311CC">
            <w:pPr>
              <w:pStyle w:val="Tabletext"/>
              <w:jc w:val="center"/>
              <w:rPr>
                <w:szCs w:val="22"/>
                <w:lang w:val="fr-CH"/>
              </w:rPr>
            </w:pPr>
            <w:r w:rsidRPr="006561FD">
              <w:rPr>
                <w:szCs w:val="22"/>
                <w:lang w:val="fr-CH"/>
              </w:rPr>
              <w:t>1 153</w:t>
            </w:r>
            <w:r w:rsidRPr="006561FD">
              <w:rPr>
                <w:rFonts w:ascii="MS PGothic" w:eastAsia="MS PGothic"/>
                <w:szCs w:val="22"/>
                <w:lang w:val="fr-CH"/>
              </w:rPr>
              <w:t>,</w:t>
            </w:r>
            <w:r w:rsidRPr="006561FD">
              <w:rPr>
                <w:szCs w:val="22"/>
                <w:lang w:val="fr-CH"/>
              </w:rPr>
              <w:t>137</w:t>
            </w:r>
          </w:p>
        </w:tc>
        <w:tc>
          <w:tcPr>
            <w:tcW w:w="1561" w:type="dxa"/>
            <w:noWrap/>
          </w:tcPr>
          <w:p w:rsidR="004E5FEB" w:rsidRPr="006561FD" w:rsidRDefault="004E5FEB" w:rsidP="008311CC">
            <w:pPr>
              <w:pStyle w:val="Tabletext"/>
              <w:jc w:val="center"/>
              <w:rPr>
                <w:color w:val="000000"/>
                <w:szCs w:val="22"/>
                <w:lang w:val="fr-CH"/>
              </w:rPr>
            </w:pPr>
          </w:p>
        </w:tc>
        <w:tc>
          <w:tcPr>
            <w:tcW w:w="1800" w:type="dxa"/>
            <w:vMerge/>
            <w:vAlign w:val="center"/>
          </w:tcPr>
          <w:p w:rsidR="004E5FEB" w:rsidRPr="006561FD" w:rsidRDefault="004E5FEB" w:rsidP="00AB4F1C">
            <w:pPr>
              <w:pStyle w:val="Tabletext"/>
              <w:jc w:val="center"/>
              <w:rPr>
                <w:rFonts w:eastAsia="MS PGothic"/>
                <w:szCs w:val="22"/>
                <w:lang w:val="fr-CH"/>
              </w:rPr>
            </w:pPr>
          </w:p>
        </w:tc>
        <w:tc>
          <w:tcPr>
            <w:tcW w:w="1895" w:type="dxa"/>
            <w:vMerge/>
            <w:vAlign w:val="center"/>
          </w:tcPr>
          <w:p w:rsidR="004E5FEB" w:rsidRPr="006561FD" w:rsidRDefault="004E5FEB" w:rsidP="00AB4F1C">
            <w:pPr>
              <w:pStyle w:val="Tabletext"/>
              <w:jc w:val="center"/>
              <w:rPr>
                <w:rFonts w:eastAsia="MS PGothic"/>
                <w:szCs w:val="22"/>
                <w:lang w:val="fr-CH"/>
              </w:rPr>
            </w:pP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Vapeur d</w:t>
            </w:r>
            <w:r w:rsidR="00BC2D9A" w:rsidRPr="006561FD">
              <w:rPr>
                <w:szCs w:val="22"/>
                <w:lang w:val="fr-CH"/>
              </w:rPr>
              <w:t>'</w:t>
            </w:r>
            <w:r w:rsidRPr="006561FD">
              <w:rPr>
                <w:szCs w:val="22"/>
                <w:lang w:val="fr-CH"/>
              </w:rPr>
              <w:t>eau (H</w:t>
            </w:r>
            <w:r w:rsidRPr="006561FD">
              <w:rPr>
                <w:szCs w:val="22"/>
                <w:vertAlign w:val="subscript"/>
                <w:lang w:val="fr-CH"/>
              </w:rPr>
              <w:t>2</w:t>
            </w:r>
            <w:r w:rsidRPr="006561FD">
              <w:rPr>
                <w:szCs w:val="22"/>
                <w:lang w:val="fr-CH"/>
              </w:rPr>
              <w:t>O)</w:t>
            </w:r>
          </w:p>
        </w:tc>
        <w:tc>
          <w:tcPr>
            <w:tcW w:w="1875" w:type="dxa"/>
            <w:noWrap/>
          </w:tcPr>
          <w:p w:rsidR="004E5FEB" w:rsidRPr="006561FD" w:rsidRDefault="004E5FEB" w:rsidP="008311CC">
            <w:pPr>
              <w:pStyle w:val="Tabletext"/>
              <w:jc w:val="center"/>
              <w:rPr>
                <w:szCs w:val="22"/>
                <w:lang w:val="fr-CH"/>
              </w:rPr>
            </w:pPr>
            <w:r w:rsidRPr="006561FD">
              <w:rPr>
                <w:szCs w:val="22"/>
                <w:lang w:val="fr-CH"/>
              </w:rPr>
              <w:t>1 153</w:t>
            </w:r>
            <w:r w:rsidRPr="006561FD">
              <w:rPr>
                <w:rFonts w:ascii="MS PGothic" w:eastAsia="MS PGothic"/>
                <w:szCs w:val="22"/>
                <w:lang w:val="fr-CH"/>
              </w:rPr>
              <w:t>,</w:t>
            </w:r>
            <w:r w:rsidRPr="006561FD">
              <w:rPr>
                <w:szCs w:val="22"/>
                <w:lang w:val="fr-CH"/>
              </w:rPr>
              <w:t>127</w:t>
            </w:r>
          </w:p>
        </w:tc>
        <w:tc>
          <w:tcPr>
            <w:tcW w:w="2344" w:type="dxa"/>
            <w:noWrap/>
          </w:tcPr>
          <w:p w:rsidR="004E5FEB" w:rsidRPr="006561FD" w:rsidRDefault="004E5FEB" w:rsidP="008311CC">
            <w:pPr>
              <w:pStyle w:val="Tabletext"/>
              <w:jc w:val="center"/>
              <w:rPr>
                <w:szCs w:val="22"/>
                <w:lang w:val="fr-CH"/>
              </w:rPr>
            </w:pPr>
            <w:r w:rsidRPr="006561FD">
              <w:rPr>
                <w:szCs w:val="22"/>
                <w:lang w:val="fr-CH"/>
              </w:rPr>
              <w:t>1 151</w:t>
            </w:r>
            <w:r w:rsidRPr="006561FD">
              <w:rPr>
                <w:rFonts w:ascii="MS PGothic" w:eastAsia="MS PGothic"/>
                <w:szCs w:val="22"/>
                <w:lang w:val="fr-CH"/>
              </w:rPr>
              <w:t>,</w:t>
            </w:r>
            <w:r w:rsidRPr="006561FD">
              <w:rPr>
                <w:szCs w:val="22"/>
                <w:lang w:val="fr-CH"/>
              </w:rPr>
              <w:t>974</w:t>
            </w:r>
          </w:p>
        </w:tc>
        <w:tc>
          <w:tcPr>
            <w:tcW w:w="2343" w:type="dxa"/>
            <w:noWrap/>
          </w:tcPr>
          <w:p w:rsidR="004E5FEB" w:rsidRPr="006561FD" w:rsidRDefault="004E5FEB" w:rsidP="008311CC">
            <w:pPr>
              <w:pStyle w:val="Tabletext"/>
              <w:jc w:val="center"/>
              <w:rPr>
                <w:szCs w:val="22"/>
                <w:lang w:val="fr-CH"/>
              </w:rPr>
            </w:pPr>
            <w:r w:rsidRPr="006561FD">
              <w:rPr>
                <w:szCs w:val="22"/>
                <w:lang w:val="fr-CH"/>
              </w:rPr>
              <w:t>1 154</w:t>
            </w:r>
            <w:r w:rsidRPr="006561FD">
              <w:rPr>
                <w:rFonts w:ascii="MS PGothic" w:eastAsia="MS PGothic"/>
                <w:szCs w:val="22"/>
                <w:lang w:val="fr-CH"/>
              </w:rPr>
              <w:t>,</w:t>
            </w:r>
            <w:r w:rsidRPr="006561FD">
              <w:rPr>
                <w:szCs w:val="22"/>
                <w:lang w:val="fr-CH"/>
              </w:rPr>
              <w:t>280</w:t>
            </w:r>
          </w:p>
        </w:tc>
        <w:tc>
          <w:tcPr>
            <w:tcW w:w="1561" w:type="dxa"/>
            <w:noWrap/>
          </w:tcPr>
          <w:p w:rsidR="004E5FEB" w:rsidRPr="006561FD" w:rsidRDefault="004E5FEB" w:rsidP="008311CC">
            <w:pPr>
              <w:pStyle w:val="Tabletext"/>
              <w:jc w:val="center"/>
              <w:rPr>
                <w:color w:val="000000"/>
                <w:szCs w:val="22"/>
                <w:lang w:val="fr-CH"/>
              </w:rPr>
            </w:pPr>
          </w:p>
        </w:tc>
        <w:tc>
          <w:tcPr>
            <w:tcW w:w="1800" w:type="dxa"/>
            <w:vMerge/>
            <w:vAlign w:val="center"/>
          </w:tcPr>
          <w:p w:rsidR="004E5FEB" w:rsidRPr="006561FD" w:rsidRDefault="004E5FEB" w:rsidP="00AB4F1C">
            <w:pPr>
              <w:pStyle w:val="Tabletext"/>
              <w:jc w:val="center"/>
              <w:rPr>
                <w:rFonts w:eastAsia="MS PGothic"/>
                <w:szCs w:val="22"/>
                <w:lang w:val="fr-CH"/>
              </w:rPr>
            </w:pPr>
          </w:p>
        </w:tc>
        <w:tc>
          <w:tcPr>
            <w:tcW w:w="1895" w:type="dxa"/>
            <w:vMerge/>
            <w:vAlign w:val="center"/>
          </w:tcPr>
          <w:p w:rsidR="004E5FEB" w:rsidRPr="006561FD" w:rsidRDefault="004E5FEB" w:rsidP="00AB4F1C">
            <w:pPr>
              <w:pStyle w:val="Tabletext"/>
              <w:jc w:val="center"/>
              <w:rPr>
                <w:rFonts w:eastAsia="MS PGothic"/>
                <w:szCs w:val="22"/>
                <w:lang w:val="fr-CH"/>
              </w:rPr>
            </w:pP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Vapeur d</w:t>
            </w:r>
            <w:r w:rsidR="00BC2D9A" w:rsidRPr="006561FD">
              <w:rPr>
                <w:szCs w:val="22"/>
                <w:lang w:val="fr-CH"/>
              </w:rPr>
              <w:t>'</w:t>
            </w:r>
            <w:r w:rsidRPr="006561FD">
              <w:rPr>
                <w:szCs w:val="22"/>
                <w:lang w:val="fr-CH"/>
              </w:rPr>
              <w:t>eau (H</w:t>
            </w:r>
            <w:r w:rsidRPr="006561FD">
              <w:rPr>
                <w:szCs w:val="22"/>
                <w:vertAlign w:val="subscript"/>
                <w:lang w:val="fr-CH"/>
              </w:rPr>
              <w:t>2</w:t>
            </w:r>
            <w:r w:rsidRPr="006561FD">
              <w:rPr>
                <w:szCs w:val="22"/>
                <w:lang w:val="fr-CH"/>
              </w:rPr>
              <w:t>O)</w:t>
            </w:r>
          </w:p>
        </w:tc>
        <w:tc>
          <w:tcPr>
            <w:tcW w:w="1875" w:type="dxa"/>
            <w:noWrap/>
          </w:tcPr>
          <w:p w:rsidR="004E5FEB" w:rsidRPr="006561FD" w:rsidRDefault="004E5FEB" w:rsidP="008311CC">
            <w:pPr>
              <w:pStyle w:val="Tabletext"/>
              <w:jc w:val="center"/>
              <w:rPr>
                <w:szCs w:val="22"/>
                <w:lang w:val="fr-CH"/>
              </w:rPr>
            </w:pPr>
            <w:r w:rsidRPr="006561FD">
              <w:rPr>
                <w:szCs w:val="22"/>
                <w:lang w:val="fr-CH"/>
              </w:rPr>
              <w:t>1 158</w:t>
            </w:r>
            <w:r w:rsidRPr="006561FD">
              <w:rPr>
                <w:rFonts w:ascii="MS PGothic" w:eastAsia="MS PGothic"/>
                <w:szCs w:val="22"/>
                <w:lang w:val="fr-CH"/>
              </w:rPr>
              <w:t>,</w:t>
            </w:r>
            <w:r w:rsidRPr="006561FD">
              <w:rPr>
                <w:szCs w:val="22"/>
                <w:lang w:val="fr-CH"/>
              </w:rPr>
              <w:t>324</w:t>
            </w:r>
          </w:p>
        </w:tc>
        <w:tc>
          <w:tcPr>
            <w:tcW w:w="2344" w:type="dxa"/>
            <w:noWrap/>
          </w:tcPr>
          <w:p w:rsidR="004E5FEB" w:rsidRPr="006561FD" w:rsidRDefault="004E5FEB" w:rsidP="008311CC">
            <w:pPr>
              <w:pStyle w:val="Tabletext"/>
              <w:jc w:val="center"/>
              <w:rPr>
                <w:szCs w:val="22"/>
                <w:lang w:val="fr-CH"/>
              </w:rPr>
            </w:pPr>
            <w:r w:rsidRPr="006561FD">
              <w:rPr>
                <w:szCs w:val="22"/>
                <w:lang w:val="fr-CH"/>
              </w:rPr>
              <w:t>1 157</w:t>
            </w:r>
            <w:r w:rsidRPr="006561FD">
              <w:rPr>
                <w:rFonts w:ascii="MS PGothic" w:eastAsia="MS PGothic"/>
                <w:szCs w:val="22"/>
                <w:lang w:val="fr-CH"/>
              </w:rPr>
              <w:t>,</w:t>
            </w:r>
            <w:r w:rsidRPr="006561FD">
              <w:rPr>
                <w:szCs w:val="22"/>
                <w:lang w:val="fr-CH"/>
              </w:rPr>
              <w:t>165</w:t>
            </w:r>
          </w:p>
        </w:tc>
        <w:tc>
          <w:tcPr>
            <w:tcW w:w="2343" w:type="dxa"/>
            <w:noWrap/>
          </w:tcPr>
          <w:p w:rsidR="004E5FEB" w:rsidRPr="006561FD" w:rsidRDefault="004E5FEB" w:rsidP="008311CC">
            <w:pPr>
              <w:pStyle w:val="Tabletext"/>
              <w:jc w:val="center"/>
              <w:rPr>
                <w:szCs w:val="22"/>
                <w:lang w:val="fr-CH"/>
              </w:rPr>
            </w:pPr>
            <w:r w:rsidRPr="006561FD">
              <w:rPr>
                <w:szCs w:val="22"/>
                <w:lang w:val="fr-CH"/>
              </w:rPr>
              <w:t>1 159</w:t>
            </w:r>
            <w:r w:rsidRPr="006561FD">
              <w:rPr>
                <w:rFonts w:ascii="MS PGothic" w:eastAsia="MS PGothic"/>
                <w:szCs w:val="22"/>
                <w:lang w:val="fr-CH"/>
              </w:rPr>
              <w:t>,</w:t>
            </w:r>
            <w:r w:rsidRPr="006561FD">
              <w:rPr>
                <w:szCs w:val="22"/>
                <w:lang w:val="fr-CH"/>
              </w:rPr>
              <w:t>482</w:t>
            </w:r>
          </w:p>
        </w:tc>
        <w:tc>
          <w:tcPr>
            <w:tcW w:w="1561" w:type="dxa"/>
            <w:noWrap/>
          </w:tcPr>
          <w:p w:rsidR="004E5FEB" w:rsidRPr="006561FD" w:rsidRDefault="004E5FEB" w:rsidP="008311CC">
            <w:pPr>
              <w:pStyle w:val="Tabletext"/>
              <w:jc w:val="center"/>
              <w:rPr>
                <w:color w:val="000000"/>
                <w:szCs w:val="22"/>
                <w:lang w:val="fr-CH"/>
              </w:rPr>
            </w:pPr>
          </w:p>
        </w:tc>
        <w:tc>
          <w:tcPr>
            <w:tcW w:w="1800" w:type="dxa"/>
            <w:vMerge w:val="restart"/>
            <w:noWrap/>
            <w:vAlign w:val="center"/>
          </w:tcPr>
          <w:p w:rsidR="004E5FEB" w:rsidRPr="006561FD" w:rsidRDefault="004E5FEB" w:rsidP="00AB4F1C">
            <w:pPr>
              <w:pStyle w:val="Tabletext"/>
              <w:jc w:val="center"/>
              <w:rPr>
                <w:szCs w:val="22"/>
                <w:lang w:val="fr-CH"/>
              </w:rPr>
            </w:pPr>
            <w:r w:rsidRPr="006561FD">
              <w:rPr>
                <w:szCs w:val="22"/>
                <w:lang w:val="fr-CH"/>
              </w:rPr>
              <w:t>1 157</w:t>
            </w:r>
            <w:r w:rsidRPr="006561FD">
              <w:rPr>
                <w:rFonts w:eastAsia="MS PGothic"/>
                <w:szCs w:val="22"/>
                <w:lang w:val="fr-CH"/>
              </w:rPr>
              <w:t>,</w:t>
            </w:r>
            <w:r w:rsidRPr="006561FD">
              <w:rPr>
                <w:szCs w:val="22"/>
                <w:lang w:val="fr-CH"/>
              </w:rPr>
              <w:t>165</w:t>
            </w:r>
          </w:p>
        </w:tc>
        <w:tc>
          <w:tcPr>
            <w:tcW w:w="1895" w:type="dxa"/>
            <w:vMerge w:val="restart"/>
            <w:noWrap/>
            <w:vAlign w:val="center"/>
          </w:tcPr>
          <w:p w:rsidR="004E5FEB" w:rsidRPr="006561FD" w:rsidRDefault="004E5FEB" w:rsidP="00AB4F1C">
            <w:pPr>
              <w:pStyle w:val="Tabletext"/>
              <w:jc w:val="center"/>
              <w:rPr>
                <w:szCs w:val="22"/>
                <w:lang w:val="fr-CH"/>
              </w:rPr>
            </w:pPr>
            <w:r w:rsidRPr="006561FD">
              <w:rPr>
                <w:szCs w:val="22"/>
                <w:lang w:val="fr-CH"/>
              </w:rPr>
              <w:t>1 159</w:t>
            </w:r>
            <w:r w:rsidRPr="006561FD">
              <w:rPr>
                <w:rFonts w:eastAsia="MS PGothic"/>
                <w:szCs w:val="22"/>
                <w:lang w:val="fr-CH"/>
              </w:rPr>
              <w:t>,</w:t>
            </w:r>
            <w:r w:rsidRPr="006561FD">
              <w:rPr>
                <w:szCs w:val="22"/>
                <w:lang w:val="fr-CH"/>
              </w:rPr>
              <w:t>886</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Formylium (HCO</w:t>
            </w:r>
            <w:r w:rsidRPr="006561FD">
              <w:rPr>
                <w:szCs w:val="22"/>
                <w:vertAlign w:val="superscript"/>
                <w:lang w:val="fr-CH"/>
              </w:rPr>
              <w:t>+</w:t>
            </w:r>
            <w:r w:rsidRPr="006561FD">
              <w:rPr>
                <w:szCs w:val="22"/>
                <w:lang w:val="fr-CH"/>
              </w:rPr>
              <w:t>)</w:t>
            </w:r>
          </w:p>
        </w:tc>
        <w:tc>
          <w:tcPr>
            <w:tcW w:w="1875" w:type="dxa"/>
            <w:noWrap/>
          </w:tcPr>
          <w:p w:rsidR="004E5FEB" w:rsidRPr="006561FD" w:rsidRDefault="004E5FEB" w:rsidP="008311CC">
            <w:pPr>
              <w:pStyle w:val="Tabletext"/>
              <w:jc w:val="center"/>
              <w:rPr>
                <w:szCs w:val="22"/>
                <w:lang w:val="fr-CH"/>
              </w:rPr>
            </w:pPr>
            <w:r w:rsidRPr="006561FD">
              <w:rPr>
                <w:szCs w:val="22"/>
                <w:lang w:val="fr-CH"/>
              </w:rPr>
              <w:t>1 158</w:t>
            </w:r>
            <w:r w:rsidRPr="006561FD">
              <w:rPr>
                <w:rFonts w:ascii="MS PGothic" w:eastAsia="MS PGothic"/>
                <w:szCs w:val="22"/>
                <w:lang w:val="fr-CH"/>
              </w:rPr>
              <w:t>,</w:t>
            </w:r>
            <w:r w:rsidRPr="006561FD">
              <w:rPr>
                <w:szCs w:val="22"/>
                <w:lang w:val="fr-CH"/>
              </w:rPr>
              <w:t>727</w:t>
            </w:r>
          </w:p>
        </w:tc>
        <w:tc>
          <w:tcPr>
            <w:tcW w:w="2344" w:type="dxa"/>
            <w:noWrap/>
          </w:tcPr>
          <w:p w:rsidR="004E5FEB" w:rsidRPr="006561FD" w:rsidRDefault="004E5FEB" w:rsidP="008311CC">
            <w:pPr>
              <w:pStyle w:val="Tabletext"/>
              <w:jc w:val="center"/>
              <w:rPr>
                <w:szCs w:val="22"/>
                <w:lang w:val="fr-CH"/>
              </w:rPr>
            </w:pPr>
            <w:r w:rsidRPr="006561FD">
              <w:rPr>
                <w:szCs w:val="22"/>
                <w:lang w:val="fr-CH"/>
              </w:rPr>
              <w:t>1 157</w:t>
            </w:r>
            <w:r w:rsidRPr="006561FD">
              <w:rPr>
                <w:rFonts w:ascii="MS PGothic" w:eastAsia="MS PGothic"/>
                <w:szCs w:val="22"/>
                <w:lang w:val="fr-CH"/>
              </w:rPr>
              <w:t>,</w:t>
            </w:r>
            <w:r w:rsidRPr="006561FD">
              <w:rPr>
                <w:szCs w:val="22"/>
                <w:lang w:val="fr-CH"/>
              </w:rPr>
              <w:t>568</w:t>
            </w:r>
          </w:p>
        </w:tc>
        <w:tc>
          <w:tcPr>
            <w:tcW w:w="2343" w:type="dxa"/>
            <w:noWrap/>
          </w:tcPr>
          <w:p w:rsidR="004E5FEB" w:rsidRPr="006561FD" w:rsidRDefault="004E5FEB" w:rsidP="008311CC">
            <w:pPr>
              <w:pStyle w:val="Tabletext"/>
              <w:jc w:val="center"/>
              <w:rPr>
                <w:szCs w:val="22"/>
                <w:lang w:val="fr-CH"/>
              </w:rPr>
            </w:pPr>
            <w:r w:rsidRPr="006561FD">
              <w:rPr>
                <w:szCs w:val="22"/>
                <w:lang w:val="fr-CH"/>
              </w:rPr>
              <w:t>1 159</w:t>
            </w:r>
            <w:r w:rsidRPr="006561FD">
              <w:rPr>
                <w:rFonts w:ascii="MS PGothic" w:eastAsia="MS PGothic"/>
                <w:szCs w:val="22"/>
                <w:lang w:val="fr-CH"/>
              </w:rPr>
              <w:t>,</w:t>
            </w:r>
            <w:r w:rsidRPr="006561FD">
              <w:rPr>
                <w:szCs w:val="22"/>
                <w:lang w:val="fr-CH"/>
              </w:rPr>
              <w:t>886</w:t>
            </w:r>
          </w:p>
        </w:tc>
        <w:tc>
          <w:tcPr>
            <w:tcW w:w="1561" w:type="dxa"/>
            <w:noWrap/>
          </w:tcPr>
          <w:p w:rsidR="004E5FEB" w:rsidRPr="006561FD" w:rsidRDefault="004E5FEB" w:rsidP="008311CC">
            <w:pPr>
              <w:pStyle w:val="Tabletext"/>
              <w:jc w:val="center"/>
              <w:rPr>
                <w:color w:val="000000"/>
                <w:szCs w:val="22"/>
                <w:lang w:val="fr-CH"/>
              </w:rPr>
            </w:pPr>
          </w:p>
        </w:tc>
        <w:tc>
          <w:tcPr>
            <w:tcW w:w="1800" w:type="dxa"/>
            <w:vMerge/>
            <w:vAlign w:val="center"/>
          </w:tcPr>
          <w:p w:rsidR="004E5FEB" w:rsidRPr="006561FD" w:rsidRDefault="004E5FEB" w:rsidP="00AB4F1C">
            <w:pPr>
              <w:pStyle w:val="Tabletext"/>
              <w:jc w:val="center"/>
              <w:rPr>
                <w:rFonts w:eastAsia="MS PGothic"/>
                <w:szCs w:val="22"/>
                <w:lang w:val="fr-CH"/>
              </w:rPr>
            </w:pPr>
          </w:p>
        </w:tc>
        <w:tc>
          <w:tcPr>
            <w:tcW w:w="1895" w:type="dxa"/>
            <w:vMerge/>
            <w:vAlign w:val="center"/>
          </w:tcPr>
          <w:p w:rsidR="004E5FEB" w:rsidRPr="006561FD" w:rsidRDefault="004E5FEB" w:rsidP="00AB4F1C">
            <w:pPr>
              <w:pStyle w:val="Tabletext"/>
              <w:jc w:val="center"/>
              <w:rPr>
                <w:rFonts w:eastAsia="MS PGothic"/>
                <w:szCs w:val="22"/>
                <w:lang w:val="fr-CH"/>
              </w:rPr>
            </w:pP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Eau lourde (HDO)</w:t>
            </w:r>
          </w:p>
        </w:tc>
        <w:tc>
          <w:tcPr>
            <w:tcW w:w="1875" w:type="dxa"/>
            <w:noWrap/>
          </w:tcPr>
          <w:p w:rsidR="004E5FEB" w:rsidRPr="006561FD" w:rsidRDefault="004E5FEB" w:rsidP="008311CC">
            <w:pPr>
              <w:pStyle w:val="Tabletext"/>
              <w:jc w:val="center"/>
              <w:rPr>
                <w:szCs w:val="22"/>
                <w:lang w:val="fr-CH"/>
              </w:rPr>
            </w:pPr>
            <w:r w:rsidRPr="006561FD">
              <w:rPr>
                <w:szCs w:val="22"/>
                <w:lang w:val="fr-CH"/>
              </w:rPr>
              <w:t>1 161</w:t>
            </w:r>
            <w:r w:rsidRPr="006561FD">
              <w:rPr>
                <w:rFonts w:ascii="MS PGothic" w:eastAsia="MS PGothic"/>
                <w:szCs w:val="22"/>
                <w:lang w:val="fr-CH"/>
              </w:rPr>
              <w:t>,</w:t>
            </w:r>
            <w:r w:rsidRPr="006561FD">
              <w:rPr>
                <w:szCs w:val="22"/>
                <w:lang w:val="fr-CH"/>
              </w:rPr>
              <w:t>953</w:t>
            </w:r>
          </w:p>
        </w:tc>
        <w:tc>
          <w:tcPr>
            <w:tcW w:w="2344" w:type="dxa"/>
            <w:noWrap/>
          </w:tcPr>
          <w:p w:rsidR="004E5FEB" w:rsidRPr="006561FD" w:rsidRDefault="004E5FEB" w:rsidP="008311CC">
            <w:pPr>
              <w:pStyle w:val="Tabletext"/>
              <w:jc w:val="center"/>
              <w:rPr>
                <w:szCs w:val="22"/>
                <w:lang w:val="fr-CH"/>
              </w:rPr>
            </w:pPr>
            <w:r w:rsidRPr="006561FD">
              <w:rPr>
                <w:szCs w:val="22"/>
                <w:lang w:val="fr-CH"/>
              </w:rPr>
              <w:t>1 160</w:t>
            </w:r>
            <w:r w:rsidRPr="006561FD">
              <w:rPr>
                <w:rFonts w:ascii="MS PGothic" w:eastAsia="MS PGothic"/>
                <w:szCs w:val="22"/>
                <w:lang w:val="fr-CH"/>
              </w:rPr>
              <w:t>,</w:t>
            </w:r>
            <w:r w:rsidRPr="006561FD">
              <w:rPr>
                <w:szCs w:val="22"/>
                <w:lang w:val="fr-CH"/>
              </w:rPr>
              <w:t>791</w:t>
            </w:r>
          </w:p>
        </w:tc>
        <w:tc>
          <w:tcPr>
            <w:tcW w:w="2343" w:type="dxa"/>
            <w:noWrap/>
          </w:tcPr>
          <w:p w:rsidR="004E5FEB" w:rsidRPr="006561FD" w:rsidRDefault="004E5FEB" w:rsidP="008311CC">
            <w:pPr>
              <w:pStyle w:val="Tabletext"/>
              <w:jc w:val="center"/>
              <w:rPr>
                <w:szCs w:val="22"/>
                <w:lang w:val="fr-CH"/>
              </w:rPr>
            </w:pPr>
            <w:r w:rsidRPr="006561FD">
              <w:rPr>
                <w:szCs w:val="22"/>
                <w:lang w:val="fr-CH"/>
              </w:rPr>
              <w:t>1 163</w:t>
            </w:r>
            <w:r w:rsidRPr="006561FD">
              <w:rPr>
                <w:rFonts w:ascii="MS PGothic" w:eastAsia="MS PGothic"/>
                <w:szCs w:val="22"/>
                <w:lang w:val="fr-CH"/>
              </w:rPr>
              <w:t>,</w:t>
            </w:r>
            <w:r w:rsidRPr="006561FD">
              <w:rPr>
                <w:szCs w:val="22"/>
                <w:lang w:val="fr-CH"/>
              </w:rPr>
              <w:t>115</w:t>
            </w:r>
          </w:p>
        </w:tc>
        <w:tc>
          <w:tcPr>
            <w:tcW w:w="1561" w:type="dxa"/>
            <w:noWrap/>
          </w:tcPr>
          <w:p w:rsidR="004E5FEB" w:rsidRPr="006561FD" w:rsidRDefault="004E5FEB" w:rsidP="008311CC">
            <w:pPr>
              <w:pStyle w:val="Tabletext"/>
              <w:jc w:val="center"/>
              <w:rPr>
                <w:color w:val="000000"/>
                <w:szCs w:val="22"/>
                <w:lang w:val="fr-CH"/>
              </w:rPr>
            </w:pPr>
          </w:p>
        </w:tc>
        <w:tc>
          <w:tcPr>
            <w:tcW w:w="1800" w:type="dxa"/>
            <w:vMerge w:val="restart"/>
            <w:noWrap/>
            <w:vAlign w:val="center"/>
          </w:tcPr>
          <w:p w:rsidR="004E5FEB" w:rsidRPr="006561FD" w:rsidRDefault="004E5FEB" w:rsidP="00AB4F1C">
            <w:pPr>
              <w:pStyle w:val="Tabletext"/>
              <w:jc w:val="center"/>
              <w:rPr>
                <w:szCs w:val="22"/>
                <w:lang w:val="fr-CH"/>
              </w:rPr>
            </w:pPr>
            <w:r w:rsidRPr="006561FD">
              <w:rPr>
                <w:szCs w:val="22"/>
                <w:lang w:val="fr-CH"/>
              </w:rPr>
              <w:t>1 160</w:t>
            </w:r>
            <w:r w:rsidRPr="006561FD">
              <w:rPr>
                <w:rFonts w:eastAsia="MS PGothic"/>
                <w:szCs w:val="22"/>
                <w:lang w:val="fr-CH"/>
              </w:rPr>
              <w:t>,</w:t>
            </w:r>
            <w:r w:rsidRPr="006561FD">
              <w:rPr>
                <w:szCs w:val="22"/>
                <w:lang w:val="fr-CH"/>
              </w:rPr>
              <w:t>791</w:t>
            </w:r>
          </w:p>
        </w:tc>
        <w:tc>
          <w:tcPr>
            <w:tcW w:w="1895" w:type="dxa"/>
            <w:vMerge w:val="restart"/>
            <w:noWrap/>
            <w:vAlign w:val="center"/>
          </w:tcPr>
          <w:p w:rsidR="004E5FEB" w:rsidRPr="006561FD" w:rsidRDefault="004E5FEB" w:rsidP="00AB4F1C">
            <w:pPr>
              <w:pStyle w:val="Tabletext"/>
              <w:jc w:val="center"/>
              <w:rPr>
                <w:szCs w:val="22"/>
                <w:lang w:val="fr-CH"/>
              </w:rPr>
            </w:pPr>
            <w:r w:rsidRPr="006561FD">
              <w:rPr>
                <w:szCs w:val="22"/>
                <w:lang w:val="fr-CH"/>
              </w:rPr>
              <w:t>1 165</w:t>
            </w:r>
            <w:r w:rsidRPr="006561FD">
              <w:rPr>
                <w:rFonts w:eastAsia="MS PGothic"/>
                <w:szCs w:val="22"/>
                <w:lang w:val="fr-CH"/>
              </w:rPr>
              <w:t>,</w:t>
            </w:r>
            <w:r w:rsidRPr="006561FD">
              <w:rPr>
                <w:szCs w:val="22"/>
                <w:lang w:val="fr-CH"/>
              </w:rPr>
              <w:t>935</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Vapeur d</w:t>
            </w:r>
            <w:r w:rsidR="00BC2D9A" w:rsidRPr="006561FD">
              <w:rPr>
                <w:szCs w:val="22"/>
                <w:lang w:val="fr-CH"/>
              </w:rPr>
              <w:t>'</w:t>
            </w:r>
            <w:r w:rsidRPr="006561FD">
              <w:rPr>
                <w:szCs w:val="22"/>
                <w:lang w:val="fr-CH"/>
              </w:rPr>
              <w:t>eau (H</w:t>
            </w:r>
            <w:r w:rsidRPr="006561FD">
              <w:rPr>
                <w:szCs w:val="22"/>
                <w:vertAlign w:val="subscript"/>
                <w:lang w:val="fr-CH"/>
              </w:rPr>
              <w:t>2</w:t>
            </w:r>
            <w:r w:rsidRPr="006561FD">
              <w:rPr>
                <w:szCs w:val="22"/>
                <w:lang w:val="fr-CH"/>
              </w:rPr>
              <w:t>O)</w:t>
            </w:r>
          </w:p>
        </w:tc>
        <w:tc>
          <w:tcPr>
            <w:tcW w:w="1875" w:type="dxa"/>
            <w:noWrap/>
          </w:tcPr>
          <w:p w:rsidR="004E5FEB" w:rsidRPr="006561FD" w:rsidRDefault="004E5FEB" w:rsidP="008311CC">
            <w:pPr>
              <w:pStyle w:val="Tabletext"/>
              <w:jc w:val="center"/>
              <w:rPr>
                <w:szCs w:val="22"/>
                <w:lang w:val="fr-CH"/>
              </w:rPr>
            </w:pPr>
            <w:r w:rsidRPr="006561FD">
              <w:rPr>
                <w:szCs w:val="22"/>
                <w:lang w:val="fr-CH"/>
              </w:rPr>
              <w:t>1 162</w:t>
            </w:r>
            <w:r w:rsidRPr="006561FD">
              <w:rPr>
                <w:rFonts w:ascii="MS PGothic" w:eastAsia="MS PGothic"/>
                <w:szCs w:val="22"/>
                <w:lang w:val="fr-CH"/>
              </w:rPr>
              <w:t>,</w:t>
            </w:r>
            <w:r w:rsidRPr="006561FD">
              <w:rPr>
                <w:szCs w:val="22"/>
                <w:lang w:val="fr-CH"/>
              </w:rPr>
              <w:t>912</w:t>
            </w:r>
          </w:p>
        </w:tc>
        <w:tc>
          <w:tcPr>
            <w:tcW w:w="2344" w:type="dxa"/>
            <w:noWrap/>
          </w:tcPr>
          <w:p w:rsidR="004E5FEB" w:rsidRPr="006561FD" w:rsidRDefault="004E5FEB" w:rsidP="008311CC">
            <w:pPr>
              <w:pStyle w:val="Tabletext"/>
              <w:jc w:val="center"/>
              <w:rPr>
                <w:szCs w:val="22"/>
                <w:lang w:val="fr-CH"/>
              </w:rPr>
            </w:pPr>
            <w:r w:rsidRPr="006561FD">
              <w:rPr>
                <w:szCs w:val="22"/>
                <w:lang w:val="fr-CH"/>
              </w:rPr>
              <w:t>1 161</w:t>
            </w:r>
            <w:r w:rsidRPr="006561FD">
              <w:rPr>
                <w:rFonts w:ascii="MS PGothic" w:eastAsia="MS PGothic"/>
                <w:szCs w:val="22"/>
                <w:lang w:val="fr-CH"/>
              </w:rPr>
              <w:t>,</w:t>
            </w:r>
            <w:r w:rsidRPr="006561FD">
              <w:rPr>
                <w:szCs w:val="22"/>
                <w:lang w:val="fr-CH"/>
              </w:rPr>
              <w:t>749</w:t>
            </w:r>
          </w:p>
        </w:tc>
        <w:tc>
          <w:tcPr>
            <w:tcW w:w="2343" w:type="dxa"/>
            <w:noWrap/>
          </w:tcPr>
          <w:p w:rsidR="004E5FEB" w:rsidRPr="006561FD" w:rsidRDefault="004E5FEB" w:rsidP="008311CC">
            <w:pPr>
              <w:pStyle w:val="Tabletext"/>
              <w:jc w:val="center"/>
              <w:rPr>
                <w:szCs w:val="22"/>
                <w:lang w:val="fr-CH"/>
              </w:rPr>
            </w:pPr>
            <w:r w:rsidRPr="006561FD">
              <w:rPr>
                <w:szCs w:val="22"/>
                <w:lang w:val="fr-CH"/>
              </w:rPr>
              <w:t>1 164</w:t>
            </w:r>
            <w:r w:rsidRPr="006561FD">
              <w:rPr>
                <w:rFonts w:ascii="MS PGothic" w:eastAsia="MS PGothic"/>
                <w:szCs w:val="22"/>
                <w:lang w:val="fr-CH"/>
              </w:rPr>
              <w:t>,</w:t>
            </w:r>
            <w:r w:rsidRPr="006561FD">
              <w:rPr>
                <w:szCs w:val="22"/>
                <w:lang w:val="fr-CH"/>
              </w:rPr>
              <w:t>075</w:t>
            </w:r>
          </w:p>
        </w:tc>
        <w:tc>
          <w:tcPr>
            <w:tcW w:w="1561" w:type="dxa"/>
            <w:noWrap/>
          </w:tcPr>
          <w:p w:rsidR="004E5FEB" w:rsidRPr="006561FD" w:rsidRDefault="004E5FEB" w:rsidP="008311CC">
            <w:pPr>
              <w:pStyle w:val="Tabletext"/>
              <w:jc w:val="center"/>
              <w:rPr>
                <w:color w:val="000000"/>
                <w:szCs w:val="22"/>
                <w:lang w:val="fr-CH"/>
              </w:rPr>
            </w:pPr>
          </w:p>
        </w:tc>
        <w:tc>
          <w:tcPr>
            <w:tcW w:w="1800" w:type="dxa"/>
            <w:vMerge/>
            <w:vAlign w:val="center"/>
          </w:tcPr>
          <w:p w:rsidR="004E5FEB" w:rsidRPr="006561FD" w:rsidRDefault="004E5FEB" w:rsidP="00AB4F1C">
            <w:pPr>
              <w:pStyle w:val="Tabletext"/>
              <w:rPr>
                <w:rFonts w:ascii="MS PGothic" w:eastAsia="MS PGothic"/>
                <w:color w:val="000000"/>
                <w:szCs w:val="22"/>
                <w:lang w:val="fr-CH"/>
              </w:rPr>
            </w:pPr>
          </w:p>
        </w:tc>
        <w:tc>
          <w:tcPr>
            <w:tcW w:w="1895" w:type="dxa"/>
            <w:vMerge/>
            <w:vAlign w:val="center"/>
          </w:tcPr>
          <w:p w:rsidR="004E5FEB" w:rsidRPr="006561FD" w:rsidRDefault="004E5FEB" w:rsidP="00AB4F1C">
            <w:pPr>
              <w:pStyle w:val="Tabletext"/>
              <w:rPr>
                <w:rFonts w:ascii="MS PGothic" w:eastAsia="MS PGothic"/>
                <w:color w:val="000000"/>
                <w:szCs w:val="22"/>
                <w:lang w:val="fr-CH"/>
              </w:rPr>
            </w:pP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Eau lourde (HDO)</w:t>
            </w:r>
          </w:p>
        </w:tc>
        <w:tc>
          <w:tcPr>
            <w:tcW w:w="1875" w:type="dxa"/>
            <w:noWrap/>
          </w:tcPr>
          <w:p w:rsidR="004E5FEB" w:rsidRPr="006561FD" w:rsidRDefault="004E5FEB" w:rsidP="008311CC">
            <w:pPr>
              <w:pStyle w:val="Tabletext"/>
              <w:jc w:val="center"/>
              <w:rPr>
                <w:szCs w:val="22"/>
                <w:lang w:val="fr-CH"/>
              </w:rPr>
            </w:pPr>
            <w:r w:rsidRPr="006561FD">
              <w:rPr>
                <w:szCs w:val="22"/>
                <w:lang w:val="fr-CH"/>
              </w:rPr>
              <w:t>1 164</w:t>
            </w:r>
            <w:r w:rsidRPr="006561FD">
              <w:rPr>
                <w:rFonts w:ascii="MS PGothic" w:eastAsia="MS PGothic"/>
                <w:szCs w:val="22"/>
                <w:lang w:val="fr-CH"/>
              </w:rPr>
              <w:t>,</w:t>
            </w:r>
            <w:r w:rsidRPr="006561FD">
              <w:rPr>
                <w:szCs w:val="22"/>
                <w:lang w:val="fr-CH"/>
              </w:rPr>
              <w:t>770</w:t>
            </w:r>
          </w:p>
        </w:tc>
        <w:tc>
          <w:tcPr>
            <w:tcW w:w="2344" w:type="dxa"/>
            <w:noWrap/>
          </w:tcPr>
          <w:p w:rsidR="004E5FEB" w:rsidRPr="006561FD" w:rsidRDefault="004E5FEB" w:rsidP="008311CC">
            <w:pPr>
              <w:pStyle w:val="Tabletext"/>
              <w:jc w:val="center"/>
              <w:rPr>
                <w:szCs w:val="22"/>
                <w:lang w:val="fr-CH"/>
              </w:rPr>
            </w:pPr>
            <w:r w:rsidRPr="006561FD">
              <w:rPr>
                <w:szCs w:val="22"/>
                <w:lang w:val="fr-CH"/>
              </w:rPr>
              <w:t>1 163</w:t>
            </w:r>
            <w:r w:rsidRPr="006561FD">
              <w:rPr>
                <w:rFonts w:ascii="MS PGothic" w:eastAsia="MS PGothic"/>
                <w:szCs w:val="22"/>
                <w:lang w:val="fr-CH"/>
              </w:rPr>
              <w:t>,</w:t>
            </w:r>
            <w:r w:rsidRPr="006561FD">
              <w:rPr>
                <w:szCs w:val="22"/>
                <w:lang w:val="fr-CH"/>
              </w:rPr>
              <w:t>605</w:t>
            </w:r>
          </w:p>
        </w:tc>
        <w:tc>
          <w:tcPr>
            <w:tcW w:w="2343" w:type="dxa"/>
            <w:noWrap/>
          </w:tcPr>
          <w:p w:rsidR="004E5FEB" w:rsidRPr="006561FD" w:rsidRDefault="004E5FEB" w:rsidP="008311CC">
            <w:pPr>
              <w:pStyle w:val="Tabletext"/>
              <w:jc w:val="center"/>
              <w:rPr>
                <w:szCs w:val="22"/>
                <w:lang w:val="fr-CH"/>
              </w:rPr>
            </w:pPr>
            <w:r w:rsidRPr="006561FD">
              <w:rPr>
                <w:szCs w:val="22"/>
                <w:lang w:val="fr-CH"/>
              </w:rPr>
              <w:t>1 165</w:t>
            </w:r>
            <w:r w:rsidRPr="006561FD">
              <w:rPr>
                <w:rFonts w:ascii="MS PGothic" w:eastAsia="MS PGothic"/>
                <w:szCs w:val="22"/>
                <w:lang w:val="fr-CH"/>
              </w:rPr>
              <w:t>,</w:t>
            </w:r>
            <w:r w:rsidRPr="006561FD">
              <w:rPr>
                <w:szCs w:val="22"/>
                <w:lang w:val="fr-CH"/>
              </w:rPr>
              <w:t>935</w:t>
            </w:r>
          </w:p>
        </w:tc>
        <w:tc>
          <w:tcPr>
            <w:tcW w:w="1561" w:type="dxa"/>
            <w:noWrap/>
          </w:tcPr>
          <w:p w:rsidR="004E5FEB" w:rsidRPr="006561FD" w:rsidRDefault="004E5FEB" w:rsidP="008311CC">
            <w:pPr>
              <w:pStyle w:val="Tabletext"/>
              <w:jc w:val="center"/>
              <w:rPr>
                <w:color w:val="000000"/>
                <w:szCs w:val="22"/>
                <w:lang w:val="fr-CH"/>
              </w:rPr>
            </w:pPr>
          </w:p>
        </w:tc>
        <w:tc>
          <w:tcPr>
            <w:tcW w:w="1800" w:type="dxa"/>
            <w:vMerge/>
            <w:vAlign w:val="center"/>
          </w:tcPr>
          <w:p w:rsidR="004E5FEB" w:rsidRPr="006561FD" w:rsidRDefault="004E5FEB" w:rsidP="00AB4F1C">
            <w:pPr>
              <w:pStyle w:val="Tabletext"/>
              <w:rPr>
                <w:rFonts w:ascii="MS PGothic" w:eastAsia="MS PGothic"/>
                <w:color w:val="000000"/>
                <w:szCs w:val="22"/>
                <w:lang w:val="fr-CH"/>
              </w:rPr>
            </w:pPr>
          </w:p>
        </w:tc>
        <w:tc>
          <w:tcPr>
            <w:tcW w:w="1895" w:type="dxa"/>
            <w:vMerge/>
            <w:vAlign w:val="center"/>
          </w:tcPr>
          <w:p w:rsidR="004E5FEB" w:rsidRPr="006561FD" w:rsidRDefault="004E5FEB" w:rsidP="00AB4F1C">
            <w:pPr>
              <w:pStyle w:val="Tabletext"/>
              <w:rPr>
                <w:rFonts w:ascii="MS PGothic" w:eastAsia="MS PGothic"/>
                <w:color w:val="000000"/>
                <w:szCs w:val="22"/>
                <w:lang w:val="fr-CH"/>
              </w:rPr>
            </w:pP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Ammoniac (NH</w:t>
            </w:r>
            <w:r w:rsidRPr="006561FD">
              <w:rPr>
                <w:szCs w:val="22"/>
                <w:vertAlign w:val="subscript"/>
                <w:lang w:val="fr-CH"/>
              </w:rPr>
              <w:t>3</w:t>
            </w:r>
            <w:r w:rsidRPr="006561FD">
              <w:rPr>
                <w:szCs w:val="22"/>
                <w:lang w:val="fr-CH"/>
              </w:rPr>
              <w:t>)</w:t>
            </w:r>
          </w:p>
        </w:tc>
        <w:tc>
          <w:tcPr>
            <w:tcW w:w="1875" w:type="dxa"/>
            <w:noWrap/>
          </w:tcPr>
          <w:p w:rsidR="004E5FEB" w:rsidRPr="006561FD" w:rsidRDefault="004E5FEB" w:rsidP="008311CC">
            <w:pPr>
              <w:pStyle w:val="Tabletext"/>
              <w:jc w:val="center"/>
              <w:rPr>
                <w:szCs w:val="22"/>
                <w:lang w:val="fr-CH"/>
              </w:rPr>
            </w:pPr>
            <w:r w:rsidRPr="006561FD">
              <w:rPr>
                <w:szCs w:val="22"/>
                <w:lang w:val="fr-CH"/>
              </w:rPr>
              <w:t>1 168</w:t>
            </w:r>
            <w:r w:rsidRPr="006561FD">
              <w:rPr>
                <w:rFonts w:eastAsia="MS PGothic"/>
                <w:szCs w:val="22"/>
                <w:lang w:val="fr-CH"/>
              </w:rPr>
              <w:t>,</w:t>
            </w:r>
            <w:r w:rsidRPr="006561FD">
              <w:rPr>
                <w:szCs w:val="22"/>
                <w:lang w:val="fr-CH"/>
              </w:rPr>
              <w:t>452</w:t>
            </w:r>
          </w:p>
        </w:tc>
        <w:tc>
          <w:tcPr>
            <w:tcW w:w="2344" w:type="dxa"/>
            <w:noWrap/>
          </w:tcPr>
          <w:p w:rsidR="004E5FEB" w:rsidRPr="006561FD" w:rsidRDefault="004E5FEB" w:rsidP="008311CC">
            <w:pPr>
              <w:pStyle w:val="Tabletext"/>
              <w:jc w:val="center"/>
              <w:rPr>
                <w:szCs w:val="22"/>
                <w:lang w:val="fr-CH"/>
              </w:rPr>
            </w:pPr>
            <w:r w:rsidRPr="006561FD">
              <w:rPr>
                <w:szCs w:val="22"/>
                <w:lang w:val="fr-CH"/>
              </w:rPr>
              <w:t>1 167</w:t>
            </w:r>
            <w:r w:rsidRPr="006561FD">
              <w:rPr>
                <w:rFonts w:eastAsia="MS PGothic"/>
                <w:szCs w:val="22"/>
                <w:lang w:val="fr-CH"/>
              </w:rPr>
              <w:t>,</w:t>
            </w:r>
            <w:r w:rsidRPr="006561FD">
              <w:rPr>
                <w:szCs w:val="22"/>
                <w:lang w:val="fr-CH"/>
              </w:rPr>
              <w:t>283</w:t>
            </w:r>
          </w:p>
        </w:tc>
        <w:tc>
          <w:tcPr>
            <w:tcW w:w="2343" w:type="dxa"/>
            <w:noWrap/>
          </w:tcPr>
          <w:p w:rsidR="004E5FEB" w:rsidRPr="006561FD" w:rsidRDefault="004E5FEB" w:rsidP="008311CC">
            <w:pPr>
              <w:pStyle w:val="Tabletext"/>
              <w:jc w:val="center"/>
              <w:rPr>
                <w:szCs w:val="22"/>
                <w:lang w:val="fr-CH"/>
              </w:rPr>
            </w:pPr>
            <w:r w:rsidRPr="006561FD">
              <w:rPr>
                <w:szCs w:val="22"/>
                <w:lang w:val="fr-CH"/>
              </w:rPr>
              <w:t>1 169</w:t>
            </w:r>
            <w:r w:rsidRPr="006561FD">
              <w:rPr>
                <w:rFonts w:eastAsia="MS PGothic"/>
                <w:szCs w:val="22"/>
                <w:lang w:val="fr-CH"/>
              </w:rPr>
              <w:t>,</w:t>
            </w:r>
            <w:r w:rsidRPr="006561FD">
              <w:rPr>
                <w:szCs w:val="22"/>
                <w:lang w:val="fr-CH"/>
              </w:rPr>
              <w:t>620</w:t>
            </w:r>
          </w:p>
        </w:tc>
        <w:tc>
          <w:tcPr>
            <w:tcW w:w="1561" w:type="dxa"/>
            <w:noWrap/>
          </w:tcPr>
          <w:p w:rsidR="004E5FEB" w:rsidRPr="006561FD" w:rsidRDefault="004E5FEB" w:rsidP="008311CC">
            <w:pPr>
              <w:pStyle w:val="Tabletext"/>
              <w:jc w:val="center"/>
              <w:rPr>
                <w:szCs w:val="22"/>
                <w:lang w:val="fr-CH"/>
              </w:rPr>
            </w:pPr>
          </w:p>
        </w:tc>
        <w:tc>
          <w:tcPr>
            <w:tcW w:w="1800" w:type="dxa"/>
            <w:noWrap/>
            <w:vAlign w:val="center"/>
          </w:tcPr>
          <w:p w:rsidR="004E5FEB" w:rsidRPr="006561FD" w:rsidRDefault="004E5FEB" w:rsidP="001A26E1">
            <w:pPr>
              <w:pStyle w:val="Tabletext"/>
              <w:jc w:val="center"/>
              <w:rPr>
                <w:szCs w:val="22"/>
                <w:lang w:val="fr-CH"/>
              </w:rPr>
            </w:pPr>
            <w:r w:rsidRPr="006561FD">
              <w:rPr>
                <w:szCs w:val="22"/>
                <w:lang w:val="fr-CH"/>
              </w:rPr>
              <w:t>1 167</w:t>
            </w:r>
            <w:r w:rsidRPr="006561FD">
              <w:rPr>
                <w:rFonts w:eastAsia="MS PGothic"/>
                <w:szCs w:val="22"/>
                <w:lang w:val="fr-CH"/>
              </w:rPr>
              <w:t>,</w:t>
            </w:r>
            <w:r w:rsidRPr="006561FD">
              <w:rPr>
                <w:szCs w:val="22"/>
                <w:lang w:val="fr-CH"/>
              </w:rPr>
              <w:t>283</w:t>
            </w:r>
          </w:p>
        </w:tc>
        <w:tc>
          <w:tcPr>
            <w:tcW w:w="1895" w:type="dxa"/>
            <w:noWrap/>
            <w:vAlign w:val="center"/>
          </w:tcPr>
          <w:p w:rsidR="004E5FEB" w:rsidRPr="006561FD" w:rsidRDefault="004E5FEB" w:rsidP="001A26E1">
            <w:pPr>
              <w:pStyle w:val="Tabletext"/>
              <w:jc w:val="center"/>
              <w:rPr>
                <w:szCs w:val="22"/>
                <w:lang w:val="fr-CH"/>
              </w:rPr>
            </w:pPr>
            <w:r w:rsidRPr="006561FD">
              <w:rPr>
                <w:szCs w:val="22"/>
                <w:lang w:val="fr-CH"/>
              </w:rPr>
              <w:t>1 169</w:t>
            </w:r>
            <w:r w:rsidRPr="006561FD">
              <w:rPr>
                <w:rFonts w:eastAsia="MS PGothic"/>
                <w:szCs w:val="22"/>
                <w:lang w:val="fr-CH"/>
              </w:rPr>
              <w:t>,</w:t>
            </w:r>
            <w:r w:rsidRPr="006561FD">
              <w:rPr>
                <w:szCs w:val="22"/>
                <w:lang w:val="fr-CH"/>
              </w:rPr>
              <w:t>620</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Monosulfure de carbone (CS)</w:t>
            </w:r>
          </w:p>
        </w:tc>
        <w:tc>
          <w:tcPr>
            <w:tcW w:w="1875" w:type="dxa"/>
            <w:noWrap/>
          </w:tcPr>
          <w:p w:rsidR="004E5FEB" w:rsidRPr="006561FD" w:rsidRDefault="004E5FEB" w:rsidP="008311CC">
            <w:pPr>
              <w:pStyle w:val="Tabletext"/>
              <w:jc w:val="center"/>
              <w:rPr>
                <w:szCs w:val="22"/>
                <w:lang w:val="fr-CH"/>
              </w:rPr>
            </w:pPr>
            <w:r w:rsidRPr="006561FD">
              <w:rPr>
                <w:szCs w:val="22"/>
                <w:lang w:val="fr-CH"/>
              </w:rPr>
              <w:t>1 173</w:t>
            </w:r>
            <w:r w:rsidRPr="006561FD">
              <w:rPr>
                <w:rFonts w:eastAsia="MS PGothic"/>
                <w:szCs w:val="22"/>
                <w:lang w:val="fr-CH"/>
              </w:rPr>
              <w:t>,</w:t>
            </w:r>
            <w:r w:rsidRPr="006561FD">
              <w:rPr>
                <w:szCs w:val="22"/>
                <w:lang w:val="fr-CH"/>
              </w:rPr>
              <w:t>539</w:t>
            </w:r>
          </w:p>
        </w:tc>
        <w:tc>
          <w:tcPr>
            <w:tcW w:w="2344" w:type="dxa"/>
            <w:noWrap/>
          </w:tcPr>
          <w:p w:rsidR="004E5FEB" w:rsidRPr="006561FD" w:rsidRDefault="004E5FEB" w:rsidP="008311CC">
            <w:pPr>
              <w:pStyle w:val="Tabletext"/>
              <w:jc w:val="center"/>
              <w:rPr>
                <w:szCs w:val="22"/>
                <w:lang w:val="fr-CH"/>
              </w:rPr>
            </w:pPr>
            <w:r w:rsidRPr="006561FD">
              <w:rPr>
                <w:szCs w:val="22"/>
                <w:lang w:val="fr-CH"/>
              </w:rPr>
              <w:t>1 172</w:t>
            </w:r>
            <w:r w:rsidRPr="006561FD">
              <w:rPr>
                <w:rFonts w:eastAsia="MS PGothic"/>
                <w:szCs w:val="22"/>
                <w:lang w:val="fr-CH"/>
              </w:rPr>
              <w:t>,</w:t>
            </w:r>
            <w:r w:rsidRPr="006561FD">
              <w:rPr>
                <w:szCs w:val="22"/>
                <w:lang w:val="fr-CH"/>
              </w:rPr>
              <w:t>366</w:t>
            </w:r>
          </w:p>
        </w:tc>
        <w:tc>
          <w:tcPr>
            <w:tcW w:w="2343" w:type="dxa"/>
            <w:noWrap/>
          </w:tcPr>
          <w:p w:rsidR="004E5FEB" w:rsidRPr="006561FD" w:rsidRDefault="004E5FEB" w:rsidP="008311CC">
            <w:pPr>
              <w:pStyle w:val="Tabletext"/>
              <w:jc w:val="center"/>
              <w:rPr>
                <w:szCs w:val="22"/>
                <w:lang w:val="fr-CH"/>
              </w:rPr>
            </w:pPr>
            <w:r w:rsidRPr="006561FD">
              <w:rPr>
                <w:szCs w:val="22"/>
                <w:lang w:val="fr-CH"/>
              </w:rPr>
              <w:t>1 174</w:t>
            </w:r>
            <w:r w:rsidRPr="006561FD">
              <w:rPr>
                <w:rFonts w:eastAsia="MS PGothic"/>
                <w:szCs w:val="22"/>
                <w:lang w:val="fr-CH"/>
              </w:rPr>
              <w:t>,</w:t>
            </w:r>
            <w:r w:rsidRPr="006561FD">
              <w:rPr>
                <w:szCs w:val="22"/>
                <w:lang w:val="fr-CH"/>
              </w:rPr>
              <w:t>713</w:t>
            </w:r>
          </w:p>
        </w:tc>
        <w:tc>
          <w:tcPr>
            <w:tcW w:w="1561" w:type="dxa"/>
            <w:noWrap/>
          </w:tcPr>
          <w:p w:rsidR="004E5FEB" w:rsidRPr="006561FD" w:rsidRDefault="004E5FEB" w:rsidP="008311CC">
            <w:pPr>
              <w:pStyle w:val="Tabletext"/>
              <w:jc w:val="center"/>
              <w:rPr>
                <w:szCs w:val="22"/>
                <w:lang w:val="fr-CH"/>
              </w:rPr>
            </w:pPr>
          </w:p>
        </w:tc>
        <w:tc>
          <w:tcPr>
            <w:tcW w:w="1800" w:type="dxa"/>
            <w:noWrap/>
            <w:vAlign w:val="center"/>
          </w:tcPr>
          <w:p w:rsidR="004E5FEB" w:rsidRPr="006561FD" w:rsidRDefault="004E5FEB" w:rsidP="001A26E1">
            <w:pPr>
              <w:pStyle w:val="Tabletext"/>
              <w:jc w:val="center"/>
              <w:rPr>
                <w:szCs w:val="22"/>
                <w:lang w:val="fr-CH"/>
              </w:rPr>
            </w:pPr>
            <w:r w:rsidRPr="006561FD">
              <w:rPr>
                <w:szCs w:val="22"/>
                <w:lang w:val="fr-CH"/>
              </w:rPr>
              <w:t>1 172</w:t>
            </w:r>
            <w:r w:rsidRPr="006561FD">
              <w:rPr>
                <w:rFonts w:eastAsia="MS PGothic"/>
                <w:szCs w:val="22"/>
                <w:lang w:val="fr-CH"/>
              </w:rPr>
              <w:t>,</w:t>
            </w:r>
            <w:r w:rsidRPr="006561FD">
              <w:rPr>
                <w:szCs w:val="22"/>
                <w:lang w:val="fr-CH"/>
              </w:rPr>
              <w:t>366</w:t>
            </w:r>
          </w:p>
        </w:tc>
        <w:tc>
          <w:tcPr>
            <w:tcW w:w="1895" w:type="dxa"/>
            <w:noWrap/>
            <w:vAlign w:val="center"/>
          </w:tcPr>
          <w:p w:rsidR="004E5FEB" w:rsidRPr="006561FD" w:rsidRDefault="004E5FEB" w:rsidP="001A26E1">
            <w:pPr>
              <w:pStyle w:val="Tabletext"/>
              <w:jc w:val="center"/>
              <w:rPr>
                <w:szCs w:val="22"/>
                <w:lang w:val="fr-CH"/>
              </w:rPr>
            </w:pPr>
            <w:r w:rsidRPr="006561FD">
              <w:rPr>
                <w:szCs w:val="22"/>
                <w:lang w:val="fr-CH"/>
              </w:rPr>
              <w:t>1 174</w:t>
            </w:r>
            <w:r w:rsidRPr="006561FD">
              <w:rPr>
                <w:rFonts w:eastAsia="MS PGothic"/>
                <w:szCs w:val="22"/>
                <w:lang w:val="fr-CH"/>
              </w:rPr>
              <w:t>,</w:t>
            </w:r>
            <w:r w:rsidRPr="006561FD">
              <w:rPr>
                <w:szCs w:val="22"/>
                <w:lang w:val="fr-CH"/>
              </w:rPr>
              <w:t>713</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Eau lourde (HDO)</w:t>
            </w:r>
          </w:p>
        </w:tc>
        <w:tc>
          <w:tcPr>
            <w:tcW w:w="1875" w:type="dxa"/>
            <w:noWrap/>
          </w:tcPr>
          <w:p w:rsidR="004E5FEB" w:rsidRPr="006561FD" w:rsidRDefault="004E5FEB" w:rsidP="008311CC">
            <w:pPr>
              <w:pStyle w:val="Tabletext"/>
              <w:jc w:val="center"/>
              <w:rPr>
                <w:szCs w:val="22"/>
                <w:lang w:val="fr-CH"/>
              </w:rPr>
            </w:pPr>
            <w:r w:rsidRPr="006561FD">
              <w:rPr>
                <w:szCs w:val="22"/>
                <w:lang w:val="fr-CH"/>
              </w:rPr>
              <w:t>1 180</w:t>
            </w:r>
            <w:r w:rsidRPr="006561FD">
              <w:rPr>
                <w:rFonts w:eastAsia="MS PGothic"/>
                <w:szCs w:val="22"/>
                <w:lang w:val="fr-CH"/>
              </w:rPr>
              <w:t>,</w:t>
            </w:r>
            <w:r w:rsidRPr="006561FD">
              <w:rPr>
                <w:szCs w:val="22"/>
                <w:lang w:val="fr-CH"/>
              </w:rPr>
              <w:t>324</w:t>
            </w:r>
          </w:p>
        </w:tc>
        <w:tc>
          <w:tcPr>
            <w:tcW w:w="2344" w:type="dxa"/>
            <w:noWrap/>
          </w:tcPr>
          <w:p w:rsidR="004E5FEB" w:rsidRPr="006561FD" w:rsidRDefault="004E5FEB" w:rsidP="008311CC">
            <w:pPr>
              <w:pStyle w:val="Tabletext"/>
              <w:jc w:val="center"/>
              <w:rPr>
                <w:szCs w:val="22"/>
                <w:lang w:val="fr-CH"/>
              </w:rPr>
            </w:pPr>
            <w:r w:rsidRPr="006561FD">
              <w:rPr>
                <w:szCs w:val="22"/>
                <w:lang w:val="fr-CH"/>
              </w:rPr>
              <w:t>1 179</w:t>
            </w:r>
            <w:r w:rsidRPr="006561FD">
              <w:rPr>
                <w:rFonts w:eastAsia="MS PGothic"/>
                <w:szCs w:val="22"/>
                <w:lang w:val="fr-CH"/>
              </w:rPr>
              <w:t>,</w:t>
            </w:r>
            <w:r w:rsidRPr="006561FD">
              <w:rPr>
                <w:szCs w:val="22"/>
                <w:lang w:val="fr-CH"/>
              </w:rPr>
              <w:t>143</w:t>
            </w:r>
          </w:p>
        </w:tc>
        <w:tc>
          <w:tcPr>
            <w:tcW w:w="2343" w:type="dxa"/>
            <w:noWrap/>
          </w:tcPr>
          <w:p w:rsidR="004E5FEB" w:rsidRPr="006561FD" w:rsidRDefault="004E5FEB" w:rsidP="008311CC">
            <w:pPr>
              <w:pStyle w:val="Tabletext"/>
              <w:jc w:val="center"/>
              <w:rPr>
                <w:szCs w:val="22"/>
                <w:lang w:val="fr-CH"/>
              </w:rPr>
            </w:pPr>
            <w:r w:rsidRPr="006561FD">
              <w:rPr>
                <w:szCs w:val="22"/>
                <w:lang w:val="fr-CH"/>
              </w:rPr>
              <w:t>1 181</w:t>
            </w:r>
            <w:r w:rsidRPr="006561FD">
              <w:rPr>
                <w:rFonts w:eastAsia="MS PGothic"/>
                <w:szCs w:val="22"/>
                <w:lang w:val="fr-CH"/>
              </w:rPr>
              <w:t>,</w:t>
            </w:r>
            <w:r w:rsidRPr="006561FD">
              <w:rPr>
                <w:szCs w:val="22"/>
                <w:lang w:val="fr-CH"/>
              </w:rPr>
              <w:t>504</w:t>
            </w:r>
          </w:p>
        </w:tc>
        <w:tc>
          <w:tcPr>
            <w:tcW w:w="1561" w:type="dxa"/>
            <w:noWrap/>
          </w:tcPr>
          <w:p w:rsidR="004E5FEB" w:rsidRPr="006561FD" w:rsidRDefault="004E5FEB" w:rsidP="008311CC">
            <w:pPr>
              <w:pStyle w:val="Tabletext"/>
              <w:jc w:val="center"/>
              <w:rPr>
                <w:szCs w:val="22"/>
                <w:lang w:val="fr-CH"/>
              </w:rPr>
            </w:pPr>
          </w:p>
        </w:tc>
        <w:tc>
          <w:tcPr>
            <w:tcW w:w="1800" w:type="dxa"/>
            <w:vMerge w:val="restart"/>
            <w:noWrap/>
            <w:vAlign w:val="center"/>
          </w:tcPr>
          <w:p w:rsidR="004E5FEB" w:rsidRPr="006561FD" w:rsidRDefault="004E5FEB" w:rsidP="001A26E1">
            <w:pPr>
              <w:pStyle w:val="Tabletext"/>
              <w:jc w:val="center"/>
              <w:rPr>
                <w:szCs w:val="22"/>
                <w:lang w:val="fr-CH"/>
              </w:rPr>
            </w:pPr>
            <w:r w:rsidRPr="006561FD">
              <w:rPr>
                <w:szCs w:val="22"/>
                <w:lang w:val="fr-CH"/>
              </w:rPr>
              <w:t>1 179</w:t>
            </w:r>
            <w:r w:rsidRPr="006561FD">
              <w:rPr>
                <w:rFonts w:eastAsia="MS PGothic"/>
                <w:szCs w:val="22"/>
                <w:lang w:val="fr-CH"/>
              </w:rPr>
              <w:t>,</w:t>
            </w:r>
            <w:r w:rsidRPr="006561FD">
              <w:rPr>
                <w:szCs w:val="22"/>
                <w:lang w:val="fr-CH"/>
              </w:rPr>
              <w:t>143</w:t>
            </w:r>
          </w:p>
        </w:tc>
        <w:tc>
          <w:tcPr>
            <w:tcW w:w="1895" w:type="dxa"/>
            <w:vMerge w:val="restart"/>
            <w:noWrap/>
            <w:vAlign w:val="center"/>
          </w:tcPr>
          <w:p w:rsidR="004E5FEB" w:rsidRPr="006561FD" w:rsidRDefault="004E5FEB" w:rsidP="001A26E1">
            <w:pPr>
              <w:pStyle w:val="Tabletext"/>
              <w:jc w:val="center"/>
              <w:rPr>
                <w:szCs w:val="22"/>
                <w:lang w:val="fr-CH"/>
              </w:rPr>
            </w:pPr>
            <w:r w:rsidRPr="006561FD">
              <w:rPr>
                <w:szCs w:val="22"/>
                <w:lang w:val="fr-CH"/>
              </w:rPr>
              <w:t>1 182</w:t>
            </w:r>
            <w:r w:rsidRPr="006561FD">
              <w:rPr>
                <w:rFonts w:eastAsia="MS PGothic"/>
                <w:szCs w:val="22"/>
                <w:lang w:val="fr-CH"/>
              </w:rPr>
              <w:t>,</w:t>
            </w:r>
            <w:r w:rsidRPr="006561FD">
              <w:rPr>
                <w:szCs w:val="22"/>
                <w:lang w:val="fr-CH"/>
              </w:rPr>
              <w:t>575</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Vapeur d</w:t>
            </w:r>
            <w:r w:rsidR="00BC2D9A" w:rsidRPr="006561FD">
              <w:rPr>
                <w:szCs w:val="22"/>
                <w:lang w:val="fr-CH"/>
              </w:rPr>
              <w:t>'</w:t>
            </w:r>
            <w:r w:rsidRPr="006561FD">
              <w:rPr>
                <w:szCs w:val="22"/>
                <w:lang w:val="fr-CH"/>
              </w:rPr>
              <w:t>eau (H</w:t>
            </w:r>
            <w:r w:rsidRPr="006561FD">
              <w:rPr>
                <w:szCs w:val="22"/>
                <w:vertAlign w:val="subscript"/>
                <w:lang w:val="fr-CH"/>
              </w:rPr>
              <w:t>2</w:t>
            </w:r>
            <w:r w:rsidRPr="006561FD">
              <w:rPr>
                <w:szCs w:val="22"/>
                <w:vertAlign w:val="superscript"/>
                <w:lang w:val="fr-CH"/>
              </w:rPr>
              <w:t>18</w:t>
            </w:r>
            <w:r w:rsidRPr="006561FD">
              <w:rPr>
                <w:szCs w:val="22"/>
                <w:lang w:val="fr-CH"/>
              </w:rPr>
              <w:t>O)</w:t>
            </w:r>
          </w:p>
        </w:tc>
        <w:tc>
          <w:tcPr>
            <w:tcW w:w="1875" w:type="dxa"/>
            <w:noWrap/>
          </w:tcPr>
          <w:p w:rsidR="004E5FEB" w:rsidRPr="006561FD" w:rsidRDefault="004E5FEB" w:rsidP="008311CC">
            <w:pPr>
              <w:pStyle w:val="Tabletext"/>
              <w:jc w:val="center"/>
              <w:rPr>
                <w:szCs w:val="22"/>
                <w:lang w:val="fr-CH"/>
              </w:rPr>
            </w:pPr>
            <w:r w:rsidRPr="006561FD">
              <w:rPr>
                <w:szCs w:val="22"/>
                <w:lang w:val="fr-CH"/>
              </w:rPr>
              <w:t>1 181</w:t>
            </w:r>
            <w:r w:rsidRPr="006561FD">
              <w:rPr>
                <w:rFonts w:eastAsia="MS PGothic"/>
                <w:szCs w:val="22"/>
                <w:lang w:val="fr-CH"/>
              </w:rPr>
              <w:t>,</w:t>
            </w:r>
            <w:r w:rsidRPr="006561FD">
              <w:rPr>
                <w:szCs w:val="22"/>
                <w:lang w:val="fr-CH"/>
              </w:rPr>
              <w:t>394</w:t>
            </w:r>
          </w:p>
        </w:tc>
        <w:tc>
          <w:tcPr>
            <w:tcW w:w="2344" w:type="dxa"/>
            <w:noWrap/>
          </w:tcPr>
          <w:p w:rsidR="004E5FEB" w:rsidRPr="006561FD" w:rsidRDefault="004E5FEB" w:rsidP="008311CC">
            <w:pPr>
              <w:pStyle w:val="Tabletext"/>
              <w:jc w:val="center"/>
              <w:rPr>
                <w:szCs w:val="22"/>
                <w:lang w:val="fr-CH"/>
              </w:rPr>
            </w:pPr>
            <w:r w:rsidRPr="006561FD">
              <w:rPr>
                <w:szCs w:val="22"/>
                <w:lang w:val="fr-CH"/>
              </w:rPr>
              <w:t>1 180</w:t>
            </w:r>
            <w:r w:rsidRPr="006561FD">
              <w:rPr>
                <w:rFonts w:eastAsia="MS PGothic"/>
                <w:szCs w:val="22"/>
                <w:lang w:val="fr-CH"/>
              </w:rPr>
              <w:t>,</w:t>
            </w:r>
            <w:r w:rsidRPr="006561FD">
              <w:rPr>
                <w:szCs w:val="22"/>
                <w:lang w:val="fr-CH"/>
              </w:rPr>
              <w:t>213</w:t>
            </w:r>
          </w:p>
        </w:tc>
        <w:tc>
          <w:tcPr>
            <w:tcW w:w="2343" w:type="dxa"/>
            <w:noWrap/>
          </w:tcPr>
          <w:p w:rsidR="004E5FEB" w:rsidRPr="006561FD" w:rsidRDefault="004E5FEB" w:rsidP="008311CC">
            <w:pPr>
              <w:pStyle w:val="Tabletext"/>
              <w:jc w:val="center"/>
              <w:rPr>
                <w:szCs w:val="22"/>
                <w:lang w:val="fr-CH"/>
              </w:rPr>
            </w:pPr>
            <w:r w:rsidRPr="006561FD">
              <w:rPr>
                <w:szCs w:val="22"/>
                <w:lang w:val="fr-CH"/>
              </w:rPr>
              <w:t>1 182</w:t>
            </w:r>
            <w:r w:rsidRPr="006561FD">
              <w:rPr>
                <w:rFonts w:eastAsia="MS PGothic"/>
                <w:szCs w:val="22"/>
                <w:lang w:val="fr-CH"/>
              </w:rPr>
              <w:t>,</w:t>
            </w:r>
            <w:r w:rsidRPr="006561FD">
              <w:rPr>
                <w:szCs w:val="22"/>
                <w:lang w:val="fr-CH"/>
              </w:rPr>
              <w:t>575</w:t>
            </w:r>
          </w:p>
        </w:tc>
        <w:tc>
          <w:tcPr>
            <w:tcW w:w="1561" w:type="dxa"/>
            <w:noWrap/>
          </w:tcPr>
          <w:p w:rsidR="004E5FEB" w:rsidRPr="006561FD" w:rsidRDefault="004E5FEB" w:rsidP="008311CC">
            <w:pPr>
              <w:pStyle w:val="Tabletext"/>
              <w:jc w:val="center"/>
              <w:rPr>
                <w:szCs w:val="22"/>
                <w:lang w:val="fr-CH"/>
              </w:rPr>
            </w:pPr>
          </w:p>
        </w:tc>
        <w:tc>
          <w:tcPr>
            <w:tcW w:w="1800" w:type="dxa"/>
            <w:vMerge/>
            <w:vAlign w:val="center"/>
          </w:tcPr>
          <w:p w:rsidR="004E5FEB" w:rsidRPr="006561FD" w:rsidRDefault="004E5FEB" w:rsidP="001A26E1">
            <w:pPr>
              <w:pStyle w:val="Tabletext"/>
              <w:jc w:val="center"/>
              <w:rPr>
                <w:rFonts w:eastAsia="MS PGothic"/>
                <w:szCs w:val="22"/>
                <w:lang w:val="fr-CH"/>
              </w:rPr>
            </w:pPr>
          </w:p>
        </w:tc>
        <w:tc>
          <w:tcPr>
            <w:tcW w:w="1895" w:type="dxa"/>
            <w:vMerge/>
            <w:vAlign w:val="center"/>
          </w:tcPr>
          <w:p w:rsidR="004E5FEB" w:rsidRPr="006561FD" w:rsidRDefault="004E5FEB" w:rsidP="001A26E1">
            <w:pPr>
              <w:pStyle w:val="Tabletext"/>
              <w:jc w:val="center"/>
              <w:rPr>
                <w:rFonts w:eastAsia="MS PGothic"/>
                <w:szCs w:val="22"/>
                <w:lang w:val="fr-CH"/>
              </w:rPr>
            </w:pP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Vapeur d</w:t>
            </w:r>
            <w:r w:rsidR="00BC2D9A" w:rsidRPr="006561FD">
              <w:rPr>
                <w:szCs w:val="22"/>
                <w:lang w:val="fr-CH"/>
              </w:rPr>
              <w:t>'</w:t>
            </w:r>
            <w:r w:rsidRPr="006561FD">
              <w:rPr>
                <w:szCs w:val="22"/>
                <w:lang w:val="fr-CH"/>
              </w:rPr>
              <w:t>eau (H</w:t>
            </w:r>
            <w:r w:rsidRPr="006561FD">
              <w:rPr>
                <w:szCs w:val="22"/>
                <w:vertAlign w:val="subscript"/>
                <w:lang w:val="fr-CH"/>
              </w:rPr>
              <w:t>2</w:t>
            </w:r>
            <w:r w:rsidRPr="006561FD">
              <w:rPr>
                <w:szCs w:val="22"/>
                <w:vertAlign w:val="superscript"/>
                <w:lang w:val="fr-CH"/>
              </w:rPr>
              <w:t>18</w:t>
            </w:r>
            <w:r w:rsidRPr="006561FD">
              <w:rPr>
                <w:szCs w:val="22"/>
                <w:lang w:val="fr-CH"/>
              </w:rPr>
              <w:t>O)</w:t>
            </w:r>
          </w:p>
        </w:tc>
        <w:tc>
          <w:tcPr>
            <w:tcW w:w="1875" w:type="dxa"/>
            <w:noWrap/>
          </w:tcPr>
          <w:p w:rsidR="004E5FEB" w:rsidRPr="006561FD" w:rsidRDefault="004E5FEB" w:rsidP="008311CC">
            <w:pPr>
              <w:pStyle w:val="Tabletext"/>
              <w:jc w:val="center"/>
              <w:rPr>
                <w:szCs w:val="22"/>
                <w:lang w:val="fr-CH"/>
              </w:rPr>
            </w:pPr>
            <w:r w:rsidRPr="006561FD">
              <w:rPr>
                <w:szCs w:val="22"/>
                <w:lang w:val="fr-CH"/>
              </w:rPr>
              <w:t>1 188</w:t>
            </w:r>
            <w:r w:rsidRPr="006561FD">
              <w:rPr>
                <w:rFonts w:eastAsia="MS PGothic"/>
                <w:szCs w:val="22"/>
                <w:lang w:val="fr-CH"/>
              </w:rPr>
              <w:t>,</w:t>
            </w:r>
            <w:r w:rsidRPr="006561FD">
              <w:rPr>
                <w:szCs w:val="22"/>
                <w:lang w:val="fr-CH"/>
              </w:rPr>
              <w:t>863</w:t>
            </w:r>
          </w:p>
        </w:tc>
        <w:tc>
          <w:tcPr>
            <w:tcW w:w="2344" w:type="dxa"/>
            <w:noWrap/>
          </w:tcPr>
          <w:p w:rsidR="004E5FEB" w:rsidRPr="006561FD" w:rsidRDefault="004E5FEB" w:rsidP="008311CC">
            <w:pPr>
              <w:pStyle w:val="Tabletext"/>
              <w:jc w:val="center"/>
              <w:rPr>
                <w:szCs w:val="22"/>
                <w:lang w:val="fr-CH"/>
              </w:rPr>
            </w:pPr>
            <w:r w:rsidRPr="006561FD">
              <w:rPr>
                <w:szCs w:val="22"/>
                <w:lang w:val="fr-CH"/>
              </w:rPr>
              <w:t>1 187</w:t>
            </w:r>
            <w:r w:rsidRPr="006561FD">
              <w:rPr>
                <w:rFonts w:eastAsia="MS PGothic"/>
                <w:szCs w:val="22"/>
                <w:lang w:val="fr-CH"/>
              </w:rPr>
              <w:t>,</w:t>
            </w:r>
            <w:r w:rsidRPr="006561FD">
              <w:rPr>
                <w:szCs w:val="22"/>
                <w:lang w:val="fr-CH"/>
              </w:rPr>
              <w:t>674</w:t>
            </w:r>
          </w:p>
        </w:tc>
        <w:tc>
          <w:tcPr>
            <w:tcW w:w="2343" w:type="dxa"/>
            <w:noWrap/>
          </w:tcPr>
          <w:p w:rsidR="004E5FEB" w:rsidRPr="006561FD" w:rsidRDefault="004E5FEB" w:rsidP="008311CC">
            <w:pPr>
              <w:pStyle w:val="Tabletext"/>
              <w:jc w:val="center"/>
              <w:rPr>
                <w:szCs w:val="22"/>
                <w:lang w:val="fr-CH"/>
              </w:rPr>
            </w:pPr>
            <w:r w:rsidRPr="006561FD">
              <w:rPr>
                <w:szCs w:val="22"/>
                <w:lang w:val="fr-CH"/>
              </w:rPr>
              <w:t>1 190</w:t>
            </w:r>
            <w:r w:rsidRPr="006561FD">
              <w:rPr>
                <w:rFonts w:eastAsia="MS PGothic"/>
                <w:szCs w:val="22"/>
                <w:lang w:val="fr-CH"/>
              </w:rPr>
              <w:t>,</w:t>
            </w:r>
            <w:r w:rsidRPr="006561FD">
              <w:rPr>
                <w:szCs w:val="22"/>
                <w:lang w:val="fr-CH"/>
              </w:rPr>
              <w:t>052</w:t>
            </w:r>
          </w:p>
        </w:tc>
        <w:tc>
          <w:tcPr>
            <w:tcW w:w="1561" w:type="dxa"/>
            <w:noWrap/>
          </w:tcPr>
          <w:p w:rsidR="004E5FEB" w:rsidRPr="006561FD" w:rsidRDefault="004E5FEB" w:rsidP="008311CC">
            <w:pPr>
              <w:pStyle w:val="Tabletext"/>
              <w:jc w:val="center"/>
              <w:rPr>
                <w:szCs w:val="22"/>
                <w:lang w:val="fr-CH"/>
              </w:rPr>
            </w:pPr>
          </w:p>
        </w:tc>
        <w:tc>
          <w:tcPr>
            <w:tcW w:w="1800" w:type="dxa"/>
            <w:noWrap/>
            <w:vAlign w:val="center"/>
          </w:tcPr>
          <w:p w:rsidR="004E5FEB" w:rsidRPr="006561FD" w:rsidRDefault="004E5FEB" w:rsidP="001A26E1">
            <w:pPr>
              <w:pStyle w:val="Tabletext"/>
              <w:jc w:val="center"/>
              <w:rPr>
                <w:szCs w:val="22"/>
                <w:lang w:val="fr-CH"/>
              </w:rPr>
            </w:pPr>
            <w:r w:rsidRPr="006561FD">
              <w:rPr>
                <w:szCs w:val="22"/>
                <w:lang w:val="fr-CH"/>
              </w:rPr>
              <w:t>1 187</w:t>
            </w:r>
            <w:r w:rsidRPr="006561FD">
              <w:rPr>
                <w:rFonts w:eastAsia="MS PGothic"/>
                <w:szCs w:val="22"/>
                <w:lang w:val="fr-CH"/>
              </w:rPr>
              <w:t>,</w:t>
            </w:r>
            <w:r w:rsidRPr="006561FD">
              <w:rPr>
                <w:szCs w:val="22"/>
                <w:lang w:val="fr-CH"/>
              </w:rPr>
              <w:t>674</w:t>
            </w:r>
          </w:p>
        </w:tc>
        <w:tc>
          <w:tcPr>
            <w:tcW w:w="1895" w:type="dxa"/>
            <w:noWrap/>
            <w:vAlign w:val="center"/>
          </w:tcPr>
          <w:p w:rsidR="004E5FEB" w:rsidRPr="006561FD" w:rsidRDefault="004E5FEB" w:rsidP="001A26E1">
            <w:pPr>
              <w:pStyle w:val="Tabletext"/>
              <w:jc w:val="center"/>
              <w:rPr>
                <w:szCs w:val="22"/>
                <w:lang w:val="fr-CH"/>
              </w:rPr>
            </w:pPr>
            <w:r w:rsidRPr="006561FD">
              <w:rPr>
                <w:szCs w:val="22"/>
                <w:lang w:val="fr-CH"/>
              </w:rPr>
              <w:t>1 190</w:t>
            </w:r>
            <w:r w:rsidRPr="006561FD">
              <w:rPr>
                <w:rFonts w:eastAsia="MS PGothic"/>
                <w:szCs w:val="22"/>
                <w:lang w:val="fr-CH"/>
              </w:rPr>
              <w:t>,</w:t>
            </w:r>
            <w:r w:rsidRPr="006561FD">
              <w:rPr>
                <w:szCs w:val="22"/>
                <w:lang w:val="fr-CH"/>
              </w:rPr>
              <w:t>052</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Vapeur d</w:t>
            </w:r>
            <w:r w:rsidR="00BC2D9A" w:rsidRPr="006561FD">
              <w:rPr>
                <w:szCs w:val="22"/>
                <w:lang w:val="fr-CH"/>
              </w:rPr>
              <w:t>'</w:t>
            </w:r>
            <w:r w:rsidRPr="006561FD">
              <w:rPr>
                <w:szCs w:val="22"/>
                <w:lang w:val="fr-CH"/>
              </w:rPr>
              <w:t>eau (H</w:t>
            </w:r>
            <w:r w:rsidRPr="006561FD">
              <w:rPr>
                <w:szCs w:val="22"/>
                <w:vertAlign w:val="subscript"/>
                <w:lang w:val="fr-CH"/>
              </w:rPr>
              <w:t>2</w:t>
            </w:r>
            <w:r w:rsidRPr="006561FD">
              <w:rPr>
                <w:szCs w:val="22"/>
                <w:vertAlign w:val="superscript"/>
                <w:lang w:val="fr-CH"/>
              </w:rPr>
              <w:t>18</w:t>
            </w:r>
            <w:r w:rsidRPr="006561FD">
              <w:rPr>
                <w:szCs w:val="22"/>
                <w:lang w:val="fr-CH"/>
              </w:rPr>
              <w:t>O)</w:t>
            </w:r>
          </w:p>
        </w:tc>
        <w:tc>
          <w:tcPr>
            <w:tcW w:w="1875" w:type="dxa"/>
            <w:noWrap/>
          </w:tcPr>
          <w:p w:rsidR="004E5FEB" w:rsidRPr="006561FD" w:rsidRDefault="004E5FEB" w:rsidP="008311CC">
            <w:pPr>
              <w:pStyle w:val="Tabletext"/>
              <w:jc w:val="center"/>
              <w:rPr>
                <w:szCs w:val="22"/>
                <w:lang w:val="fr-CH"/>
              </w:rPr>
            </w:pPr>
            <w:r w:rsidRPr="006561FD">
              <w:rPr>
                <w:szCs w:val="22"/>
                <w:lang w:val="fr-CH"/>
              </w:rPr>
              <w:t>1 199</w:t>
            </w:r>
            <w:r w:rsidRPr="006561FD">
              <w:rPr>
                <w:rFonts w:eastAsia="MS PGothic"/>
                <w:szCs w:val="22"/>
                <w:lang w:val="fr-CH"/>
              </w:rPr>
              <w:t>,</w:t>
            </w:r>
            <w:r w:rsidRPr="006561FD">
              <w:rPr>
                <w:szCs w:val="22"/>
                <w:lang w:val="fr-CH"/>
              </w:rPr>
              <w:t>006</w:t>
            </w:r>
          </w:p>
        </w:tc>
        <w:tc>
          <w:tcPr>
            <w:tcW w:w="2344" w:type="dxa"/>
            <w:noWrap/>
          </w:tcPr>
          <w:p w:rsidR="004E5FEB" w:rsidRPr="006561FD" w:rsidRDefault="004E5FEB" w:rsidP="008311CC">
            <w:pPr>
              <w:pStyle w:val="Tabletext"/>
              <w:jc w:val="center"/>
              <w:rPr>
                <w:szCs w:val="22"/>
                <w:lang w:val="fr-CH"/>
              </w:rPr>
            </w:pPr>
            <w:r w:rsidRPr="006561FD">
              <w:rPr>
                <w:szCs w:val="22"/>
                <w:lang w:val="fr-CH"/>
              </w:rPr>
              <w:t>1 197</w:t>
            </w:r>
            <w:r w:rsidRPr="006561FD">
              <w:rPr>
                <w:rFonts w:eastAsia="MS PGothic"/>
                <w:szCs w:val="22"/>
                <w:lang w:val="fr-CH"/>
              </w:rPr>
              <w:t>,</w:t>
            </w:r>
            <w:r w:rsidRPr="006561FD">
              <w:rPr>
                <w:szCs w:val="22"/>
                <w:lang w:val="fr-CH"/>
              </w:rPr>
              <w:t>807</w:t>
            </w:r>
          </w:p>
        </w:tc>
        <w:tc>
          <w:tcPr>
            <w:tcW w:w="2343" w:type="dxa"/>
            <w:noWrap/>
          </w:tcPr>
          <w:p w:rsidR="004E5FEB" w:rsidRPr="006561FD" w:rsidRDefault="004E5FEB" w:rsidP="008311CC">
            <w:pPr>
              <w:pStyle w:val="Tabletext"/>
              <w:jc w:val="center"/>
              <w:rPr>
                <w:szCs w:val="22"/>
                <w:lang w:val="fr-CH"/>
              </w:rPr>
            </w:pPr>
            <w:r w:rsidRPr="006561FD">
              <w:rPr>
                <w:szCs w:val="22"/>
                <w:lang w:val="fr-CH"/>
              </w:rPr>
              <w:t>1 200</w:t>
            </w:r>
            <w:r w:rsidRPr="006561FD">
              <w:rPr>
                <w:rFonts w:eastAsia="MS PGothic"/>
                <w:szCs w:val="22"/>
                <w:lang w:val="fr-CH"/>
              </w:rPr>
              <w:t>,</w:t>
            </w:r>
            <w:r w:rsidRPr="006561FD">
              <w:rPr>
                <w:szCs w:val="22"/>
                <w:lang w:val="fr-CH"/>
              </w:rPr>
              <w:t>205</w:t>
            </w:r>
          </w:p>
        </w:tc>
        <w:tc>
          <w:tcPr>
            <w:tcW w:w="1561" w:type="dxa"/>
            <w:noWrap/>
          </w:tcPr>
          <w:p w:rsidR="004E5FEB" w:rsidRPr="006561FD" w:rsidRDefault="004E5FEB" w:rsidP="008311CC">
            <w:pPr>
              <w:pStyle w:val="Tabletext"/>
              <w:jc w:val="center"/>
              <w:rPr>
                <w:szCs w:val="22"/>
                <w:lang w:val="fr-CH"/>
              </w:rPr>
            </w:pPr>
          </w:p>
        </w:tc>
        <w:tc>
          <w:tcPr>
            <w:tcW w:w="1800" w:type="dxa"/>
            <w:noWrap/>
            <w:vAlign w:val="center"/>
          </w:tcPr>
          <w:p w:rsidR="004E5FEB" w:rsidRPr="006561FD" w:rsidRDefault="004E5FEB" w:rsidP="001A26E1">
            <w:pPr>
              <w:pStyle w:val="Tabletext"/>
              <w:jc w:val="center"/>
              <w:rPr>
                <w:szCs w:val="22"/>
                <w:lang w:val="fr-CH"/>
              </w:rPr>
            </w:pPr>
            <w:r w:rsidRPr="006561FD">
              <w:rPr>
                <w:szCs w:val="22"/>
                <w:lang w:val="fr-CH"/>
              </w:rPr>
              <w:t>1 197</w:t>
            </w:r>
            <w:r w:rsidRPr="006561FD">
              <w:rPr>
                <w:rFonts w:eastAsia="MS PGothic"/>
                <w:szCs w:val="22"/>
                <w:lang w:val="fr-CH"/>
              </w:rPr>
              <w:t>,</w:t>
            </w:r>
            <w:r w:rsidRPr="006561FD">
              <w:rPr>
                <w:szCs w:val="22"/>
                <w:lang w:val="fr-CH"/>
              </w:rPr>
              <w:t>807</w:t>
            </w:r>
          </w:p>
        </w:tc>
        <w:tc>
          <w:tcPr>
            <w:tcW w:w="1895" w:type="dxa"/>
            <w:noWrap/>
            <w:vAlign w:val="center"/>
          </w:tcPr>
          <w:p w:rsidR="004E5FEB" w:rsidRPr="006561FD" w:rsidRDefault="004E5FEB" w:rsidP="001A26E1">
            <w:pPr>
              <w:pStyle w:val="Tabletext"/>
              <w:jc w:val="center"/>
              <w:rPr>
                <w:szCs w:val="22"/>
                <w:lang w:val="fr-CH"/>
              </w:rPr>
            </w:pPr>
            <w:r w:rsidRPr="006561FD">
              <w:rPr>
                <w:szCs w:val="22"/>
                <w:lang w:val="fr-CH"/>
              </w:rPr>
              <w:t>1 200</w:t>
            </w:r>
            <w:r w:rsidRPr="006561FD">
              <w:rPr>
                <w:rFonts w:eastAsia="MS PGothic"/>
                <w:szCs w:val="22"/>
                <w:lang w:val="fr-CH"/>
              </w:rPr>
              <w:t>,</w:t>
            </w:r>
            <w:r w:rsidRPr="006561FD">
              <w:rPr>
                <w:szCs w:val="22"/>
                <w:lang w:val="fr-CH"/>
              </w:rPr>
              <w:t>205</w:t>
            </w:r>
          </w:p>
        </w:tc>
      </w:tr>
    </w:tbl>
    <w:p w:rsidR="006561FD" w:rsidRDefault="006561FD" w:rsidP="006561FD">
      <w:pPr>
        <w:pStyle w:val="Tablefin"/>
      </w:pPr>
    </w:p>
    <w:p w:rsidR="006561FD" w:rsidRPr="006561FD" w:rsidRDefault="006561FD" w:rsidP="006561FD">
      <w:pPr>
        <w:pStyle w:val="TableNo"/>
        <w:rPr>
          <w:lang w:val="fr-CH"/>
        </w:rPr>
      </w:pPr>
      <w:r w:rsidRPr="006561FD">
        <w:rPr>
          <w:lang w:val="fr-CH"/>
        </w:rPr>
        <w:lastRenderedPageBreak/>
        <w:t>TABLEAU  1 (</w:t>
      </w:r>
      <w:r w:rsidRPr="006561FD">
        <w:rPr>
          <w:i/>
          <w:iCs/>
          <w:lang w:val="fr-CH"/>
        </w:rPr>
        <w:t>suite</w:t>
      </w:r>
      <w:r w:rsidRPr="006561FD">
        <w:rPr>
          <w:lang w:val="fr-CH"/>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41"/>
        <w:gridCol w:w="1875"/>
        <w:gridCol w:w="2344"/>
        <w:gridCol w:w="2343"/>
        <w:gridCol w:w="1561"/>
        <w:gridCol w:w="1800"/>
        <w:gridCol w:w="1895"/>
      </w:tblGrid>
      <w:tr w:rsidR="006561FD" w:rsidRPr="006561FD" w:rsidTr="006561FD">
        <w:trPr>
          <w:trHeight w:val="20"/>
          <w:jc w:val="center"/>
        </w:trPr>
        <w:tc>
          <w:tcPr>
            <w:tcW w:w="2641" w:type="dxa"/>
            <w:noWrap/>
            <w:vAlign w:val="center"/>
          </w:tcPr>
          <w:p w:rsidR="006561FD" w:rsidRPr="006561FD" w:rsidRDefault="006561FD" w:rsidP="006561FD">
            <w:pPr>
              <w:pStyle w:val="Tablehead"/>
              <w:rPr>
                <w:rFonts w:ascii="MS PGothic" w:eastAsia="MS PGothic"/>
                <w:szCs w:val="22"/>
                <w:lang w:val="fr-CH"/>
              </w:rPr>
            </w:pPr>
            <w:r w:rsidRPr="006561FD">
              <w:rPr>
                <w:szCs w:val="22"/>
                <w:lang w:val="fr-CH"/>
              </w:rPr>
              <w:t>Substance</w:t>
            </w:r>
          </w:p>
        </w:tc>
        <w:tc>
          <w:tcPr>
            <w:tcW w:w="1875" w:type="dxa"/>
            <w:noWrap/>
            <w:vAlign w:val="center"/>
          </w:tcPr>
          <w:p w:rsidR="006561FD" w:rsidRPr="006561FD" w:rsidRDefault="006561FD" w:rsidP="006561FD">
            <w:pPr>
              <w:pStyle w:val="Tablehead"/>
              <w:rPr>
                <w:rFonts w:ascii="MS PGothic" w:eastAsia="MS PGothic"/>
                <w:szCs w:val="22"/>
                <w:lang w:val="fr-CH"/>
              </w:rPr>
            </w:pPr>
            <w:r w:rsidRPr="006561FD">
              <w:rPr>
                <w:szCs w:val="22"/>
                <w:lang w:val="fr-CH"/>
              </w:rPr>
              <w:t xml:space="preserve">Fréquence de repos </w:t>
            </w:r>
            <w:r w:rsidRPr="006561FD">
              <w:rPr>
                <w:szCs w:val="22"/>
                <w:lang w:val="fr-CH"/>
              </w:rPr>
              <w:br/>
              <w:t>(GHz)</w:t>
            </w:r>
          </w:p>
        </w:tc>
        <w:tc>
          <w:tcPr>
            <w:tcW w:w="2344" w:type="dxa"/>
            <w:noWrap/>
            <w:vAlign w:val="center"/>
          </w:tcPr>
          <w:p w:rsidR="006561FD" w:rsidRPr="006561FD" w:rsidRDefault="006561FD" w:rsidP="006561FD">
            <w:pPr>
              <w:pStyle w:val="Tablehead"/>
              <w:rPr>
                <w:rFonts w:ascii="MS PGothic" w:eastAsia="MS PGothic"/>
                <w:szCs w:val="22"/>
                <w:lang w:val="fr-CH"/>
              </w:rPr>
            </w:pPr>
            <w:r w:rsidRPr="006561FD">
              <w:rPr>
                <w:szCs w:val="22"/>
                <w:lang w:val="fr-CH"/>
              </w:rPr>
              <w:t>Fréquence minimale préconisée</w:t>
            </w:r>
            <w:r w:rsidRPr="006561FD">
              <w:rPr>
                <w:szCs w:val="22"/>
                <w:lang w:val="fr-CH"/>
              </w:rPr>
              <w:br/>
              <w:t>(GHz)</w:t>
            </w:r>
          </w:p>
        </w:tc>
        <w:tc>
          <w:tcPr>
            <w:tcW w:w="2343" w:type="dxa"/>
            <w:noWrap/>
            <w:vAlign w:val="center"/>
          </w:tcPr>
          <w:p w:rsidR="006561FD" w:rsidRPr="006561FD" w:rsidRDefault="006561FD" w:rsidP="006561FD">
            <w:pPr>
              <w:pStyle w:val="Tablehead"/>
              <w:rPr>
                <w:rFonts w:ascii="MS PGothic" w:eastAsia="MS PGothic"/>
                <w:szCs w:val="22"/>
                <w:lang w:val="fr-CH"/>
              </w:rPr>
            </w:pPr>
            <w:r w:rsidRPr="006561FD">
              <w:rPr>
                <w:szCs w:val="22"/>
                <w:lang w:val="fr-CH"/>
              </w:rPr>
              <w:t>Fréquence maximale préconisée</w:t>
            </w:r>
            <w:r w:rsidRPr="006561FD">
              <w:rPr>
                <w:szCs w:val="22"/>
                <w:lang w:val="fr-CH"/>
              </w:rPr>
              <w:br/>
              <w:t>(GHz)</w:t>
            </w:r>
          </w:p>
        </w:tc>
        <w:tc>
          <w:tcPr>
            <w:tcW w:w="1561" w:type="dxa"/>
            <w:noWrap/>
            <w:vAlign w:val="center"/>
          </w:tcPr>
          <w:p w:rsidR="006561FD" w:rsidRPr="006561FD" w:rsidRDefault="006561FD" w:rsidP="006561FD">
            <w:pPr>
              <w:pStyle w:val="Tablehead"/>
              <w:rPr>
                <w:rFonts w:ascii="MS PGothic" w:eastAsia="MS PGothic"/>
                <w:szCs w:val="22"/>
                <w:lang w:val="fr-CH"/>
              </w:rPr>
            </w:pPr>
            <w:r w:rsidRPr="006561FD">
              <w:rPr>
                <w:szCs w:val="22"/>
                <w:lang w:val="fr-CH"/>
              </w:rPr>
              <w:t>Observations</w:t>
            </w:r>
          </w:p>
        </w:tc>
        <w:tc>
          <w:tcPr>
            <w:tcW w:w="1800" w:type="dxa"/>
            <w:noWrap/>
            <w:vAlign w:val="center"/>
          </w:tcPr>
          <w:p w:rsidR="006561FD" w:rsidRPr="006561FD" w:rsidRDefault="006561FD" w:rsidP="006561FD">
            <w:pPr>
              <w:pStyle w:val="Tablehead"/>
              <w:rPr>
                <w:rFonts w:ascii="MS PGothic" w:eastAsia="MS PGothic"/>
                <w:szCs w:val="22"/>
                <w:lang w:val="fr-CH"/>
              </w:rPr>
            </w:pPr>
            <w:r w:rsidRPr="006561FD">
              <w:rPr>
                <w:szCs w:val="22"/>
                <w:lang w:val="fr-CH"/>
              </w:rPr>
              <w:t xml:space="preserve">Fréquence minimale globale </w:t>
            </w:r>
            <w:r w:rsidRPr="006561FD">
              <w:rPr>
                <w:szCs w:val="22"/>
                <w:lang w:val="fr-CH"/>
              </w:rPr>
              <w:br/>
              <w:t>(GHz)</w:t>
            </w:r>
          </w:p>
        </w:tc>
        <w:tc>
          <w:tcPr>
            <w:tcW w:w="1895" w:type="dxa"/>
            <w:noWrap/>
            <w:vAlign w:val="center"/>
          </w:tcPr>
          <w:p w:rsidR="006561FD" w:rsidRPr="006561FD" w:rsidRDefault="006561FD" w:rsidP="006561FD">
            <w:pPr>
              <w:pStyle w:val="Tablehead"/>
              <w:rPr>
                <w:rFonts w:ascii="MS PGothic" w:eastAsia="MS PGothic"/>
                <w:szCs w:val="22"/>
                <w:lang w:val="fr-CH"/>
              </w:rPr>
            </w:pPr>
            <w:r w:rsidRPr="006561FD">
              <w:rPr>
                <w:szCs w:val="22"/>
                <w:lang w:val="fr-CH"/>
              </w:rPr>
              <w:t xml:space="preserve">Fréquence maximale globale </w:t>
            </w:r>
            <w:r w:rsidRPr="006561FD">
              <w:rPr>
                <w:szCs w:val="22"/>
                <w:lang w:val="fr-CH"/>
              </w:rPr>
              <w:br/>
              <w:t>(GHz)</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Monoxyde de carbone (C</w:t>
            </w:r>
            <w:r w:rsidRPr="006561FD">
              <w:rPr>
                <w:szCs w:val="22"/>
                <w:vertAlign w:val="superscript"/>
                <w:lang w:val="fr-CH"/>
              </w:rPr>
              <w:t>18</w:t>
            </w:r>
            <w:r w:rsidRPr="006561FD">
              <w:rPr>
                <w:szCs w:val="22"/>
                <w:lang w:val="fr-CH"/>
              </w:rPr>
              <w:t>O)</w:t>
            </w:r>
          </w:p>
        </w:tc>
        <w:tc>
          <w:tcPr>
            <w:tcW w:w="1875" w:type="dxa"/>
            <w:noWrap/>
          </w:tcPr>
          <w:p w:rsidR="004E5FEB" w:rsidRPr="006561FD" w:rsidRDefault="004E5FEB" w:rsidP="008311CC">
            <w:pPr>
              <w:pStyle w:val="Tabletext"/>
              <w:jc w:val="center"/>
              <w:rPr>
                <w:szCs w:val="22"/>
                <w:lang w:val="fr-CH"/>
              </w:rPr>
            </w:pPr>
            <w:r w:rsidRPr="006561FD">
              <w:rPr>
                <w:szCs w:val="22"/>
                <w:lang w:val="fr-CH"/>
              </w:rPr>
              <w:t>1 206</w:t>
            </w:r>
            <w:r w:rsidRPr="006561FD">
              <w:rPr>
                <w:rFonts w:eastAsia="MS PGothic"/>
                <w:szCs w:val="22"/>
                <w:lang w:val="fr-CH"/>
              </w:rPr>
              <w:t>,</w:t>
            </w:r>
            <w:r w:rsidRPr="006561FD">
              <w:rPr>
                <w:szCs w:val="22"/>
                <w:lang w:val="fr-CH"/>
              </w:rPr>
              <w:t>725</w:t>
            </w:r>
          </w:p>
        </w:tc>
        <w:tc>
          <w:tcPr>
            <w:tcW w:w="2344" w:type="dxa"/>
            <w:noWrap/>
          </w:tcPr>
          <w:p w:rsidR="004E5FEB" w:rsidRPr="006561FD" w:rsidRDefault="004E5FEB" w:rsidP="008311CC">
            <w:pPr>
              <w:pStyle w:val="Tabletext"/>
              <w:jc w:val="center"/>
              <w:rPr>
                <w:szCs w:val="22"/>
                <w:lang w:val="fr-CH"/>
              </w:rPr>
            </w:pPr>
            <w:r w:rsidRPr="006561FD">
              <w:rPr>
                <w:szCs w:val="22"/>
                <w:lang w:val="fr-CH"/>
              </w:rPr>
              <w:t>1 205</w:t>
            </w:r>
            <w:r w:rsidRPr="006561FD">
              <w:rPr>
                <w:rFonts w:eastAsia="MS PGothic"/>
                <w:szCs w:val="22"/>
                <w:lang w:val="fr-CH"/>
              </w:rPr>
              <w:t>,</w:t>
            </w:r>
            <w:r w:rsidRPr="006561FD">
              <w:rPr>
                <w:szCs w:val="22"/>
                <w:lang w:val="fr-CH"/>
              </w:rPr>
              <w:t>519</w:t>
            </w:r>
          </w:p>
        </w:tc>
        <w:tc>
          <w:tcPr>
            <w:tcW w:w="2343" w:type="dxa"/>
            <w:noWrap/>
          </w:tcPr>
          <w:p w:rsidR="004E5FEB" w:rsidRPr="006561FD" w:rsidRDefault="004E5FEB" w:rsidP="008311CC">
            <w:pPr>
              <w:pStyle w:val="Tabletext"/>
              <w:jc w:val="center"/>
              <w:rPr>
                <w:szCs w:val="22"/>
                <w:lang w:val="fr-CH"/>
              </w:rPr>
            </w:pPr>
            <w:r w:rsidRPr="006561FD">
              <w:rPr>
                <w:szCs w:val="22"/>
                <w:lang w:val="fr-CH"/>
              </w:rPr>
              <w:t>1 207</w:t>
            </w:r>
            <w:r w:rsidRPr="006561FD">
              <w:rPr>
                <w:rFonts w:eastAsia="MS PGothic"/>
                <w:szCs w:val="22"/>
                <w:lang w:val="fr-CH"/>
              </w:rPr>
              <w:t>,</w:t>
            </w:r>
            <w:r w:rsidRPr="006561FD">
              <w:rPr>
                <w:szCs w:val="22"/>
                <w:lang w:val="fr-CH"/>
              </w:rPr>
              <w:t>932</w:t>
            </w:r>
          </w:p>
        </w:tc>
        <w:tc>
          <w:tcPr>
            <w:tcW w:w="1561" w:type="dxa"/>
            <w:noWrap/>
          </w:tcPr>
          <w:p w:rsidR="004E5FEB" w:rsidRPr="006561FD" w:rsidRDefault="004E5FEB" w:rsidP="008311CC">
            <w:pPr>
              <w:pStyle w:val="Tabletext"/>
              <w:jc w:val="center"/>
              <w:rPr>
                <w:szCs w:val="22"/>
                <w:lang w:val="fr-CH"/>
              </w:rPr>
            </w:pPr>
          </w:p>
        </w:tc>
        <w:tc>
          <w:tcPr>
            <w:tcW w:w="1800" w:type="dxa"/>
            <w:vMerge w:val="restart"/>
            <w:noWrap/>
            <w:vAlign w:val="center"/>
          </w:tcPr>
          <w:p w:rsidR="004E5FEB" w:rsidRPr="006561FD" w:rsidRDefault="004E5FEB" w:rsidP="001A26E1">
            <w:pPr>
              <w:pStyle w:val="Tabletext"/>
              <w:jc w:val="center"/>
              <w:rPr>
                <w:szCs w:val="22"/>
                <w:lang w:val="fr-CH"/>
              </w:rPr>
            </w:pPr>
            <w:r w:rsidRPr="006561FD">
              <w:rPr>
                <w:szCs w:val="22"/>
                <w:lang w:val="fr-CH"/>
              </w:rPr>
              <w:t>1 205</w:t>
            </w:r>
            <w:r w:rsidRPr="006561FD">
              <w:rPr>
                <w:rFonts w:eastAsia="MS PGothic"/>
                <w:szCs w:val="22"/>
                <w:lang w:val="fr-CH"/>
              </w:rPr>
              <w:t>,</w:t>
            </w:r>
            <w:r w:rsidRPr="006561FD">
              <w:rPr>
                <w:szCs w:val="22"/>
                <w:lang w:val="fr-CH"/>
              </w:rPr>
              <w:t>519</w:t>
            </w:r>
          </w:p>
        </w:tc>
        <w:tc>
          <w:tcPr>
            <w:tcW w:w="1895" w:type="dxa"/>
            <w:vMerge w:val="restart"/>
            <w:noWrap/>
            <w:vAlign w:val="center"/>
          </w:tcPr>
          <w:p w:rsidR="004E5FEB" w:rsidRPr="006561FD" w:rsidRDefault="004E5FEB" w:rsidP="001A26E1">
            <w:pPr>
              <w:pStyle w:val="Tabletext"/>
              <w:jc w:val="center"/>
              <w:rPr>
                <w:szCs w:val="22"/>
                <w:lang w:val="fr-CH"/>
              </w:rPr>
            </w:pPr>
            <w:r w:rsidRPr="006561FD">
              <w:rPr>
                <w:szCs w:val="22"/>
                <w:lang w:val="fr-CH"/>
              </w:rPr>
              <w:t>1 208</w:t>
            </w:r>
            <w:r w:rsidRPr="006561FD">
              <w:rPr>
                <w:rFonts w:eastAsia="MS PGothic"/>
                <w:szCs w:val="22"/>
                <w:lang w:val="fr-CH"/>
              </w:rPr>
              <w:t>,</w:t>
            </w:r>
            <w:r w:rsidRPr="006561FD">
              <w:rPr>
                <w:szCs w:val="22"/>
                <w:lang w:val="fr-CH"/>
              </w:rPr>
              <w:t>846</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Vapeur d</w:t>
            </w:r>
            <w:r w:rsidR="00BC2D9A" w:rsidRPr="006561FD">
              <w:rPr>
                <w:szCs w:val="22"/>
                <w:lang w:val="fr-CH"/>
              </w:rPr>
              <w:t>'</w:t>
            </w:r>
            <w:r w:rsidRPr="006561FD">
              <w:rPr>
                <w:szCs w:val="22"/>
                <w:lang w:val="fr-CH"/>
              </w:rPr>
              <w:t>eau (H</w:t>
            </w:r>
            <w:r w:rsidRPr="006561FD">
              <w:rPr>
                <w:szCs w:val="22"/>
                <w:vertAlign w:val="subscript"/>
                <w:lang w:val="fr-CH"/>
              </w:rPr>
              <w:t>2</w:t>
            </w:r>
            <w:r w:rsidRPr="006561FD">
              <w:rPr>
                <w:szCs w:val="22"/>
                <w:lang w:val="fr-CH"/>
              </w:rPr>
              <w:t>O)</w:t>
            </w:r>
          </w:p>
        </w:tc>
        <w:tc>
          <w:tcPr>
            <w:tcW w:w="1875" w:type="dxa"/>
            <w:noWrap/>
          </w:tcPr>
          <w:p w:rsidR="004E5FEB" w:rsidRPr="006561FD" w:rsidRDefault="004E5FEB" w:rsidP="008311CC">
            <w:pPr>
              <w:pStyle w:val="Tabletext"/>
              <w:jc w:val="center"/>
              <w:rPr>
                <w:szCs w:val="22"/>
                <w:lang w:val="fr-CH"/>
              </w:rPr>
            </w:pPr>
            <w:r w:rsidRPr="006561FD">
              <w:rPr>
                <w:szCs w:val="22"/>
                <w:lang w:val="fr-CH"/>
              </w:rPr>
              <w:t>1 207</w:t>
            </w:r>
            <w:r w:rsidRPr="006561FD">
              <w:rPr>
                <w:rFonts w:eastAsia="MS PGothic"/>
                <w:szCs w:val="22"/>
                <w:lang w:val="fr-CH"/>
              </w:rPr>
              <w:t>,</w:t>
            </w:r>
            <w:r w:rsidRPr="006561FD">
              <w:rPr>
                <w:szCs w:val="22"/>
                <w:lang w:val="fr-CH"/>
              </w:rPr>
              <w:t>639</w:t>
            </w:r>
          </w:p>
        </w:tc>
        <w:tc>
          <w:tcPr>
            <w:tcW w:w="2344" w:type="dxa"/>
            <w:noWrap/>
          </w:tcPr>
          <w:p w:rsidR="004E5FEB" w:rsidRPr="006561FD" w:rsidRDefault="004E5FEB" w:rsidP="008311CC">
            <w:pPr>
              <w:pStyle w:val="Tabletext"/>
              <w:jc w:val="center"/>
              <w:rPr>
                <w:szCs w:val="22"/>
                <w:lang w:val="fr-CH"/>
              </w:rPr>
            </w:pPr>
            <w:r w:rsidRPr="006561FD">
              <w:rPr>
                <w:szCs w:val="22"/>
                <w:lang w:val="fr-CH"/>
              </w:rPr>
              <w:t>1 206</w:t>
            </w:r>
            <w:r w:rsidRPr="006561FD">
              <w:rPr>
                <w:rFonts w:eastAsia="MS PGothic"/>
                <w:szCs w:val="22"/>
                <w:lang w:val="fr-CH"/>
              </w:rPr>
              <w:t>,</w:t>
            </w:r>
            <w:r w:rsidRPr="006561FD">
              <w:rPr>
                <w:szCs w:val="22"/>
                <w:lang w:val="fr-CH"/>
              </w:rPr>
              <w:t>431</w:t>
            </w:r>
          </w:p>
        </w:tc>
        <w:tc>
          <w:tcPr>
            <w:tcW w:w="2343" w:type="dxa"/>
            <w:noWrap/>
          </w:tcPr>
          <w:p w:rsidR="004E5FEB" w:rsidRPr="006561FD" w:rsidRDefault="004E5FEB" w:rsidP="008311CC">
            <w:pPr>
              <w:pStyle w:val="Tabletext"/>
              <w:jc w:val="center"/>
              <w:rPr>
                <w:szCs w:val="22"/>
                <w:lang w:val="fr-CH"/>
              </w:rPr>
            </w:pPr>
            <w:r w:rsidRPr="006561FD">
              <w:rPr>
                <w:szCs w:val="22"/>
                <w:lang w:val="fr-CH"/>
              </w:rPr>
              <w:t>1 208</w:t>
            </w:r>
            <w:r w:rsidRPr="006561FD">
              <w:rPr>
                <w:rFonts w:eastAsia="MS PGothic"/>
                <w:szCs w:val="22"/>
                <w:lang w:val="fr-CH"/>
              </w:rPr>
              <w:t>,</w:t>
            </w:r>
            <w:r w:rsidRPr="006561FD">
              <w:rPr>
                <w:szCs w:val="22"/>
                <w:lang w:val="fr-CH"/>
              </w:rPr>
              <w:t>846</w:t>
            </w:r>
          </w:p>
        </w:tc>
        <w:tc>
          <w:tcPr>
            <w:tcW w:w="1561" w:type="dxa"/>
            <w:noWrap/>
          </w:tcPr>
          <w:p w:rsidR="004E5FEB" w:rsidRPr="006561FD" w:rsidRDefault="004E5FEB" w:rsidP="008311CC">
            <w:pPr>
              <w:pStyle w:val="Tabletext"/>
              <w:jc w:val="center"/>
              <w:rPr>
                <w:szCs w:val="22"/>
                <w:lang w:val="fr-CH"/>
              </w:rPr>
            </w:pPr>
          </w:p>
        </w:tc>
        <w:tc>
          <w:tcPr>
            <w:tcW w:w="1800" w:type="dxa"/>
            <w:vMerge/>
            <w:vAlign w:val="center"/>
          </w:tcPr>
          <w:p w:rsidR="004E5FEB" w:rsidRPr="006561FD" w:rsidRDefault="004E5FEB" w:rsidP="001A26E1">
            <w:pPr>
              <w:pStyle w:val="Tabletext"/>
              <w:jc w:val="center"/>
              <w:rPr>
                <w:rFonts w:eastAsia="MS PGothic"/>
                <w:szCs w:val="22"/>
                <w:lang w:val="fr-CH"/>
              </w:rPr>
            </w:pPr>
          </w:p>
        </w:tc>
        <w:tc>
          <w:tcPr>
            <w:tcW w:w="1895" w:type="dxa"/>
            <w:vMerge/>
            <w:vAlign w:val="center"/>
          </w:tcPr>
          <w:p w:rsidR="004E5FEB" w:rsidRPr="006561FD" w:rsidRDefault="004E5FEB" w:rsidP="001A26E1">
            <w:pPr>
              <w:pStyle w:val="Tabletext"/>
              <w:jc w:val="center"/>
              <w:rPr>
                <w:rFonts w:eastAsia="MS PGothic"/>
                <w:szCs w:val="22"/>
                <w:lang w:val="fr-CH"/>
              </w:rPr>
            </w:pP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Monoxyde de carbone (</w:t>
            </w:r>
            <w:r w:rsidRPr="006561FD">
              <w:rPr>
                <w:szCs w:val="22"/>
                <w:vertAlign w:val="superscript"/>
                <w:lang w:val="fr-CH"/>
              </w:rPr>
              <w:t>13</w:t>
            </w:r>
            <w:r w:rsidRPr="006561FD">
              <w:rPr>
                <w:szCs w:val="22"/>
                <w:lang w:val="fr-CH"/>
              </w:rPr>
              <w:t>CO)</w:t>
            </w:r>
          </w:p>
        </w:tc>
        <w:tc>
          <w:tcPr>
            <w:tcW w:w="1875" w:type="dxa"/>
            <w:noWrap/>
          </w:tcPr>
          <w:p w:rsidR="004E5FEB" w:rsidRPr="006561FD" w:rsidRDefault="004E5FEB" w:rsidP="008311CC">
            <w:pPr>
              <w:pStyle w:val="Tabletext"/>
              <w:jc w:val="center"/>
              <w:rPr>
                <w:szCs w:val="22"/>
                <w:lang w:val="fr-CH"/>
              </w:rPr>
            </w:pPr>
            <w:r w:rsidRPr="006561FD">
              <w:rPr>
                <w:szCs w:val="22"/>
                <w:lang w:val="fr-CH"/>
              </w:rPr>
              <w:t>1 211</w:t>
            </w:r>
            <w:r w:rsidRPr="006561FD">
              <w:rPr>
                <w:rFonts w:eastAsia="MS PGothic"/>
                <w:szCs w:val="22"/>
                <w:lang w:val="fr-CH"/>
              </w:rPr>
              <w:t>,</w:t>
            </w:r>
            <w:r w:rsidRPr="006561FD">
              <w:rPr>
                <w:szCs w:val="22"/>
                <w:lang w:val="fr-CH"/>
              </w:rPr>
              <w:t>330</w:t>
            </w:r>
          </w:p>
        </w:tc>
        <w:tc>
          <w:tcPr>
            <w:tcW w:w="2344" w:type="dxa"/>
            <w:noWrap/>
          </w:tcPr>
          <w:p w:rsidR="004E5FEB" w:rsidRPr="006561FD" w:rsidRDefault="004E5FEB" w:rsidP="008311CC">
            <w:pPr>
              <w:pStyle w:val="Tabletext"/>
              <w:jc w:val="center"/>
              <w:rPr>
                <w:szCs w:val="22"/>
                <w:lang w:val="fr-CH"/>
              </w:rPr>
            </w:pPr>
            <w:r w:rsidRPr="006561FD">
              <w:rPr>
                <w:szCs w:val="22"/>
                <w:lang w:val="fr-CH"/>
              </w:rPr>
              <w:t>1 210</w:t>
            </w:r>
            <w:r w:rsidRPr="006561FD">
              <w:rPr>
                <w:rFonts w:eastAsia="MS PGothic"/>
                <w:szCs w:val="22"/>
                <w:lang w:val="fr-CH"/>
              </w:rPr>
              <w:t>,</w:t>
            </w:r>
            <w:r w:rsidRPr="006561FD">
              <w:rPr>
                <w:szCs w:val="22"/>
                <w:lang w:val="fr-CH"/>
              </w:rPr>
              <w:t>118</w:t>
            </w:r>
          </w:p>
        </w:tc>
        <w:tc>
          <w:tcPr>
            <w:tcW w:w="2343" w:type="dxa"/>
            <w:noWrap/>
          </w:tcPr>
          <w:p w:rsidR="004E5FEB" w:rsidRPr="006561FD" w:rsidRDefault="004E5FEB" w:rsidP="008311CC">
            <w:pPr>
              <w:pStyle w:val="Tabletext"/>
              <w:jc w:val="center"/>
              <w:rPr>
                <w:szCs w:val="22"/>
                <w:lang w:val="fr-CH"/>
              </w:rPr>
            </w:pPr>
            <w:r w:rsidRPr="006561FD">
              <w:rPr>
                <w:szCs w:val="22"/>
                <w:lang w:val="fr-CH"/>
              </w:rPr>
              <w:t>1 212</w:t>
            </w:r>
            <w:r w:rsidRPr="006561FD">
              <w:rPr>
                <w:rFonts w:eastAsia="MS PGothic"/>
                <w:szCs w:val="22"/>
                <w:lang w:val="fr-CH"/>
              </w:rPr>
              <w:t>,</w:t>
            </w:r>
            <w:r w:rsidRPr="006561FD">
              <w:rPr>
                <w:szCs w:val="22"/>
                <w:lang w:val="fr-CH"/>
              </w:rPr>
              <w:t>541</w:t>
            </w:r>
          </w:p>
        </w:tc>
        <w:tc>
          <w:tcPr>
            <w:tcW w:w="1561" w:type="dxa"/>
            <w:noWrap/>
          </w:tcPr>
          <w:p w:rsidR="004E5FEB" w:rsidRPr="006561FD" w:rsidRDefault="004E5FEB" w:rsidP="008311CC">
            <w:pPr>
              <w:pStyle w:val="Tabletext"/>
              <w:jc w:val="center"/>
              <w:rPr>
                <w:szCs w:val="22"/>
                <w:lang w:val="fr-CH"/>
              </w:rPr>
            </w:pPr>
          </w:p>
        </w:tc>
        <w:tc>
          <w:tcPr>
            <w:tcW w:w="1800" w:type="dxa"/>
            <w:noWrap/>
            <w:vAlign w:val="center"/>
          </w:tcPr>
          <w:p w:rsidR="004E5FEB" w:rsidRPr="006561FD" w:rsidRDefault="004E5FEB" w:rsidP="001A26E1">
            <w:pPr>
              <w:pStyle w:val="Tabletext"/>
              <w:jc w:val="center"/>
              <w:rPr>
                <w:szCs w:val="22"/>
                <w:lang w:val="fr-CH"/>
              </w:rPr>
            </w:pPr>
            <w:r w:rsidRPr="006561FD">
              <w:rPr>
                <w:szCs w:val="22"/>
                <w:lang w:val="fr-CH"/>
              </w:rPr>
              <w:t>1 210</w:t>
            </w:r>
            <w:r w:rsidRPr="006561FD">
              <w:rPr>
                <w:rFonts w:eastAsia="MS PGothic"/>
                <w:szCs w:val="22"/>
                <w:lang w:val="fr-CH"/>
              </w:rPr>
              <w:t>,</w:t>
            </w:r>
            <w:r w:rsidRPr="006561FD">
              <w:rPr>
                <w:szCs w:val="22"/>
                <w:lang w:val="fr-CH"/>
              </w:rPr>
              <w:t>118</w:t>
            </w:r>
          </w:p>
        </w:tc>
        <w:tc>
          <w:tcPr>
            <w:tcW w:w="1895" w:type="dxa"/>
            <w:noWrap/>
            <w:vAlign w:val="center"/>
          </w:tcPr>
          <w:p w:rsidR="004E5FEB" w:rsidRPr="006561FD" w:rsidRDefault="004E5FEB" w:rsidP="001A26E1">
            <w:pPr>
              <w:pStyle w:val="Tabletext"/>
              <w:jc w:val="center"/>
              <w:rPr>
                <w:szCs w:val="22"/>
                <w:lang w:val="fr-CH"/>
              </w:rPr>
            </w:pPr>
            <w:r w:rsidRPr="006561FD">
              <w:rPr>
                <w:szCs w:val="22"/>
                <w:lang w:val="fr-CH"/>
              </w:rPr>
              <w:t>1 212</w:t>
            </w:r>
            <w:r w:rsidRPr="006561FD">
              <w:rPr>
                <w:rFonts w:eastAsia="MS PGothic"/>
                <w:szCs w:val="22"/>
                <w:lang w:val="fr-CH"/>
              </w:rPr>
              <w:t>,</w:t>
            </w:r>
            <w:r w:rsidRPr="006561FD">
              <w:rPr>
                <w:szCs w:val="22"/>
                <w:lang w:val="fr-CH"/>
              </w:rPr>
              <w:t>541</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Ammoniac (NH</w:t>
            </w:r>
            <w:r w:rsidRPr="006561FD">
              <w:rPr>
                <w:szCs w:val="22"/>
                <w:vertAlign w:val="subscript"/>
                <w:lang w:val="fr-CH"/>
              </w:rPr>
              <w:t>3</w:t>
            </w:r>
            <w:r w:rsidRPr="006561FD">
              <w:rPr>
                <w:szCs w:val="22"/>
                <w:lang w:val="fr-CH"/>
              </w:rPr>
              <w:t>)</w:t>
            </w:r>
          </w:p>
        </w:tc>
        <w:tc>
          <w:tcPr>
            <w:tcW w:w="1875" w:type="dxa"/>
            <w:noWrap/>
          </w:tcPr>
          <w:p w:rsidR="004E5FEB" w:rsidRPr="006561FD" w:rsidRDefault="004E5FEB" w:rsidP="008311CC">
            <w:pPr>
              <w:pStyle w:val="Tabletext"/>
              <w:jc w:val="center"/>
              <w:rPr>
                <w:szCs w:val="22"/>
                <w:lang w:val="fr-CH"/>
              </w:rPr>
            </w:pPr>
            <w:r w:rsidRPr="006561FD">
              <w:rPr>
                <w:szCs w:val="22"/>
                <w:lang w:val="fr-CH"/>
              </w:rPr>
              <w:t>1 214</w:t>
            </w:r>
            <w:r w:rsidRPr="006561FD">
              <w:rPr>
                <w:rFonts w:eastAsia="MS PGothic"/>
                <w:szCs w:val="22"/>
                <w:lang w:val="fr-CH"/>
              </w:rPr>
              <w:t>,</w:t>
            </w:r>
            <w:r w:rsidRPr="006561FD">
              <w:rPr>
                <w:szCs w:val="22"/>
                <w:lang w:val="fr-CH"/>
              </w:rPr>
              <w:t>859</w:t>
            </w:r>
          </w:p>
        </w:tc>
        <w:tc>
          <w:tcPr>
            <w:tcW w:w="2344" w:type="dxa"/>
            <w:noWrap/>
          </w:tcPr>
          <w:p w:rsidR="004E5FEB" w:rsidRPr="006561FD" w:rsidRDefault="004E5FEB" w:rsidP="008311CC">
            <w:pPr>
              <w:pStyle w:val="Tabletext"/>
              <w:jc w:val="center"/>
              <w:rPr>
                <w:szCs w:val="22"/>
                <w:lang w:val="fr-CH"/>
              </w:rPr>
            </w:pPr>
            <w:r w:rsidRPr="006561FD">
              <w:rPr>
                <w:szCs w:val="22"/>
                <w:lang w:val="fr-CH"/>
              </w:rPr>
              <w:t>1 213</w:t>
            </w:r>
            <w:r w:rsidRPr="006561FD">
              <w:rPr>
                <w:rFonts w:eastAsia="MS PGothic"/>
                <w:szCs w:val="22"/>
                <w:lang w:val="fr-CH"/>
              </w:rPr>
              <w:t>,</w:t>
            </w:r>
            <w:r w:rsidRPr="006561FD">
              <w:rPr>
                <w:szCs w:val="22"/>
                <w:lang w:val="fr-CH"/>
              </w:rPr>
              <w:t>644</w:t>
            </w:r>
          </w:p>
        </w:tc>
        <w:tc>
          <w:tcPr>
            <w:tcW w:w="2343" w:type="dxa"/>
            <w:noWrap/>
          </w:tcPr>
          <w:p w:rsidR="004E5FEB" w:rsidRPr="006561FD" w:rsidRDefault="004E5FEB" w:rsidP="008311CC">
            <w:pPr>
              <w:pStyle w:val="Tabletext"/>
              <w:jc w:val="center"/>
              <w:rPr>
                <w:szCs w:val="22"/>
                <w:lang w:val="fr-CH"/>
              </w:rPr>
            </w:pPr>
            <w:r w:rsidRPr="006561FD">
              <w:rPr>
                <w:szCs w:val="22"/>
                <w:lang w:val="fr-CH"/>
              </w:rPr>
              <w:t>1 216</w:t>
            </w:r>
            <w:r w:rsidRPr="006561FD">
              <w:rPr>
                <w:rFonts w:eastAsia="MS PGothic"/>
                <w:szCs w:val="22"/>
                <w:lang w:val="fr-CH"/>
              </w:rPr>
              <w:t>,</w:t>
            </w:r>
            <w:r w:rsidRPr="006561FD">
              <w:rPr>
                <w:szCs w:val="22"/>
                <w:lang w:val="fr-CH"/>
              </w:rPr>
              <w:t>073</w:t>
            </w:r>
          </w:p>
        </w:tc>
        <w:tc>
          <w:tcPr>
            <w:tcW w:w="1561" w:type="dxa"/>
            <w:noWrap/>
          </w:tcPr>
          <w:p w:rsidR="004E5FEB" w:rsidRPr="006561FD" w:rsidRDefault="004E5FEB" w:rsidP="008311CC">
            <w:pPr>
              <w:pStyle w:val="Tabletext"/>
              <w:jc w:val="center"/>
              <w:rPr>
                <w:szCs w:val="22"/>
                <w:lang w:val="fr-CH"/>
              </w:rPr>
            </w:pPr>
          </w:p>
        </w:tc>
        <w:tc>
          <w:tcPr>
            <w:tcW w:w="1800" w:type="dxa"/>
            <w:vMerge w:val="restart"/>
            <w:noWrap/>
            <w:vAlign w:val="center"/>
          </w:tcPr>
          <w:p w:rsidR="004E5FEB" w:rsidRPr="006561FD" w:rsidRDefault="004E5FEB" w:rsidP="001A26E1">
            <w:pPr>
              <w:pStyle w:val="Tabletext"/>
              <w:jc w:val="center"/>
              <w:rPr>
                <w:szCs w:val="22"/>
                <w:lang w:val="fr-CH"/>
              </w:rPr>
            </w:pPr>
            <w:r w:rsidRPr="006561FD">
              <w:rPr>
                <w:szCs w:val="22"/>
                <w:lang w:val="fr-CH"/>
              </w:rPr>
              <w:t>1 213</w:t>
            </w:r>
            <w:r w:rsidRPr="006561FD">
              <w:rPr>
                <w:rFonts w:eastAsia="MS PGothic"/>
                <w:szCs w:val="22"/>
                <w:lang w:val="fr-CH"/>
              </w:rPr>
              <w:t>,</w:t>
            </w:r>
            <w:r w:rsidRPr="006561FD">
              <w:rPr>
                <w:szCs w:val="22"/>
                <w:lang w:val="fr-CH"/>
              </w:rPr>
              <w:t>644</w:t>
            </w:r>
          </w:p>
        </w:tc>
        <w:tc>
          <w:tcPr>
            <w:tcW w:w="1895" w:type="dxa"/>
            <w:vMerge w:val="restart"/>
            <w:noWrap/>
            <w:vAlign w:val="center"/>
          </w:tcPr>
          <w:p w:rsidR="004E5FEB" w:rsidRPr="006561FD" w:rsidRDefault="004E5FEB" w:rsidP="001A26E1">
            <w:pPr>
              <w:pStyle w:val="Tabletext"/>
              <w:jc w:val="center"/>
              <w:rPr>
                <w:szCs w:val="22"/>
                <w:lang w:val="fr-CH"/>
              </w:rPr>
            </w:pPr>
            <w:r w:rsidRPr="006561FD">
              <w:rPr>
                <w:szCs w:val="22"/>
                <w:lang w:val="fr-CH"/>
              </w:rPr>
              <w:t>1 218</w:t>
            </w:r>
            <w:r w:rsidRPr="006561FD">
              <w:rPr>
                <w:rFonts w:eastAsia="MS PGothic"/>
                <w:szCs w:val="22"/>
                <w:lang w:val="fr-CH"/>
              </w:rPr>
              <w:t>,</w:t>
            </w:r>
            <w:r w:rsidRPr="006561FD">
              <w:rPr>
                <w:szCs w:val="22"/>
                <w:lang w:val="fr-CH"/>
              </w:rPr>
              <w:t>476</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Ammoniac (NH</w:t>
            </w:r>
            <w:r w:rsidRPr="006561FD">
              <w:rPr>
                <w:szCs w:val="22"/>
                <w:vertAlign w:val="subscript"/>
                <w:lang w:val="fr-CH"/>
              </w:rPr>
              <w:t>3</w:t>
            </w:r>
            <w:r w:rsidRPr="006561FD">
              <w:rPr>
                <w:szCs w:val="22"/>
                <w:lang w:val="fr-CH"/>
              </w:rPr>
              <w:t>)</w:t>
            </w:r>
          </w:p>
        </w:tc>
        <w:tc>
          <w:tcPr>
            <w:tcW w:w="1875" w:type="dxa"/>
            <w:noWrap/>
          </w:tcPr>
          <w:p w:rsidR="004E5FEB" w:rsidRPr="006561FD" w:rsidRDefault="004E5FEB" w:rsidP="008311CC">
            <w:pPr>
              <w:pStyle w:val="Tabletext"/>
              <w:jc w:val="center"/>
              <w:rPr>
                <w:szCs w:val="22"/>
                <w:lang w:val="fr-CH"/>
              </w:rPr>
            </w:pPr>
            <w:r w:rsidRPr="006561FD">
              <w:rPr>
                <w:szCs w:val="22"/>
                <w:lang w:val="fr-CH"/>
              </w:rPr>
              <w:t>1 215</w:t>
            </w:r>
            <w:r w:rsidRPr="006561FD">
              <w:rPr>
                <w:rFonts w:eastAsia="MS PGothic"/>
                <w:szCs w:val="22"/>
                <w:lang w:val="fr-CH"/>
              </w:rPr>
              <w:t>,</w:t>
            </w:r>
            <w:r w:rsidRPr="006561FD">
              <w:rPr>
                <w:szCs w:val="22"/>
                <w:lang w:val="fr-CH"/>
              </w:rPr>
              <w:t>245</w:t>
            </w:r>
          </w:p>
        </w:tc>
        <w:tc>
          <w:tcPr>
            <w:tcW w:w="2344" w:type="dxa"/>
            <w:noWrap/>
          </w:tcPr>
          <w:p w:rsidR="004E5FEB" w:rsidRPr="006561FD" w:rsidRDefault="004E5FEB" w:rsidP="008311CC">
            <w:pPr>
              <w:pStyle w:val="Tabletext"/>
              <w:jc w:val="center"/>
              <w:rPr>
                <w:szCs w:val="22"/>
                <w:lang w:val="fr-CH"/>
              </w:rPr>
            </w:pPr>
            <w:r w:rsidRPr="006561FD">
              <w:rPr>
                <w:szCs w:val="22"/>
                <w:lang w:val="fr-CH"/>
              </w:rPr>
              <w:t>1 214</w:t>
            </w:r>
            <w:r w:rsidRPr="006561FD">
              <w:rPr>
                <w:rFonts w:eastAsia="MS PGothic"/>
                <w:szCs w:val="22"/>
                <w:lang w:val="fr-CH"/>
              </w:rPr>
              <w:t>,</w:t>
            </w:r>
            <w:r w:rsidRPr="006561FD">
              <w:rPr>
                <w:szCs w:val="22"/>
                <w:lang w:val="fr-CH"/>
              </w:rPr>
              <w:t>030</w:t>
            </w:r>
          </w:p>
        </w:tc>
        <w:tc>
          <w:tcPr>
            <w:tcW w:w="2343" w:type="dxa"/>
            <w:noWrap/>
          </w:tcPr>
          <w:p w:rsidR="004E5FEB" w:rsidRPr="006561FD" w:rsidRDefault="004E5FEB" w:rsidP="008311CC">
            <w:pPr>
              <w:pStyle w:val="Tabletext"/>
              <w:jc w:val="center"/>
              <w:rPr>
                <w:szCs w:val="22"/>
                <w:lang w:val="fr-CH"/>
              </w:rPr>
            </w:pPr>
            <w:r w:rsidRPr="006561FD">
              <w:rPr>
                <w:szCs w:val="22"/>
                <w:lang w:val="fr-CH"/>
              </w:rPr>
              <w:t>1 216</w:t>
            </w:r>
            <w:r w:rsidRPr="006561FD">
              <w:rPr>
                <w:rFonts w:eastAsia="MS PGothic"/>
                <w:szCs w:val="22"/>
                <w:lang w:val="fr-CH"/>
              </w:rPr>
              <w:t>,</w:t>
            </w:r>
            <w:r w:rsidRPr="006561FD">
              <w:rPr>
                <w:szCs w:val="22"/>
                <w:lang w:val="fr-CH"/>
              </w:rPr>
              <w:t>460</w:t>
            </w:r>
          </w:p>
        </w:tc>
        <w:tc>
          <w:tcPr>
            <w:tcW w:w="1561" w:type="dxa"/>
            <w:noWrap/>
          </w:tcPr>
          <w:p w:rsidR="004E5FEB" w:rsidRPr="006561FD" w:rsidRDefault="004E5FEB" w:rsidP="008311CC">
            <w:pPr>
              <w:pStyle w:val="Tabletext"/>
              <w:jc w:val="center"/>
              <w:rPr>
                <w:szCs w:val="22"/>
                <w:lang w:val="fr-CH"/>
              </w:rPr>
            </w:pPr>
          </w:p>
        </w:tc>
        <w:tc>
          <w:tcPr>
            <w:tcW w:w="1800" w:type="dxa"/>
            <w:vMerge/>
            <w:vAlign w:val="center"/>
          </w:tcPr>
          <w:p w:rsidR="004E5FEB" w:rsidRPr="006561FD" w:rsidRDefault="004E5FEB" w:rsidP="001A26E1">
            <w:pPr>
              <w:pStyle w:val="Tabletext"/>
              <w:jc w:val="center"/>
              <w:rPr>
                <w:rFonts w:eastAsia="MS PGothic"/>
                <w:szCs w:val="22"/>
                <w:lang w:val="fr-CH"/>
              </w:rPr>
            </w:pPr>
          </w:p>
        </w:tc>
        <w:tc>
          <w:tcPr>
            <w:tcW w:w="1895" w:type="dxa"/>
            <w:vMerge/>
            <w:vAlign w:val="center"/>
          </w:tcPr>
          <w:p w:rsidR="004E5FEB" w:rsidRPr="006561FD" w:rsidRDefault="004E5FEB" w:rsidP="001A26E1">
            <w:pPr>
              <w:pStyle w:val="Tabletext"/>
              <w:jc w:val="center"/>
              <w:rPr>
                <w:rFonts w:eastAsia="MS PGothic"/>
                <w:szCs w:val="22"/>
                <w:lang w:val="fr-CH"/>
              </w:rPr>
            </w:pP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Vapeur d</w:t>
            </w:r>
            <w:r w:rsidR="00BC2D9A" w:rsidRPr="006561FD">
              <w:rPr>
                <w:szCs w:val="22"/>
                <w:lang w:val="fr-CH"/>
              </w:rPr>
              <w:t>'</w:t>
            </w:r>
            <w:r w:rsidRPr="006561FD">
              <w:rPr>
                <w:szCs w:val="22"/>
                <w:lang w:val="fr-CH"/>
              </w:rPr>
              <w:t>eau (H</w:t>
            </w:r>
            <w:r w:rsidRPr="006561FD">
              <w:rPr>
                <w:szCs w:val="22"/>
                <w:vertAlign w:val="subscript"/>
                <w:lang w:val="fr-CH"/>
              </w:rPr>
              <w:t>2</w:t>
            </w:r>
            <w:r w:rsidRPr="006561FD">
              <w:rPr>
                <w:szCs w:val="22"/>
                <w:vertAlign w:val="superscript"/>
                <w:lang w:val="fr-CH"/>
              </w:rPr>
              <w:t>18</w:t>
            </w:r>
            <w:r w:rsidRPr="006561FD">
              <w:rPr>
                <w:szCs w:val="22"/>
                <w:lang w:val="fr-CH"/>
              </w:rPr>
              <w:t>O)</w:t>
            </w:r>
          </w:p>
        </w:tc>
        <w:tc>
          <w:tcPr>
            <w:tcW w:w="1875" w:type="dxa"/>
            <w:noWrap/>
          </w:tcPr>
          <w:p w:rsidR="004E5FEB" w:rsidRPr="006561FD" w:rsidRDefault="004E5FEB" w:rsidP="008311CC">
            <w:pPr>
              <w:pStyle w:val="Tabletext"/>
              <w:jc w:val="center"/>
              <w:rPr>
                <w:szCs w:val="22"/>
                <w:lang w:val="fr-CH"/>
              </w:rPr>
            </w:pPr>
            <w:r w:rsidRPr="006561FD">
              <w:rPr>
                <w:szCs w:val="22"/>
                <w:lang w:val="fr-CH"/>
              </w:rPr>
              <w:t>1 216</w:t>
            </w:r>
            <w:r w:rsidRPr="006561FD">
              <w:rPr>
                <w:rFonts w:eastAsia="MS PGothic"/>
                <w:szCs w:val="22"/>
                <w:lang w:val="fr-CH"/>
              </w:rPr>
              <w:t>,</w:t>
            </w:r>
            <w:r w:rsidRPr="006561FD">
              <w:rPr>
                <w:szCs w:val="22"/>
                <w:lang w:val="fr-CH"/>
              </w:rPr>
              <w:t>850</w:t>
            </w:r>
          </w:p>
        </w:tc>
        <w:tc>
          <w:tcPr>
            <w:tcW w:w="2344" w:type="dxa"/>
            <w:noWrap/>
          </w:tcPr>
          <w:p w:rsidR="004E5FEB" w:rsidRPr="006561FD" w:rsidRDefault="004E5FEB" w:rsidP="008311CC">
            <w:pPr>
              <w:pStyle w:val="Tabletext"/>
              <w:jc w:val="center"/>
              <w:rPr>
                <w:szCs w:val="22"/>
                <w:lang w:val="fr-CH"/>
              </w:rPr>
            </w:pPr>
            <w:r w:rsidRPr="006561FD">
              <w:rPr>
                <w:szCs w:val="22"/>
                <w:lang w:val="fr-CH"/>
              </w:rPr>
              <w:t>1 215</w:t>
            </w:r>
            <w:r w:rsidRPr="006561FD">
              <w:rPr>
                <w:rFonts w:eastAsia="MS PGothic"/>
                <w:szCs w:val="22"/>
                <w:lang w:val="fr-CH"/>
              </w:rPr>
              <w:t>,</w:t>
            </w:r>
            <w:r w:rsidRPr="006561FD">
              <w:rPr>
                <w:szCs w:val="22"/>
                <w:lang w:val="fr-CH"/>
              </w:rPr>
              <w:t>634</w:t>
            </w:r>
          </w:p>
        </w:tc>
        <w:tc>
          <w:tcPr>
            <w:tcW w:w="2343" w:type="dxa"/>
            <w:noWrap/>
          </w:tcPr>
          <w:p w:rsidR="004E5FEB" w:rsidRPr="006561FD" w:rsidRDefault="004E5FEB" w:rsidP="008311CC">
            <w:pPr>
              <w:pStyle w:val="Tabletext"/>
              <w:jc w:val="center"/>
              <w:rPr>
                <w:szCs w:val="22"/>
                <w:lang w:val="fr-CH"/>
              </w:rPr>
            </w:pPr>
            <w:r w:rsidRPr="006561FD">
              <w:rPr>
                <w:szCs w:val="22"/>
                <w:lang w:val="fr-CH"/>
              </w:rPr>
              <w:t>1 218</w:t>
            </w:r>
            <w:r w:rsidRPr="006561FD">
              <w:rPr>
                <w:rFonts w:eastAsia="MS PGothic"/>
                <w:szCs w:val="22"/>
                <w:lang w:val="fr-CH"/>
              </w:rPr>
              <w:t>,</w:t>
            </w:r>
            <w:r w:rsidRPr="006561FD">
              <w:rPr>
                <w:szCs w:val="22"/>
                <w:lang w:val="fr-CH"/>
              </w:rPr>
              <w:t>067</w:t>
            </w:r>
          </w:p>
        </w:tc>
        <w:tc>
          <w:tcPr>
            <w:tcW w:w="1561" w:type="dxa"/>
            <w:noWrap/>
          </w:tcPr>
          <w:p w:rsidR="004E5FEB" w:rsidRPr="006561FD" w:rsidRDefault="004E5FEB" w:rsidP="008311CC">
            <w:pPr>
              <w:pStyle w:val="Tabletext"/>
              <w:jc w:val="center"/>
              <w:rPr>
                <w:szCs w:val="22"/>
                <w:lang w:val="fr-CH"/>
              </w:rPr>
            </w:pPr>
          </w:p>
        </w:tc>
        <w:tc>
          <w:tcPr>
            <w:tcW w:w="1800" w:type="dxa"/>
            <w:vMerge/>
            <w:vAlign w:val="center"/>
          </w:tcPr>
          <w:p w:rsidR="004E5FEB" w:rsidRPr="006561FD" w:rsidRDefault="004E5FEB" w:rsidP="001A26E1">
            <w:pPr>
              <w:pStyle w:val="Tabletext"/>
              <w:jc w:val="center"/>
              <w:rPr>
                <w:rFonts w:eastAsia="MS PGothic"/>
                <w:szCs w:val="22"/>
                <w:lang w:val="fr-CH"/>
              </w:rPr>
            </w:pPr>
          </w:p>
        </w:tc>
        <w:tc>
          <w:tcPr>
            <w:tcW w:w="1895" w:type="dxa"/>
            <w:vMerge/>
            <w:vAlign w:val="center"/>
          </w:tcPr>
          <w:p w:rsidR="004E5FEB" w:rsidRPr="006561FD" w:rsidRDefault="004E5FEB" w:rsidP="001A26E1">
            <w:pPr>
              <w:pStyle w:val="Tabletext"/>
              <w:jc w:val="center"/>
              <w:rPr>
                <w:rFonts w:eastAsia="MS PGothic"/>
                <w:szCs w:val="22"/>
                <w:lang w:val="fr-CH"/>
              </w:rPr>
            </w:pP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Eau lourde (HDO)</w:t>
            </w:r>
          </w:p>
        </w:tc>
        <w:tc>
          <w:tcPr>
            <w:tcW w:w="1875" w:type="dxa"/>
            <w:noWrap/>
          </w:tcPr>
          <w:p w:rsidR="004E5FEB" w:rsidRPr="006561FD" w:rsidRDefault="004E5FEB" w:rsidP="008311CC">
            <w:pPr>
              <w:pStyle w:val="Tabletext"/>
              <w:jc w:val="center"/>
              <w:rPr>
                <w:szCs w:val="22"/>
                <w:lang w:val="fr-CH"/>
              </w:rPr>
            </w:pPr>
            <w:r w:rsidRPr="006561FD">
              <w:rPr>
                <w:szCs w:val="22"/>
                <w:lang w:val="fr-CH"/>
              </w:rPr>
              <w:t>1 217</w:t>
            </w:r>
            <w:r w:rsidRPr="006561FD">
              <w:rPr>
                <w:rFonts w:eastAsia="MS PGothic"/>
                <w:szCs w:val="22"/>
                <w:lang w:val="fr-CH"/>
              </w:rPr>
              <w:t>,</w:t>
            </w:r>
            <w:r w:rsidRPr="006561FD">
              <w:rPr>
                <w:szCs w:val="22"/>
                <w:lang w:val="fr-CH"/>
              </w:rPr>
              <w:t>258</w:t>
            </w:r>
          </w:p>
        </w:tc>
        <w:tc>
          <w:tcPr>
            <w:tcW w:w="2344" w:type="dxa"/>
            <w:noWrap/>
          </w:tcPr>
          <w:p w:rsidR="004E5FEB" w:rsidRPr="006561FD" w:rsidRDefault="004E5FEB" w:rsidP="008311CC">
            <w:pPr>
              <w:pStyle w:val="Tabletext"/>
              <w:jc w:val="center"/>
              <w:rPr>
                <w:szCs w:val="22"/>
                <w:lang w:val="fr-CH"/>
              </w:rPr>
            </w:pPr>
            <w:r w:rsidRPr="006561FD">
              <w:rPr>
                <w:szCs w:val="22"/>
                <w:lang w:val="fr-CH"/>
              </w:rPr>
              <w:t>1 216</w:t>
            </w:r>
            <w:r w:rsidRPr="006561FD">
              <w:rPr>
                <w:rFonts w:eastAsia="MS PGothic"/>
                <w:szCs w:val="22"/>
                <w:lang w:val="fr-CH"/>
              </w:rPr>
              <w:t>,</w:t>
            </w:r>
            <w:r w:rsidRPr="006561FD">
              <w:rPr>
                <w:szCs w:val="22"/>
                <w:lang w:val="fr-CH"/>
              </w:rPr>
              <w:t>041</w:t>
            </w:r>
          </w:p>
        </w:tc>
        <w:tc>
          <w:tcPr>
            <w:tcW w:w="2343" w:type="dxa"/>
            <w:noWrap/>
          </w:tcPr>
          <w:p w:rsidR="004E5FEB" w:rsidRPr="006561FD" w:rsidRDefault="004E5FEB" w:rsidP="008311CC">
            <w:pPr>
              <w:pStyle w:val="Tabletext"/>
              <w:jc w:val="center"/>
              <w:rPr>
                <w:szCs w:val="22"/>
                <w:lang w:val="fr-CH"/>
              </w:rPr>
            </w:pPr>
            <w:r w:rsidRPr="006561FD">
              <w:rPr>
                <w:szCs w:val="22"/>
                <w:lang w:val="fr-CH"/>
              </w:rPr>
              <w:t>1 218</w:t>
            </w:r>
            <w:r w:rsidRPr="006561FD">
              <w:rPr>
                <w:rFonts w:eastAsia="MS PGothic"/>
                <w:szCs w:val="22"/>
                <w:lang w:val="fr-CH"/>
              </w:rPr>
              <w:t>,</w:t>
            </w:r>
            <w:r w:rsidRPr="006561FD">
              <w:rPr>
                <w:szCs w:val="22"/>
                <w:lang w:val="fr-CH"/>
              </w:rPr>
              <w:t>476</w:t>
            </w:r>
          </w:p>
        </w:tc>
        <w:tc>
          <w:tcPr>
            <w:tcW w:w="1561" w:type="dxa"/>
            <w:noWrap/>
          </w:tcPr>
          <w:p w:rsidR="004E5FEB" w:rsidRPr="006561FD" w:rsidRDefault="004E5FEB" w:rsidP="008311CC">
            <w:pPr>
              <w:pStyle w:val="Tabletext"/>
              <w:jc w:val="center"/>
              <w:rPr>
                <w:szCs w:val="22"/>
                <w:lang w:val="fr-CH"/>
              </w:rPr>
            </w:pPr>
          </w:p>
        </w:tc>
        <w:tc>
          <w:tcPr>
            <w:tcW w:w="1800" w:type="dxa"/>
            <w:vMerge/>
            <w:vAlign w:val="center"/>
          </w:tcPr>
          <w:p w:rsidR="004E5FEB" w:rsidRPr="006561FD" w:rsidRDefault="004E5FEB" w:rsidP="001A26E1">
            <w:pPr>
              <w:pStyle w:val="Tabletext"/>
              <w:jc w:val="center"/>
              <w:rPr>
                <w:rFonts w:eastAsia="MS PGothic"/>
                <w:szCs w:val="22"/>
                <w:lang w:val="fr-CH"/>
              </w:rPr>
            </w:pPr>
          </w:p>
        </w:tc>
        <w:tc>
          <w:tcPr>
            <w:tcW w:w="1895" w:type="dxa"/>
            <w:vMerge/>
            <w:vAlign w:val="center"/>
          </w:tcPr>
          <w:p w:rsidR="004E5FEB" w:rsidRPr="006561FD" w:rsidRDefault="004E5FEB" w:rsidP="001A26E1">
            <w:pPr>
              <w:pStyle w:val="Tabletext"/>
              <w:jc w:val="center"/>
              <w:rPr>
                <w:rFonts w:eastAsia="MS PGothic"/>
                <w:szCs w:val="22"/>
                <w:lang w:val="fr-CH"/>
              </w:rPr>
            </w:pP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Monosulfure de carbone (CS)</w:t>
            </w:r>
          </w:p>
        </w:tc>
        <w:tc>
          <w:tcPr>
            <w:tcW w:w="1875" w:type="dxa"/>
            <w:noWrap/>
          </w:tcPr>
          <w:p w:rsidR="004E5FEB" w:rsidRPr="006561FD" w:rsidRDefault="004E5FEB" w:rsidP="008311CC">
            <w:pPr>
              <w:pStyle w:val="Tabletext"/>
              <w:jc w:val="center"/>
              <w:rPr>
                <w:szCs w:val="22"/>
                <w:lang w:val="fr-CH"/>
              </w:rPr>
            </w:pPr>
            <w:r w:rsidRPr="006561FD">
              <w:rPr>
                <w:szCs w:val="22"/>
                <w:lang w:val="fr-CH"/>
              </w:rPr>
              <w:t>1 222</w:t>
            </w:r>
            <w:r w:rsidRPr="006561FD">
              <w:rPr>
                <w:rFonts w:eastAsia="MS PGothic"/>
                <w:szCs w:val="22"/>
                <w:lang w:val="fr-CH"/>
              </w:rPr>
              <w:t>,</w:t>
            </w:r>
            <w:r w:rsidRPr="006561FD">
              <w:rPr>
                <w:szCs w:val="22"/>
                <w:lang w:val="fr-CH"/>
              </w:rPr>
              <w:t>234</w:t>
            </w:r>
          </w:p>
        </w:tc>
        <w:tc>
          <w:tcPr>
            <w:tcW w:w="2344" w:type="dxa"/>
            <w:noWrap/>
          </w:tcPr>
          <w:p w:rsidR="004E5FEB" w:rsidRPr="006561FD" w:rsidRDefault="004E5FEB" w:rsidP="008311CC">
            <w:pPr>
              <w:pStyle w:val="Tabletext"/>
              <w:jc w:val="center"/>
              <w:rPr>
                <w:szCs w:val="22"/>
                <w:lang w:val="fr-CH"/>
              </w:rPr>
            </w:pPr>
            <w:r w:rsidRPr="006561FD">
              <w:rPr>
                <w:szCs w:val="22"/>
                <w:lang w:val="fr-CH"/>
              </w:rPr>
              <w:t>1 221</w:t>
            </w:r>
            <w:r w:rsidRPr="006561FD">
              <w:rPr>
                <w:rFonts w:eastAsia="MS PGothic"/>
                <w:szCs w:val="22"/>
                <w:lang w:val="fr-CH"/>
              </w:rPr>
              <w:t>,</w:t>
            </w:r>
            <w:r w:rsidRPr="006561FD">
              <w:rPr>
                <w:szCs w:val="22"/>
                <w:lang w:val="fr-CH"/>
              </w:rPr>
              <w:t>012</w:t>
            </w:r>
          </w:p>
        </w:tc>
        <w:tc>
          <w:tcPr>
            <w:tcW w:w="2343" w:type="dxa"/>
            <w:noWrap/>
          </w:tcPr>
          <w:p w:rsidR="004E5FEB" w:rsidRPr="006561FD" w:rsidRDefault="004E5FEB" w:rsidP="008311CC">
            <w:pPr>
              <w:pStyle w:val="Tabletext"/>
              <w:jc w:val="center"/>
              <w:rPr>
                <w:szCs w:val="22"/>
                <w:lang w:val="fr-CH"/>
              </w:rPr>
            </w:pPr>
            <w:r w:rsidRPr="006561FD">
              <w:rPr>
                <w:szCs w:val="22"/>
                <w:lang w:val="fr-CH"/>
              </w:rPr>
              <w:t>1 223</w:t>
            </w:r>
            <w:r w:rsidRPr="006561FD">
              <w:rPr>
                <w:rFonts w:eastAsia="MS PGothic"/>
                <w:szCs w:val="22"/>
                <w:lang w:val="fr-CH"/>
              </w:rPr>
              <w:t>,</w:t>
            </w:r>
            <w:r w:rsidRPr="006561FD">
              <w:rPr>
                <w:szCs w:val="22"/>
                <w:lang w:val="fr-CH"/>
              </w:rPr>
              <w:t>456</w:t>
            </w:r>
          </w:p>
        </w:tc>
        <w:tc>
          <w:tcPr>
            <w:tcW w:w="1561" w:type="dxa"/>
            <w:noWrap/>
          </w:tcPr>
          <w:p w:rsidR="004E5FEB" w:rsidRPr="006561FD" w:rsidRDefault="004E5FEB" w:rsidP="008311CC">
            <w:pPr>
              <w:pStyle w:val="Tabletext"/>
              <w:jc w:val="center"/>
              <w:rPr>
                <w:szCs w:val="22"/>
                <w:lang w:val="fr-CH"/>
              </w:rPr>
            </w:pPr>
          </w:p>
        </w:tc>
        <w:tc>
          <w:tcPr>
            <w:tcW w:w="1800" w:type="dxa"/>
            <w:noWrap/>
            <w:vAlign w:val="center"/>
          </w:tcPr>
          <w:p w:rsidR="004E5FEB" w:rsidRPr="006561FD" w:rsidRDefault="004E5FEB" w:rsidP="001A26E1">
            <w:pPr>
              <w:pStyle w:val="Tabletext"/>
              <w:jc w:val="center"/>
              <w:rPr>
                <w:szCs w:val="22"/>
                <w:lang w:val="fr-CH"/>
              </w:rPr>
            </w:pPr>
            <w:r w:rsidRPr="006561FD">
              <w:rPr>
                <w:szCs w:val="22"/>
                <w:lang w:val="fr-CH"/>
              </w:rPr>
              <w:t>1 221</w:t>
            </w:r>
            <w:r w:rsidRPr="006561FD">
              <w:rPr>
                <w:rFonts w:eastAsia="MS PGothic"/>
                <w:szCs w:val="22"/>
                <w:lang w:val="fr-CH"/>
              </w:rPr>
              <w:t>,</w:t>
            </w:r>
            <w:r w:rsidRPr="006561FD">
              <w:rPr>
                <w:szCs w:val="22"/>
                <w:lang w:val="fr-CH"/>
              </w:rPr>
              <w:t>012</w:t>
            </w:r>
          </w:p>
        </w:tc>
        <w:tc>
          <w:tcPr>
            <w:tcW w:w="1895" w:type="dxa"/>
            <w:noWrap/>
            <w:vAlign w:val="center"/>
          </w:tcPr>
          <w:p w:rsidR="004E5FEB" w:rsidRPr="006561FD" w:rsidRDefault="004E5FEB" w:rsidP="001A26E1">
            <w:pPr>
              <w:pStyle w:val="Tabletext"/>
              <w:jc w:val="center"/>
              <w:rPr>
                <w:szCs w:val="22"/>
                <w:lang w:val="fr-CH"/>
              </w:rPr>
            </w:pPr>
            <w:r w:rsidRPr="006561FD">
              <w:rPr>
                <w:szCs w:val="22"/>
                <w:lang w:val="fr-CH"/>
              </w:rPr>
              <w:t>1 223</w:t>
            </w:r>
            <w:r w:rsidRPr="006561FD">
              <w:rPr>
                <w:rFonts w:eastAsia="MS PGothic"/>
                <w:szCs w:val="22"/>
                <w:lang w:val="fr-CH"/>
              </w:rPr>
              <w:t>,</w:t>
            </w:r>
            <w:r w:rsidRPr="006561FD">
              <w:rPr>
                <w:szCs w:val="22"/>
                <w:lang w:val="fr-CH"/>
              </w:rPr>
              <w:t>456</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Vapeur d</w:t>
            </w:r>
            <w:r w:rsidR="00BC2D9A" w:rsidRPr="006561FD">
              <w:rPr>
                <w:szCs w:val="22"/>
                <w:lang w:val="fr-CH"/>
              </w:rPr>
              <w:t>'</w:t>
            </w:r>
            <w:r w:rsidRPr="006561FD">
              <w:rPr>
                <w:szCs w:val="22"/>
                <w:lang w:val="fr-CH"/>
              </w:rPr>
              <w:t>eau (H</w:t>
            </w:r>
            <w:r w:rsidRPr="006561FD">
              <w:rPr>
                <w:szCs w:val="22"/>
                <w:vertAlign w:val="subscript"/>
                <w:lang w:val="fr-CH"/>
              </w:rPr>
              <w:t>2</w:t>
            </w:r>
            <w:r w:rsidRPr="006561FD">
              <w:rPr>
                <w:szCs w:val="22"/>
                <w:lang w:val="fr-CH"/>
              </w:rPr>
              <w:t>O)</w:t>
            </w:r>
          </w:p>
        </w:tc>
        <w:tc>
          <w:tcPr>
            <w:tcW w:w="1875" w:type="dxa"/>
            <w:noWrap/>
          </w:tcPr>
          <w:p w:rsidR="004E5FEB" w:rsidRPr="006561FD" w:rsidRDefault="004E5FEB" w:rsidP="008311CC">
            <w:pPr>
              <w:pStyle w:val="Tabletext"/>
              <w:jc w:val="center"/>
              <w:rPr>
                <w:szCs w:val="22"/>
                <w:lang w:val="fr-CH"/>
              </w:rPr>
            </w:pPr>
            <w:r w:rsidRPr="006561FD">
              <w:rPr>
                <w:szCs w:val="22"/>
                <w:lang w:val="fr-CH"/>
              </w:rPr>
              <w:t>1 228</w:t>
            </w:r>
            <w:r w:rsidRPr="006561FD">
              <w:rPr>
                <w:rFonts w:eastAsia="MS PGothic"/>
                <w:szCs w:val="22"/>
                <w:lang w:val="fr-CH"/>
              </w:rPr>
              <w:t>,</w:t>
            </w:r>
            <w:r w:rsidRPr="006561FD">
              <w:rPr>
                <w:szCs w:val="22"/>
                <w:lang w:val="fr-CH"/>
              </w:rPr>
              <w:t>789</w:t>
            </w:r>
          </w:p>
        </w:tc>
        <w:tc>
          <w:tcPr>
            <w:tcW w:w="2344" w:type="dxa"/>
            <w:noWrap/>
          </w:tcPr>
          <w:p w:rsidR="004E5FEB" w:rsidRPr="006561FD" w:rsidRDefault="004E5FEB" w:rsidP="008311CC">
            <w:pPr>
              <w:pStyle w:val="Tabletext"/>
              <w:jc w:val="center"/>
              <w:rPr>
                <w:szCs w:val="22"/>
                <w:lang w:val="fr-CH"/>
              </w:rPr>
            </w:pPr>
            <w:r w:rsidRPr="006561FD">
              <w:rPr>
                <w:szCs w:val="22"/>
                <w:lang w:val="fr-CH"/>
              </w:rPr>
              <w:t>1 227</w:t>
            </w:r>
            <w:r w:rsidRPr="006561FD">
              <w:rPr>
                <w:rFonts w:eastAsia="MS PGothic"/>
                <w:szCs w:val="22"/>
                <w:lang w:val="fr-CH"/>
              </w:rPr>
              <w:t>,</w:t>
            </w:r>
            <w:r w:rsidRPr="006561FD">
              <w:rPr>
                <w:szCs w:val="22"/>
                <w:lang w:val="fr-CH"/>
              </w:rPr>
              <w:t>560</w:t>
            </w:r>
          </w:p>
        </w:tc>
        <w:tc>
          <w:tcPr>
            <w:tcW w:w="2343" w:type="dxa"/>
            <w:noWrap/>
          </w:tcPr>
          <w:p w:rsidR="004E5FEB" w:rsidRPr="006561FD" w:rsidRDefault="004E5FEB" w:rsidP="008311CC">
            <w:pPr>
              <w:pStyle w:val="Tabletext"/>
              <w:jc w:val="center"/>
              <w:rPr>
                <w:szCs w:val="22"/>
                <w:lang w:val="fr-CH"/>
              </w:rPr>
            </w:pPr>
            <w:r w:rsidRPr="006561FD">
              <w:rPr>
                <w:szCs w:val="22"/>
                <w:lang w:val="fr-CH"/>
              </w:rPr>
              <w:t>1 230</w:t>
            </w:r>
            <w:r w:rsidRPr="006561FD">
              <w:rPr>
                <w:rFonts w:eastAsia="MS PGothic"/>
                <w:szCs w:val="22"/>
                <w:lang w:val="fr-CH"/>
              </w:rPr>
              <w:t>,</w:t>
            </w:r>
            <w:r w:rsidRPr="006561FD">
              <w:rPr>
                <w:szCs w:val="22"/>
                <w:lang w:val="fr-CH"/>
              </w:rPr>
              <w:t>018</w:t>
            </w:r>
          </w:p>
        </w:tc>
        <w:tc>
          <w:tcPr>
            <w:tcW w:w="1561" w:type="dxa"/>
            <w:noWrap/>
          </w:tcPr>
          <w:p w:rsidR="004E5FEB" w:rsidRPr="006561FD" w:rsidRDefault="004E5FEB" w:rsidP="008311CC">
            <w:pPr>
              <w:pStyle w:val="Tabletext"/>
              <w:jc w:val="center"/>
              <w:rPr>
                <w:szCs w:val="22"/>
                <w:lang w:val="fr-CH"/>
              </w:rPr>
            </w:pPr>
          </w:p>
        </w:tc>
        <w:tc>
          <w:tcPr>
            <w:tcW w:w="1800" w:type="dxa"/>
            <w:vMerge w:val="restart"/>
            <w:noWrap/>
            <w:vAlign w:val="center"/>
          </w:tcPr>
          <w:p w:rsidR="004E5FEB" w:rsidRPr="006561FD" w:rsidRDefault="004E5FEB" w:rsidP="001A26E1">
            <w:pPr>
              <w:pStyle w:val="Tabletext"/>
              <w:jc w:val="center"/>
              <w:rPr>
                <w:szCs w:val="22"/>
                <w:lang w:val="fr-CH"/>
              </w:rPr>
            </w:pPr>
            <w:r w:rsidRPr="006561FD">
              <w:rPr>
                <w:szCs w:val="22"/>
                <w:lang w:val="fr-CH"/>
              </w:rPr>
              <w:t>1 227</w:t>
            </w:r>
            <w:r w:rsidRPr="006561FD">
              <w:rPr>
                <w:rFonts w:eastAsia="MS PGothic"/>
                <w:szCs w:val="22"/>
                <w:lang w:val="fr-CH"/>
              </w:rPr>
              <w:t>,</w:t>
            </w:r>
            <w:r w:rsidRPr="006561FD">
              <w:rPr>
                <w:szCs w:val="22"/>
                <w:lang w:val="fr-CH"/>
              </w:rPr>
              <w:t>560</w:t>
            </w:r>
          </w:p>
        </w:tc>
        <w:tc>
          <w:tcPr>
            <w:tcW w:w="1895" w:type="dxa"/>
            <w:vMerge w:val="restart"/>
            <w:noWrap/>
            <w:vAlign w:val="center"/>
          </w:tcPr>
          <w:p w:rsidR="004E5FEB" w:rsidRPr="006561FD" w:rsidRDefault="004E5FEB" w:rsidP="001A26E1">
            <w:pPr>
              <w:pStyle w:val="Tabletext"/>
              <w:jc w:val="center"/>
              <w:rPr>
                <w:szCs w:val="22"/>
                <w:lang w:val="fr-CH"/>
              </w:rPr>
            </w:pPr>
            <w:r w:rsidRPr="006561FD">
              <w:rPr>
                <w:szCs w:val="22"/>
                <w:lang w:val="fr-CH"/>
              </w:rPr>
              <w:t>1 231</w:t>
            </w:r>
            <w:r w:rsidRPr="006561FD">
              <w:rPr>
                <w:rFonts w:eastAsia="MS PGothic"/>
                <w:szCs w:val="22"/>
                <w:lang w:val="fr-CH"/>
              </w:rPr>
              <w:t>,</w:t>
            </w:r>
            <w:r w:rsidRPr="006561FD">
              <w:rPr>
                <w:szCs w:val="22"/>
                <w:lang w:val="fr-CH"/>
              </w:rPr>
              <w:t>633</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Eau lourde (HDO)</w:t>
            </w:r>
          </w:p>
        </w:tc>
        <w:tc>
          <w:tcPr>
            <w:tcW w:w="1875" w:type="dxa"/>
            <w:noWrap/>
          </w:tcPr>
          <w:p w:rsidR="004E5FEB" w:rsidRPr="006561FD" w:rsidRDefault="004E5FEB" w:rsidP="008311CC">
            <w:pPr>
              <w:pStyle w:val="Tabletext"/>
              <w:jc w:val="center"/>
              <w:rPr>
                <w:szCs w:val="22"/>
                <w:lang w:val="fr-CH"/>
              </w:rPr>
            </w:pPr>
            <w:r w:rsidRPr="006561FD">
              <w:rPr>
                <w:szCs w:val="22"/>
                <w:lang w:val="fr-CH"/>
              </w:rPr>
              <w:t>1 230</w:t>
            </w:r>
            <w:r w:rsidRPr="006561FD">
              <w:rPr>
                <w:rFonts w:eastAsia="MS PGothic"/>
                <w:szCs w:val="22"/>
                <w:lang w:val="fr-CH"/>
              </w:rPr>
              <w:t>,</w:t>
            </w:r>
            <w:r w:rsidRPr="006561FD">
              <w:rPr>
                <w:szCs w:val="22"/>
                <w:lang w:val="fr-CH"/>
              </w:rPr>
              <w:t>403</w:t>
            </w:r>
          </w:p>
        </w:tc>
        <w:tc>
          <w:tcPr>
            <w:tcW w:w="2344" w:type="dxa"/>
            <w:noWrap/>
          </w:tcPr>
          <w:p w:rsidR="004E5FEB" w:rsidRPr="006561FD" w:rsidRDefault="004E5FEB" w:rsidP="008311CC">
            <w:pPr>
              <w:pStyle w:val="Tabletext"/>
              <w:jc w:val="center"/>
              <w:rPr>
                <w:szCs w:val="22"/>
                <w:lang w:val="fr-CH"/>
              </w:rPr>
            </w:pPr>
            <w:r w:rsidRPr="006561FD">
              <w:rPr>
                <w:szCs w:val="22"/>
                <w:lang w:val="fr-CH"/>
              </w:rPr>
              <w:t>1 229</w:t>
            </w:r>
            <w:r w:rsidRPr="006561FD">
              <w:rPr>
                <w:rFonts w:eastAsia="MS PGothic"/>
                <w:szCs w:val="22"/>
                <w:lang w:val="fr-CH"/>
              </w:rPr>
              <w:t>,</w:t>
            </w:r>
            <w:r w:rsidRPr="006561FD">
              <w:rPr>
                <w:szCs w:val="22"/>
                <w:lang w:val="fr-CH"/>
              </w:rPr>
              <w:t>173</w:t>
            </w:r>
          </w:p>
        </w:tc>
        <w:tc>
          <w:tcPr>
            <w:tcW w:w="2343" w:type="dxa"/>
            <w:noWrap/>
          </w:tcPr>
          <w:p w:rsidR="004E5FEB" w:rsidRPr="006561FD" w:rsidRDefault="004E5FEB" w:rsidP="008311CC">
            <w:pPr>
              <w:pStyle w:val="Tabletext"/>
              <w:jc w:val="center"/>
              <w:rPr>
                <w:szCs w:val="22"/>
                <w:lang w:val="fr-CH"/>
              </w:rPr>
            </w:pPr>
            <w:r w:rsidRPr="006561FD">
              <w:rPr>
                <w:szCs w:val="22"/>
                <w:lang w:val="fr-CH"/>
              </w:rPr>
              <w:t>1 231</w:t>
            </w:r>
            <w:r w:rsidRPr="006561FD">
              <w:rPr>
                <w:rFonts w:eastAsia="MS PGothic"/>
                <w:szCs w:val="22"/>
                <w:lang w:val="fr-CH"/>
              </w:rPr>
              <w:t>,</w:t>
            </w:r>
            <w:r w:rsidRPr="006561FD">
              <w:rPr>
                <w:szCs w:val="22"/>
                <w:lang w:val="fr-CH"/>
              </w:rPr>
              <w:t>633</w:t>
            </w:r>
          </w:p>
        </w:tc>
        <w:tc>
          <w:tcPr>
            <w:tcW w:w="1561" w:type="dxa"/>
            <w:noWrap/>
          </w:tcPr>
          <w:p w:rsidR="004E5FEB" w:rsidRPr="006561FD" w:rsidRDefault="004E5FEB" w:rsidP="008311CC">
            <w:pPr>
              <w:pStyle w:val="Tabletext"/>
              <w:jc w:val="center"/>
              <w:rPr>
                <w:szCs w:val="22"/>
                <w:lang w:val="fr-CH"/>
              </w:rPr>
            </w:pPr>
          </w:p>
        </w:tc>
        <w:tc>
          <w:tcPr>
            <w:tcW w:w="1800" w:type="dxa"/>
            <w:vMerge/>
            <w:vAlign w:val="center"/>
          </w:tcPr>
          <w:p w:rsidR="004E5FEB" w:rsidRPr="006561FD" w:rsidRDefault="004E5FEB" w:rsidP="001A26E1">
            <w:pPr>
              <w:pStyle w:val="Tabletext"/>
              <w:jc w:val="center"/>
              <w:rPr>
                <w:rFonts w:eastAsia="MS PGothic"/>
                <w:szCs w:val="22"/>
                <w:lang w:val="fr-CH"/>
              </w:rPr>
            </w:pPr>
          </w:p>
        </w:tc>
        <w:tc>
          <w:tcPr>
            <w:tcW w:w="1895" w:type="dxa"/>
            <w:vMerge/>
            <w:vAlign w:val="center"/>
          </w:tcPr>
          <w:p w:rsidR="004E5FEB" w:rsidRPr="006561FD" w:rsidRDefault="004E5FEB" w:rsidP="001A26E1">
            <w:pPr>
              <w:pStyle w:val="Tabletext"/>
              <w:jc w:val="center"/>
              <w:rPr>
                <w:rFonts w:eastAsia="MS PGothic"/>
                <w:szCs w:val="22"/>
                <w:lang w:val="fr-CH"/>
              </w:rPr>
            </w:pP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Cyanure d</w:t>
            </w:r>
            <w:r w:rsidR="00BC2D9A" w:rsidRPr="006561FD">
              <w:rPr>
                <w:szCs w:val="22"/>
                <w:lang w:val="fr-CH"/>
              </w:rPr>
              <w:t>'</w:t>
            </w:r>
            <w:r w:rsidRPr="006561FD">
              <w:rPr>
                <w:szCs w:val="22"/>
                <w:lang w:val="fr-CH"/>
              </w:rPr>
              <w:t>hydrogène (HCN)</w:t>
            </w:r>
          </w:p>
        </w:tc>
        <w:tc>
          <w:tcPr>
            <w:tcW w:w="1875" w:type="dxa"/>
            <w:noWrap/>
          </w:tcPr>
          <w:p w:rsidR="004E5FEB" w:rsidRPr="006561FD" w:rsidRDefault="004E5FEB" w:rsidP="008311CC">
            <w:pPr>
              <w:pStyle w:val="Tabletext"/>
              <w:jc w:val="center"/>
              <w:rPr>
                <w:szCs w:val="22"/>
                <w:lang w:val="fr-CH"/>
              </w:rPr>
            </w:pPr>
            <w:r w:rsidRPr="006561FD">
              <w:rPr>
                <w:szCs w:val="22"/>
                <w:lang w:val="fr-CH"/>
              </w:rPr>
              <w:t>1 239</w:t>
            </w:r>
            <w:r w:rsidRPr="006561FD">
              <w:rPr>
                <w:rFonts w:eastAsia="MS PGothic"/>
                <w:szCs w:val="22"/>
                <w:lang w:val="fr-CH"/>
              </w:rPr>
              <w:t>,</w:t>
            </w:r>
            <w:r w:rsidRPr="006561FD">
              <w:rPr>
                <w:szCs w:val="22"/>
                <w:lang w:val="fr-CH"/>
              </w:rPr>
              <w:t>895</w:t>
            </w:r>
          </w:p>
        </w:tc>
        <w:tc>
          <w:tcPr>
            <w:tcW w:w="2344" w:type="dxa"/>
            <w:noWrap/>
          </w:tcPr>
          <w:p w:rsidR="004E5FEB" w:rsidRPr="006561FD" w:rsidRDefault="004E5FEB" w:rsidP="008311CC">
            <w:pPr>
              <w:pStyle w:val="Tabletext"/>
              <w:jc w:val="center"/>
              <w:rPr>
                <w:szCs w:val="22"/>
                <w:lang w:val="fr-CH"/>
              </w:rPr>
            </w:pPr>
            <w:r w:rsidRPr="006561FD">
              <w:rPr>
                <w:szCs w:val="22"/>
                <w:lang w:val="fr-CH"/>
              </w:rPr>
              <w:t>1 238</w:t>
            </w:r>
            <w:r w:rsidRPr="006561FD">
              <w:rPr>
                <w:rFonts w:eastAsia="MS PGothic"/>
                <w:szCs w:val="22"/>
                <w:lang w:val="fr-CH"/>
              </w:rPr>
              <w:t>,</w:t>
            </w:r>
            <w:r w:rsidRPr="006561FD">
              <w:rPr>
                <w:szCs w:val="22"/>
                <w:lang w:val="fr-CH"/>
              </w:rPr>
              <w:t>655</w:t>
            </w:r>
          </w:p>
        </w:tc>
        <w:tc>
          <w:tcPr>
            <w:tcW w:w="2343" w:type="dxa"/>
            <w:noWrap/>
          </w:tcPr>
          <w:p w:rsidR="004E5FEB" w:rsidRPr="006561FD" w:rsidRDefault="004E5FEB" w:rsidP="008311CC">
            <w:pPr>
              <w:pStyle w:val="Tabletext"/>
              <w:jc w:val="center"/>
              <w:rPr>
                <w:szCs w:val="22"/>
                <w:lang w:val="fr-CH"/>
              </w:rPr>
            </w:pPr>
            <w:r w:rsidRPr="006561FD">
              <w:rPr>
                <w:szCs w:val="22"/>
                <w:lang w:val="fr-CH"/>
              </w:rPr>
              <w:t>1 241</w:t>
            </w:r>
            <w:r w:rsidRPr="006561FD">
              <w:rPr>
                <w:rFonts w:eastAsia="MS PGothic"/>
                <w:szCs w:val="22"/>
                <w:lang w:val="fr-CH"/>
              </w:rPr>
              <w:t>,</w:t>
            </w:r>
            <w:r w:rsidRPr="006561FD">
              <w:rPr>
                <w:szCs w:val="22"/>
                <w:lang w:val="fr-CH"/>
              </w:rPr>
              <w:t>134</w:t>
            </w:r>
          </w:p>
        </w:tc>
        <w:tc>
          <w:tcPr>
            <w:tcW w:w="1561" w:type="dxa"/>
            <w:noWrap/>
          </w:tcPr>
          <w:p w:rsidR="004E5FEB" w:rsidRPr="006561FD" w:rsidRDefault="004E5FEB" w:rsidP="008311CC">
            <w:pPr>
              <w:pStyle w:val="Tabletext"/>
              <w:jc w:val="center"/>
              <w:rPr>
                <w:szCs w:val="22"/>
                <w:lang w:val="fr-CH"/>
              </w:rPr>
            </w:pPr>
          </w:p>
        </w:tc>
        <w:tc>
          <w:tcPr>
            <w:tcW w:w="1800" w:type="dxa"/>
            <w:noWrap/>
            <w:vAlign w:val="center"/>
          </w:tcPr>
          <w:p w:rsidR="004E5FEB" w:rsidRPr="006561FD" w:rsidRDefault="004E5FEB" w:rsidP="001A26E1">
            <w:pPr>
              <w:pStyle w:val="Tabletext"/>
              <w:jc w:val="center"/>
              <w:rPr>
                <w:szCs w:val="22"/>
                <w:lang w:val="fr-CH"/>
              </w:rPr>
            </w:pPr>
            <w:r w:rsidRPr="006561FD">
              <w:rPr>
                <w:szCs w:val="22"/>
                <w:lang w:val="fr-CH"/>
              </w:rPr>
              <w:t>1 238</w:t>
            </w:r>
            <w:r w:rsidRPr="006561FD">
              <w:rPr>
                <w:rFonts w:eastAsia="MS PGothic"/>
                <w:szCs w:val="22"/>
                <w:lang w:val="fr-CH"/>
              </w:rPr>
              <w:t>,</w:t>
            </w:r>
            <w:r w:rsidRPr="006561FD">
              <w:rPr>
                <w:szCs w:val="22"/>
                <w:lang w:val="fr-CH"/>
              </w:rPr>
              <w:t>655</w:t>
            </w:r>
          </w:p>
        </w:tc>
        <w:tc>
          <w:tcPr>
            <w:tcW w:w="1895" w:type="dxa"/>
            <w:noWrap/>
            <w:vAlign w:val="center"/>
          </w:tcPr>
          <w:p w:rsidR="004E5FEB" w:rsidRPr="006561FD" w:rsidRDefault="004E5FEB" w:rsidP="001A26E1">
            <w:pPr>
              <w:pStyle w:val="Tabletext"/>
              <w:jc w:val="center"/>
              <w:rPr>
                <w:szCs w:val="22"/>
                <w:lang w:val="fr-CH"/>
              </w:rPr>
            </w:pPr>
            <w:r w:rsidRPr="006561FD">
              <w:rPr>
                <w:szCs w:val="22"/>
                <w:lang w:val="fr-CH"/>
              </w:rPr>
              <w:t>1 241</w:t>
            </w:r>
            <w:r w:rsidRPr="006561FD">
              <w:rPr>
                <w:rFonts w:eastAsia="MS PGothic"/>
                <w:szCs w:val="22"/>
                <w:lang w:val="fr-CH"/>
              </w:rPr>
              <w:t>,</w:t>
            </w:r>
            <w:r w:rsidRPr="006561FD">
              <w:rPr>
                <w:szCs w:val="22"/>
                <w:lang w:val="fr-CH"/>
              </w:rPr>
              <w:t>134</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Formylium (HCO</w:t>
            </w:r>
            <w:r w:rsidRPr="006561FD">
              <w:rPr>
                <w:szCs w:val="22"/>
                <w:vertAlign w:val="superscript"/>
                <w:lang w:val="fr-CH"/>
              </w:rPr>
              <w:t>+</w:t>
            </w:r>
            <w:r w:rsidRPr="006561FD">
              <w:rPr>
                <w:szCs w:val="22"/>
                <w:lang w:val="fr-CH"/>
              </w:rPr>
              <w:t>)</w:t>
            </w:r>
          </w:p>
        </w:tc>
        <w:tc>
          <w:tcPr>
            <w:tcW w:w="1875" w:type="dxa"/>
            <w:noWrap/>
          </w:tcPr>
          <w:p w:rsidR="004E5FEB" w:rsidRPr="006561FD" w:rsidRDefault="004E5FEB" w:rsidP="008311CC">
            <w:pPr>
              <w:pStyle w:val="Tabletext"/>
              <w:jc w:val="center"/>
              <w:rPr>
                <w:szCs w:val="22"/>
                <w:lang w:val="fr-CH"/>
              </w:rPr>
            </w:pPr>
            <w:r w:rsidRPr="006561FD">
              <w:rPr>
                <w:szCs w:val="22"/>
                <w:lang w:val="fr-CH"/>
              </w:rPr>
              <w:t>1 247</w:t>
            </w:r>
            <w:r w:rsidRPr="006561FD">
              <w:rPr>
                <w:rFonts w:eastAsia="MS PGothic"/>
                <w:szCs w:val="22"/>
                <w:lang w:val="fr-CH"/>
              </w:rPr>
              <w:t>,</w:t>
            </w:r>
            <w:r w:rsidRPr="006561FD">
              <w:rPr>
                <w:szCs w:val="22"/>
                <w:lang w:val="fr-CH"/>
              </w:rPr>
              <w:t>735</w:t>
            </w:r>
          </w:p>
        </w:tc>
        <w:tc>
          <w:tcPr>
            <w:tcW w:w="2344" w:type="dxa"/>
            <w:noWrap/>
          </w:tcPr>
          <w:p w:rsidR="004E5FEB" w:rsidRPr="006561FD" w:rsidRDefault="004E5FEB" w:rsidP="008311CC">
            <w:pPr>
              <w:pStyle w:val="Tabletext"/>
              <w:jc w:val="center"/>
              <w:rPr>
                <w:szCs w:val="22"/>
                <w:lang w:val="fr-CH"/>
              </w:rPr>
            </w:pPr>
            <w:r w:rsidRPr="006561FD">
              <w:rPr>
                <w:szCs w:val="22"/>
                <w:lang w:val="fr-CH"/>
              </w:rPr>
              <w:t>1 246</w:t>
            </w:r>
            <w:r w:rsidRPr="006561FD">
              <w:rPr>
                <w:rFonts w:eastAsia="MS PGothic"/>
                <w:szCs w:val="22"/>
                <w:lang w:val="fr-CH"/>
              </w:rPr>
              <w:t>,</w:t>
            </w:r>
            <w:r w:rsidRPr="006561FD">
              <w:rPr>
                <w:szCs w:val="22"/>
                <w:lang w:val="fr-CH"/>
              </w:rPr>
              <w:t>487</w:t>
            </w:r>
          </w:p>
        </w:tc>
        <w:tc>
          <w:tcPr>
            <w:tcW w:w="2343" w:type="dxa"/>
            <w:noWrap/>
          </w:tcPr>
          <w:p w:rsidR="004E5FEB" w:rsidRPr="006561FD" w:rsidRDefault="004E5FEB" w:rsidP="008311CC">
            <w:pPr>
              <w:pStyle w:val="Tabletext"/>
              <w:jc w:val="center"/>
              <w:rPr>
                <w:szCs w:val="22"/>
                <w:lang w:val="fr-CH"/>
              </w:rPr>
            </w:pPr>
            <w:r w:rsidRPr="006561FD">
              <w:rPr>
                <w:szCs w:val="22"/>
                <w:lang w:val="fr-CH"/>
              </w:rPr>
              <w:t>1 248</w:t>
            </w:r>
            <w:r w:rsidRPr="006561FD">
              <w:rPr>
                <w:rFonts w:eastAsia="MS PGothic"/>
                <w:szCs w:val="22"/>
                <w:lang w:val="fr-CH"/>
              </w:rPr>
              <w:t>,</w:t>
            </w:r>
            <w:r w:rsidRPr="006561FD">
              <w:rPr>
                <w:szCs w:val="22"/>
                <w:lang w:val="fr-CH"/>
              </w:rPr>
              <w:t>982</w:t>
            </w:r>
          </w:p>
        </w:tc>
        <w:tc>
          <w:tcPr>
            <w:tcW w:w="1561" w:type="dxa"/>
            <w:noWrap/>
          </w:tcPr>
          <w:p w:rsidR="004E5FEB" w:rsidRPr="006561FD" w:rsidRDefault="004E5FEB" w:rsidP="008311CC">
            <w:pPr>
              <w:pStyle w:val="Tabletext"/>
              <w:jc w:val="center"/>
              <w:rPr>
                <w:szCs w:val="22"/>
                <w:lang w:val="fr-CH"/>
              </w:rPr>
            </w:pPr>
          </w:p>
        </w:tc>
        <w:tc>
          <w:tcPr>
            <w:tcW w:w="1800" w:type="dxa"/>
            <w:noWrap/>
            <w:vAlign w:val="center"/>
          </w:tcPr>
          <w:p w:rsidR="004E5FEB" w:rsidRPr="006561FD" w:rsidRDefault="004E5FEB" w:rsidP="001A26E1">
            <w:pPr>
              <w:pStyle w:val="Tabletext"/>
              <w:jc w:val="center"/>
              <w:rPr>
                <w:szCs w:val="22"/>
                <w:lang w:val="fr-CH"/>
              </w:rPr>
            </w:pPr>
            <w:r w:rsidRPr="006561FD">
              <w:rPr>
                <w:szCs w:val="22"/>
                <w:lang w:val="fr-CH"/>
              </w:rPr>
              <w:t>1 246</w:t>
            </w:r>
            <w:r w:rsidRPr="006561FD">
              <w:rPr>
                <w:rFonts w:eastAsia="MS PGothic"/>
                <w:szCs w:val="22"/>
                <w:lang w:val="fr-CH"/>
              </w:rPr>
              <w:t>,</w:t>
            </w:r>
            <w:r w:rsidRPr="006561FD">
              <w:rPr>
                <w:szCs w:val="22"/>
                <w:lang w:val="fr-CH"/>
              </w:rPr>
              <w:t>487</w:t>
            </w:r>
          </w:p>
        </w:tc>
        <w:tc>
          <w:tcPr>
            <w:tcW w:w="1895" w:type="dxa"/>
            <w:noWrap/>
            <w:vAlign w:val="center"/>
          </w:tcPr>
          <w:p w:rsidR="004E5FEB" w:rsidRPr="006561FD" w:rsidRDefault="004E5FEB" w:rsidP="001A26E1">
            <w:pPr>
              <w:pStyle w:val="Tabletext"/>
              <w:jc w:val="center"/>
              <w:rPr>
                <w:szCs w:val="22"/>
                <w:lang w:val="fr-CH"/>
              </w:rPr>
            </w:pPr>
            <w:r w:rsidRPr="006561FD">
              <w:rPr>
                <w:szCs w:val="22"/>
                <w:lang w:val="fr-CH"/>
              </w:rPr>
              <w:t>1 248</w:t>
            </w:r>
            <w:r w:rsidRPr="006561FD">
              <w:rPr>
                <w:rFonts w:eastAsia="MS PGothic"/>
                <w:szCs w:val="22"/>
                <w:lang w:val="fr-CH"/>
              </w:rPr>
              <w:t>,</w:t>
            </w:r>
            <w:r w:rsidRPr="006561FD">
              <w:rPr>
                <w:szCs w:val="22"/>
                <w:lang w:val="fr-CH"/>
              </w:rPr>
              <w:t>982</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Eau lourde (HDO)</w:t>
            </w:r>
          </w:p>
        </w:tc>
        <w:tc>
          <w:tcPr>
            <w:tcW w:w="1875" w:type="dxa"/>
            <w:noWrap/>
          </w:tcPr>
          <w:p w:rsidR="004E5FEB" w:rsidRPr="006561FD" w:rsidRDefault="004E5FEB" w:rsidP="008311CC">
            <w:pPr>
              <w:pStyle w:val="Tabletext"/>
              <w:jc w:val="center"/>
              <w:rPr>
                <w:szCs w:val="22"/>
                <w:lang w:val="fr-CH"/>
              </w:rPr>
            </w:pPr>
            <w:r w:rsidRPr="006561FD">
              <w:rPr>
                <w:szCs w:val="22"/>
                <w:lang w:val="fr-CH"/>
              </w:rPr>
              <w:t>1 259</w:t>
            </w:r>
            <w:r w:rsidRPr="006561FD">
              <w:rPr>
                <w:rFonts w:eastAsia="MS PGothic"/>
                <w:szCs w:val="22"/>
                <w:lang w:val="fr-CH"/>
              </w:rPr>
              <w:t>,</w:t>
            </w:r>
            <w:r w:rsidRPr="006561FD">
              <w:rPr>
                <w:szCs w:val="22"/>
                <w:lang w:val="fr-CH"/>
              </w:rPr>
              <w:t>072</w:t>
            </w:r>
          </w:p>
        </w:tc>
        <w:tc>
          <w:tcPr>
            <w:tcW w:w="2344" w:type="dxa"/>
            <w:noWrap/>
          </w:tcPr>
          <w:p w:rsidR="004E5FEB" w:rsidRPr="006561FD" w:rsidRDefault="004E5FEB" w:rsidP="008311CC">
            <w:pPr>
              <w:pStyle w:val="Tabletext"/>
              <w:jc w:val="center"/>
              <w:rPr>
                <w:szCs w:val="22"/>
                <w:lang w:val="fr-CH"/>
              </w:rPr>
            </w:pPr>
            <w:r w:rsidRPr="006561FD">
              <w:rPr>
                <w:szCs w:val="22"/>
                <w:lang w:val="fr-CH"/>
              </w:rPr>
              <w:t>1 257</w:t>
            </w:r>
            <w:r w:rsidRPr="006561FD">
              <w:rPr>
                <w:rFonts w:eastAsia="MS PGothic"/>
                <w:szCs w:val="22"/>
                <w:lang w:val="fr-CH"/>
              </w:rPr>
              <w:t>,</w:t>
            </w:r>
            <w:r w:rsidRPr="006561FD">
              <w:rPr>
                <w:szCs w:val="22"/>
                <w:lang w:val="fr-CH"/>
              </w:rPr>
              <w:t>813</w:t>
            </w:r>
          </w:p>
        </w:tc>
        <w:tc>
          <w:tcPr>
            <w:tcW w:w="2343" w:type="dxa"/>
            <w:noWrap/>
          </w:tcPr>
          <w:p w:rsidR="004E5FEB" w:rsidRPr="006561FD" w:rsidRDefault="004E5FEB" w:rsidP="008311CC">
            <w:pPr>
              <w:pStyle w:val="Tabletext"/>
              <w:jc w:val="center"/>
              <w:rPr>
                <w:szCs w:val="22"/>
                <w:lang w:val="fr-CH"/>
              </w:rPr>
            </w:pPr>
            <w:r w:rsidRPr="006561FD">
              <w:rPr>
                <w:szCs w:val="22"/>
                <w:lang w:val="fr-CH"/>
              </w:rPr>
              <w:t>1 260</w:t>
            </w:r>
            <w:r w:rsidRPr="006561FD">
              <w:rPr>
                <w:rFonts w:eastAsia="MS PGothic"/>
                <w:szCs w:val="22"/>
                <w:lang w:val="fr-CH"/>
              </w:rPr>
              <w:t>,</w:t>
            </w:r>
            <w:r w:rsidRPr="006561FD">
              <w:rPr>
                <w:szCs w:val="22"/>
                <w:lang w:val="fr-CH"/>
              </w:rPr>
              <w:t>331</w:t>
            </w:r>
          </w:p>
        </w:tc>
        <w:tc>
          <w:tcPr>
            <w:tcW w:w="1561" w:type="dxa"/>
            <w:noWrap/>
          </w:tcPr>
          <w:p w:rsidR="004E5FEB" w:rsidRPr="006561FD" w:rsidRDefault="004E5FEB" w:rsidP="008311CC">
            <w:pPr>
              <w:pStyle w:val="Tabletext"/>
              <w:jc w:val="center"/>
              <w:rPr>
                <w:rFonts w:eastAsia="MS PGothic"/>
                <w:szCs w:val="22"/>
                <w:lang w:val="fr-CH"/>
              </w:rPr>
            </w:pPr>
            <w:r w:rsidRPr="006561FD">
              <w:rPr>
                <w:szCs w:val="22"/>
                <w:lang w:val="fr-CH"/>
              </w:rPr>
              <w:t>G</w:t>
            </w:r>
          </w:p>
        </w:tc>
        <w:tc>
          <w:tcPr>
            <w:tcW w:w="1800" w:type="dxa"/>
            <w:vMerge w:val="restart"/>
            <w:noWrap/>
            <w:vAlign w:val="center"/>
          </w:tcPr>
          <w:p w:rsidR="004E5FEB" w:rsidRPr="006561FD" w:rsidRDefault="004E5FEB" w:rsidP="001A26E1">
            <w:pPr>
              <w:pStyle w:val="Tabletext"/>
              <w:jc w:val="center"/>
              <w:rPr>
                <w:szCs w:val="22"/>
                <w:lang w:val="fr-CH"/>
              </w:rPr>
            </w:pPr>
            <w:r w:rsidRPr="006561FD">
              <w:rPr>
                <w:szCs w:val="22"/>
                <w:lang w:val="fr-CH"/>
              </w:rPr>
              <w:t>1 257</w:t>
            </w:r>
            <w:r w:rsidRPr="006561FD">
              <w:rPr>
                <w:rFonts w:eastAsia="MS PGothic"/>
                <w:szCs w:val="22"/>
                <w:lang w:val="fr-CH"/>
              </w:rPr>
              <w:t>,</w:t>
            </w:r>
            <w:r w:rsidRPr="006561FD">
              <w:rPr>
                <w:szCs w:val="22"/>
                <w:lang w:val="fr-CH"/>
              </w:rPr>
              <w:t>813</w:t>
            </w:r>
          </w:p>
        </w:tc>
        <w:tc>
          <w:tcPr>
            <w:tcW w:w="1895" w:type="dxa"/>
            <w:vMerge w:val="restart"/>
            <w:noWrap/>
            <w:vAlign w:val="center"/>
          </w:tcPr>
          <w:p w:rsidR="004E5FEB" w:rsidRPr="006561FD" w:rsidRDefault="004E5FEB" w:rsidP="001A26E1">
            <w:pPr>
              <w:pStyle w:val="Tabletext"/>
              <w:jc w:val="center"/>
              <w:rPr>
                <w:szCs w:val="22"/>
                <w:lang w:val="fr-CH"/>
              </w:rPr>
            </w:pPr>
            <w:r w:rsidRPr="006561FD">
              <w:rPr>
                <w:szCs w:val="22"/>
                <w:lang w:val="fr-CH"/>
              </w:rPr>
              <w:t>1 262</w:t>
            </w:r>
            <w:r w:rsidRPr="006561FD">
              <w:rPr>
                <w:rFonts w:eastAsia="MS PGothic"/>
                <w:szCs w:val="22"/>
                <w:lang w:val="fr-CH"/>
              </w:rPr>
              <w:t>,</w:t>
            </w:r>
            <w:r w:rsidRPr="006561FD">
              <w:rPr>
                <w:szCs w:val="22"/>
                <w:lang w:val="fr-CH"/>
              </w:rPr>
              <w:t>731</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Eau lourde (HDO)</w:t>
            </w:r>
          </w:p>
        </w:tc>
        <w:tc>
          <w:tcPr>
            <w:tcW w:w="1875" w:type="dxa"/>
            <w:noWrap/>
          </w:tcPr>
          <w:p w:rsidR="004E5FEB" w:rsidRPr="006561FD" w:rsidRDefault="004E5FEB" w:rsidP="008311CC">
            <w:pPr>
              <w:pStyle w:val="Tabletext"/>
              <w:jc w:val="center"/>
              <w:rPr>
                <w:szCs w:val="22"/>
                <w:lang w:val="fr-CH"/>
              </w:rPr>
            </w:pPr>
            <w:r w:rsidRPr="006561FD">
              <w:rPr>
                <w:szCs w:val="22"/>
                <w:lang w:val="fr-CH"/>
              </w:rPr>
              <w:t>1 261</w:t>
            </w:r>
            <w:r w:rsidRPr="006561FD">
              <w:rPr>
                <w:rFonts w:eastAsia="MS PGothic"/>
                <w:szCs w:val="22"/>
                <w:lang w:val="fr-CH"/>
              </w:rPr>
              <w:t>,</w:t>
            </w:r>
            <w:r w:rsidRPr="006561FD">
              <w:rPr>
                <w:szCs w:val="22"/>
                <w:lang w:val="fr-CH"/>
              </w:rPr>
              <w:t>469</w:t>
            </w:r>
          </w:p>
        </w:tc>
        <w:tc>
          <w:tcPr>
            <w:tcW w:w="2344" w:type="dxa"/>
            <w:noWrap/>
          </w:tcPr>
          <w:p w:rsidR="004E5FEB" w:rsidRPr="006561FD" w:rsidRDefault="004E5FEB" w:rsidP="008311CC">
            <w:pPr>
              <w:pStyle w:val="Tabletext"/>
              <w:jc w:val="center"/>
              <w:rPr>
                <w:szCs w:val="22"/>
                <w:lang w:val="fr-CH"/>
              </w:rPr>
            </w:pPr>
            <w:r w:rsidRPr="006561FD">
              <w:rPr>
                <w:szCs w:val="22"/>
                <w:lang w:val="fr-CH"/>
              </w:rPr>
              <w:t>1 260</w:t>
            </w:r>
            <w:r w:rsidRPr="006561FD">
              <w:rPr>
                <w:rFonts w:eastAsia="MS PGothic"/>
                <w:szCs w:val="22"/>
                <w:lang w:val="fr-CH"/>
              </w:rPr>
              <w:t>,</w:t>
            </w:r>
            <w:r w:rsidRPr="006561FD">
              <w:rPr>
                <w:szCs w:val="22"/>
                <w:lang w:val="fr-CH"/>
              </w:rPr>
              <w:t>208</w:t>
            </w:r>
          </w:p>
        </w:tc>
        <w:tc>
          <w:tcPr>
            <w:tcW w:w="2343" w:type="dxa"/>
            <w:noWrap/>
          </w:tcPr>
          <w:p w:rsidR="004E5FEB" w:rsidRPr="006561FD" w:rsidRDefault="004E5FEB" w:rsidP="008311CC">
            <w:pPr>
              <w:pStyle w:val="Tabletext"/>
              <w:jc w:val="center"/>
              <w:rPr>
                <w:szCs w:val="22"/>
                <w:lang w:val="fr-CH"/>
              </w:rPr>
            </w:pPr>
            <w:r w:rsidRPr="006561FD">
              <w:rPr>
                <w:szCs w:val="22"/>
                <w:lang w:val="fr-CH"/>
              </w:rPr>
              <w:t>1 262</w:t>
            </w:r>
            <w:r w:rsidRPr="006561FD">
              <w:rPr>
                <w:rFonts w:eastAsia="MS PGothic"/>
                <w:szCs w:val="22"/>
                <w:lang w:val="fr-CH"/>
              </w:rPr>
              <w:t>,</w:t>
            </w:r>
            <w:r w:rsidRPr="006561FD">
              <w:rPr>
                <w:szCs w:val="22"/>
                <w:lang w:val="fr-CH"/>
              </w:rPr>
              <w:t>731</w:t>
            </w:r>
          </w:p>
        </w:tc>
        <w:tc>
          <w:tcPr>
            <w:tcW w:w="1561" w:type="dxa"/>
            <w:noWrap/>
          </w:tcPr>
          <w:p w:rsidR="004E5FEB" w:rsidRPr="006561FD" w:rsidRDefault="004E5FEB" w:rsidP="008311CC">
            <w:pPr>
              <w:pStyle w:val="Tabletext"/>
              <w:jc w:val="center"/>
              <w:rPr>
                <w:szCs w:val="22"/>
                <w:lang w:val="fr-CH"/>
              </w:rPr>
            </w:pPr>
            <w:r w:rsidRPr="006561FD">
              <w:rPr>
                <w:szCs w:val="22"/>
                <w:lang w:val="fr-CH"/>
              </w:rPr>
              <w:t>G</w:t>
            </w:r>
          </w:p>
        </w:tc>
        <w:tc>
          <w:tcPr>
            <w:tcW w:w="1800" w:type="dxa"/>
            <w:vMerge/>
            <w:vAlign w:val="center"/>
          </w:tcPr>
          <w:p w:rsidR="004E5FEB" w:rsidRPr="006561FD" w:rsidRDefault="004E5FEB" w:rsidP="001A26E1">
            <w:pPr>
              <w:pStyle w:val="Tabletext"/>
              <w:jc w:val="center"/>
              <w:rPr>
                <w:rFonts w:eastAsia="MS PGothic"/>
                <w:szCs w:val="22"/>
                <w:lang w:val="fr-CH"/>
              </w:rPr>
            </w:pPr>
          </w:p>
        </w:tc>
        <w:tc>
          <w:tcPr>
            <w:tcW w:w="1895" w:type="dxa"/>
            <w:vMerge/>
            <w:vAlign w:val="center"/>
          </w:tcPr>
          <w:p w:rsidR="004E5FEB" w:rsidRPr="006561FD" w:rsidRDefault="004E5FEB" w:rsidP="001A26E1">
            <w:pPr>
              <w:pStyle w:val="Tabletext"/>
              <w:jc w:val="center"/>
              <w:rPr>
                <w:rFonts w:eastAsia="MS PGothic"/>
                <w:szCs w:val="22"/>
                <w:lang w:val="fr-CH"/>
              </w:rPr>
            </w:pP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Monoxyde de carbone (CO)</w:t>
            </w:r>
          </w:p>
        </w:tc>
        <w:tc>
          <w:tcPr>
            <w:tcW w:w="1875" w:type="dxa"/>
            <w:noWrap/>
          </w:tcPr>
          <w:p w:rsidR="004E5FEB" w:rsidRPr="006561FD" w:rsidRDefault="004E5FEB" w:rsidP="008311CC">
            <w:pPr>
              <w:pStyle w:val="Tabletext"/>
              <w:jc w:val="center"/>
              <w:rPr>
                <w:szCs w:val="22"/>
                <w:lang w:val="fr-CH"/>
              </w:rPr>
            </w:pPr>
            <w:r w:rsidRPr="006561FD">
              <w:rPr>
                <w:szCs w:val="22"/>
                <w:lang w:val="fr-CH"/>
              </w:rPr>
              <w:t>1 267</w:t>
            </w:r>
            <w:r w:rsidRPr="006561FD">
              <w:rPr>
                <w:rFonts w:eastAsia="MS PGothic"/>
                <w:szCs w:val="22"/>
                <w:lang w:val="fr-CH"/>
              </w:rPr>
              <w:t>,</w:t>
            </w:r>
            <w:r w:rsidRPr="006561FD">
              <w:rPr>
                <w:szCs w:val="22"/>
                <w:lang w:val="fr-CH"/>
              </w:rPr>
              <w:t>014</w:t>
            </w:r>
          </w:p>
        </w:tc>
        <w:tc>
          <w:tcPr>
            <w:tcW w:w="2344" w:type="dxa"/>
            <w:noWrap/>
          </w:tcPr>
          <w:p w:rsidR="004E5FEB" w:rsidRPr="006561FD" w:rsidRDefault="004E5FEB" w:rsidP="008311CC">
            <w:pPr>
              <w:pStyle w:val="Tabletext"/>
              <w:jc w:val="center"/>
              <w:rPr>
                <w:szCs w:val="22"/>
                <w:lang w:val="fr-CH"/>
              </w:rPr>
            </w:pPr>
            <w:r w:rsidRPr="006561FD">
              <w:rPr>
                <w:szCs w:val="22"/>
                <w:lang w:val="fr-CH"/>
              </w:rPr>
              <w:t>1 265</w:t>
            </w:r>
            <w:r w:rsidRPr="006561FD">
              <w:rPr>
                <w:rFonts w:eastAsia="MS PGothic"/>
                <w:szCs w:val="22"/>
                <w:lang w:val="fr-CH"/>
              </w:rPr>
              <w:t>,</w:t>
            </w:r>
            <w:r w:rsidRPr="006561FD">
              <w:rPr>
                <w:szCs w:val="22"/>
                <w:lang w:val="fr-CH"/>
              </w:rPr>
              <w:t>747</w:t>
            </w:r>
          </w:p>
        </w:tc>
        <w:tc>
          <w:tcPr>
            <w:tcW w:w="2343" w:type="dxa"/>
            <w:noWrap/>
          </w:tcPr>
          <w:p w:rsidR="004E5FEB" w:rsidRPr="006561FD" w:rsidRDefault="004E5FEB" w:rsidP="008311CC">
            <w:pPr>
              <w:pStyle w:val="Tabletext"/>
              <w:jc w:val="center"/>
              <w:rPr>
                <w:szCs w:val="22"/>
                <w:lang w:val="fr-CH"/>
              </w:rPr>
            </w:pPr>
            <w:r w:rsidRPr="006561FD">
              <w:rPr>
                <w:szCs w:val="22"/>
                <w:lang w:val="fr-CH"/>
              </w:rPr>
              <w:t>1 268</w:t>
            </w:r>
            <w:r w:rsidRPr="006561FD">
              <w:rPr>
                <w:rFonts w:eastAsia="MS PGothic"/>
                <w:szCs w:val="22"/>
                <w:lang w:val="fr-CH"/>
              </w:rPr>
              <w:t>,</w:t>
            </w:r>
            <w:r w:rsidRPr="006561FD">
              <w:rPr>
                <w:szCs w:val="22"/>
                <w:lang w:val="fr-CH"/>
              </w:rPr>
              <w:t>282</w:t>
            </w:r>
          </w:p>
        </w:tc>
        <w:tc>
          <w:tcPr>
            <w:tcW w:w="1561" w:type="dxa"/>
            <w:noWrap/>
          </w:tcPr>
          <w:p w:rsidR="004E5FEB" w:rsidRPr="006561FD" w:rsidRDefault="004E5FEB" w:rsidP="008311CC">
            <w:pPr>
              <w:pStyle w:val="Tabletext"/>
              <w:jc w:val="center"/>
              <w:rPr>
                <w:szCs w:val="22"/>
                <w:lang w:val="fr-CH"/>
              </w:rPr>
            </w:pPr>
            <w:r w:rsidRPr="006561FD">
              <w:rPr>
                <w:szCs w:val="22"/>
                <w:lang w:val="fr-CH"/>
              </w:rPr>
              <w:t>G</w:t>
            </w:r>
          </w:p>
        </w:tc>
        <w:tc>
          <w:tcPr>
            <w:tcW w:w="1800" w:type="dxa"/>
            <w:vMerge w:val="restart"/>
            <w:noWrap/>
            <w:vAlign w:val="center"/>
          </w:tcPr>
          <w:p w:rsidR="004E5FEB" w:rsidRPr="006561FD" w:rsidRDefault="004E5FEB" w:rsidP="001A26E1">
            <w:pPr>
              <w:pStyle w:val="Tabletext"/>
              <w:jc w:val="center"/>
              <w:rPr>
                <w:szCs w:val="22"/>
                <w:lang w:val="fr-CH"/>
              </w:rPr>
            </w:pPr>
            <w:r w:rsidRPr="006561FD">
              <w:rPr>
                <w:szCs w:val="22"/>
                <w:lang w:val="fr-CH"/>
              </w:rPr>
              <w:t>1 265</w:t>
            </w:r>
            <w:r w:rsidRPr="006561FD">
              <w:rPr>
                <w:rFonts w:eastAsia="MS PGothic"/>
                <w:szCs w:val="22"/>
                <w:lang w:val="fr-CH"/>
              </w:rPr>
              <w:t>,</w:t>
            </w:r>
            <w:r w:rsidRPr="006561FD">
              <w:rPr>
                <w:szCs w:val="22"/>
                <w:lang w:val="fr-CH"/>
              </w:rPr>
              <w:t>747</w:t>
            </w:r>
          </w:p>
        </w:tc>
        <w:tc>
          <w:tcPr>
            <w:tcW w:w="1895" w:type="dxa"/>
            <w:vMerge w:val="restart"/>
            <w:noWrap/>
            <w:vAlign w:val="center"/>
          </w:tcPr>
          <w:p w:rsidR="004E5FEB" w:rsidRPr="006561FD" w:rsidRDefault="004E5FEB" w:rsidP="001A26E1">
            <w:pPr>
              <w:pStyle w:val="Tabletext"/>
              <w:jc w:val="center"/>
              <w:rPr>
                <w:szCs w:val="22"/>
                <w:lang w:val="fr-CH"/>
              </w:rPr>
            </w:pPr>
            <w:r w:rsidRPr="006561FD">
              <w:rPr>
                <w:szCs w:val="22"/>
                <w:lang w:val="fr-CH"/>
              </w:rPr>
              <w:t>1 268</w:t>
            </w:r>
            <w:r w:rsidRPr="006561FD">
              <w:rPr>
                <w:rFonts w:eastAsia="MS PGothic"/>
                <w:szCs w:val="22"/>
                <w:lang w:val="fr-CH"/>
              </w:rPr>
              <w:t>,</w:t>
            </w:r>
            <w:r w:rsidRPr="006561FD">
              <w:rPr>
                <w:szCs w:val="22"/>
                <w:lang w:val="fr-CH"/>
              </w:rPr>
              <w:t>310</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Eau lourde (HDO)</w:t>
            </w:r>
          </w:p>
        </w:tc>
        <w:tc>
          <w:tcPr>
            <w:tcW w:w="1875" w:type="dxa"/>
            <w:noWrap/>
          </w:tcPr>
          <w:p w:rsidR="004E5FEB" w:rsidRPr="006561FD" w:rsidRDefault="004E5FEB" w:rsidP="008311CC">
            <w:pPr>
              <w:pStyle w:val="Tabletext"/>
              <w:jc w:val="center"/>
              <w:rPr>
                <w:szCs w:val="22"/>
                <w:lang w:val="fr-CH"/>
              </w:rPr>
            </w:pPr>
            <w:r w:rsidRPr="006561FD">
              <w:rPr>
                <w:szCs w:val="22"/>
                <w:lang w:val="fr-CH"/>
              </w:rPr>
              <w:t>1 267</w:t>
            </w:r>
            <w:r w:rsidRPr="006561FD">
              <w:rPr>
                <w:rFonts w:eastAsia="MS PGothic"/>
                <w:szCs w:val="22"/>
                <w:lang w:val="fr-CH"/>
              </w:rPr>
              <w:t>,</w:t>
            </w:r>
            <w:r w:rsidRPr="006561FD">
              <w:rPr>
                <w:szCs w:val="22"/>
                <w:lang w:val="fr-CH"/>
              </w:rPr>
              <w:t>043</w:t>
            </w:r>
          </w:p>
        </w:tc>
        <w:tc>
          <w:tcPr>
            <w:tcW w:w="2344" w:type="dxa"/>
            <w:noWrap/>
          </w:tcPr>
          <w:p w:rsidR="004E5FEB" w:rsidRPr="006561FD" w:rsidRDefault="004E5FEB" w:rsidP="008311CC">
            <w:pPr>
              <w:pStyle w:val="Tabletext"/>
              <w:jc w:val="center"/>
              <w:rPr>
                <w:szCs w:val="22"/>
                <w:lang w:val="fr-CH"/>
              </w:rPr>
            </w:pPr>
            <w:r w:rsidRPr="006561FD">
              <w:rPr>
                <w:szCs w:val="22"/>
                <w:lang w:val="fr-CH"/>
              </w:rPr>
              <w:t>1 265</w:t>
            </w:r>
            <w:r w:rsidRPr="006561FD">
              <w:rPr>
                <w:rFonts w:eastAsia="MS PGothic"/>
                <w:szCs w:val="22"/>
                <w:lang w:val="fr-CH"/>
              </w:rPr>
              <w:t>,</w:t>
            </w:r>
            <w:r w:rsidRPr="006561FD">
              <w:rPr>
                <w:szCs w:val="22"/>
                <w:lang w:val="fr-CH"/>
              </w:rPr>
              <w:t>776</w:t>
            </w:r>
          </w:p>
        </w:tc>
        <w:tc>
          <w:tcPr>
            <w:tcW w:w="2343" w:type="dxa"/>
            <w:noWrap/>
          </w:tcPr>
          <w:p w:rsidR="004E5FEB" w:rsidRPr="006561FD" w:rsidRDefault="004E5FEB" w:rsidP="008311CC">
            <w:pPr>
              <w:pStyle w:val="Tabletext"/>
              <w:jc w:val="center"/>
              <w:rPr>
                <w:szCs w:val="22"/>
                <w:lang w:val="fr-CH"/>
              </w:rPr>
            </w:pPr>
            <w:r w:rsidRPr="006561FD">
              <w:rPr>
                <w:szCs w:val="22"/>
                <w:lang w:val="fr-CH"/>
              </w:rPr>
              <w:t>1 268</w:t>
            </w:r>
            <w:r w:rsidRPr="006561FD">
              <w:rPr>
                <w:rFonts w:eastAsia="MS PGothic"/>
                <w:szCs w:val="22"/>
                <w:lang w:val="fr-CH"/>
              </w:rPr>
              <w:t>,</w:t>
            </w:r>
            <w:r w:rsidRPr="006561FD">
              <w:rPr>
                <w:szCs w:val="22"/>
                <w:lang w:val="fr-CH"/>
              </w:rPr>
              <w:t>310</w:t>
            </w:r>
          </w:p>
        </w:tc>
        <w:tc>
          <w:tcPr>
            <w:tcW w:w="1561" w:type="dxa"/>
            <w:noWrap/>
          </w:tcPr>
          <w:p w:rsidR="004E5FEB" w:rsidRPr="006561FD" w:rsidRDefault="004E5FEB" w:rsidP="008311CC">
            <w:pPr>
              <w:pStyle w:val="Tabletext"/>
              <w:jc w:val="center"/>
              <w:rPr>
                <w:szCs w:val="22"/>
                <w:lang w:val="fr-CH"/>
              </w:rPr>
            </w:pPr>
            <w:r w:rsidRPr="006561FD">
              <w:rPr>
                <w:szCs w:val="22"/>
                <w:lang w:val="fr-CH"/>
              </w:rPr>
              <w:t>G</w:t>
            </w:r>
          </w:p>
        </w:tc>
        <w:tc>
          <w:tcPr>
            <w:tcW w:w="1800" w:type="dxa"/>
            <w:vMerge/>
            <w:vAlign w:val="center"/>
          </w:tcPr>
          <w:p w:rsidR="004E5FEB" w:rsidRPr="006561FD" w:rsidRDefault="004E5FEB" w:rsidP="001A26E1">
            <w:pPr>
              <w:pStyle w:val="Tabletext"/>
              <w:jc w:val="center"/>
              <w:rPr>
                <w:rFonts w:eastAsia="MS PGothic"/>
                <w:szCs w:val="22"/>
                <w:lang w:val="fr-CH"/>
              </w:rPr>
            </w:pPr>
          </w:p>
        </w:tc>
        <w:tc>
          <w:tcPr>
            <w:tcW w:w="1895" w:type="dxa"/>
            <w:vMerge/>
            <w:vAlign w:val="center"/>
          </w:tcPr>
          <w:p w:rsidR="004E5FEB" w:rsidRPr="006561FD" w:rsidRDefault="004E5FEB" w:rsidP="001A26E1">
            <w:pPr>
              <w:pStyle w:val="Tabletext"/>
              <w:jc w:val="center"/>
              <w:rPr>
                <w:rFonts w:eastAsia="MS PGothic"/>
                <w:szCs w:val="22"/>
                <w:lang w:val="fr-CH"/>
              </w:rPr>
            </w:pP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Monosulfure de carbone (CS)</w:t>
            </w:r>
          </w:p>
        </w:tc>
        <w:tc>
          <w:tcPr>
            <w:tcW w:w="1875" w:type="dxa"/>
            <w:noWrap/>
          </w:tcPr>
          <w:p w:rsidR="004E5FEB" w:rsidRPr="006561FD" w:rsidRDefault="004E5FEB" w:rsidP="008311CC">
            <w:pPr>
              <w:pStyle w:val="Tabletext"/>
              <w:jc w:val="center"/>
              <w:rPr>
                <w:szCs w:val="22"/>
                <w:lang w:val="fr-CH"/>
              </w:rPr>
            </w:pPr>
            <w:r w:rsidRPr="006561FD">
              <w:rPr>
                <w:szCs w:val="22"/>
                <w:lang w:val="fr-CH"/>
              </w:rPr>
              <w:t>1 270</w:t>
            </w:r>
            <w:r w:rsidRPr="006561FD">
              <w:rPr>
                <w:rFonts w:eastAsia="MS PGothic"/>
                <w:szCs w:val="22"/>
                <w:lang w:val="fr-CH"/>
              </w:rPr>
              <w:t>,</w:t>
            </w:r>
            <w:r w:rsidRPr="006561FD">
              <w:rPr>
                <w:szCs w:val="22"/>
                <w:lang w:val="fr-CH"/>
              </w:rPr>
              <w:t>903</w:t>
            </w:r>
          </w:p>
        </w:tc>
        <w:tc>
          <w:tcPr>
            <w:tcW w:w="2344" w:type="dxa"/>
            <w:noWrap/>
          </w:tcPr>
          <w:p w:rsidR="004E5FEB" w:rsidRPr="006561FD" w:rsidRDefault="004E5FEB" w:rsidP="008311CC">
            <w:pPr>
              <w:pStyle w:val="Tabletext"/>
              <w:jc w:val="center"/>
              <w:rPr>
                <w:szCs w:val="22"/>
                <w:lang w:val="fr-CH"/>
              </w:rPr>
            </w:pPr>
            <w:r w:rsidRPr="006561FD">
              <w:rPr>
                <w:szCs w:val="22"/>
                <w:lang w:val="fr-CH"/>
              </w:rPr>
              <w:t>1 269</w:t>
            </w:r>
            <w:r w:rsidRPr="006561FD">
              <w:rPr>
                <w:rFonts w:eastAsia="MS PGothic"/>
                <w:szCs w:val="22"/>
                <w:lang w:val="fr-CH"/>
              </w:rPr>
              <w:t>,</w:t>
            </w:r>
            <w:r w:rsidRPr="006561FD">
              <w:rPr>
                <w:szCs w:val="22"/>
                <w:lang w:val="fr-CH"/>
              </w:rPr>
              <w:t>632</w:t>
            </w:r>
          </w:p>
        </w:tc>
        <w:tc>
          <w:tcPr>
            <w:tcW w:w="2343" w:type="dxa"/>
            <w:noWrap/>
          </w:tcPr>
          <w:p w:rsidR="004E5FEB" w:rsidRPr="006561FD" w:rsidRDefault="004E5FEB" w:rsidP="008311CC">
            <w:pPr>
              <w:pStyle w:val="Tabletext"/>
              <w:jc w:val="center"/>
              <w:rPr>
                <w:szCs w:val="22"/>
                <w:lang w:val="fr-CH"/>
              </w:rPr>
            </w:pPr>
            <w:r w:rsidRPr="006561FD">
              <w:rPr>
                <w:szCs w:val="22"/>
                <w:lang w:val="fr-CH"/>
              </w:rPr>
              <w:t>1 272</w:t>
            </w:r>
            <w:r w:rsidRPr="006561FD">
              <w:rPr>
                <w:rFonts w:eastAsia="MS PGothic"/>
                <w:szCs w:val="22"/>
                <w:lang w:val="fr-CH"/>
              </w:rPr>
              <w:t>,</w:t>
            </w:r>
            <w:r w:rsidRPr="006561FD">
              <w:rPr>
                <w:szCs w:val="22"/>
                <w:lang w:val="fr-CH"/>
              </w:rPr>
              <w:t>174</w:t>
            </w:r>
          </w:p>
        </w:tc>
        <w:tc>
          <w:tcPr>
            <w:tcW w:w="1561" w:type="dxa"/>
            <w:noWrap/>
          </w:tcPr>
          <w:p w:rsidR="004E5FEB" w:rsidRPr="006561FD" w:rsidRDefault="004E5FEB" w:rsidP="008311CC">
            <w:pPr>
              <w:pStyle w:val="Tabletext"/>
              <w:jc w:val="center"/>
              <w:rPr>
                <w:szCs w:val="22"/>
                <w:lang w:val="fr-CH"/>
              </w:rPr>
            </w:pPr>
            <w:r w:rsidRPr="006561FD">
              <w:rPr>
                <w:szCs w:val="22"/>
                <w:lang w:val="fr-CH"/>
              </w:rPr>
              <w:t>G</w:t>
            </w:r>
          </w:p>
        </w:tc>
        <w:tc>
          <w:tcPr>
            <w:tcW w:w="1800" w:type="dxa"/>
            <w:noWrap/>
            <w:vAlign w:val="center"/>
          </w:tcPr>
          <w:p w:rsidR="004E5FEB" w:rsidRPr="006561FD" w:rsidRDefault="004E5FEB" w:rsidP="001A26E1">
            <w:pPr>
              <w:pStyle w:val="Tabletext"/>
              <w:jc w:val="center"/>
              <w:rPr>
                <w:szCs w:val="22"/>
                <w:lang w:val="fr-CH"/>
              </w:rPr>
            </w:pPr>
            <w:r w:rsidRPr="006561FD">
              <w:rPr>
                <w:szCs w:val="22"/>
                <w:lang w:val="fr-CH"/>
              </w:rPr>
              <w:t>1 269</w:t>
            </w:r>
            <w:r w:rsidRPr="006561FD">
              <w:rPr>
                <w:rFonts w:eastAsia="MS PGothic"/>
                <w:szCs w:val="22"/>
                <w:lang w:val="fr-CH"/>
              </w:rPr>
              <w:t>,</w:t>
            </w:r>
            <w:r w:rsidRPr="006561FD">
              <w:rPr>
                <w:szCs w:val="22"/>
                <w:lang w:val="fr-CH"/>
              </w:rPr>
              <w:t>632</w:t>
            </w:r>
          </w:p>
        </w:tc>
        <w:tc>
          <w:tcPr>
            <w:tcW w:w="1895" w:type="dxa"/>
            <w:noWrap/>
            <w:vAlign w:val="center"/>
          </w:tcPr>
          <w:p w:rsidR="004E5FEB" w:rsidRPr="006561FD" w:rsidRDefault="004E5FEB" w:rsidP="001A26E1">
            <w:pPr>
              <w:pStyle w:val="Tabletext"/>
              <w:jc w:val="center"/>
              <w:rPr>
                <w:szCs w:val="22"/>
                <w:lang w:val="fr-CH"/>
              </w:rPr>
            </w:pPr>
            <w:r w:rsidRPr="006561FD">
              <w:rPr>
                <w:szCs w:val="22"/>
                <w:lang w:val="fr-CH"/>
              </w:rPr>
              <w:t>1 272</w:t>
            </w:r>
            <w:r w:rsidRPr="006561FD">
              <w:rPr>
                <w:rFonts w:eastAsia="MS PGothic"/>
                <w:szCs w:val="22"/>
                <w:lang w:val="fr-CH"/>
              </w:rPr>
              <w:t>,</w:t>
            </w:r>
            <w:r w:rsidRPr="006561FD">
              <w:rPr>
                <w:szCs w:val="22"/>
                <w:lang w:val="fr-CH"/>
              </w:rPr>
              <w:t>174</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Eau lourde (HDO)</w:t>
            </w:r>
          </w:p>
        </w:tc>
        <w:tc>
          <w:tcPr>
            <w:tcW w:w="1875" w:type="dxa"/>
            <w:noWrap/>
          </w:tcPr>
          <w:p w:rsidR="004E5FEB" w:rsidRPr="006561FD" w:rsidRDefault="004E5FEB" w:rsidP="008311CC">
            <w:pPr>
              <w:pStyle w:val="Tabletext"/>
              <w:jc w:val="center"/>
              <w:rPr>
                <w:szCs w:val="22"/>
                <w:lang w:val="fr-CH"/>
              </w:rPr>
            </w:pPr>
            <w:r w:rsidRPr="006561FD">
              <w:rPr>
                <w:szCs w:val="22"/>
                <w:lang w:val="fr-CH"/>
              </w:rPr>
              <w:t>1 277</w:t>
            </w:r>
            <w:r w:rsidRPr="006561FD">
              <w:rPr>
                <w:rFonts w:eastAsia="MS PGothic"/>
                <w:szCs w:val="22"/>
                <w:lang w:val="fr-CH"/>
              </w:rPr>
              <w:t>,</w:t>
            </w:r>
            <w:r w:rsidRPr="006561FD">
              <w:rPr>
                <w:szCs w:val="22"/>
                <w:lang w:val="fr-CH"/>
              </w:rPr>
              <w:t>676</w:t>
            </w:r>
          </w:p>
        </w:tc>
        <w:tc>
          <w:tcPr>
            <w:tcW w:w="2344" w:type="dxa"/>
            <w:noWrap/>
          </w:tcPr>
          <w:p w:rsidR="004E5FEB" w:rsidRPr="006561FD" w:rsidRDefault="004E5FEB" w:rsidP="008311CC">
            <w:pPr>
              <w:pStyle w:val="Tabletext"/>
              <w:jc w:val="center"/>
              <w:rPr>
                <w:szCs w:val="22"/>
                <w:lang w:val="fr-CH"/>
              </w:rPr>
            </w:pPr>
            <w:r w:rsidRPr="006561FD">
              <w:rPr>
                <w:szCs w:val="22"/>
                <w:lang w:val="fr-CH"/>
              </w:rPr>
              <w:t>1 276</w:t>
            </w:r>
            <w:r w:rsidRPr="006561FD">
              <w:rPr>
                <w:rFonts w:eastAsia="MS PGothic"/>
                <w:szCs w:val="22"/>
                <w:lang w:val="fr-CH"/>
              </w:rPr>
              <w:t>,</w:t>
            </w:r>
            <w:r w:rsidRPr="006561FD">
              <w:rPr>
                <w:szCs w:val="22"/>
                <w:lang w:val="fr-CH"/>
              </w:rPr>
              <w:t>398</w:t>
            </w:r>
          </w:p>
        </w:tc>
        <w:tc>
          <w:tcPr>
            <w:tcW w:w="2343" w:type="dxa"/>
            <w:noWrap/>
          </w:tcPr>
          <w:p w:rsidR="004E5FEB" w:rsidRPr="006561FD" w:rsidRDefault="004E5FEB" w:rsidP="008311CC">
            <w:pPr>
              <w:pStyle w:val="Tabletext"/>
              <w:jc w:val="center"/>
              <w:rPr>
                <w:szCs w:val="22"/>
                <w:lang w:val="fr-CH"/>
              </w:rPr>
            </w:pPr>
            <w:r w:rsidRPr="006561FD">
              <w:rPr>
                <w:szCs w:val="22"/>
                <w:lang w:val="fr-CH"/>
              </w:rPr>
              <w:t>1 278</w:t>
            </w:r>
            <w:r w:rsidRPr="006561FD">
              <w:rPr>
                <w:rFonts w:eastAsia="MS PGothic"/>
                <w:szCs w:val="22"/>
                <w:lang w:val="fr-CH"/>
              </w:rPr>
              <w:t>,</w:t>
            </w:r>
            <w:r w:rsidRPr="006561FD">
              <w:rPr>
                <w:szCs w:val="22"/>
                <w:lang w:val="fr-CH"/>
              </w:rPr>
              <w:t>954</w:t>
            </w:r>
          </w:p>
        </w:tc>
        <w:tc>
          <w:tcPr>
            <w:tcW w:w="1561" w:type="dxa"/>
            <w:noWrap/>
          </w:tcPr>
          <w:p w:rsidR="004E5FEB" w:rsidRPr="006561FD" w:rsidRDefault="004E5FEB" w:rsidP="008311CC">
            <w:pPr>
              <w:pStyle w:val="Tabletext"/>
              <w:jc w:val="center"/>
              <w:rPr>
                <w:szCs w:val="22"/>
                <w:lang w:val="fr-CH"/>
              </w:rPr>
            </w:pPr>
            <w:r w:rsidRPr="006561FD">
              <w:rPr>
                <w:szCs w:val="22"/>
                <w:lang w:val="fr-CH"/>
              </w:rPr>
              <w:t>G</w:t>
            </w:r>
          </w:p>
        </w:tc>
        <w:tc>
          <w:tcPr>
            <w:tcW w:w="1800" w:type="dxa"/>
            <w:noWrap/>
            <w:vAlign w:val="center"/>
          </w:tcPr>
          <w:p w:rsidR="004E5FEB" w:rsidRPr="006561FD" w:rsidRDefault="004E5FEB" w:rsidP="001A26E1">
            <w:pPr>
              <w:pStyle w:val="Tabletext"/>
              <w:jc w:val="center"/>
              <w:rPr>
                <w:szCs w:val="22"/>
                <w:lang w:val="fr-CH"/>
              </w:rPr>
            </w:pPr>
            <w:r w:rsidRPr="006561FD">
              <w:rPr>
                <w:szCs w:val="22"/>
                <w:lang w:val="fr-CH"/>
              </w:rPr>
              <w:t>1 276</w:t>
            </w:r>
            <w:r w:rsidRPr="006561FD">
              <w:rPr>
                <w:rFonts w:eastAsia="MS PGothic"/>
                <w:szCs w:val="22"/>
                <w:lang w:val="fr-CH"/>
              </w:rPr>
              <w:t>,</w:t>
            </w:r>
            <w:r w:rsidRPr="006561FD">
              <w:rPr>
                <w:szCs w:val="22"/>
                <w:lang w:val="fr-CH"/>
              </w:rPr>
              <w:t>398</w:t>
            </w:r>
          </w:p>
        </w:tc>
        <w:tc>
          <w:tcPr>
            <w:tcW w:w="1895" w:type="dxa"/>
            <w:noWrap/>
            <w:vAlign w:val="center"/>
          </w:tcPr>
          <w:p w:rsidR="004E5FEB" w:rsidRPr="006561FD" w:rsidRDefault="004E5FEB" w:rsidP="001A26E1">
            <w:pPr>
              <w:pStyle w:val="Tabletext"/>
              <w:jc w:val="center"/>
              <w:rPr>
                <w:szCs w:val="22"/>
                <w:lang w:val="fr-CH"/>
              </w:rPr>
            </w:pPr>
            <w:r w:rsidRPr="006561FD">
              <w:rPr>
                <w:szCs w:val="22"/>
                <w:lang w:val="fr-CH"/>
              </w:rPr>
              <w:t>1 278</w:t>
            </w:r>
            <w:r w:rsidRPr="006561FD">
              <w:rPr>
                <w:rFonts w:eastAsia="MS PGothic"/>
                <w:szCs w:val="22"/>
                <w:lang w:val="fr-CH"/>
              </w:rPr>
              <w:t>,</w:t>
            </w:r>
            <w:r w:rsidRPr="006561FD">
              <w:rPr>
                <w:szCs w:val="22"/>
                <w:lang w:val="fr-CH"/>
              </w:rPr>
              <w:t>954</w:t>
            </w:r>
          </w:p>
        </w:tc>
      </w:tr>
    </w:tbl>
    <w:p w:rsidR="00716BA4" w:rsidRDefault="00716BA4" w:rsidP="00716BA4">
      <w:pPr>
        <w:pStyle w:val="Tablefin"/>
      </w:pPr>
    </w:p>
    <w:p w:rsidR="00716BA4" w:rsidRPr="006561FD" w:rsidRDefault="00716BA4" w:rsidP="00716BA4">
      <w:pPr>
        <w:pStyle w:val="TableNo"/>
        <w:rPr>
          <w:lang w:val="fr-CH"/>
        </w:rPr>
      </w:pPr>
      <w:r w:rsidRPr="006561FD">
        <w:rPr>
          <w:lang w:val="fr-CH"/>
        </w:rPr>
        <w:lastRenderedPageBreak/>
        <w:t>TABLEAU 1 (</w:t>
      </w:r>
      <w:r w:rsidRPr="006561FD">
        <w:rPr>
          <w:i/>
          <w:iCs/>
          <w:lang w:val="fr-CH"/>
        </w:rPr>
        <w:t>suite</w:t>
      </w:r>
      <w:r w:rsidRPr="006561FD">
        <w:rPr>
          <w:lang w:val="fr-CH"/>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41"/>
        <w:gridCol w:w="1875"/>
        <w:gridCol w:w="2344"/>
        <w:gridCol w:w="2343"/>
        <w:gridCol w:w="1561"/>
        <w:gridCol w:w="1800"/>
        <w:gridCol w:w="1895"/>
      </w:tblGrid>
      <w:tr w:rsidR="00716BA4" w:rsidRPr="006561FD" w:rsidTr="008267A2">
        <w:trPr>
          <w:trHeight w:val="20"/>
          <w:jc w:val="center"/>
        </w:trPr>
        <w:tc>
          <w:tcPr>
            <w:tcW w:w="2641" w:type="dxa"/>
            <w:noWrap/>
            <w:vAlign w:val="center"/>
          </w:tcPr>
          <w:p w:rsidR="00716BA4" w:rsidRPr="006561FD" w:rsidRDefault="00716BA4" w:rsidP="008267A2">
            <w:pPr>
              <w:pStyle w:val="Tablehead"/>
              <w:rPr>
                <w:rFonts w:ascii="MS PGothic" w:eastAsia="MS PGothic"/>
                <w:szCs w:val="22"/>
                <w:lang w:val="fr-CH"/>
              </w:rPr>
            </w:pPr>
            <w:r w:rsidRPr="006561FD">
              <w:rPr>
                <w:szCs w:val="22"/>
                <w:lang w:val="fr-CH"/>
              </w:rPr>
              <w:t>Substance</w:t>
            </w:r>
          </w:p>
        </w:tc>
        <w:tc>
          <w:tcPr>
            <w:tcW w:w="1875" w:type="dxa"/>
            <w:noWrap/>
          </w:tcPr>
          <w:p w:rsidR="00716BA4" w:rsidRPr="006561FD" w:rsidRDefault="00716BA4" w:rsidP="008267A2">
            <w:pPr>
              <w:pStyle w:val="Tablehead"/>
              <w:rPr>
                <w:rFonts w:ascii="MS PGothic" w:eastAsia="MS PGothic"/>
                <w:szCs w:val="22"/>
                <w:lang w:val="fr-CH"/>
              </w:rPr>
            </w:pPr>
            <w:r w:rsidRPr="006561FD">
              <w:rPr>
                <w:szCs w:val="22"/>
                <w:lang w:val="fr-CH"/>
              </w:rPr>
              <w:t xml:space="preserve">Fréquence de repos </w:t>
            </w:r>
            <w:r w:rsidRPr="006561FD">
              <w:rPr>
                <w:szCs w:val="22"/>
                <w:lang w:val="fr-CH"/>
              </w:rPr>
              <w:br/>
              <w:t>(GHz)</w:t>
            </w:r>
          </w:p>
        </w:tc>
        <w:tc>
          <w:tcPr>
            <w:tcW w:w="2344" w:type="dxa"/>
            <w:noWrap/>
          </w:tcPr>
          <w:p w:rsidR="00716BA4" w:rsidRPr="006561FD" w:rsidRDefault="00716BA4" w:rsidP="008267A2">
            <w:pPr>
              <w:pStyle w:val="Tablehead"/>
              <w:rPr>
                <w:rFonts w:ascii="MS PGothic" w:eastAsia="MS PGothic"/>
                <w:szCs w:val="22"/>
                <w:lang w:val="fr-CH"/>
              </w:rPr>
            </w:pPr>
            <w:r w:rsidRPr="006561FD">
              <w:rPr>
                <w:szCs w:val="22"/>
                <w:lang w:val="fr-CH"/>
              </w:rPr>
              <w:t>Fréquence minimale préconisée</w:t>
            </w:r>
            <w:r w:rsidRPr="006561FD">
              <w:rPr>
                <w:szCs w:val="22"/>
                <w:lang w:val="fr-CH"/>
              </w:rPr>
              <w:br/>
              <w:t>(GHz)</w:t>
            </w:r>
          </w:p>
        </w:tc>
        <w:tc>
          <w:tcPr>
            <w:tcW w:w="2343" w:type="dxa"/>
            <w:noWrap/>
          </w:tcPr>
          <w:p w:rsidR="00716BA4" w:rsidRPr="006561FD" w:rsidRDefault="00716BA4" w:rsidP="008267A2">
            <w:pPr>
              <w:pStyle w:val="Tablehead"/>
              <w:rPr>
                <w:rFonts w:ascii="MS PGothic" w:eastAsia="MS PGothic"/>
                <w:szCs w:val="22"/>
                <w:lang w:val="fr-CH"/>
              </w:rPr>
            </w:pPr>
            <w:r w:rsidRPr="006561FD">
              <w:rPr>
                <w:szCs w:val="22"/>
                <w:lang w:val="fr-CH"/>
              </w:rPr>
              <w:t>Fréquence maximale préconisée</w:t>
            </w:r>
            <w:r w:rsidRPr="006561FD">
              <w:rPr>
                <w:szCs w:val="22"/>
                <w:lang w:val="fr-CH"/>
              </w:rPr>
              <w:br/>
              <w:t>(GHz)</w:t>
            </w:r>
          </w:p>
        </w:tc>
        <w:tc>
          <w:tcPr>
            <w:tcW w:w="1561" w:type="dxa"/>
            <w:noWrap/>
          </w:tcPr>
          <w:p w:rsidR="00716BA4" w:rsidRPr="006561FD" w:rsidRDefault="00716BA4" w:rsidP="008267A2">
            <w:pPr>
              <w:pStyle w:val="Tablehead"/>
              <w:rPr>
                <w:rFonts w:ascii="MS PGothic" w:eastAsia="MS PGothic"/>
                <w:szCs w:val="22"/>
                <w:lang w:val="fr-CH"/>
              </w:rPr>
            </w:pPr>
            <w:r w:rsidRPr="006561FD">
              <w:rPr>
                <w:szCs w:val="22"/>
                <w:lang w:val="fr-CH"/>
              </w:rPr>
              <w:t>Observations</w:t>
            </w:r>
          </w:p>
        </w:tc>
        <w:tc>
          <w:tcPr>
            <w:tcW w:w="1800" w:type="dxa"/>
            <w:noWrap/>
            <w:vAlign w:val="center"/>
          </w:tcPr>
          <w:p w:rsidR="00716BA4" w:rsidRPr="006561FD" w:rsidRDefault="00716BA4" w:rsidP="008267A2">
            <w:pPr>
              <w:pStyle w:val="Tablehead"/>
              <w:rPr>
                <w:rFonts w:ascii="MS PGothic" w:eastAsia="MS PGothic"/>
                <w:szCs w:val="22"/>
                <w:lang w:val="fr-CH"/>
              </w:rPr>
            </w:pPr>
            <w:r w:rsidRPr="006561FD">
              <w:rPr>
                <w:szCs w:val="22"/>
                <w:lang w:val="fr-CH"/>
              </w:rPr>
              <w:t xml:space="preserve">Fréquence minimale globale </w:t>
            </w:r>
            <w:r w:rsidRPr="006561FD">
              <w:rPr>
                <w:szCs w:val="22"/>
                <w:lang w:val="fr-CH"/>
              </w:rPr>
              <w:br/>
              <w:t>(GHz)</w:t>
            </w:r>
          </w:p>
        </w:tc>
        <w:tc>
          <w:tcPr>
            <w:tcW w:w="1895" w:type="dxa"/>
            <w:noWrap/>
            <w:vAlign w:val="center"/>
          </w:tcPr>
          <w:p w:rsidR="00716BA4" w:rsidRPr="006561FD" w:rsidRDefault="00716BA4" w:rsidP="008267A2">
            <w:pPr>
              <w:pStyle w:val="Tablehead"/>
              <w:rPr>
                <w:rFonts w:ascii="MS PGothic" w:eastAsia="MS PGothic"/>
                <w:szCs w:val="22"/>
                <w:lang w:val="fr-CH"/>
              </w:rPr>
            </w:pPr>
            <w:r w:rsidRPr="006561FD">
              <w:rPr>
                <w:szCs w:val="22"/>
                <w:lang w:val="fr-CH"/>
              </w:rPr>
              <w:t xml:space="preserve">Fréquence maximale globale </w:t>
            </w:r>
            <w:r w:rsidRPr="006561FD">
              <w:rPr>
                <w:szCs w:val="22"/>
                <w:lang w:val="fr-CH"/>
              </w:rPr>
              <w:br/>
              <w:t>(GHz)</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Eau lourde (HDO)</w:t>
            </w:r>
          </w:p>
        </w:tc>
        <w:tc>
          <w:tcPr>
            <w:tcW w:w="1875" w:type="dxa"/>
            <w:noWrap/>
          </w:tcPr>
          <w:p w:rsidR="004E5FEB" w:rsidRPr="006561FD" w:rsidRDefault="004E5FEB" w:rsidP="008311CC">
            <w:pPr>
              <w:pStyle w:val="Tabletext"/>
              <w:jc w:val="center"/>
              <w:rPr>
                <w:szCs w:val="22"/>
                <w:lang w:val="fr-CH"/>
              </w:rPr>
            </w:pPr>
            <w:r w:rsidRPr="006561FD">
              <w:rPr>
                <w:szCs w:val="22"/>
                <w:lang w:val="fr-CH"/>
              </w:rPr>
              <w:t>1 291</w:t>
            </w:r>
            <w:r w:rsidRPr="006561FD">
              <w:rPr>
                <w:rFonts w:eastAsia="MS PGothic"/>
                <w:szCs w:val="22"/>
                <w:lang w:val="fr-CH"/>
              </w:rPr>
              <w:t>,</w:t>
            </w:r>
            <w:r w:rsidRPr="006561FD">
              <w:rPr>
                <w:szCs w:val="22"/>
                <w:lang w:val="fr-CH"/>
              </w:rPr>
              <w:t>642</w:t>
            </w:r>
          </w:p>
        </w:tc>
        <w:tc>
          <w:tcPr>
            <w:tcW w:w="2344" w:type="dxa"/>
            <w:noWrap/>
          </w:tcPr>
          <w:p w:rsidR="004E5FEB" w:rsidRPr="006561FD" w:rsidRDefault="004E5FEB" w:rsidP="008311CC">
            <w:pPr>
              <w:pStyle w:val="Tabletext"/>
              <w:jc w:val="center"/>
              <w:rPr>
                <w:szCs w:val="22"/>
                <w:lang w:val="fr-CH"/>
              </w:rPr>
            </w:pPr>
            <w:r w:rsidRPr="006561FD">
              <w:rPr>
                <w:szCs w:val="22"/>
                <w:lang w:val="fr-CH"/>
              </w:rPr>
              <w:t>1 290</w:t>
            </w:r>
            <w:r w:rsidRPr="006561FD">
              <w:rPr>
                <w:rFonts w:eastAsia="MS PGothic"/>
                <w:szCs w:val="22"/>
                <w:lang w:val="fr-CH"/>
              </w:rPr>
              <w:t>,</w:t>
            </w:r>
            <w:r w:rsidRPr="006561FD">
              <w:rPr>
                <w:szCs w:val="22"/>
                <w:lang w:val="fr-CH"/>
              </w:rPr>
              <w:t>351</w:t>
            </w:r>
          </w:p>
        </w:tc>
        <w:tc>
          <w:tcPr>
            <w:tcW w:w="2343" w:type="dxa"/>
            <w:noWrap/>
          </w:tcPr>
          <w:p w:rsidR="004E5FEB" w:rsidRPr="006561FD" w:rsidRDefault="004E5FEB" w:rsidP="008311CC">
            <w:pPr>
              <w:pStyle w:val="Tabletext"/>
              <w:jc w:val="center"/>
              <w:rPr>
                <w:szCs w:val="22"/>
                <w:lang w:val="fr-CH"/>
              </w:rPr>
            </w:pPr>
            <w:r w:rsidRPr="006561FD">
              <w:rPr>
                <w:szCs w:val="22"/>
                <w:lang w:val="fr-CH"/>
              </w:rPr>
              <w:t>1 292</w:t>
            </w:r>
            <w:r w:rsidRPr="006561FD">
              <w:rPr>
                <w:rFonts w:eastAsia="MS PGothic"/>
                <w:szCs w:val="22"/>
                <w:lang w:val="fr-CH"/>
              </w:rPr>
              <w:t>,</w:t>
            </w:r>
            <w:r w:rsidRPr="006561FD">
              <w:rPr>
                <w:szCs w:val="22"/>
                <w:lang w:val="fr-CH"/>
              </w:rPr>
              <w:t>934</w:t>
            </w:r>
          </w:p>
        </w:tc>
        <w:tc>
          <w:tcPr>
            <w:tcW w:w="1561" w:type="dxa"/>
            <w:noWrap/>
          </w:tcPr>
          <w:p w:rsidR="004E5FEB" w:rsidRPr="006561FD" w:rsidRDefault="004E5FEB" w:rsidP="008311CC">
            <w:pPr>
              <w:pStyle w:val="Tabletext"/>
              <w:jc w:val="center"/>
              <w:rPr>
                <w:rFonts w:eastAsia="MS PGothic"/>
                <w:szCs w:val="22"/>
                <w:lang w:val="fr-CH"/>
              </w:rPr>
            </w:pPr>
            <w:r w:rsidRPr="006561FD">
              <w:rPr>
                <w:szCs w:val="22"/>
                <w:lang w:val="fr-CH"/>
              </w:rPr>
              <w:t>G</w:t>
            </w:r>
          </w:p>
        </w:tc>
        <w:tc>
          <w:tcPr>
            <w:tcW w:w="1800" w:type="dxa"/>
            <w:noWrap/>
            <w:vAlign w:val="center"/>
          </w:tcPr>
          <w:p w:rsidR="004E5FEB" w:rsidRPr="006561FD" w:rsidRDefault="004E5FEB" w:rsidP="001A26E1">
            <w:pPr>
              <w:pStyle w:val="Tabletext"/>
              <w:jc w:val="center"/>
              <w:rPr>
                <w:szCs w:val="22"/>
                <w:lang w:val="fr-CH"/>
              </w:rPr>
            </w:pPr>
            <w:r w:rsidRPr="006561FD">
              <w:rPr>
                <w:szCs w:val="22"/>
                <w:lang w:val="fr-CH"/>
              </w:rPr>
              <w:t>1 290</w:t>
            </w:r>
            <w:r w:rsidRPr="006561FD">
              <w:rPr>
                <w:rFonts w:eastAsia="MS PGothic"/>
                <w:szCs w:val="22"/>
                <w:lang w:val="fr-CH"/>
              </w:rPr>
              <w:t>,</w:t>
            </w:r>
            <w:r w:rsidRPr="006561FD">
              <w:rPr>
                <w:szCs w:val="22"/>
                <w:lang w:val="fr-CH"/>
              </w:rPr>
              <w:t>351</w:t>
            </w:r>
          </w:p>
        </w:tc>
        <w:tc>
          <w:tcPr>
            <w:tcW w:w="1895" w:type="dxa"/>
            <w:noWrap/>
            <w:vAlign w:val="center"/>
          </w:tcPr>
          <w:p w:rsidR="004E5FEB" w:rsidRPr="006561FD" w:rsidRDefault="004E5FEB" w:rsidP="001A26E1">
            <w:pPr>
              <w:pStyle w:val="Tabletext"/>
              <w:jc w:val="center"/>
              <w:rPr>
                <w:szCs w:val="22"/>
                <w:lang w:val="fr-CH"/>
              </w:rPr>
            </w:pPr>
            <w:r w:rsidRPr="006561FD">
              <w:rPr>
                <w:szCs w:val="22"/>
                <w:lang w:val="fr-CH"/>
              </w:rPr>
              <w:t>1 294</w:t>
            </w:r>
            <w:r w:rsidRPr="006561FD">
              <w:rPr>
                <w:rFonts w:eastAsia="MS PGothic"/>
                <w:szCs w:val="22"/>
                <w:lang w:val="fr-CH"/>
              </w:rPr>
              <w:t>,</w:t>
            </w:r>
            <w:r w:rsidRPr="006561FD">
              <w:rPr>
                <w:szCs w:val="22"/>
                <w:lang w:val="fr-CH"/>
              </w:rPr>
              <w:t>666</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Eau lourde (HDO)</w:t>
            </w:r>
          </w:p>
        </w:tc>
        <w:tc>
          <w:tcPr>
            <w:tcW w:w="1875" w:type="dxa"/>
            <w:noWrap/>
          </w:tcPr>
          <w:p w:rsidR="004E5FEB" w:rsidRPr="006561FD" w:rsidRDefault="004E5FEB" w:rsidP="008311CC">
            <w:pPr>
              <w:pStyle w:val="Tabletext"/>
              <w:jc w:val="center"/>
              <w:rPr>
                <w:szCs w:val="22"/>
                <w:lang w:val="fr-CH"/>
              </w:rPr>
            </w:pPr>
            <w:r w:rsidRPr="006561FD">
              <w:rPr>
                <w:szCs w:val="22"/>
                <w:lang w:val="fr-CH"/>
              </w:rPr>
              <w:t>1 293</w:t>
            </w:r>
            <w:r w:rsidRPr="006561FD">
              <w:rPr>
                <w:rFonts w:eastAsia="MS PGothic"/>
                <w:szCs w:val="22"/>
                <w:lang w:val="fr-CH"/>
              </w:rPr>
              <w:t>,</w:t>
            </w:r>
            <w:r w:rsidRPr="006561FD">
              <w:rPr>
                <w:szCs w:val="22"/>
                <w:lang w:val="fr-CH"/>
              </w:rPr>
              <w:t>372</w:t>
            </w:r>
          </w:p>
        </w:tc>
        <w:tc>
          <w:tcPr>
            <w:tcW w:w="2344" w:type="dxa"/>
            <w:noWrap/>
          </w:tcPr>
          <w:p w:rsidR="004E5FEB" w:rsidRPr="006561FD" w:rsidRDefault="004E5FEB" w:rsidP="008311CC">
            <w:pPr>
              <w:pStyle w:val="Tabletext"/>
              <w:jc w:val="center"/>
              <w:rPr>
                <w:szCs w:val="22"/>
                <w:lang w:val="fr-CH"/>
              </w:rPr>
            </w:pPr>
            <w:r w:rsidRPr="006561FD">
              <w:rPr>
                <w:szCs w:val="22"/>
                <w:lang w:val="fr-CH"/>
              </w:rPr>
              <w:t>1 292</w:t>
            </w:r>
            <w:r w:rsidRPr="006561FD">
              <w:rPr>
                <w:rFonts w:eastAsia="MS PGothic"/>
                <w:szCs w:val="22"/>
                <w:lang w:val="fr-CH"/>
              </w:rPr>
              <w:t>,</w:t>
            </w:r>
            <w:r w:rsidRPr="006561FD">
              <w:rPr>
                <w:szCs w:val="22"/>
                <w:lang w:val="fr-CH"/>
              </w:rPr>
              <w:t>079</w:t>
            </w:r>
          </w:p>
        </w:tc>
        <w:tc>
          <w:tcPr>
            <w:tcW w:w="2343" w:type="dxa"/>
            <w:noWrap/>
          </w:tcPr>
          <w:p w:rsidR="004E5FEB" w:rsidRPr="006561FD" w:rsidRDefault="004E5FEB" w:rsidP="008311CC">
            <w:pPr>
              <w:pStyle w:val="Tabletext"/>
              <w:jc w:val="center"/>
              <w:rPr>
                <w:szCs w:val="22"/>
                <w:lang w:val="fr-CH"/>
              </w:rPr>
            </w:pPr>
            <w:r w:rsidRPr="006561FD">
              <w:rPr>
                <w:szCs w:val="22"/>
                <w:lang w:val="fr-CH"/>
              </w:rPr>
              <w:t>1 294</w:t>
            </w:r>
            <w:r w:rsidRPr="006561FD">
              <w:rPr>
                <w:rFonts w:eastAsia="MS PGothic"/>
                <w:szCs w:val="22"/>
                <w:lang w:val="fr-CH"/>
              </w:rPr>
              <w:t>,</w:t>
            </w:r>
            <w:r w:rsidRPr="006561FD">
              <w:rPr>
                <w:szCs w:val="22"/>
                <w:lang w:val="fr-CH"/>
              </w:rPr>
              <w:t>666</w:t>
            </w:r>
          </w:p>
        </w:tc>
        <w:tc>
          <w:tcPr>
            <w:tcW w:w="1561" w:type="dxa"/>
            <w:noWrap/>
          </w:tcPr>
          <w:p w:rsidR="004E5FEB" w:rsidRPr="006561FD" w:rsidRDefault="004E5FEB" w:rsidP="008311CC">
            <w:pPr>
              <w:pStyle w:val="Tabletext"/>
              <w:jc w:val="center"/>
              <w:rPr>
                <w:szCs w:val="22"/>
                <w:lang w:val="fr-CH"/>
              </w:rPr>
            </w:pPr>
            <w:r w:rsidRPr="006561FD">
              <w:rPr>
                <w:szCs w:val="22"/>
                <w:lang w:val="fr-CH"/>
              </w:rPr>
              <w:t>G</w:t>
            </w:r>
          </w:p>
        </w:tc>
        <w:tc>
          <w:tcPr>
            <w:tcW w:w="1800" w:type="dxa"/>
            <w:vAlign w:val="center"/>
          </w:tcPr>
          <w:p w:rsidR="004E5FEB" w:rsidRPr="006561FD" w:rsidRDefault="004E5FEB" w:rsidP="001A26E1">
            <w:pPr>
              <w:pStyle w:val="Tabletext"/>
              <w:jc w:val="center"/>
              <w:rPr>
                <w:rFonts w:eastAsia="MS PGothic"/>
                <w:szCs w:val="22"/>
                <w:lang w:val="fr-CH"/>
              </w:rPr>
            </w:pPr>
          </w:p>
        </w:tc>
        <w:tc>
          <w:tcPr>
            <w:tcW w:w="1895" w:type="dxa"/>
            <w:vAlign w:val="center"/>
          </w:tcPr>
          <w:p w:rsidR="004E5FEB" w:rsidRPr="006561FD" w:rsidRDefault="004E5FEB" w:rsidP="001A26E1">
            <w:pPr>
              <w:pStyle w:val="Tabletext"/>
              <w:jc w:val="center"/>
              <w:rPr>
                <w:rFonts w:eastAsia="MS PGothic"/>
                <w:szCs w:val="22"/>
                <w:lang w:val="fr-CH"/>
              </w:rPr>
            </w:pP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Eau lourde (HDO)</w:t>
            </w:r>
          </w:p>
        </w:tc>
        <w:tc>
          <w:tcPr>
            <w:tcW w:w="1875" w:type="dxa"/>
            <w:noWrap/>
          </w:tcPr>
          <w:p w:rsidR="004E5FEB" w:rsidRPr="006561FD" w:rsidRDefault="004E5FEB" w:rsidP="008311CC">
            <w:pPr>
              <w:pStyle w:val="Tabletext"/>
              <w:jc w:val="center"/>
              <w:rPr>
                <w:szCs w:val="22"/>
                <w:lang w:val="fr-CH"/>
              </w:rPr>
            </w:pPr>
            <w:r w:rsidRPr="006561FD">
              <w:rPr>
                <w:szCs w:val="22"/>
                <w:lang w:val="fr-CH"/>
              </w:rPr>
              <w:t>1 297</w:t>
            </w:r>
            <w:r w:rsidRPr="006561FD">
              <w:rPr>
                <w:rFonts w:eastAsia="MS PGothic"/>
                <w:szCs w:val="22"/>
                <w:lang w:val="fr-CH"/>
              </w:rPr>
              <w:t>,</w:t>
            </w:r>
            <w:r w:rsidRPr="006561FD">
              <w:rPr>
                <w:szCs w:val="22"/>
                <w:lang w:val="fr-CH"/>
              </w:rPr>
              <w:t>805</w:t>
            </w:r>
          </w:p>
        </w:tc>
        <w:tc>
          <w:tcPr>
            <w:tcW w:w="2344" w:type="dxa"/>
            <w:noWrap/>
          </w:tcPr>
          <w:p w:rsidR="004E5FEB" w:rsidRPr="006561FD" w:rsidRDefault="004E5FEB" w:rsidP="008311CC">
            <w:pPr>
              <w:pStyle w:val="Tabletext"/>
              <w:jc w:val="center"/>
              <w:rPr>
                <w:szCs w:val="22"/>
                <w:lang w:val="fr-CH"/>
              </w:rPr>
            </w:pPr>
            <w:r w:rsidRPr="006561FD">
              <w:rPr>
                <w:szCs w:val="22"/>
                <w:lang w:val="fr-CH"/>
              </w:rPr>
              <w:t>1 296</w:t>
            </w:r>
            <w:r w:rsidRPr="006561FD">
              <w:rPr>
                <w:rFonts w:eastAsia="MS PGothic"/>
                <w:szCs w:val="22"/>
                <w:lang w:val="fr-CH"/>
              </w:rPr>
              <w:t>,</w:t>
            </w:r>
            <w:r w:rsidRPr="006561FD">
              <w:rPr>
                <w:szCs w:val="22"/>
                <w:lang w:val="fr-CH"/>
              </w:rPr>
              <w:t>507</w:t>
            </w:r>
          </w:p>
        </w:tc>
        <w:tc>
          <w:tcPr>
            <w:tcW w:w="2343" w:type="dxa"/>
            <w:noWrap/>
          </w:tcPr>
          <w:p w:rsidR="004E5FEB" w:rsidRPr="006561FD" w:rsidRDefault="004E5FEB" w:rsidP="008311CC">
            <w:pPr>
              <w:pStyle w:val="Tabletext"/>
              <w:jc w:val="center"/>
              <w:rPr>
                <w:szCs w:val="22"/>
                <w:lang w:val="fr-CH"/>
              </w:rPr>
            </w:pPr>
            <w:r w:rsidRPr="006561FD">
              <w:rPr>
                <w:szCs w:val="22"/>
                <w:lang w:val="fr-CH"/>
              </w:rPr>
              <w:t>1 299</w:t>
            </w:r>
            <w:r w:rsidRPr="006561FD">
              <w:rPr>
                <w:rFonts w:eastAsia="MS PGothic"/>
                <w:szCs w:val="22"/>
                <w:lang w:val="fr-CH"/>
              </w:rPr>
              <w:t>,</w:t>
            </w:r>
            <w:r w:rsidRPr="006561FD">
              <w:rPr>
                <w:szCs w:val="22"/>
                <w:lang w:val="fr-CH"/>
              </w:rPr>
              <w:t>103</w:t>
            </w:r>
          </w:p>
        </w:tc>
        <w:tc>
          <w:tcPr>
            <w:tcW w:w="1561" w:type="dxa"/>
            <w:noWrap/>
          </w:tcPr>
          <w:p w:rsidR="004E5FEB" w:rsidRPr="006561FD" w:rsidRDefault="004E5FEB" w:rsidP="008311CC">
            <w:pPr>
              <w:pStyle w:val="Tabletext"/>
              <w:jc w:val="center"/>
              <w:rPr>
                <w:szCs w:val="22"/>
                <w:lang w:val="fr-CH"/>
              </w:rPr>
            </w:pPr>
            <w:r w:rsidRPr="006561FD">
              <w:rPr>
                <w:szCs w:val="22"/>
                <w:lang w:val="fr-CH"/>
              </w:rPr>
              <w:t>G</w:t>
            </w:r>
          </w:p>
        </w:tc>
        <w:tc>
          <w:tcPr>
            <w:tcW w:w="1800" w:type="dxa"/>
            <w:noWrap/>
            <w:vAlign w:val="center"/>
          </w:tcPr>
          <w:p w:rsidR="004E5FEB" w:rsidRPr="006561FD" w:rsidRDefault="004E5FEB" w:rsidP="001A26E1">
            <w:pPr>
              <w:pStyle w:val="Tabletext"/>
              <w:jc w:val="center"/>
              <w:rPr>
                <w:szCs w:val="22"/>
                <w:lang w:val="fr-CH"/>
              </w:rPr>
            </w:pPr>
            <w:r w:rsidRPr="006561FD">
              <w:rPr>
                <w:szCs w:val="22"/>
                <w:lang w:val="fr-CH"/>
              </w:rPr>
              <w:t>1 296</w:t>
            </w:r>
            <w:r w:rsidRPr="006561FD">
              <w:rPr>
                <w:rFonts w:eastAsia="MS PGothic"/>
                <w:szCs w:val="22"/>
                <w:lang w:val="fr-CH"/>
              </w:rPr>
              <w:t>,</w:t>
            </w:r>
            <w:r w:rsidRPr="006561FD">
              <w:rPr>
                <w:szCs w:val="22"/>
                <w:lang w:val="fr-CH"/>
              </w:rPr>
              <w:t>507</w:t>
            </w:r>
          </w:p>
        </w:tc>
        <w:tc>
          <w:tcPr>
            <w:tcW w:w="1895" w:type="dxa"/>
            <w:noWrap/>
            <w:vAlign w:val="center"/>
          </w:tcPr>
          <w:p w:rsidR="004E5FEB" w:rsidRPr="006561FD" w:rsidRDefault="004E5FEB" w:rsidP="001A26E1">
            <w:pPr>
              <w:pStyle w:val="Tabletext"/>
              <w:jc w:val="center"/>
              <w:rPr>
                <w:szCs w:val="22"/>
                <w:lang w:val="fr-CH"/>
              </w:rPr>
            </w:pPr>
            <w:r w:rsidRPr="006561FD">
              <w:rPr>
                <w:szCs w:val="22"/>
                <w:lang w:val="fr-CH"/>
              </w:rPr>
              <w:t>1 299</w:t>
            </w:r>
            <w:r w:rsidRPr="006561FD">
              <w:rPr>
                <w:rFonts w:eastAsia="MS PGothic"/>
                <w:szCs w:val="22"/>
                <w:lang w:val="fr-CH"/>
              </w:rPr>
              <w:t>,</w:t>
            </w:r>
            <w:r w:rsidRPr="006561FD">
              <w:rPr>
                <w:szCs w:val="22"/>
                <w:lang w:val="fr-CH"/>
              </w:rPr>
              <w:t>103</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Monoxyde de carbone (C</w:t>
            </w:r>
            <w:r w:rsidRPr="006561FD">
              <w:rPr>
                <w:szCs w:val="22"/>
                <w:vertAlign w:val="superscript"/>
                <w:lang w:val="fr-CH"/>
              </w:rPr>
              <w:t>18</w:t>
            </w:r>
            <w:r w:rsidRPr="006561FD">
              <w:rPr>
                <w:szCs w:val="22"/>
                <w:lang w:val="fr-CH"/>
              </w:rPr>
              <w:t>O)</w:t>
            </w:r>
          </w:p>
        </w:tc>
        <w:tc>
          <w:tcPr>
            <w:tcW w:w="1875" w:type="dxa"/>
            <w:noWrap/>
          </w:tcPr>
          <w:p w:rsidR="004E5FEB" w:rsidRPr="006561FD" w:rsidRDefault="004E5FEB" w:rsidP="008311CC">
            <w:pPr>
              <w:pStyle w:val="Tabletext"/>
              <w:jc w:val="center"/>
              <w:rPr>
                <w:szCs w:val="22"/>
                <w:lang w:val="fr-CH"/>
              </w:rPr>
            </w:pPr>
            <w:r w:rsidRPr="006561FD">
              <w:rPr>
                <w:szCs w:val="22"/>
                <w:lang w:val="fr-CH"/>
              </w:rPr>
              <w:t>1 316</w:t>
            </w:r>
            <w:r w:rsidRPr="006561FD">
              <w:rPr>
                <w:rFonts w:eastAsia="MS PGothic"/>
                <w:szCs w:val="22"/>
                <w:lang w:val="fr-CH"/>
              </w:rPr>
              <w:t>,</w:t>
            </w:r>
            <w:r w:rsidRPr="006561FD">
              <w:rPr>
                <w:szCs w:val="22"/>
                <w:lang w:val="fr-CH"/>
              </w:rPr>
              <w:t>244</w:t>
            </w:r>
          </w:p>
        </w:tc>
        <w:tc>
          <w:tcPr>
            <w:tcW w:w="2344" w:type="dxa"/>
            <w:noWrap/>
          </w:tcPr>
          <w:p w:rsidR="004E5FEB" w:rsidRPr="006561FD" w:rsidRDefault="004E5FEB" w:rsidP="008311CC">
            <w:pPr>
              <w:pStyle w:val="Tabletext"/>
              <w:jc w:val="center"/>
              <w:rPr>
                <w:szCs w:val="22"/>
                <w:lang w:val="fr-CH"/>
              </w:rPr>
            </w:pPr>
            <w:r w:rsidRPr="006561FD">
              <w:rPr>
                <w:szCs w:val="22"/>
                <w:lang w:val="fr-CH"/>
              </w:rPr>
              <w:t>1 314</w:t>
            </w:r>
            <w:r w:rsidRPr="006561FD">
              <w:rPr>
                <w:rFonts w:eastAsia="MS PGothic"/>
                <w:szCs w:val="22"/>
                <w:lang w:val="fr-CH"/>
              </w:rPr>
              <w:t>,</w:t>
            </w:r>
            <w:r w:rsidRPr="006561FD">
              <w:rPr>
                <w:szCs w:val="22"/>
                <w:lang w:val="fr-CH"/>
              </w:rPr>
              <w:t>928</w:t>
            </w:r>
          </w:p>
        </w:tc>
        <w:tc>
          <w:tcPr>
            <w:tcW w:w="2343" w:type="dxa"/>
            <w:noWrap/>
          </w:tcPr>
          <w:p w:rsidR="004E5FEB" w:rsidRPr="006561FD" w:rsidRDefault="004E5FEB" w:rsidP="008311CC">
            <w:pPr>
              <w:pStyle w:val="Tabletext"/>
              <w:jc w:val="center"/>
              <w:rPr>
                <w:szCs w:val="22"/>
                <w:lang w:val="fr-CH"/>
              </w:rPr>
            </w:pPr>
            <w:r w:rsidRPr="006561FD">
              <w:rPr>
                <w:szCs w:val="22"/>
                <w:lang w:val="fr-CH"/>
              </w:rPr>
              <w:t>1 317</w:t>
            </w:r>
            <w:r w:rsidRPr="006561FD">
              <w:rPr>
                <w:rFonts w:eastAsia="MS PGothic"/>
                <w:szCs w:val="22"/>
                <w:lang w:val="fr-CH"/>
              </w:rPr>
              <w:t>,</w:t>
            </w:r>
            <w:r w:rsidRPr="006561FD">
              <w:rPr>
                <w:szCs w:val="22"/>
                <w:lang w:val="fr-CH"/>
              </w:rPr>
              <w:t>560</w:t>
            </w:r>
          </w:p>
        </w:tc>
        <w:tc>
          <w:tcPr>
            <w:tcW w:w="1561" w:type="dxa"/>
            <w:noWrap/>
          </w:tcPr>
          <w:p w:rsidR="004E5FEB" w:rsidRPr="006561FD" w:rsidRDefault="004E5FEB" w:rsidP="008311CC">
            <w:pPr>
              <w:pStyle w:val="Tabletext"/>
              <w:jc w:val="center"/>
              <w:rPr>
                <w:rFonts w:eastAsia="MS PGothic"/>
                <w:szCs w:val="22"/>
                <w:lang w:val="fr-CH"/>
              </w:rPr>
            </w:pPr>
            <w:r w:rsidRPr="006561FD">
              <w:rPr>
                <w:szCs w:val="22"/>
                <w:lang w:val="fr-CH"/>
              </w:rPr>
              <w:t>G</w:t>
            </w:r>
          </w:p>
        </w:tc>
        <w:tc>
          <w:tcPr>
            <w:tcW w:w="1800" w:type="dxa"/>
            <w:noWrap/>
            <w:vAlign w:val="center"/>
          </w:tcPr>
          <w:p w:rsidR="004E5FEB" w:rsidRPr="006561FD" w:rsidRDefault="004E5FEB" w:rsidP="001A26E1">
            <w:pPr>
              <w:pStyle w:val="Tabletext"/>
              <w:jc w:val="center"/>
              <w:rPr>
                <w:szCs w:val="22"/>
                <w:lang w:val="fr-CH"/>
              </w:rPr>
            </w:pPr>
            <w:r w:rsidRPr="006561FD">
              <w:rPr>
                <w:szCs w:val="22"/>
                <w:lang w:val="fr-CH"/>
              </w:rPr>
              <w:t>1 314</w:t>
            </w:r>
            <w:r w:rsidRPr="006561FD">
              <w:rPr>
                <w:rFonts w:eastAsia="MS PGothic"/>
                <w:szCs w:val="22"/>
                <w:lang w:val="fr-CH"/>
              </w:rPr>
              <w:t>,</w:t>
            </w:r>
            <w:r w:rsidRPr="006561FD">
              <w:rPr>
                <w:szCs w:val="22"/>
                <w:lang w:val="fr-CH"/>
              </w:rPr>
              <w:t>928</w:t>
            </w:r>
          </w:p>
        </w:tc>
        <w:tc>
          <w:tcPr>
            <w:tcW w:w="1895" w:type="dxa"/>
            <w:noWrap/>
            <w:vAlign w:val="center"/>
          </w:tcPr>
          <w:p w:rsidR="004E5FEB" w:rsidRPr="006561FD" w:rsidRDefault="004E5FEB" w:rsidP="001A26E1">
            <w:pPr>
              <w:pStyle w:val="Tabletext"/>
              <w:jc w:val="center"/>
              <w:rPr>
                <w:szCs w:val="22"/>
                <w:lang w:val="fr-CH"/>
              </w:rPr>
            </w:pPr>
            <w:r w:rsidRPr="006561FD">
              <w:rPr>
                <w:szCs w:val="22"/>
                <w:lang w:val="fr-CH"/>
              </w:rPr>
              <w:t>1 317</w:t>
            </w:r>
            <w:r w:rsidRPr="006561FD">
              <w:rPr>
                <w:rFonts w:eastAsia="MS PGothic"/>
                <w:szCs w:val="22"/>
                <w:lang w:val="fr-CH"/>
              </w:rPr>
              <w:t>,</w:t>
            </w:r>
            <w:r w:rsidRPr="006561FD">
              <w:rPr>
                <w:szCs w:val="22"/>
                <w:lang w:val="fr-CH"/>
              </w:rPr>
              <w:t>560</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Monosulfure de carbone (CS)</w:t>
            </w:r>
          </w:p>
        </w:tc>
        <w:tc>
          <w:tcPr>
            <w:tcW w:w="1875" w:type="dxa"/>
            <w:noWrap/>
          </w:tcPr>
          <w:p w:rsidR="004E5FEB" w:rsidRPr="006561FD" w:rsidRDefault="004E5FEB" w:rsidP="008311CC">
            <w:pPr>
              <w:pStyle w:val="Tabletext"/>
              <w:jc w:val="center"/>
              <w:rPr>
                <w:szCs w:val="22"/>
                <w:lang w:val="fr-CH"/>
              </w:rPr>
            </w:pPr>
            <w:r w:rsidRPr="006561FD">
              <w:rPr>
                <w:szCs w:val="22"/>
                <w:lang w:val="fr-CH"/>
              </w:rPr>
              <w:t>1 319</w:t>
            </w:r>
            <w:r w:rsidRPr="006561FD">
              <w:rPr>
                <w:rFonts w:eastAsia="MS PGothic"/>
                <w:szCs w:val="22"/>
                <w:lang w:val="fr-CH"/>
              </w:rPr>
              <w:t>,</w:t>
            </w:r>
            <w:r w:rsidRPr="006561FD">
              <w:rPr>
                <w:szCs w:val="22"/>
                <w:lang w:val="fr-CH"/>
              </w:rPr>
              <w:t>545</w:t>
            </w:r>
          </w:p>
        </w:tc>
        <w:tc>
          <w:tcPr>
            <w:tcW w:w="2344" w:type="dxa"/>
            <w:noWrap/>
          </w:tcPr>
          <w:p w:rsidR="004E5FEB" w:rsidRPr="006561FD" w:rsidRDefault="004E5FEB" w:rsidP="008311CC">
            <w:pPr>
              <w:pStyle w:val="Tabletext"/>
              <w:jc w:val="center"/>
              <w:rPr>
                <w:szCs w:val="22"/>
                <w:lang w:val="fr-CH"/>
              </w:rPr>
            </w:pPr>
            <w:r w:rsidRPr="006561FD">
              <w:rPr>
                <w:szCs w:val="22"/>
                <w:lang w:val="fr-CH"/>
              </w:rPr>
              <w:t>1 318</w:t>
            </w:r>
            <w:r w:rsidRPr="006561FD">
              <w:rPr>
                <w:rFonts w:eastAsia="MS PGothic"/>
                <w:szCs w:val="22"/>
                <w:lang w:val="fr-CH"/>
              </w:rPr>
              <w:t>,</w:t>
            </w:r>
            <w:r w:rsidRPr="006561FD">
              <w:rPr>
                <w:szCs w:val="22"/>
                <w:lang w:val="fr-CH"/>
              </w:rPr>
              <w:t>226</w:t>
            </w:r>
          </w:p>
        </w:tc>
        <w:tc>
          <w:tcPr>
            <w:tcW w:w="2343" w:type="dxa"/>
            <w:noWrap/>
          </w:tcPr>
          <w:p w:rsidR="004E5FEB" w:rsidRPr="006561FD" w:rsidRDefault="004E5FEB" w:rsidP="008311CC">
            <w:pPr>
              <w:pStyle w:val="Tabletext"/>
              <w:jc w:val="center"/>
              <w:rPr>
                <w:szCs w:val="22"/>
                <w:lang w:val="fr-CH"/>
              </w:rPr>
            </w:pPr>
            <w:r w:rsidRPr="006561FD">
              <w:rPr>
                <w:szCs w:val="22"/>
                <w:lang w:val="fr-CH"/>
              </w:rPr>
              <w:t>1 320</w:t>
            </w:r>
            <w:r w:rsidRPr="006561FD">
              <w:rPr>
                <w:rFonts w:eastAsia="MS PGothic"/>
                <w:szCs w:val="22"/>
                <w:lang w:val="fr-CH"/>
              </w:rPr>
              <w:t>,</w:t>
            </w:r>
            <w:r w:rsidRPr="006561FD">
              <w:rPr>
                <w:szCs w:val="22"/>
                <w:lang w:val="fr-CH"/>
              </w:rPr>
              <w:t>865</w:t>
            </w:r>
          </w:p>
        </w:tc>
        <w:tc>
          <w:tcPr>
            <w:tcW w:w="1561" w:type="dxa"/>
            <w:noWrap/>
          </w:tcPr>
          <w:p w:rsidR="004E5FEB" w:rsidRPr="006561FD" w:rsidRDefault="004E5FEB" w:rsidP="008311CC">
            <w:pPr>
              <w:pStyle w:val="Tabletext"/>
              <w:jc w:val="center"/>
              <w:rPr>
                <w:szCs w:val="22"/>
                <w:lang w:val="fr-CH"/>
              </w:rPr>
            </w:pPr>
          </w:p>
        </w:tc>
        <w:tc>
          <w:tcPr>
            <w:tcW w:w="1800" w:type="dxa"/>
            <w:vMerge w:val="restart"/>
            <w:noWrap/>
            <w:vAlign w:val="center"/>
          </w:tcPr>
          <w:p w:rsidR="004E5FEB" w:rsidRPr="006561FD" w:rsidRDefault="004E5FEB" w:rsidP="001A26E1">
            <w:pPr>
              <w:pStyle w:val="Tabletext"/>
              <w:jc w:val="center"/>
              <w:rPr>
                <w:szCs w:val="22"/>
                <w:lang w:val="fr-CH"/>
              </w:rPr>
            </w:pPr>
            <w:r w:rsidRPr="006561FD">
              <w:rPr>
                <w:szCs w:val="22"/>
                <w:lang w:val="fr-CH"/>
              </w:rPr>
              <w:t>1 318</w:t>
            </w:r>
            <w:r w:rsidRPr="006561FD">
              <w:rPr>
                <w:rFonts w:eastAsia="MS PGothic"/>
                <w:szCs w:val="22"/>
                <w:lang w:val="fr-CH"/>
              </w:rPr>
              <w:t>,</w:t>
            </w:r>
            <w:r w:rsidRPr="006561FD">
              <w:rPr>
                <w:szCs w:val="22"/>
                <w:lang w:val="fr-CH"/>
              </w:rPr>
              <w:t>226</w:t>
            </w:r>
          </w:p>
        </w:tc>
        <w:tc>
          <w:tcPr>
            <w:tcW w:w="1895" w:type="dxa"/>
            <w:vMerge w:val="restart"/>
            <w:noWrap/>
            <w:vAlign w:val="center"/>
          </w:tcPr>
          <w:p w:rsidR="004E5FEB" w:rsidRPr="006561FD" w:rsidRDefault="004E5FEB" w:rsidP="001A26E1">
            <w:pPr>
              <w:pStyle w:val="Tabletext"/>
              <w:jc w:val="center"/>
              <w:rPr>
                <w:szCs w:val="22"/>
                <w:lang w:val="fr-CH"/>
              </w:rPr>
            </w:pPr>
            <w:r w:rsidRPr="006561FD">
              <w:rPr>
                <w:szCs w:val="22"/>
                <w:lang w:val="fr-CH"/>
              </w:rPr>
              <w:t>1 323</w:t>
            </w:r>
            <w:r w:rsidRPr="006561FD">
              <w:rPr>
                <w:rFonts w:eastAsia="MS PGothic"/>
                <w:szCs w:val="22"/>
                <w:lang w:val="fr-CH"/>
              </w:rPr>
              <w:t>,</w:t>
            </w:r>
            <w:r w:rsidRPr="006561FD">
              <w:rPr>
                <w:szCs w:val="22"/>
                <w:lang w:val="fr-CH"/>
              </w:rPr>
              <w:t>387</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Monoxyde de carbone (</w:t>
            </w:r>
            <w:r w:rsidRPr="006561FD">
              <w:rPr>
                <w:szCs w:val="22"/>
                <w:vertAlign w:val="superscript"/>
                <w:lang w:val="fr-CH"/>
              </w:rPr>
              <w:t>13</w:t>
            </w:r>
            <w:r w:rsidRPr="006561FD">
              <w:rPr>
                <w:szCs w:val="22"/>
                <w:lang w:val="fr-CH"/>
              </w:rPr>
              <w:t>CO)</w:t>
            </w:r>
          </w:p>
        </w:tc>
        <w:tc>
          <w:tcPr>
            <w:tcW w:w="1875" w:type="dxa"/>
            <w:noWrap/>
          </w:tcPr>
          <w:p w:rsidR="004E5FEB" w:rsidRPr="006561FD" w:rsidRDefault="004E5FEB" w:rsidP="008311CC">
            <w:pPr>
              <w:pStyle w:val="Tabletext"/>
              <w:jc w:val="center"/>
              <w:rPr>
                <w:szCs w:val="22"/>
                <w:lang w:val="fr-CH"/>
              </w:rPr>
            </w:pPr>
            <w:r w:rsidRPr="006561FD">
              <w:rPr>
                <w:szCs w:val="22"/>
                <w:lang w:val="fr-CH"/>
              </w:rPr>
              <w:t>1 321</w:t>
            </w:r>
            <w:r w:rsidRPr="006561FD">
              <w:rPr>
                <w:rFonts w:eastAsia="MS PGothic"/>
                <w:szCs w:val="22"/>
                <w:lang w:val="fr-CH"/>
              </w:rPr>
              <w:t>,</w:t>
            </w:r>
            <w:r w:rsidRPr="006561FD">
              <w:rPr>
                <w:szCs w:val="22"/>
                <w:lang w:val="fr-CH"/>
              </w:rPr>
              <w:t>266</w:t>
            </w:r>
          </w:p>
        </w:tc>
        <w:tc>
          <w:tcPr>
            <w:tcW w:w="2344" w:type="dxa"/>
            <w:noWrap/>
          </w:tcPr>
          <w:p w:rsidR="004E5FEB" w:rsidRPr="006561FD" w:rsidRDefault="004E5FEB" w:rsidP="008311CC">
            <w:pPr>
              <w:pStyle w:val="Tabletext"/>
              <w:jc w:val="center"/>
              <w:rPr>
                <w:szCs w:val="22"/>
                <w:lang w:val="fr-CH"/>
              </w:rPr>
            </w:pPr>
            <w:r w:rsidRPr="006561FD">
              <w:rPr>
                <w:szCs w:val="22"/>
                <w:lang w:val="fr-CH"/>
              </w:rPr>
              <w:t>1 319</w:t>
            </w:r>
            <w:r w:rsidRPr="006561FD">
              <w:rPr>
                <w:rFonts w:eastAsia="MS PGothic"/>
                <w:szCs w:val="22"/>
                <w:lang w:val="fr-CH"/>
              </w:rPr>
              <w:t>,</w:t>
            </w:r>
            <w:r w:rsidRPr="006561FD">
              <w:rPr>
                <w:szCs w:val="22"/>
                <w:lang w:val="fr-CH"/>
              </w:rPr>
              <w:t>944</w:t>
            </w:r>
          </w:p>
        </w:tc>
        <w:tc>
          <w:tcPr>
            <w:tcW w:w="2343" w:type="dxa"/>
            <w:noWrap/>
          </w:tcPr>
          <w:p w:rsidR="004E5FEB" w:rsidRPr="006561FD" w:rsidRDefault="004E5FEB" w:rsidP="008311CC">
            <w:pPr>
              <w:pStyle w:val="Tabletext"/>
              <w:jc w:val="center"/>
              <w:rPr>
                <w:szCs w:val="22"/>
                <w:lang w:val="fr-CH"/>
              </w:rPr>
            </w:pPr>
            <w:r w:rsidRPr="006561FD">
              <w:rPr>
                <w:szCs w:val="22"/>
                <w:lang w:val="fr-CH"/>
              </w:rPr>
              <w:t>1 322</w:t>
            </w:r>
            <w:r w:rsidRPr="006561FD">
              <w:rPr>
                <w:rFonts w:eastAsia="MS PGothic"/>
                <w:szCs w:val="22"/>
                <w:lang w:val="fr-CH"/>
              </w:rPr>
              <w:t>,</w:t>
            </w:r>
            <w:r w:rsidRPr="006561FD">
              <w:rPr>
                <w:szCs w:val="22"/>
                <w:lang w:val="fr-CH"/>
              </w:rPr>
              <w:t>587</w:t>
            </w:r>
          </w:p>
        </w:tc>
        <w:tc>
          <w:tcPr>
            <w:tcW w:w="1561" w:type="dxa"/>
            <w:noWrap/>
          </w:tcPr>
          <w:p w:rsidR="004E5FEB" w:rsidRPr="006561FD" w:rsidRDefault="004E5FEB" w:rsidP="008311CC">
            <w:pPr>
              <w:pStyle w:val="Tabletext"/>
              <w:jc w:val="center"/>
              <w:rPr>
                <w:szCs w:val="22"/>
                <w:lang w:val="fr-CH"/>
              </w:rPr>
            </w:pPr>
          </w:p>
        </w:tc>
        <w:tc>
          <w:tcPr>
            <w:tcW w:w="1800" w:type="dxa"/>
            <w:vMerge/>
            <w:noWrap/>
            <w:vAlign w:val="center"/>
          </w:tcPr>
          <w:p w:rsidR="004E5FEB" w:rsidRPr="006561FD" w:rsidRDefault="004E5FEB" w:rsidP="001A26E1">
            <w:pPr>
              <w:pStyle w:val="Tabletext"/>
              <w:jc w:val="center"/>
              <w:rPr>
                <w:szCs w:val="22"/>
                <w:lang w:val="fr-CH"/>
              </w:rPr>
            </w:pPr>
          </w:p>
        </w:tc>
        <w:tc>
          <w:tcPr>
            <w:tcW w:w="1895" w:type="dxa"/>
            <w:vMerge/>
            <w:noWrap/>
            <w:vAlign w:val="center"/>
          </w:tcPr>
          <w:p w:rsidR="004E5FEB" w:rsidRPr="006561FD" w:rsidRDefault="004E5FEB" w:rsidP="001A26E1">
            <w:pPr>
              <w:pStyle w:val="Tabletext"/>
              <w:jc w:val="center"/>
              <w:rPr>
                <w:szCs w:val="22"/>
                <w:lang w:val="fr-CH"/>
              </w:rPr>
            </w:pP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Vapeur d</w:t>
            </w:r>
            <w:r w:rsidR="00BC2D9A" w:rsidRPr="006561FD">
              <w:rPr>
                <w:szCs w:val="22"/>
                <w:lang w:val="fr-CH"/>
              </w:rPr>
              <w:t>'</w:t>
            </w:r>
            <w:r w:rsidRPr="006561FD">
              <w:rPr>
                <w:szCs w:val="22"/>
                <w:lang w:val="fr-CH"/>
              </w:rPr>
              <w:t>eau (H</w:t>
            </w:r>
            <w:r w:rsidRPr="006561FD">
              <w:rPr>
                <w:szCs w:val="22"/>
                <w:vertAlign w:val="subscript"/>
                <w:lang w:val="fr-CH"/>
              </w:rPr>
              <w:t>2</w:t>
            </w:r>
            <w:r w:rsidRPr="006561FD">
              <w:rPr>
                <w:szCs w:val="22"/>
                <w:lang w:val="fr-CH"/>
              </w:rPr>
              <w:t>O)</w:t>
            </w:r>
          </w:p>
        </w:tc>
        <w:tc>
          <w:tcPr>
            <w:tcW w:w="1875" w:type="dxa"/>
            <w:noWrap/>
          </w:tcPr>
          <w:p w:rsidR="004E5FEB" w:rsidRPr="006561FD" w:rsidRDefault="004E5FEB" w:rsidP="008311CC">
            <w:pPr>
              <w:pStyle w:val="Tabletext"/>
              <w:jc w:val="center"/>
              <w:rPr>
                <w:szCs w:val="22"/>
                <w:lang w:val="fr-CH"/>
              </w:rPr>
            </w:pPr>
            <w:r w:rsidRPr="006561FD">
              <w:rPr>
                <w:szCs w:val="22"/>
                <w:lang w:val="fr-CH"/>
              </w:rPr>
              <w:t>1 322</w:t>
            </w:r>
            <w:r w:rsidRPr="006561FD">
              <w:rPr>
                <w:rFonts w:eastAsia="MS PGothic"/>
                <w:szCs w:val="22"/>
                <w:lang w:val="fr-CH"/>
              </w:rPr>
              <w:t>,</w:t>
            </w:r>
            <w:r w:rsidRPr="006561FD">
              <w:rPr>
                <w:szCs w:val="22"/>
                <w:lang w:val="fr-CH"/>
              </w:rPr>
              <w:t>065</w:t>
            </w:r>
          </w:p>
        </w:tc>
        <w:tc>
          <w:tcPr>
            <w:tcW w:w="2344" w:type="dxa"/>
            <w:noWrap/>
          </w:tcPr>
          <w:p w:rsidR="004E5FEB" w:rsidRPr="006561FD" w:rsidRDefault="004E5FEB" w:rsidP="008311CC">
            <w:pPr>
              <w:pStyle w:val="Tabletext"/>
              <w:jc w:val="center"/>
              <w:rPr>
                <w:szCs w:val="22"/>
                <w:lang w:val="fr-CH"/>
              </w:rPr>
            </w:pPr>
            <w:r w:rsidRPr="006561FD">
              <w:rPr>
                <w:szCs w:val="22"/>
                <w:lang w:val="fr-CH"/>
              </w:rPr>
              <w:t>1 320</w:t>
            </w:r>
            <w:r w:rsidRPr="006561FD">
              <w:rPr>
                <w:rFonts w:eastAsia="MS PGothic"/>
                <w:szCs w:val="22"/>
                <w:lang w:val="fr-CH"/>
              </w:rPr>
              <w:t>,</w:t>
            </w:r>
            <w:r w:rsidRPr="006561FD">
              <w:rPr>
                <w:szCs w:val="22"/>
                <w:lang w:val="fr-CH"/>
              </w:rPr>
              <w:t>743</w:t>
            </w:r>
          </w:p>
        </w:tc>
        <w:tc>
          <w:tcPr>
            <w:tcW w:w="2343" w:type="dxa"/>
            <w:noWrap/>
          </w:tcPr>
          <w:p w:rsidR="004E5FEB" w:rsidRPr="006561FD" w:rsidRDefault="004E5FEB" w:rsidP="008311CC">
            <w:pPr>
              <w:pStyle w:val="Tabletext"/>
              <w:jc w:val="center"/>
              <w:rPr>
                <w:szCs w:val="22"/>
                <w:lang w:val="fr-CH"/>
              </w:rPr>
            </w:pPr>
            <w:r w:rsidRPr="006561FD">
              <w:rPr>
                <w:szCs w:val="22"/>
                <w:lang w:val="fr-CH"/>
              </w:rPr>
              <w:t>1 323</w:t>
            </w:r>
            <w:r w:rsidRPr="006561FD">
              <w:rPr>
                <w:rFonts w:eastAsia="MS PGothic"/>
                <w:szCs w:val="22"/>
                <w:lang w:val="fr-CH"/>
              </w:rPr>
              <w:t>,</w:t>
            </w:r>
            <w:r w:rsidRPr="006561FD">
              <w:rPr>
                <w:szCs w:val="22"/>
                <w:lang w:val="fr-CH"/>
              </w:rPr>
              <w:t>387</w:t>
            </w:r>
          </w:p>
        </w:tc>
        <w:tc>
          <w:tcPr>
            <w:tcW w:w="1561" w:type="dxa"/>
            <w:noWrap/>
          </w:tcPr>
          <w:p w:rsidR="004E5FEB" w:rsidRPr="006561FD" w:rsidRDefault="004E5FEB" w:rsidP="008311CC">
            <w:pPr>
              <w:pStyle w:val="Tabletext"/>
              <w:jc w:val="center"/>
              <w:rPr>
                <w:szCs w:val="22"/>
                <w:lang w:val="fr-CH"/>
              </w:rPr>
            </w:pPr>
          </w:p>
        </w:tc>
        <w:tc>
          <w:tcPr>
            <w:tcW w:w="1800" w:type="dxa"/>
            <w:vMerge/>
            <w:noWrap/>
            <w:vAlign w:val="center"/>
          </w:tcPr>
          <w:p w:rsidR="004E5FEB" w:rsidRPr="006561FD" w:rsidRDefault="004E5FEB" w:rsidP="001A26E1">
            <w:pPr>
              <w:pStyle w:val="Tabletext"/>
              <w:jc w:val="center"/>
              <w:rPr>
                <w:szCs w:val="22"/>
                <w:lang w:val="fr-CH"/>
              </w:rPr>
            </w:pPr>
          </w:p>
        </w:tc>
        <w:tc>
          <w:tcPr>
            <w:tcW w:w="1895" w:type="dxa"/>
            <w:vMerge/>
            <w:noWrap/>
            <w:vAlign w:val="center"/>
          </w:tcPr>
          <w:p w:rsidR="004E5FEB" w:rsidRPr="006561FD" w:rsidRDefault="004E5FEB" w:rsidP="001A26E1">
            <w:pPr>
              <w:pStyle w:val="Tabletext"/>
              <w:jc w:val="center"/>
              <w:rPr>
                <w:szCs w:val="22"/>
                <w:lang w:val="fr-CH"/>
              </w:rPr>
            </w:pP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Cyanure d</w:t>
            </w:r>
            <w:r w:rsidR="00BC2D9A" w:rsidRPr="006561FD">
              <w:rPr>
                <w:szCs w:val="22"/>
                <w:lang w:val="fr-CH"/>
              </w:rPr>
              <w:t>'</w:t>
            </w:r>
            <w:r w:rsidRPr="006561FD">
              <w:rPr>
                <w:szCs w:val="22"/>
                <w:lang w:val="fr-CH"/>
              </w:rPr>
              <w:t>hydrogène (HCN)</w:t>
            </w:r>
          </w:p>
        </w:tc>
        <w:tc>
          <w:tcPr>
            <w:tcW w:w="1875" w:type="dxa"/>
            <w:noWrap/>
          </w:tcPr>
          <w:p w:rsidR="004E5FEB" w:rsidRPr="006561FD" w:rsidRDefault="004E5FEB" w:rsidP="008311CC">
            <w:pPr>
              <w:pStyle w:val="Tabletext"/>
              <w:jc w:val="center"/>
              <w:rPr>
                <w:szCs w:val="22"/>
                <w:lang w:val="fr-CH"/>
              </w:rPr>
            </w:pPr>
            <w:r w:rsidRPr="006561FD">
              <w:rPr>
                <w:szCs w:val="22"/>
                <w:lang w:val="fr-CH"/>
              </w:rPr>
              <w:t>1 328</w:t>
            </w:r>
            <w:r w:rsidRPr="006561FD">
              <w:rPr>
                <w:rFonts w:eastAsia="MS PGothic"/>
                <w:szCs w:val="22"/>
                <w:lang w:val="fr-CH"/>
              </w:rPr>
              <w:t>,</w:t>
            </w:r>
            <w:r w:rsidRPr="006561FD">
              <w:rPr>
                <w:szCs w:val="22"/>
                <w:lang w:val="fr-CH"/>
              </w:rPr>
              <w:t>308</w:t>
            </w:r>
          </w:p>
        </w:tc>
        <w:tc>
          <w:tcPr>
            <w:tcW w:w="2344" w:type="dxa"/>
            <w:noWrap/>
          </w:tcPr>
          <w:p w:rsidR="004E5FEB" w:rsidRPr="006561FD" w:rsidRDefault="004E5FEB" w:rsidP="008311CC">
            <w:pPr>
              <w:pStyle w:val="Tabletext"/>
              <w:jc w:val="center"/>
              <w:rPr>
                <w:szCs w:val="22"/>
                <w:lang w:val="fr-CH"/>
              </w:rPr>
            </w:pPr>
            <w:r w:rsidRPr="006561FD">
              <w:rPr>
                <w:szCs w:val="22"/>
                <w:lang w:val="fr-CH"/>
              </w:rPr>
              <w:t>1 326</w:t>
            </w:r>
            <w:r w:rsidRPr="006561FD">
              <w:rPr>
                <w:rFonts w:eastAsia="MS PGothic"/>
                <w:szCs w:val="22"/>
                <w:lang w:val="fr-CH"/>
              </w:rPr>
              <w:t>,</w:t>
            </w:r>
            <w:r w:rsidRPr="006561FD">
              <w:rPr>
                <w:szCs w:val="22"/>
                <w:lang w:val="fr-CH"/>
              </w:rPr>
              <w:t>980</w:t>
            </w:r>
          </w:p>
        </w:tc>
        <w:tc>
          <w:tcPr>
            <w:tcW w:w="2343" w:type="dxa"/>
            <w:noWrap/>
          </w:tcPr>
          <w:p w:rsidR="004E5FEB" w:rsidRPr="006561FD" w:rsidRDefault="004E5FEB" w:rsidP="008311CC">
            <w:pPr>
              <w:pStyle w:val="Tabletext"/>
              <w:jc w:val="center"/>
              <w:rPr>
                <w:szCs w:val="22"/>
                <w:lang w:val="fr-CH"/>
              </w:rPr>
            </w:pPr>
            <w:r w:rsidRPr="006561FD">
              <w:rPr>
                <w:szCs w:val="22"/>
                <w:lang w:val="fr-CH"/>
              </w:rPr>
              <w:t>1 329</w:t>
            </w:r>
            <w:r w:rsidRPr="006561FD">
              <w:rPr>
                <w:rFonts w:eastAsia="MS PGothic"/>
                <w:szCs w:val="22"/>
                <w:lang w:val="fr-CH"/>
              </w:rPr>
              <w:t>,</w:t>
            </w:r>
            <w:r w:rsidRPr="006561FD">
              <w:rPr>
                <w:szCs w:val="22"/>
                <w:lang w:val="fr-CH"/>
              </w:rPr>
              <w:t>637</w:t>
            </w:r>
          </w:p>
        </w:tc>
        <w:tc>
          <w:tcPr>
            <w:tcW w:w="1561" w:type="dxa"/>
            <w:noWrap/>
          </w:tcPr>
          <w:p w:rsidR="004E5FEB" w:rsidRPr="006561FD" w:rsidRDefault="004E5FEB" w:rsidP="008311CC">
            <w:pPr>
              <w:pStyle w:val="Tabletext"/>
              <w:jc w:val="center"/>
              <w:rPr>
                <w:rFonts w:eastAsia="MS PGothic"/>
                <w:szCs w:val="22"/>
                <w:lang w:val="fr-CH"/>
              </w:rPr>
            </w:pPr>
            <w:r w:rsidRPr="006561FD">
              <w:rPr>
                <w:szCs w:val="22"/>
                <w:lang w:val="fr-CH"/>
              </w:rPr>
              <w:t>G</w:t>
            </w:r>
          </w:p>
        </w:tc>
        <w:tc>
          <w:tcPr>
            <w:tcW w:w="1800" w:type="dxa"/>
            <w:noWrap/>
            <w:vAlign w:val="center"/>
          </w:tcPr>
          <w:p w:rsidR="004E5FEB" w:rsidRPr="006561FD" w:rsidRDefault="004E5FEB" w:rsidP="001A26E1">
            <w:pPr>
              <w:pStyle w:val="Tabletext"/>
              <w:jc w:val="center"/>
              <w:rPr>
                <w:szCs w:val="22"/>
                <w:lang w:val="fr-CH"/>
              </w:rPr>
            </w:pPr>
            <w:r w:rsidRPr="006561FD">
              <w:rPr>
                <w:szCs w:val="22"/>
                <w:lang w:val="fr-CH"/>
              </w:rPr>
              <w:t>1 326</w:t>
            </w:r>
            <w:r w:rsidRPr="006561FD">
              <w:rPr>
                <w:rFonts w:eastAsia="MS PGothic"/>
                <w:szCs w:val="22"/>
                <w:lang w:val="fr-CH"/>
              </w:rPr>
              <w:t>,</w:t>
            </w:r>
            <w:r w:rsidRPr="006561FD">
              <w:rPr>
                <w:szCs w:val="22"/>
                <w:lang w:val="fr-CH"/>
              </w:rPr>
              <w:t>980</w:t>
            </w:r>
          </w:p>
        </w:tc>
        <w:tc>
          <w:tcPr>
            <w:tcW w:w="1895" w:type="dxa"/>
            <w:noWrap/>
            <w:vAlign w:val="center"/>
          </w:tcPr>
          <w:p w:rsidR="004E5FEB" w:rsidRPr="006561FD" w:rsidRDefault="004E5FEB" w:rsidP="001A26E1">
            <w:pPr>
              <w:pStyle w:val="Tabletext"/>
              <w:jc w:val="center"/>
              <w:rPr>
                <w:szCs w:val="22"/>
                <w:lang w:val="fr-CH"/>
              </w:rPr>
            </w:pPr>
            <w:r w:rsidRPr="006561FD">
              <w:rPr>
                <w:szCs w:val="22"/>
                <w:lang w:val="fr-CH"/>
              </w:rPr>
              <w:t>1 329</w:t>
            </w:r>
            <w:r w:rsidRPr="006561FD">
              <w:rPr>
                <w:rFonts w:eastAsia="MS PGothic"/>
                <w:szCs w:val="22"/>
                <w:lang w:val="fr-CH"/>
              </w:rPr>
              <w:t>,</w:t>
            </w:r>
            <w:r w:rsidRPr="006561FD">
              <w:rPr>
                <w:szCs w:val="22"/>
                <w:lang w:val="fr-CH"/>
              </w:rPr>
              <w:t>637</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Formylium (HCO</w:t>
            </w:r>
            <w:r w:rsidRPr="006561FD">
              <w:rPr>
                <w:szCs w:val="22"/>
                <w:vertAlign w:val="superscript"/>
                <w:lang w:val="fr-CH"/>
              </w:rPr>
              <w:t>+</w:t>
            </w:r>
            <w:r w:rsidRPr="006561FD">
              <w:rPr>
                <w:szCs w:val="22"/>
                <w:lang w:val="fr-CH"/>
              </w:rPr>
              <w:t>)</w:t>
            </w:r>
          </w:p>
        </w:tc>
        <w:tc>
          <w:tcPr>
            <w:tcW w:w="1875" w:type="dxa"/>
            <w:noWrap/>
          </w:tcPr>
          <w:p w:rsidR="004E5FEB" w:rsidRPr="006561FD" w:rsidRDefault="004E5FEB" w:rsidP="008311CC">
            <w:pPr>
              <w:pStyle w:val="Tabletext"/>
              <w:jc w:val="center"/>
              <w:rPr>
                <w:szCs w:val="22"/>
                <w:lang w:val="fr-CH"/>
              </w:rPr>
            </w:pPr>
            <w:r w:rsidRPr="006561FD">
              <w:rPr>
                <w:szCs w:val="22"/>
                <w:lang w:val="fr-CH"/>
              </w:rPr>
              <w:t>1 336</w:t>
            </w:r>
            <w:r w:rsidRPr="006561FD">
              <w:rPr>
                <w:rFonts w:eastAsia="MS PGothic"/>
                <w:szCs w:val="22"/>
                <w:lang w:val="fr-CH"/>
              </w:rPr>
              <w:t>,</w:t>
            </w:r>
            <w:r w:rsidRPr="006561FD">
              <w:rPr>
                <w:szCs w:val="22"/>
                <w:lang w:val="fr-CH"/>
              </w:rPr>
              <w:t>714</w:t>
            </w:r>
          </w:p>
        </w:tc>
        <w:tc>
          <w:tcPr>
            <w:tcW w:w="2344" w:type="dxa"/>
            <w:noWrap/>
          </w:tcPr>
          <w:p w:rsidR="004E5FEB" w:rsidRPr="006561FD" w:rsidRDefault="004E5FEB" w:rsidP="008311CC">
            <w:pPr>
              <w:pStyle w:val="Tabletext"/>
              <w:jc w:val="center"/>
              <w:rPr>
                <w:szCs w:val="22"/>
                <w:lang w:val="fr-CH"/>
              </w:rPr>
            </w:pPr>
            <w:r w:rsidRPr="006561FD">
              <w:rPr>
                <w:szCs w:val="22"/>
                <w:lang w:val="fr-CH"/>
              </w:rPr>
              <w:t>1 335</w:t>
            </w:r>
            <w:r w:rsidRPr="006561FD">
              <w:rPr>
                <w:rFonts w:eastAsia="MS PGothic"/>
                <w:szCs w:val="22"/>
                <w:lang w:val="fr-CH"/>
              </w:rPr>
              <w:t>,</w:t>
            </w:r>
            <w:r w:rsidRPr="006561FD">
              <w:rPr>
                <w:szCs w:val="22"/>
                <w:lang w:val="fr-CH"/>
              </w:rPr>
              <w:t>378</w:t>
            </w:r>
          </w:p>
        </w:tc>
        <w:tc>
          <w:tcPr>
            <w:tcW w:w="2343" w:type="dxa"/>
            <w:noWrap/>
          </w:tcPr>
          <w:p w:rsidR="004E5FEB" w:rsidRPr="006561FD" w:rsidRDefault="004E5FEB" w:rsidP="008311CC">
            <w:pPr>
              <w:pStyle w:val="Tabletext"/>
              <w:jc w:val="center"/>
              <w:rPr>
                <w:szCs w:val="22"/>
                <w:lang w:val="fr-CH"/>
              </w:rPr>
            </w:pPr>
            <w:r w:rsidRPr="006561FD">
              <w:rPr>
                <w:szCs w:val="22"/>
                <w:lang w:val="fr-CH"/>
              </w:rPr>
              <w:t>1 338</w:t>
            </w:r>
            <w:r w:rsidRPr="006561FD">
              <w:rPr>
                <w:rFonts w:eastAsia="MS PGothic"/>
                <w:szCs w:val="22"/>
                <w:lang w:val="fr-CH"/>
              </w:rPr>
              <w:t>,</w:t>
            </w:r>
            <w:r w:rsidRPr="006561FD">
              <w:rPr>
                <w:szCs w:val="22"/>
                <w:lang w:val="fr-CH"/>
              </w:rPr>
              <w:t>051</w:t>
            </w:r>
          </w:p>
        </w:tc>
        <w:tc>
          <w:tcPr>
            <w:tcW w:w="1561" w:type="dxa"/>
            <w:noWrap/>
          </w:tcPr>
          <w:p w:rsidR="004E5FEB" w:rsidRPr="006561FD" w:rsidRDefault="004E5FEB" w:rsidP="008311CC">
            <w:pPr>
              <w:pStyle w:val="Tabletext"/>
              <w:jc w:val="center"/>
              <w:rPr>
                <w:rFonts w:eastAsia="MS PGothic"/>
                <w:szCs w:val="22"/>
                <w:lang w:val="fr-CH"/>
              </w:rPr>
            </w:pPr>
            <w:r w:rsidRPr="006561FD">
              <w:rPr>
                <w:szCs w:val="22"/>
                <w:lang w:val="fr-CH"/>
              </w:rPr>
              <w:t>G</w:t>
            </w:r>
          </w:p>
        </w:tc>
        <w:tc>
          <w:tcPr>
            <w:tcW w:w="1800" w:type="dxa"/>
            <w:noWrap/>
            <w:vAlign w:val="center"/>
          </w:tcPr>
          <w:p w:rsidR="004E5FEB" w:rsidRPr="006561FD" w:rsidRDefault="004E5FEB" w:rsidP="001A26E1">
            <w:pPr>
              <w:pStyle w:val="Tabletext"/>
              <w:jc w:val="center"/>
              <w:rPr>
                <w:szCs w:val="22"/>
                <w:lang w:val="fr-CH"/>
              </w:rPr>
            </w:pPr>
            <w:r w:rsidRPr="006561FD">
              <w:rPr>
                <w:szCs w:val="22"/>
                <w:lang w:val="fr-CH"/>
              </w:rPr>
              <w:t>1 335</w:t>
            </w:r>
            <w:r w:rsidRPr="006561FD">
              <w:rPr>
                <w:rFonts w:eastAsia="MS PGothic"/>
                <w:szCs w:val="22"/>
                <w:lang w:val="fr-CH"/>
              </w:rPr>
              <w:t>,</w:t>
            </w:r>
            <w:r w:rsidRPr="006561FD">
              <w:rPr>
                <w:szCs w:val="22"/>
                <w:lang w:val="fr-CH"/>
              </w:rPr>
              <w:t>378</w:t>
            </w:r>
          </w:p>
        </w:tc>
        <w:tc>
          <w:tcPr>
            <w:tcW w:w="1895" w:type="dxa"/>
            <w:noWrap/>
            <w:vAlign w:val="center"/>
          </w:tcPr>
          <w:p w:rsidR="004E5FEB" w:rsidRPr="006561FD" w:rsidRDefault="004E5FEB" w:rsidP="001A26E1">
            <w:pPr>
              <w:pStyle w:val="Tabletext"/>
              <w:jc w:val="center"/>
              <w:rPr>
                <w:szCs w:val="22"/>
                <w:lang w:val="fr-CH"/>
              </w:rPr>
            </w:pPr>
            <w:r w:rsidRPr="006561FD">
              <w:rPr>
                <w:szCs w:val="22"/>
                <w:lang w:val="fr-CH"/>
              </w:rPr>
              <w:t>1 338</w:t>
            </w:r>
            <w:r w:rsidRPr="006561FD">
              <w:rPr>
                <w:rFonts w:eastAsia="MS PGothic"/>
                <w:szCs w:val="22"/>
                <w:lang w:val="fr-CH"/>
              </w:rPr>
              <w:t>,</w:t>
            </w:r>
            <w:r w:rsidRPr="006561FD">
              <w:rPr>
                <w:szCs w:val="22"/>
                <w:lang w:val="fr-CH"/>
              </w:rPr>
              <w:t>051</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Vapeur d</w:t>
            </w:r>
            <w:r w:rsidR="00BC2D9A" w:rsidRPr="006561FD">
              <w:rPr>
                <w:szCs w:val="22"/>
                <w:lang w:val="fr-CH"/>
              </w:rPr>
              <w:t>'</w:t>
            </w:r>
            <w:r w:rsidRPr="006561FD">
              <w:rPr>
                <w:szCs w:val="22"/>
                <w:lang w:val="fr-CH"/>
              </w:rPr>
              <w:t>eau (H</w:t>
            </w:r>
            <w:r w:rsidRPr="006561FD">
              <w:rPr>
                <w:szCs w:val="22"/>
                <w:vertAlign w:val="subscript"/>
                <w:lang w:val="fr-CH"/>
              </w:rPr>
              <w:t>2</w:t>
            </w:r>
            <w:r w:rsidRPr="006561FD">
              <w:rPr>
                <w:szCs w:val="22"/>
                <w:vertAlign w:val="superscript"/>
                <w:lang w:val="fr-CH"/>
              </w:rPr>
              <w:t>18</w:t>
            </w:r>
            <w:r w:rsidRPr="006561FD">
              <w:rPr>
                <w:szCs w:val="22"/>
                <w:lang w:val="fr-CH"/>
              </w:rPr>
              <w:t>O)</w:t>
            </w:r>
          </w:p>
        </w:tc>
        <w:tc>
          <w:tcPr>
            <w:tcW w:w="1875" w:type="dxa"/>
            <w:noWrap/>
          </w:tcPr>
          <w:p w:rsidR="004E5FEB" w:rsidRPr="006561FD" w:rsidRDefault="004E5FEB" w:rsidP="008311CC">
            <w:pPr>
              <w:pStyle w:val="Tabletext"/>
              <w:jc w:val="center"/>
              <w:rPr>
                <w:szCs w:val="22"/>
                <w:lang w:val="fr-CH"/>
              </w:rPr>
            </w:pPr>
            <w:r w:rsidRPr="006561FD">
              <w:rPr>
                <w:szCs w:val="22"/>
                <w:lang w:val="fr-CH"/>
              </w:rPr>
              <w:t>1 340</w:t>
            </w:r>
            <w:r w:rsidRPr="006561FD">
              <w:rPr>
                <w:rFonts w:eastAsia="MS PGothic"/>
                <w:szCs w:val="22"/>
                <w:lang w:val="fr-CH"/>
              </w:rPr>
              <w:t>,</w:t>
            </w:r>
            <w:r w:rsidRPr="006561FD">
              <w:rPr>
                <w:szCs w:val="22"/>
                <w:lang w:val="fr-CH"/>
              </w:rPr>
              <w:t>739</w:t>
            </w:r>
          </w:p>
        </w:tc>
        <w:tc>
          <w:tcPr>
            <w:tcW w:w="2344" w:type="dxa"/>
            <w:noWrap/>
          </w:tcPr>
          <w:p w:rsidR="004E5FEB" w:rsidRPr="006561FD" w:rsidRDefault="004E5FEB" w:rsidP="008311CC">
            <w:pPr>
              <w:pStyle w:val="Tabletext"/>
              <w:jc w:val="center"/>
              <w:rPr>
                <w:szCs w:val="22"/>
                <w:lang w:val="fr-CH"/>
              </w:rPr>
            </w:pPr>
            <w:r w:rsidRPr="006561FD">
              <w:rPr>
                <w:szCs w:val="22"/>
                <w:lang w:val="fr-CH"/>
              </w:rPr>
              <w:t>1 339</w:t>
            </w:r>
            <w:r w:rsidRPr="006561FD">
              <w:rPr>
                <w:rFonts w:eastAsia="MS PGothic"/>
                <w:szCs w:val="22"/>
                <w:lang w:val="fr-CH"/>
              </w:rPr>
              <w:t>,</w:t>
            </w:r>
            <w:r w:rsidRPr="006561FD">
              <w:rPr>
                <w:szCs w:val="22"/>
                <w:lang w:val="fr-CH"/>
              </w:rPr>
              <w:t>398</w:t>
            </w:r>
          </w:p>
        </w:tc>
        <w:tc>
          <w:tcPr>
            <w:tcW w:w="2343" w:type="dxa"/>
            <w:noWrap/>
          </w:tcPr>
          <w:p w:rsidR="004E5FEB" w:rsidRPr="006561FD" w:rsidRDefault="004E5FEB" w:rsidP="008311CC">
            <w:pPr>
              <w:pStyle w:val="Tabletext"/>
              <w:jc w:val="center"/>
              <w:rPr>
                <w:szCs w:val="22"/>
                <w:lang w:val="fr-CH"/>
              </w:rPr>
            </w:pPr>
            <w:r w:rsidRPr="006561FD">
              <w:rPr>
                <w:szCs w:val="22"/>
                <w:lang w:val="fr-CH"/>
              </w:rPr>
              <w:t>1 342</w:t>
            </w:r>
            <w:r w:rsidRPr="006561FD">
              <w:rPr>
                <w:rFonts w:eastAsia="MS PGothic"/>
                <w:szCs w:val="22"/>
                <w:lang w:val="fr-CH"/>
              </w:rPr>
              <w:t>,</w:t>
            </w:r>
            <w:r w:rsidRPr="006561FD">
              <w:rPr>
                <w:szCs w:val="22"/>
                <w:lang w:val="fr-CH"/>
              </w:rPr>
              <w:t>080</w:t>
            </w:r>
          </w:p>
        </w:tc>
        <w:tc>
          <w:tcPr>
            <w:tcW w:w="1561" w:type="dxa"/>
            <w:noWrap/>
          </w:tcPr>
          <w:p w:rsidR="004E5FEB" w:rsidRPr="006561FD" w:rsidRDefault="004E5FEB" w:rsidP="008311CC">
            <w:pPr>
              <w:pStyle w:val="Tabletext"/>
              <w:jc w:val="center"/>
              <w:rPr>
                <w:rFonts w:eastAsia="MS PGothic"/>
                <w:szCs w:val="22"/>
                <w:lang w:val="fr-CH"/>
              </w:rPr>
            </w:pPr>
            <w:r w:rsidRPr="006561FD">
              <w:rPr>
                <w:szCs w:val="22"/>
                <w:lang w:val="fr-CH"/>
              </w:rPr>
              <w:t>G</w:t>
            </w:r>
          </w:p>
        </w:tc>
        <w:tc>
          <w:tcPr>
            <w:tcW w:w="1800" w:type="dxa"/>
            <w:noWrap/>
            <w:vAlign w:val="center"/>
          </w:tcPr>
          <w:p w:rsidR="004E5FEB" w:rsidRPr="006561FD" w:rsidRDefault="004E5FEB" w:rsidP="001A26E1">
            <w:pPr>
              <w:pStyle w:val="Tabletext"/>
              <w:jc w:val="center"/>
              <w:rPr>
                <w:szCs w:val="22"/>
                <w:lang w:val="fr-CH"/>
              </w:rPr>
            </w:pPr>
            <w:r w:rsidRPr="006561FD">
              <w:rPr>
                <w:szCs w:val="22"/>
                <w:lang w:val="fr-CH"/>
              </w:rPr>
              <w:t>1 339</w:t>
            </w:r>
            <w:r w:rsidRPr="006561FD">
              <w:rPr>
                <w:rFonts w:eastAsia="MS PGothic"/>
                <w:szCs w:val="22"/>
                <w:lang w:val="fr-CH"/>
              </w:rPr>
              <w:t>,</w:t>
            </w:r>
            <w:r w:rsidRPr="006561FD">
              <w:rPr>
                <w:szCs w:val="22"/>
                <w:lang w:val="fr-CH"/>
              </w:rPr>
              <w:t>398</w:t>
            </w:r>
          </w:p>
        </w:tc>
        <w:tc>
          <w:tcPr>
            <w:tcW w:w="1895" w:type="dxa"/>
            <w:noWrap/>
            <w:vAlign w:val="center"/>
          </w:tcPr>
          <w:p w:rsidR="004E5FEB" w:rsidRPr="006561FD" w:rsidRDefault="004E5FEB" w:rsidP="001A26E1">
            <w:pPr>
              <w:pStyle w:val="Tabletext"/>
              <w:jc w:val="center"/>
              <w:rPr>
                <w:szCs w:val="22"/>
                <w:lang w:val="fr-CH"/>
              </w:rPr>
            </w:pPr>
            <w:r w:rsidRPr="006561FD">
              <w:rPr>
                <w:szCs w:val="22"/>
                <w:lang w:val="fr-CH"/>
              </w:rPr>
              <w:t>1 342</w:t>
            </w:r>
            <w:r w:rsidRPr="006561FD">
              <w:rPr>
                <w:rFonts w:eastAsia="MS PGothic"/>
                <w:szCs w:val="22"/>
                <w:lang w:val="fr-CH"/>
              </w:rPr>
              <w:t>,</w:t>
            </w:r>
            <w:r w:rsidRPr="006561FD">
              <w:rPr>
                <w:szCs w:val="22"/>
                <w:lang w:val="fr-CH"/>
              </w:rPr>
              <w:t>080</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Eau lourde (HDO)</w:t>
            </w:r>
          </w:p>
        </w:tc>
        <w:tc>
          <w:tcPr>
            <w:tcW w:w="1875" w:type="dxa"/>
            <w:noWrap/>
          </w:tcPr>
          <w:p w:rsidR="004E5FEB" w:rsidRPr="006561FD" w:rsidRDefault="004E5FEB" w:rsidP="008311CC">
            <w:pPr>
              <w:pStyle w:val="Tabletext"/>
              <w:jc w:val="center"/>
              <w:rPr>
                <w:szCs w:val="22"/>
                <w:lang w:val="fr-CH"/>
              </w:rPr>
            </w:pPr>
            <w:r w:rsidRPr="006561FD">
              <w:rPr>
                <w:szCs w:val="22"/>
                <w:lang w:val="fr-CH"/>
              </w:rPr>
              <w:t>1 353</w:t>
            </w:r>
            <w:r w:rsidRPr="006561FD">
              <w:rPr>
                <w:rFonts w:eastAsia="MS PGothic"/>
                <w:szCs w:val="22"/>
                <w:lang w:val="fr-CH"/>
              </w:rPr>
              <w:t>,</w:t>
            </w:r>
            <w:r w:rsidRPr="006561FD">
              <w:rPr>
                <w:szCs w:val="22"/>
                <w:lang w:val="fr-CH"/>
              </w:rPr>
              <w:t>777</w:t>
            </w:r>
          </w:p>
        </w:tc>
        <w:tc>
          <w:tcPr>
            <w:tcW w:w="2344" w:type="dxa"/>
            <w:noWrap/>
          </w:tcPr>
          <w:p w:rsidR="004E5FEB" w:rsidRPr="006561FD" w:rsidRDefault="004E5FEB" w:rsidP="008311CC">
            <w:pPr>
              <w:pStyle w:val="Tabletext"/>
              <w:jc w:val="center"/>
              <w:rPr>
                <w:szCs w:val="22"/>
                <w:lang w:val="fr-CH"/>
              </w:rPr>
            </w:pPr>
            <w:r w:rsidRPr="006561FD">
              <w:rPr>
                <w:szCs w:val="22"/>
                <w:lang w:val="fr-CH"/>
              </w:rPr>
              <w:t>1 352</w:t>
            </w:r>
            <w:r w:rsidRPr="006561FD">
              <w:rPr>
                <w:rFonts w:eastAsia="MS PGothic"/>
                <w:szCs w:val="22"/>
                <w:lang w:val="fr-CH"/>
              </w:rPr>
              <w:t>,</w:t>
            </w:r>
            <w:r w:rsidRPr="006561FD">
              <w:rPr>
                <w:szCs w:val="22"/>
                <w:lang w:val="fr-CH"/>
              </w:rPr>
              <w:t>423</w:t>
            </w:r>
          </w:p>
        </w:tc>
        <w:tc>
          <w:tcPr>
            <w:tcW w:w="2343" w:type="dxa"/>
            <w:noWrap/>
          </w:tcPr>
          <w:p w:rsidR="004E5FEB" w:rsidRPr="006561FD" w:rsidRDefault="004E5FEB" w:rsidP="008311CC">
            <w:pPr>
              <w:pStyle w:val="Tabletext"/>
              <w:jc w:val="center"/>
              <w:rPr>
                <w:szCs w:val="22"/>
                <w:lang w:val="fr-CH"/>
              </w:rPr>
            </w:pPr>
            <w:r w:rsidRPr="006561FD">
              <w:rPr>
                <w:szCs w:val="22"/>
                <w:lang w:val="fr-CH"/>
              </w:rPr>
              <w:t>1 355</w:t>
            </w:r>
            <w:r w:rsidRPr="006561FD">
              <w:rPr>
                <w:rFonts w:eastAsia="MS PGothic"/>
                <w:szCs w:val="22"/>
                <w:lang w:val="fr-CH"/>
              </w:rPr>
              <w:t>,</w:t>
            </w:r>
            <w:r w:rsidRPr="006561FD">
              <w:rPr>
                <w:szCs w:val="22"/>
                <w:lang w:val="fr-CH"/>
              </w:rPr>
              <w:t>130</w:t>
            </w:r>
          </w:p>
        </w:tc>
        <w:tc>
          <w:tcPr>
            <w:tcW w:w="1561" w:type="dxa"/>
            <w:noWrap/>
          </w:tcPr>
          <w:p w:rsidR="004E5FEB" w:rsidRPr="006561FD" w:rsidRDefault="004E5FEB" w:rsidP="008311CC">
            <w:pPr>
              <w:pStyle w:val="Tabletext"/>
              <w:jc w:val="center"/>
              <w:rPr>
                <w:rFonts w:eastAsia="MS PGothic"/>
                <w:szCs w:val="22"/>
                <w:lang w:val="fr-CH"/>
              </w:rPr>
            </w:pPr>
            <w:r w:rsidRPr="006561FD">
              <w:rPr>
                <w:szCs w:val="22"/>
                <w:lang w:val="fr-CH"/>
              </w:rPr>
              <w:t>G</w:t>
            </w:r>
          </w:p>
        </w:tc>
        <w:tc>
          <w:tcPr>
            <w:tcW w:w="1800" w:type="dxa"/>
            <w:noWrap/>
            <w:vAlign w:val="center"/>
          </w:tcPr>
          <w:p w:rsidR="004E5FEB" w:rsidRPr="006561FD" w:rsidRDefault="004E5FEB" w:rsidP="001A26E1">
            <w:pPr>
              <w:pStyle w:val="Tabletext"/>
              <w:jc w:val="center"/>
              <w:rPr>
                <w:szCs w:val="22"/>
                <w:lang w:val="fr-CH"/>
              </w:rPr>
            </w:pPr>
            <w:r w:rsidRPr="006561FD">
              <w:rPr>
                <w:szCs w:val="22"/>
                <w:lang w:val="fr-CH"/>
              </w:rPr>
              <w:t>1 352</w:t>
            </w:r>
            <w:r w:rsidRPr="006561FD">
              <w:rPr>
                <w:rFonts w:eastAsia="MS PGothic"/>
                <w:szCs w:val="22"/>
                <w:lang w:val="fr-CH"/>
              </w:rPr>
              <w:t>,</w:t>
            </w:r>
            <w:r w:rsidRPr="006561FD">
              <w:rPr>
                <w:szCs w:val="22"/>
                <w:lang w:val="fr-CH"/>
              </w:rPr>
              <w:t>423</w:t>
            </w:r>
          </w:p>
        </w:tc>
        <w:tc>
          <w:tcPr>
            <w:tcW w:w="1895" w:type="dxa"/>
            <w:noWrap/>
            <w:vAlign w:val="center"/>
          </w:tcPr>
          <w:p w:rsidR="004E5FEB" w:rsidRPr="006561FD" w:rsidRDefault="004E5FEB" w:rsidP="001A26E1">
            <w:pPr>
              <w:pStyle w:val="Tabletext"/>
              <w:jc w:val="center"/>
              <w:rPr>
                <w:szCs w:val="22"/>
                <w:lang w:val="fr-CH"/>
              </w:rPr>
            </w:pPr>
            <w:r w:rsidRPr="006561FD">
              <w:rPr>
                <w:szCs w:val="22"/>
                <w:lang w:val="fr-CH"/>
              </w:rPr>
              <w:t>1 355</w:t>
            </w:r>
            <w:r w:rsidRPr="006561FD">
              <w:rPr>
                <w:rFonts w:eastAsia="MS PGothic"/>
                <w:szCs w:val="22"/>
                <w:lang w:val="fr-CH"/>
              </w:rPr>
              <w:t>,</w:t>
            </w:r>
            <w:r w:rsidRPr="006561FD">
              <w:rPr>
                <w:szCs w:val="22"/>
                <w:lang w:val="fr-CH"/>
              </w:rPr>
              <w:t>130</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Monosulfure de carbone (CS)</w:t>
            </w:r>
          </w:p>
        </w:tc>
        <w:tc>
          <w:tcPr>
            <w:tcW w:w="1875" w:type="dxa"/>
            <w:noWrap/>
          </w:tcPr>
          <w:p w:rsidR="004E5FEB" w:rsidRPr="006561FD" w:rsidRDefault="004E5FEB" w:rsidP="008311CC">
            <w:pPr>
              <w:pStyle w:val="Tabletext"/>
              <w:jc w:val="center"/>
              <w:rPr>
                <w:szCs w:val="22"/>
                <w:lang w:val="fr-CH"/>
              </w:rPr>
            </w:pPr>
            <w:r w:rsidRPr="006561FD">
              <w:rPr>
                <w:szCs w:val="22"/>
                <w:lang w:val="fr-CH"/>
              </w:rPr>
              <w:t>1 368</w:t>
            </w:r>
            <w:r w:rsidRPr="006561FD">
              <w:rPr>
                <w:rFonts w:eastAsia="MS PGothic"/>
                <w:szCs w:val="22"/>
                <w:lang w:val="fr-CH"/>
              </w:rPr>
              <w:t>,</w:t>
            </w:r>
            <w:r w:rsidRPr="006561FD">
              <w:rPr>
                <w:szCs w:val="22"/>
                <w:lang w:val="fr-CH"/>
              </w:rPr>
              <w:t>160</w:t>
            </w:r>
          </w:p>
        </w:tc>
        <w:tc>
          <w:tcPr>
            <w:tcW w:w="2344" w:type="dxa"/>
            <w:noWrap/>
          </w:tcPr>
          <w:p w:rsidR="004E5FEB" w:rsidRPr="006561FD" w:rsidRDefault="004E5FEB" w:rsidP="008311CC">
            <w:pPr>
              <w:pStyle w:val="Tabletext"/>
              <w:jc w:val="center"/>
              <w:rPr>
                <w:szCs w:val="22"/>
                <w:lang w:val="fr-CH"/>
              </w:rPr>
            </w:pPr>
            <w:r w:rsidRPr="006561FD">
              <w:rPr>
                <w:szCs w:val="22"/>
                <w:lang w:val="fr-CH"/>
              </w:rPr>
              <w:t>1 366</w:t>
            </w:r>
            <w:r w:rsidRPr="006561FD">
              <w:rPr>
                <w:rFonts w:eastAsia="MS PGothic"/>
                <w:szCs w:val="22"/>
                <w:lang w:val="fr-CH"/>
              </w:rPr>
              <w:t>,</w:t>
            </w:r>
            <w:r w:rsidRPr="006561FD">
              <w:rPr>
                <w:szCs w:val="22"/>
                <w:lang w:val="fr-CH"/>
              </w:rPr>
              <w:t>792</w:t>
            </w:r>
          </w:p>
        </w:tc>
        <w:tc>
          <w:tcPr>
            <w:tcW w:w="2343" w:type="dxa"/>
            <w:noWrap/>
          </w:tcPr>
          <w:p w:rsidR="004E5FEB" w:rsidRPr="006561FD" w:rsidRDefault="004E5FEB" w:rsidP="008311CC">
            <w:pPr>
              <w:pStyle w:val="Tabletext"/>
              <w:jc w:val="center"/>
              <w:rPr>
                <w:szCs w:val="22"/>
                <w:lang w:val="fr-CH"/>
              </w:rPr>
            </w:pPr>
            <w:r w:rsidRPr="006561FD">
              <w:rPr>
                <w:szCs w:val="22"/>
                <w:lang w:val="fr-CH"/>
              </w:rPr>
              <w:t>1 369</w:t>
            </w:r>
            <w:r w:rsidRPr="006561FD">
              <w:rPr>
                <w:rFonts w:eastAsia="MS PGothic"/>
                <w:szCs w:val="22"/>
                <w:lang w:val="fr-CH"/>
              </w:rPr>
              <w:t>,</w:t>
            </w:r>
            <w:r w:rsidRPr="006561FD">
              <w:rPr>
                <w:szCs w:val="22"/>
                <w:lang w:val="fr-CH"/>
              </w:rPr>
              <w:t>528</w:t>
            </w:r>
          </w:p>
        </w:tc>
        <w:tc>
          <w:tcPr>
            <w:tcW w:w="1561" w:type="dxa"/>
            <w:noWrap/>
          </w:tcPr>
          <w:p w:rsidR="004E5FEB" w:rsidRPr="006561FD" w:rsidRDefault="004E5FEB" w:rsidP="008311CC">
            <w:pPr>
              <w:pStyle w:val="Tabletext"/>
              <w:jc w:val="center"/>
              <w:rPr>
                <w:rFonts w:eastAsia="MS PGothic"/>
                <w:szCs w:val="22"/>
                <w:lang w:val="fr-CH"/>
              </w:rPr>
            </w:pPr>
            <w:r w:rsidRPr="006561FD">
              <w:rPr>
                <w:szCs w:val="22"/>
                <w:lang w:val="fr-CH"/>
              </w:rPr>
              <w:t>G</w:t>
            </w:r>
          </w:p>
        </w:tc>
        <w:tc>
          <w:tcPr>
            <w:tcW w:w="1800" w:type="dxa"/>
            <w:vMerge w:val="restart"/>
            <w:noWrap/>
            <w:vAlign w:val="center"/>
          </w:tcPr>
          <w:p w:rsidR="004E5FEB" w:rsidRPr="006561FD" w:rsidRDefault="004E5FEB" w:rsidP="001A26E1">
            <w:pPr>
              <w:pStyle w:val="Tabletext"/>
              <w:jc w:val="center"/>
              <w:rPr>
                <w:szCs w:val="22"/>
                <w:lang w:val="fr-CH"/>
              </w:rPr>
            </w:pPr>
            <w:r w:rsidRPr="006561FD">
              <w:rPr>
                <w:szCs w:val="22"/>
                <w:lang w:val="fr-CH"/>
              </w:rPr>
              <w:t>1 366</w:t>
            </w:r>
            <w:r w:rsidRPr="006561FD">
              <w:rPr>
                <w:rFonts w:eastAsia="MS PGothic"/>
                <w:szCs w:val="22"/>
                <w:lang w:val="fr-CH"/>
              </w:rPr>
              <w:t>,</w:t>
            </w:r>
            <w:r w:rsidRPr="006561FD">
              <w:rPr>
                <w:szCs w:val="22"/>
                <w:lang w:val="fr-CH"/>
              </w:rPr>
              <w:t>792</w:t>
            </w:r>
          </w:p>
        </w:tc>
        <w:tc>
          <w:tcPr>
            <w:tcW w:w="1895" w:type="dxa"/>
            <w:vMerge w:val="restart"/>
            <w:noWrap/>
            <w:vAlign w:val="center"/>
          </w:tcPr>
          <w:p w:rsidR="004E5FEB" w:rsidRPr="006561FD" w:rsidRDefault="004E5FEB" w:rsidP="001A26E1">
            <w:pPr>
              <w:pStyle w:val="Tabletext"/>
              <w:jc w:val="center"/>
              <w:rPr>
                <w:szCs w:val="22"/>
                <w:lang w:val="fr-CH"/>
              </w:rPr>
            </w:pPr>
            <w:r w:rsidRPr="006561FD">
              <w:rPr>
                <w:szCs w:val="22"/>
                <w:lang w:val="fr-CH"/>
              </w:rPr>
              <w:t>1 371</w:t>
            </w:r>
            <w:r w:rsidRPr="006561FD">
              <w:rPr>
                <w:rFonts w:eastAsia="MS PGothic"/>
                <w:szCs w:val="22"/>
                <w:lang w:val="fr-CH"/>
              </w:rPr>
              <w:t>,</w:t>
            </w:r>
            <w:r w:rsidRPr="006561FD">
              <w:rPr>
                <w:szCs w:val="22"/>
                <w:lang w:val="fr-CH"/>
              </w:rPr>
              <w:t>455</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Trihydrogène (H</w:t>
            </w:r>
            <w:r w:rsidRPr="006561FD">
              <w:rPr>
                <w:szCs w:val="22"/>
                <w:vertAlign w:val="subscript"/>
                <w:lang w:val="fr-CH"/>
              </w:rPr>
              <w:t>2</w:t>
            </w:r>
            <w:r w:rsidRPr="006561FD">
              <w:rPr>
                <w:szCs w:val="22"/>
                <w:lang w:val="fr-CH"/>
              </w:rPr>
              <w:t>D</w:t>
            </w:r>
            <w:r w:rsidRPr="006561FD">
              <w:rPr>
                <w:szCs w:val="22"/>
                <w:vertAlign w:val="superscript"/>
                <w:lang w:val="fr-CH"/>
              </w:rPr>
              <w:t>+</w:t>
            </w:r>
            <w:r w:rsidRPr="006561FD">
              <w:rPr>
                <w:szCs w:val="22"/>
                <w:lang w:val="fr-CH"/>
              </w:rPr>
              <w:t>)</w:t>
            </w:r>
          </w:p>
        </w:tc>
        <w:tc>
          <w:tcPr>
            <w:tcW w:w="1875" w:type="dxa"/>
            <w:noWrap/>
          </w:tcPr>
          <w:p w:rsidR="004E5FEB" w:rsidRPr="006561FD" w:rsidRDefault="004E5FEB" w:rsidP="008311CC">
            <w:pPr>
              <w:pStyle w:val="Tabletext"/>
              <w:jc w:val="center"/>
              <w:rPr>
                <w:szCs w:val="22"/>
                <w:lang w:val="fr-CH"/>
              </w:rPr>
            </w:pPr>
            <w:r w:rsidRPr="006561FD">
              <w:rPr>
                <w:szCs w:val="22"/>
                <w:lang w:val="fr-CH"/>
              </w:rPr>
              <w:t>1 370</w:t>
            </w:r>
            <w:r w:rsidRPr="006561FD">
              <w:rPr>
                <w:rFonts w:eastAsia="MS PGothic"/>
                <w:szCs w:val="22"/>
                <w:lang w:val="fr-CH"/>
              </w:rPr>
              <w:t>,</w:t>
            </w:r>
            <w:r w:rsidRPr="006561FD">
              <w:rPr>
                <w:szCs w:val="22"/>
                <w:lang w:val="fr-CH"/>
              </w:rPr>
              <w:t>085</w:t>
            </w:r>
          </w:p>
        </w:tc>
        <w:tc>
          <w:tcPr>
            <w:tcW w:w="2344" w:type="dxa"/>
            <w:noWrap/>
          </w:tcPr>
          <w:p w:rsidR="004E5FEB" w:rsidRPr="006561FD" w:rsidRDefault="004E5FEB" w:rsidP="008311CC">
            <w:pPr>
              <w:pStyle w:val="Tabletext"/>
              <w:jc w:val="center"/>
              <w:rPr>
                <w:szCs w:val="22"/>
                <w:lang w:val="fr-CH"/>
              </w:rPr>
            </w:pPr>
            <w:r w:rsidRPr="006561FD">
              <w:rPr>
                <w:szCs w:val="22"/>
                <w:lang w:val="fr-CH"/>
              </w:rPr>
              <w:t>1 368</w:t>
            </w:r>
            <w:r w:rsidRPr="006561FD">
              <w:rPr>
                <w:rFonts w:eastAsia="MS PGothic"/>
                <w:szCs w:val="22"/>
                <w:lang w:val="fr-CH"/>
              </w:rPr>
              <w:t>,</w:t>
            </w:r>
            <w:r w:rsidRPr="006561FD">
              <w:rPr>
                <w:szCs w:val="22"/>
                <w:lang w:val="fr-CH"/>
              </w:rPr>
              <w:t>715</w:t>
            </w:r>
          </w:p>
        </w:tc>
        <w:tc>
          <w:tcPr>
            <w:tcW w:w="2343" w:type="dxa"/>
            <w:noWrap/>
          </w:tcPr>
          <w:p w:rsidR="004E5FEB" w:rsidRPr="006561FD" w:rsidRDefault="004E5FEB" w:rsidP="008311CC">
            <w:pPr>
              <w:pStyle w:val="Tabletext"/>
              <w:jc w:val="center"/>
              <w:rPr>
                <w:szCs w:val="22"/>
                <w:lang w:val="fr-CH"/>
              </w:rPr>
            </w:pPr>
            <w:r w:rsidRPr="006561FD">
              <w:rPr>
                <w:szCs w:val="22"/>
                <w:lang w:val="fr-CH"/>
              </w:rPr>
              <w:t>1 371</w:t>
            </w:r>
            <w:r w:rsidRPr="006561FD">
              <w:rPr>
                <w:rFonts w:eastAsia="MS PGothic"/>
                <w:szCs w:val="22"/>
                <w:lang w:val="fr-CH"/>
              </w:rPr>
              <w:t>,</w:t>
            </w:r>
            <w:r w:rsidRPr="006561FD">
              <w:rPr>
                <w:szCs w:val="22"/>
                <w:lang w:val="fr-CH"/>
              </w:rPr>
              <w:t>455</w:t>
            </w:r>
          </w:p>
        </w:tc>
        <w:tc>
          <w:tcPr>
            <w:tcW w:w="1561" w:type="dxa"/>
            <w:noWrap/>
          </w:tcPr>
          <w:p w:rsidR="004E5FEB" w:rsidRPr="006561FD" w:rsidRDefault="004E5FEB" w:rsidP="008311CC">
            <w:pPr>
              <w:pStyle w:val="Tabletext"/>
              <w:jc w:val="center"/>
              <w:rPr>
                <w:szCs w:val="22"/>
                <w:lang w:val="fr-CH"/>
              </w:rPr>
            </w:pPr>
            <w:r w:rsidRPr="006561FD">
              <w:rPr>
                <w:szCs w:val="22"/>
                <w:lang w:val="fr-CH"/>
              </w:rPr>
              <w:t>G</w:t>
            </w:r>
          </w:p>
        </w:tc>
        <w:tc>
          <w:tcPr>
            <w:tcW w:w="1800" w:type="dxa"/>
            <w:vMerge/>
            <w:vAlign w:val="center"/>
          </w:tcPr>
          <w:p w:rsidR="004E5FEB" w:rsidRPr="006561FD" w:rsidRDefault="004E5FEB" w:rsidP="001A26E1">
            <w:pPr>
              <w:pStyle w:val="Tabletext"/>
              <w:jc w:val="center"/>
              <w:rPr>
                <w:rFonts w:eastAsia="MS PGothic"/>
                <w:szCs w:val="22"/>
                <w:lang w:val="fr-CH"/>
              </w:rPr>
            </w:pPr>
          </w:p>
        </w:tc>
        <w:tc>
          <w:tcPr>
            <w:tcW w:w="1895" w:type="dxa"/>
            <w:vMerge/>
            <w:vAlign w:val="center"/>
          </w:tcPr>
          <w:p w:rsidR="004E5FEB" w:rsidRPr="006561FD" w:rsidRDefault="004E5FEB" w:rsidP="001A26E1">
            <w:pPr>
              <w:pStyle w:val="Tabletext"/>
              <w:jc w:val="center"/>
              <w:rPr>
                <w:rFonts w:eastAsia="MS PGothic"/>
                <w:szCs w:val="22"/>
                <w:lang w:val="fr-CH"/>
              </w:rPr>
            </w:pP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Monoxyde de carbone (CO)</w:t>
            </w:r>
          </w:p>
        </w:tc>
        <w:tc>
          <w:tcPr>
            <w:tcW w:w="1875" w:type="dxa"/>
            <w:noWrap/>
          </w:tcPr>
          <w:p w:rsidR="004E5FEB" w:rsidRPr="006561FD" w:rsidRDefault="004E5FEB" w:rsidP="008311CC">
            <w:pPr>
              <w:pStyle w:val="Tabletext"/>
              <w:jc w:val="center"/>
              <w:rPr>
                <w:szCs w:val="22"/>
                <w:lang w:val="fr-CH"/>
              </w:rPr>
            </w:pPr>
            <w:r w:rsidRPr="006561FD">
              <w:rPr>
                <w:szCs w:val="22"/>
                <w:lang w:val="fr-CH"/>
              </w:rPr>
              <w:t>1 381</w:t>
            </w:r>
            <w:r w:rsidRPr="006561FD">
              <w:rPr>
                <w:rFonts w:eastAsia="MS PGothic"/>
                <w:szCs w:val="22"/>
                <w:lang w:val="fr-CH"/>
              </w:rPr>
              <w:t>,</w:t>
            </w:r>
            <w:r w:rsidRPr="006561FD">
              <w:rPr>
                <w:szCs w:val="22"/>
                <w:lang w:val="fr-CH"/>
              </w:rPr>
              <w:t>995</w:t>
            </w:r>
          </w:p>
        </w:tc>
        <w:tc>
          <w:tcPr>
            <w:tcW w:w="2344" w:type="dxa"/>
            <w:noWrap/>
          </w:tcPr>
          <w:p w:rsidR="004E5FEB" w:rsidRPr="006561FD" w:rsidRDefault="004E5FEB" w:rsidP="008311CC">
            <w:pPr>
              <w:pStyle w:val="Tabletext"/>
              <w:jc w:val="center"/>
              <w:rPr>
                <w:szCs w:val="22"/>
                <w:lang w:val="fr-CH"/>
              </w:rPr>
            </w:pPr>
            <w:r w:rsidRPr="006561FD">
              <w:rPr>
                <w:szCs w:val="22"/>
                <w:lang w:val="fr-CH"/>
              </w:rPr>
              <w:t>1 380</w:t>
            </w:r>
            <w:r w:rsidRPr="006561FD">
              <w:rPr>
                <w:rFonts w:eastAsia="MS PGothic"/>
                <w:szCs w:val="22"/>
                <w:lang w:val="fr-CH"/>
              </w:rPr>
              <w:t>,</w:t>
            </w:r>
            <w:r w:rsidRPr="006561FD">
              <w:rPr>
                <w:szCs w:val="22"/>
                <w:lang w:val="fr-CH"/>
              </w:rPr>
              <w:t>613</w:t>
            </w:r>
          </w:p>
        </w:tc>
        <w:tc>
          <w:tcPr>
            <w:tcW w:w="2343" w:type="dxa"/>
            <w:noWrap/>
          </w:tcPr>
          <w:p w:rsidR="004E5FEB" w:rsidRPr="006561FD" w:rsidRDefault="004E5FEB" w:rsidP="008311CC">
            <w:pPr>
              <w:pStyle w:val="Tabletext"/>
              <w:jc w:val="center"/>
              <w:rPr>
                <w:szCs w:val="22"/>
                <w:lang w:val="fr-CH"/>
              </w:rPr>
            </w:pPr>
            <w:r w:rsidRPr="006561FD">
              <w:rPr>
                <w:szCs w:val="22"/>
                <w:lang w:val="fr-CH"/>
              </w:rPr>
              <w:t>1 383</w:t>
            </w:r>
            <w:r w:rsidRPr="006561FD">
              <w:rPr>
                <w:rFonts w:eastAsia="MS PGothic"/>
                <w:szCs w:val="22"/>
                <w:lang w:val="fr-CH"/>
              </w:rPr>
              <w:t>,</w:t>
            </w:r>
            <w:r w:rsidRPr="006561FD">
              <w:rPr>
                <w:szCs w:val="22"/>
                <w:lang w:val="fr-CH"/>
              </w:rPr>
              <w:t>377</w:t>
            </w:r>
          </w:p>
        </w:tc>
        <w:tc>
          <w:tcPr>
            <w:tcW w:w="1561" w:type="dxa"/>
            <w:noWrap/>
          </w:tcPr>
          <w:p w:rsidR="004E5FEB" w:rsidRPr="006561FD" w:rsidRDefault="004E5FEB" w:rsidP="008311CC">
            <w:pPr>
              <w:pStyle w:val="Tabletext"/>
              <w:jc w:val="center"/>
              <w:rPr>
                <w:rFonts w:eastAsia="MS PGothic"/>
                <w:szCs w:val="22"/>
                <w:lang w:val="fr-CH"/>
              </w:rPr>
            </w:pPr>
            <w:r w:rsidRPr="006561FD">
              <w:rPr>
                <w:szCs w:val="22"/>
                <w:lang w:val="fr-CH"/>
              </w:rPr>
              <w:t>G</w:t>
            </w:r>
          </w:p>
        </w:tc>
        <w:tc>
          <w:tcPr>
            <w:tcW w:w="1800" w:type="dxa"/>
            <w:noWrap/>
            <w:vAlign w:val="center"/>
          </w:tcPr>
          <w:p w:rsidR="004E5FEB" w:rsidRPr="006561FD" w:rsidRDefault="004E5FEB" w:rsidP="001A26E1">
            <w:pPr>
              <w:pStyle w:val="Tabletext"/>
              <w:jc w:val="center"/>
              <w:rPr>
                <w:szCs w:val="22"/>
                <w:lang w:val="fr-CH"/>
              </w:rPr>
            </w:pPr>
            <w:r w:rsidRPr="006561FD">
              <w:rPr>
                <w:szCs w:val="22"/>
                <w:lang w:val="fr-CH"/>
              </w:rPr>
              <w:t>1 380</w:t>
            </w:r>
            <w:r w:rsidRPr="006561FD">
              <w:rPr>
                <w:rFonts w:eastAsia="MS PGothic"/>
                <w:szCs w:val="22"/>
                <w:lang w:val="fr-CH"/>
              </w:rPr>
              <w:t>,</w:t>
            </w:r>
            <w:r w:rsidRPr="006561FD">
              <w:rPr>
                <w:szCs w:val="22"/>
                <w:lang w:val="fr-CH"/>
              </w:rPr>
              <w:t>613</w:t>
            </w:r>
          </w:p>
        </w:tc>
        <w:tc>
          <w:tcPr>
            <w:tcW w:w="1895" w:type="dxa"/>
            <w:noWrap/>
            <w:vAlign w:val="center"/>
          </w:tcPr>
          <w:p w:rsidR="004E5FEB" w:rsidRPr="006561FD" w:rsidRDefault="004E5FEB" w:rsidP="001A26E1">
            <w:pPr>
              <w:pStyle w:val="Tabletext"/>
              <w:jc w:val="center"/>
              <w:rPr>
                <w:szCs w:val="22"/>
                <w:lang w:val="fr-CH"/>
              </w:rPr>
            </w:pPr>
            <w:r w:rsidRPr="006561FD">
              <w:rPr>
                <w:szCs w:val="22"/>
                <w:lang w:val="fr-CH"/>
              </w:rPr>
              <w:t>1 383</w:t>
            </w:r>
            <w:r w:rsidRPr="006561FD">
              <w:rPr>
                <w:rFonts w:eastAsia="MS PGothic"/>
                <w:szCs w:val="22"/>
                <w:lang w:val="fr-CH"/>
              </w:rPr>
              <w:t>,</w:t>
            </w:r>
            <w:r w:rsidRPr="006561FD">
              <w:rPr>
                <w:szCs w:val="22"/>
                <w:lang w:val="fr-CH"/>
              </w:rPr>
              <w:t>377</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Eau lourde (HDO)</w:t>
            </w:r>
          </w:p>
        </w:tc>
        <w:tc>
          <w:tcPr>
            <w:tcW w:w="1875" w:type="dxa"/>
            <w:noWrap/>
          </w:tcPr>
          <w:p w:rsidR="004E5FEB" w:rsidRPr="006561FD" w:rsidRDefault="004E5FEB" w:rsidP="008311CC">
            <w:pPr>
              <w:pStyle w:val="Tabletext"/>
              <w:jc w:val="center"/>
              <w:rPr>
                <w:szCs w:val="22"/>
                <w:lang w:val="fr-CH"/>
              </w:rPr>
            </w:pPr>
            <w:r w:rsidRPr="006561FD">
              <w:rPr>
                <w:szCs w:val="22"/>
                <w:lang w:val="fr-CH"/>
              </w:rPr>
              <w:t>1 385</w:t>
            </w:r>
            <w:r w:rsidRPr="006561FD">
              <w:rPr>
                <w:rFonts w:eastAsia="MS PGothic"/>
                <w:szCs w:val="22"/>
                <w:lang w:val="fr-CH"/>
              </w:rPr>
              <w:t>,</w:t>
            </w:r>
            <w:r w:rsidRPr="006561FD">
              <w:rPr>
                <w:szCs w:val="22"/>
                <w:lang w:val="fr-CH"/>
              </w:rPr>
              <w:t>216</w:t>
            </w:r>
          </w:p>
        </w:tc>
        <w:tc>
          <w:tcPr>
            <w:tcW w:w="2344" w:type="dxa"/>
            <w:noWrap/>
          </w:tcPr>
          <w:p w:rsidR="004E5FEB" w:rsidRPr="006561FD" w:rsidRDefault="004E5FEB" w:rsidP="008311CC">
            <w:pPr>
              <w:pStyle w:val="Tabletext"/>
              <w:jc w:val="center"/>
              <w:rPr>
                <w:szCs w:val="22"/>
                <w:lang w:val="fr-CH"/>
              </w:rPr>
            </w:pPr>
            <w:r w:rsidRPr="006561FD">
              <w:rPr>
                <w:szCs w:val="22"/>
                <w:lang w:val="fr-CH"/>
              </w:rPr>
              <w:t>1 383</w:t>
            </w:r>
            <w:r w:rsidRPr="006561FD">
              <w:rPr>
                <w:rFonts w:eastAsia="MS PGothic"/>
                <w:szCs w:val="22"/>
                <w:lang w:val="fr-CH"/>
              </w:rPr>
              <w:t>,</w:t>
            </w:r>
            <w:r w:rsidRPr="006561FD">
              <w:rPr>
                <w:szCs w:val="22"/>
                <w:lang w:val="fr-CH"/>
              </w:rPr>
              <w:t>831</w:t>
            </w:r>
          </w:p>
        </w:tc>
        <w:tc>
          <w:tcPr>
            <w:tcW w:w="2343" w:type="dxa"/>
            <w:noWrap/>
          </w:tcPr>
          <w:p w:rsidR="004E5FEB" w:rsidRPr="006561FD" w:rsidRDefault="004E5FEB" w:rsidP="008311CC">
            <w:pPr>
              <w:pStyle w:val="Tabletext"/>
              <w:jc w:val="center"/>
              <w:rPr>
                <w:szCs w:val="22"/>
                <w:lang w:val="fr-CH"/>
              </w:rPr>
            </w:pPr>
            <w:r w:rsidRPr="006561FD">
              <w:rPr>
                <w:szCs w:val="22"/>
                <w:lang w:val="fr-CH"/>
              </w:rPr>
              <w:t>1 386</w:t>
            </w:r>
            <w:r w:rsidRPr="006561FD">
              <w:rPr>
                <w:rFonts w:eastAsia="MS PGothic"/>
                <w:szCs w:val="22"/>
                <w:lang w:val="fr-CH"/>
              </w:rPr>
              <w:t>,</w:t>
            </w:r>
            <w:r w:rsidRPr="006561FD">
              <w:rPr>
                <w:szCs w:val="22"/>
                <w:lang w:val="fr-CH"/>
              </w:rPr>
              <w:t>601</w:t>
            </w:r>
          </w:p>
        </w:tc>
        <w:tc>
          <w:tcPr>
            <w:tcW w:w="1561" w:type="dxa"/>
            <w:noWrap/>
          </w:tcPr>
          <w:p w:rsidR="004E5FEB" w:rsidRPr="006561FD" w:rsidRDefault="004E5FEB" w:rsidP="008311CC">
            <w:pPr>
              <w:pStyle w:val="Tabletext"/>
              <w:jc w:val="center"/>
              <w:rPr>
                <w:szCs w:val="22"/>
                <w:lang w:val="fr-CH"/>
              </w:rPr>
            </w:pPr>
          </w:p>
        </w:tc>
        <w:tc>
          <w:tcPr>
            <w:tcW w:w="1800" w:type="dxa"/>
            <w:noWrap/>
            <w:vAlign w:val="center"/>
          </w:tcPr>
          <w:p w:rsidR="004E5FEB" w:rsidRPr="006561FD" w:rsidRDefault="004E5FEB" w:rsidP="001A26E1">
            <w:pPr>
              <w:pStyle w:val="Tabletext"/>
              <w:jc w:val="center"/>
              <w:rPr>
                <w:szCs w:val="22"/>
                <w:lang w:val="fr-CH"/>
              </w:rPr>
            </w:pPr>
            <w:r w:rsidRPr="006561FD">
              <w:rPr>
                <w:szCs w:val="22"/>
                <w:lang w:val="fr-CH"/>
              </w:rPr>
              <w:t>1 383</w:t>
            </w:r>
            <w:r w:rsidRPr="006561FD">
              <w:rPr>
                <w:rFonts w:eastAsia="MS PGothic"/>
                <w:szCs w:val="22"/>
                <w:lang w:val="fr-CH"/>
              </w:rPr>
              <w:t>,</w:t>
            </w:r>
            <w:r w:rsidRPr="006561FD">
              <w:rPr>
                <w:szCs w:val="22"/>
                <w:lang w:val="fr-CH"/>
              </w:rPr>
              <w:t>831</w:t>
            </w:r>
          </w:p>
        </w:tc>
        <w:tc>
          <w:tcPr>
            <w:tcW w:w="1895" w:type="dxa"/>
            <w:noWrap/>
            <w:vAlign w:val="center"/>
          </w:tcPr>
          <w:p w:rsidR="004E5FEB" w:rsidRPr="006561FD" w:rsidRDefault="004E5FEB" w:rsidP="001A26E1">
            <w:pPr>
              <w:pStyle w:val="Tabletext"/>
              <w:jc w:val="center"/>
              <w:rPr>
                <w:szCs w:val="22"/>
                <w:lang w:val="fr-CH"/>
              </w:rPr>
            </w:pPr>
            <w:r w:rsidRPr="006561FD">
              <w:rPr>
                <w:szCs w:val="22"/>
                <w:lang w:val="fr-CH"/>
              </w:rPr>
              <w:t>1 386</w:t>
            </w:r>
            <w:r w:rsidRPr="006561FD">
              <w:rPr>
                <w:rFonts w:eastAsia="MS PGothic"/>
                <w:szCs w:val="22"/>
                <w:lang w:val="fr-CH"/>
              </w:rPr>
              <w:t>,</w:t>
            </w:r>
            <w:r w:rsidRPr="006561FD">
              <w:rPr>
                <w:szCs w:val="22"/>
                <w:lang w:val="fr-CH"/>
              </w:rPr>
              <w:t>601</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Eau lourde (HDO)</w:t>
            </w:r>
          </w:p>
        </w:tc>
        <w:tc>
          <w:tcPr>
            <w:tcW w:w="1875" w:type="dxa"/>
            <w:noWrap/>
          </w:tcPr>
          <w:p w:rsidR="004E5FEB" w:rsidRPr="006561FD" w:rsidRDefault="004E5FEB" w:rsidP="008311CC">
            <w:pPr>
              <w:pStyle w:val="Tabletext"/>
              <w:jc w:val="center"/>
              <w:rPr>
                <w:szCs w:val="22"/>
                <w:lang w:val="fr-CH"/>
              </w:rPr>
            </w:pPr>
            <w:r w:rsidRPr="006561FD">
              <w:rPr>
                <w:szCs w:val="22"/>
                <w:lang w:val="fr-CH"/>
              </w:rPr>
              <w:t>1 392</w:t>
            </w:r>
            <w:r w:rsidRPr="006561FD">
              <w:rPr>
                <w:rFonts w:eastAsia="MS PGothic"/>
                <w:szCs w:val="22"/>
                <w:lang w:val="fr-CH"/>
              </w:rPr>
              <w:t>,</w:t>
            </w:r>
            <w:r w:rsidRPr="006561FD">
              <w:rPr>
                <w:szCs w:val="22"/>
                <w:lang w:val="fr-CH"/>
              </w:rPr>
              <w:t>919</w:t>
            </w:r>
          </w:p>
        </w:tc>
        <w:tc>
          <w:tcPr>
            <w:tcW w:w="2344" w:type="dxa"/>
            <w:noWrap/>
          </w:tcPr>
          <w:p w:rsidR="004E5FEB" w:rsidRPr="006561FD" w:rsidRDefault="004E5FEB" w:rsidP="008311CC">
            <w:pPr>
              <w:pStyle w:val="Tabletext"/>
              <w:jc w:val="center"/>
              <w:rPr>
                <w:szCs w:val="22"/>
                <w:lang w:val="fr-CH"/>
              </w:rPr>
            </w:pPr>
            <w:r w:rsidRPr="006561FD">
              <w:rPr>
                <w:szCs w:val="22"/>
                <w:lang w:val="fr-CH"/>
              </w:rPr>
              <w:t>1 391</w:t>
            </w:r>
            <w:r w:rsidRPr="006561FD">
              <w:rPr>
                <w:rFonts w:eastAsia="MS PGothic"/>
                <w:szCs w:val="22"/>
                <w:lang w:val="fr-CH"/>
              </w:rPr>
              <w:t>,</w:t>
            </w:r>
            <w:r w:rsidRPr="006561FD">
              <w:rPr>
                <w:szCs w:val="22"/>
                <w:lang w:val="fr-CH"/>
              </w:rPr>
              <w:t>526</w:t>
            </w:r>
          </w:p>
        </w:tc>
        <w:tc>
          <w:tcPr>
            <w:tcW w:w="2343" w:type="dxa"/>
            <w:noWrap/>
          </w:tcPr>
          <w:p w:rsidR="004E5FEB" w:rsidRPr="006561FD" w:rsidRDefault="004E5FEB" w:rsidP="008311CC">
            <w:pPr>
              <w:pStyle w:val="Tabletext"/>
              <w:jc w:val="center"/>
              <w:rPr>
                <w:szCs w:val="22"/>
                <w:lang w:val="fr-CH"/>
              </w:rPr>
            </w:pPr>
            <w:r w:rsidRPr="006561FD">
              <w:rPr>
                <w:szCs w:val="22"/>
                <w:lang w:val="fr-CH"/>
              </w:rPr>
              <w:t>1 394</w:t>
            </w:r>
            <w:r w:rsidRPr="006561FD">
              <w:rPr>
                <w:rFonts w:eastAsia="MS PGothic"/>
                <w:szCs w:val="22"/>
                <w:lang w:val="fr-CH"/>
              </w:rPr>
              <w:t>,</w:t>
            </w:r>
            <w:r w:rsidRPr="006561FD">
              <w:rPr>
                <w:szCs w:val="22"/>
                <w:lang w:val="fr-CH"/>
              </w:rPr>
              <w:t>312</w:t>
            </w:r>
          </w:p>
        </w:tc>
        <w:tc>
          <w:tcPr>
            <w:tcW w:w="1561" w:type="dxa"/>
            <w:noWrap/>
          </w:tcPr>
          <w:p w:rsidR="004E5FEB" w:rsidRPr="006561FD" w:rsidRDefault="004E5FEB" w:rsidP="008311CC">
            <w:pPr>
              <w:pStyle w:val="Tabletext"/>
              <w:jc w:val="center"/>
              <w:rPr>
                <w:szCs w:val="22"/>
                <w:lang w:val="fr-CH"/>
              </w:rPr>
            </w:pPr>
          </w:p>
        </w:tc>
        <w:tc>
          <w:tcPr>
            <w:tcW w:w="1800" w:type="dxa"/>
            <w:noWrap/>
            <w:vAlign w:val="center"/>
          </w:tcPr>
          <w:p w:rsidR="004E5FEB" w:rsidRPr="006561FD" w:rsidRDefault="004E5FEB" w:rsidP="001A26E1">
            <w:pPr>
              <w:pStyle w:val="Tabletext"/>
              <w:jc w:val="center"/>
              <w:rPr>
                <w:szCs w:val="22"/>
                <w:lang w:val="fr-CH"/>
              </w:rPr>
            </w:pPr>
            <w:r w:rsidRPr="006561FD">
              <w:rPr>
                <w:szCs w:val="22"/>
                <w:lang w:val="fr-CH"/>
              </w:rPr>
              <w:t>1 391</w:t>
            </w:r>
            <w:r w:rsidRPr="006561FD">
              <w:rPr>
                <w:rFonts w:eastAsia="MS PGothic"/>
                <w:szCs w:val="22"/>
                <w:lang w:val="fr-CH"/>
              </w:rPr>
              <w:t>,</w:t>
            </w:r>
            <w:r w:rsidRPr="006561FD">
              <w:rPr>
                <w:szCs w:val="22"/>
                <w:lang w:val="fr-CH"/>
              </w:rPr>
              <w:t>526</w:t>
            </w:r>
          </w:p>
        </w:tc>
        <w:tc>
          <w:tcPr>
            <w:tcW w:w="1895" w:type="dxa"/>
            <w:noWrap/>
            <w:vAlign w:val="center"/>
          </w:tcPr>
          <w:p w:rsidR="004E5FEB" w:rsidRPr="006561FD" w:rsidRDefault="004E5FEB" w:rsidP="001A26E1">
            <w:pPr>
              <w:pStyle w:val="Tabletext"/>
              <w:jc w:val="center"/>
              <w:rPr>
                <w:szCs w:val="22"/>
                <w:lang w:val="fr-CH"/>
              </w:rPr>
            </w:pPr>
            <w:r w:rsidRPr="006561FD">
              <w:rPr>
                <w:szCs w:val="22"/>
                <w:lang w:val="fr-CH"/>
              </w:rPr>
              <w:t>1 394</w:t>
            </w:r>
            <w:r w:rsidRPr="006561FD">
              <w:rPr>
                <w:rFonts w:eastAsia="MS PGothic"/>
                <w:szCs w:val="22"/>
                <w:lang w:val="fr-CH"/>
              </w:rPr>
              <w:t>,</w:t>
            </w:r>
            <w:r w:rsidRPr="006561FD">
              <w:rPr>
                <w:szCs w:val="22"/>
                <w:lang w:val="fr-CH"/>
              </w:rPr>
              <w:t>312</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Vapeur d</w:t>
            </w:r>
            <w:r w:rsidR="00BC2D9A" w:rsidRPr="006561FD">
              <w:rPr>
                <w:szCs w:val="22"/>
                <w:lang w:val="fr-CH"/>
              </w:rPr>
              <w:t>'</w:t>
            </w:r>
            <w:r w:rsidRPr="006561FD">
              <w:rPr>
                <w:szCs w:val="22"/>
                <w:lang w:val="fr-CH"/>
              </w:rPr>
              <w:t>eau (H</w:t>
            </w:r>
            <w:r w:rsidRPr="006561FD">
              <w:rPr>
                <w:szCs w:val="22"/>
                <w:vertAlign w:val="subscript"/>
                <w:lang w:val="fr-CH"/>
              </w:rPr>
              <w:t>2</w:t>
            </w:r>
            <w:r w:rsidRPr="006561FD">
              <w:rPr>
                <w:szCs w:val="22"/>
                <w:vertAlign w:val="superscript"/>
                <w:lang w:val="fr-CH"/>
              </w:rPr>
              <w:t>18</w:t>
            </w:r>
            <w:r w:rsidRPr="006561FD">
              <w:rPr>
                <w:szCs w:val="22"/>
                <w:lang w:val="fr-CH"/>
              </w:rPr>
              <w:t xml:space="preserve">O) </w:t>
            </w:r>
          </w:p>
        </w:tc>
        <w:tc>
          <w:tcPr>
            <w:tcW w:w="1875" w:type="dxa"/>
            <w:noWrap/>
          </w:tcPr>
          <w:p w:rsidR="004E5FEB" w:rsidRPr="006561FD" w:rsidRDefault="004E5FEB" w:rsidP="008311CC">
            <w:pPr>
              <w:pStyle w:val="Tabletext"/>
              <w:jc w:val="center"/>
              <w:rPr>
                <w:szCs w:val="22"/>
                <w:lang w:val="fr-CH"/>
              </w:rPr>
            </w:pPr>
            <w:r w:rsidRPr="006561FD">
              <w:rPr>
                <w:szCs w:val="22"/>
                <w:lang w:val="fr-CH"/>
              </w:rPr>
              <w:t>1 402</w:t>
            </w:r>
            <w:r w:rsidRPr="006561FD">
              <w:rPr>
                <w:rFonts w:eastAsia="MS PGothic"/>
                <w:szCs w:val="22"/>
                <w:lang w:val="fr-CH"/>
              </w:rPr>
              <w:t>,</w:t>
            </w:r>
            <w:r w:rsidRPr="006561FD">
              <w:rPr>
                <w:szCs w:val="22"/>
                <w:lang w:val="fr-CH"/>
              </w:rPr>
              <w:t>966</w:t>
            </w:r>
          </w:p>
        </w:tc>
        <w:tc>
          <w:tcPr>
            <w:tcW w:w="2344" w:type="dxa"/>
            <w:noWrap/>
          </w:tcPr>
          <w:p w:rsidR="004E5FEB" w:rsidRPr="006561FD" w:rsidRDefault="004E5FEB" w:rsidP="008311CC">
            <w:pPr>
              <w:pStyle w:val="Tabletext"/>
              <w:jc w:val="center"/>
              <w:rPr>
                <w:szCs w:val="22"/>
                <w:lang w:val="fr-CH"/>
              </w:rPr>
            </w:pPr>
            <w:r w:rsidRPr="006561FD">
              <w:rPr>
                <w:szCs w:val="22"/>
                <w:lang w:val="fr-CH"/>
              </w:rPr>
              <w:t>1 401</w:t>
            </w:r>
            <w:r w:rsidRPr="006561FD">
              <w:rPr>
                <w:rFonts w:eastAsia="MS PGothic"/>
                <w:szCs w:val="22"/>
                <w:lang w:val="fr-CH"/>
              </w:rPr>
              <w:t>,</w:t>
            </w:r>
            <w:r w:rsidRPr="006561FD">
              <w:rPr>
                <w:szCs w:val="22"/>
                <w:lang w:val="fr-CH"/>
              </w:rPr>
              <w:t>563</w:t>
            </w:r>
          </w:p>
        </w:tc>
        <w:tc>
          <w:tcPr>
            <w:tcW w:w="2343" w:type="dxa"/>
            <w:noWrap/>
          </w:tcPr>
          <w:p w:rsidR="004E5FEB" w:rsidRPr="006561FD" w:rsidRDefault="004E5FEB" w:rsidP="008311CC">
            <w:pPr>
              <w:pStyle w:val="Tabletext"/>
              <w:jc w:val="center"/>
              <w:rPr>
                <w:szCs w:val="22"/>
                <w:lang w:val="fr-CH"/>
              </w:rPr>
            </w:pPr>
            <w:r w:rsidRPr="006561FD">
              <w:rPr>
                <w:szCs w:val="22"/>
                <w:lang w:val="fr-CH"/>
              </w:rPr>
              <w:t>1 404</w:t>
            </w:r>
            <w:r w:rsidRPr="006561FD">
              <w:rPr>
                <w:rFonts w:eastAsia="MS PGothic"/>
                <w:szCs w:val="22"/>
                <w:lang w:val="fr-CH"/>
              </w:rPr>
              <w:t>,</w:t>
            </w:r>
            <w:r w:rsidRPr="006561FD">
              <w:rPr>
                <w:szCs w:val="22"/>
                <w:lang w:val="fr-CH"/>
              </w:rPr>
              <w:t>369</w:t>
            </w:r>
          </w:p>
        </w:tc>
        <w:tc>
          <w:tcPr>
            <w:tcW w:w="1561" w:type="dxa"/>
            <w:noWrap/>
          </w:tcPr>
          <w:p w:rsidR="004E5FEB" w:rsidRPr="006561FD" w:rsidRDefault="004E5FEB" w:rsidP="008311CC">
            <w:pPr>
              <w:pStyle w:val="Tabletext"/>
              <w:jc w:val="center"/>
              <w:rPr>
                <w:szCs w:val="22"/>
                <w:lang w:val="fr-CH"/>
              </w:rPr>
            </w:pPr>
          </w:p>
        </w:tc>
        <w:tc>
          <w:tcPr>
            <w:tcW w:w="1800" w:type="dxa"/>
            <w:noWrap/>
            <w:vAlign w:val="center"/>
          </w:tcPr>
          <w:p w:rsidR="004E5FEB" w:rsidRPr="006561FD" w:rsidRDefault="004E5FEB" w:rsidP="001A26E1">
            <w:pPr>
              <w:pStyle w:val="Tabletext"/>
              <w:jc w:val="center"/>
              <w:rPr>
                <w:szCs w:val="22"/>
                <w:lang w:val="fr-CH"/>
              </w:rPr>
            </w:pPr>
            <w:r w:rsidRPr="006561FD">
              <w:rPr>
                <w:szCs w:val="22"/>
                <w:lang w:val="fr-CH"/>
              </w:rPr>
              <w:t>1 401</w:t>
            </w:r>
            <w:r w:rsidRPr="006561FD">
              <w:rPr>
                <w:rFonts w:eastAsia="MS PGothic"/>
                <w:szCs w:val="22"/>
                <w:lang w:val="fr-CH"/>
              </w:rPr>
              <w:t>,</w:t>
            </w:r>
            <w:r w:rsidRPr="006561FD">
              <w:rPr>
                <w:szCs w:val="22"/>
                <w:lang w:val="fr-CH"/>
              </w:rPr>
              <w:t>563</w:t>
            </w:r>
          </w:p>
        </w:tc>
        <w:tc>
          <w:tcPr>
            <w:tcW w:w="1895" w:type="dxa"/>
            <w:noWrap/>
            <w:vAlign w:val="center"/>
          </w:tcPr>
          <w:p w:rsidR="004E5FEB" w:rsidRPr="006561FD" w:rsidRDefault="004E5FEB" w:rsidP="001A26E1">
            <w:pPr>
              <w:pStyle w:val="Tabletext"/>
              <w:jc w:val="center"/>
              <w:rPr>
                <w:szCs w:val="22"/>
                <w:lang w:val="fr-CH"/>
              </w:rPr>
            </w:pPr>
            <w:r w:rsidRPr="006561FD">
              <w:rPr>
                <w:szCs w:val="22"/>
                <w:lang w:val="fr-CH"/>
              </w:rPr>
              <w:t>1 404</w:t>
            </w:r>
            <w:r w:rsidRPr="006561FD">
              <w:rPr>
                <w:rFonts w:eastAsia="MS PGothic"/>
                <w:szCs w:val="22"/>
                <w:lang w:val="fr-CH"/>
              </w:rPr>
              <w:t>,</w:t>
            </w:r>
            <w:r w:rsidRPr="006561FD">
              <w:rPr>
                <w:szCs w:val="22"/>
                <w:lang w:val="fr-CH"/>
              </w:rPr>
              <w:t>369</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Vapeur d</w:t>
            </w:r>
            <w:r w:rsidR="00BC2D9A" w:rsidRPr="006561FD">
              <w:rPr>
                <w:szCs w:val="22"/>
                <w:lang w:val="fr-CH"/>
              </w:rPr>
              <w:t>'</w:t>
            </w:r>
            <w:r w:rsidRPr="006561FD">
              <w:rPr>
                <w:szCs w:val="22"/>
                <w:lang w:val="fr-CH"/>
              </w:rPr>
              <w:t>eau (H</w:t>
            </w:r>
            <w:r w:rsidRPr="006561FD">
              <w:rPr>
                <w:szCs w:val="22"/>
                <w:vertAlign w:val="subscript"/>
                <w:lang w:val="fr-CH"/>
              </w:rPr>
              <w:t>2</w:t>
            </w:r>
            <w:r w:rsidRPr="006561FD">
              <w:rPr>
                <w:szCs w:val="22"/>
                <w:lang w:val="fr-CH"/>
              </w:rPr>
              <w:t>O)</w:t>
            </w:r>
          </w:p>
        </w:tc>
        <w:tc>
          <w:tcPr>
            <w:tcW w:w="1875" w:type="dxa"/>
            <w:noWrap/>
          </w:tcPr>
          <w:p w:rsidR="004E5FEB" w:rsidRPr="006561FD" w:rsidRDefault="004E5FEB" w:rsidP="008311CC">
            <w:pPr>
              <w:pStyle w:val="Tabletext"/>
              <w:jc w:val="center"/>
              <w:rPr>
                <w:szCs w:val="22"/>
                <w:lang w:val="fr-CH"/>
              </w:rPr>
            </w:pPr>
            <w:r w:rsidRPr="006561FD">
              <w:rPr>
                <w:szCs w:val="22"/>
                <w:lang w:val="fr-CH"/>
              </w:rPr>
              <w:t>1 410</w:t>
            </w:r>
            <w:r w:rsidRPr="006561FD">
              <w:rPr>
                <w:rFonts w:eastAsia="MS PGothic"/>
                <w:szCs w:val="22"/>
                <w:lang w:val="fr-CH"/>
              </w:rPr>
              <w:t>,</w:t>
            </w:r>
            <w:r w:rsidRPr="006561FD">
              <w:rPr>
                <w:szCs w:val="22"/>
                <w:lang w:val="fr-CH"/>
              </w:rPr>
              <w:t>618</w:t>
            </w:r>
          </w:p>
        </w:tc>
        <w:tc>
          <w:tcPr>
            <w:tcW w:w="2344" w:type="dxa"/>
            <w:noWrap/>
          </w:tcPr>
          <w:p w:rsidR="004E5FEB" w:rsidRPr="006561FD" w:rsidRDefault="004E5FEB" w:rsidP="008311CC">
            <w:pPr>
              <w:pStyle w:val="Tabletext"/>
              <w:jc w:val="center"/>
              <w:rPr>
                <w:szCs w:val="22"/>
                <w:lang w:val="fr-CH"/>
              </w:rPr>
            </w:pPr>
            <w:r w:rsidRPr="006561FD">
              <w:rPr>
                <w:szCs w:val="22"/>
                <w:lang w:val="fr-CH"/>
              </w:rPr>
              <w:t>1 409</w:t>
            </w:r>
            <w:r w:rsidRPr="006561FD">
              <w:rPr>
                <w:rFonts w:eastAsia="MS PGothic"/>
                <w:szCs w:val="22"/>
                <w:lang w:val="fr-CH"/>
              </w:rPr>
              <w:t>,</w:t>
            </w:r>
            <w:r w:rsidRPr="006561FD">
              <w:rPr>
                <w:szCs w:val="22"/>
                <w:lang w:val="fr-CH"/>
              </w:rPr>
              <w:t>207</w:t>
            </w:r>
          </w:p>
        </w:tc>
        <w:tc>
          <w:tcPr>
            <w:tcW w:w="2343" w:type="dxa"/>
            <w:noWrap/>
          </w:tcPr>
          <w:p w:rsidR="004E5FEB" w:rsidRPr="006561FD" w:rsidRDefault="004E5FEB" w:rsidP="008311CC">
            <w:pPr>
              <w:pStyle w:val="Tabletext"/>
              <w:jc w:val="center"/>
              <w:rPr>
                <w:szCs w:val="22"/>
                <w:lang w:val="fr-CH"/>
              </w:rPr>
            </w:pPr>
            <w:r w:rsidRPr="006561FD">
              <w:rPr>
                <w:szCs w:val="22"/>
                <w:lang w:val="fr-CH"/>
              </w:rPr>
              <w:t>1 412</w:t>
            </w:r>
            <w:r w:rsidRPr="006561FD">
              <w:rPr>
                <w:rFonts w:eastAsia="MS PGothic"/>
                <w:szCs w:val="22"/>
                <w:lang w:val="fr-CH"/>
              </w:rPr>
              <w:t>,</w:t>
            </w:r>
            <w:r w:rsidRPr="006561FD">
              <w:rPr>
                <w:szCs w:val="22"/>
                <w:lang w:val="fr-CH"/>
              </w:rPr>
              <w:t>029</w:t>
            </w:r>
          </w:p>
        </w:tc>
        <w:tc>
          <w:tcPr>
            <w:tcW w:w="1561" w:type="dxa"/>
            <w:noWrap/>
          </w:tcPr>
          <w:p w:rsidR="004E5FEB" w:rsidRPr="006561FD" w:rsidRDefault="004E5FEB" w:rsidP="008311CC">
            <w:pPr>
              <w:pStyle w:val="Tabletext"/>
              <w:jc w:val="center"/>
              <w:rPr>
                <w:szCs w:val="22"/>
                <w:lang w:val="fr-CH"/>
              </w:rPr>
            </w:pPr>
          </w:p>
        </w:tc>
        <w:tc>
          <w:tcPr>
            <w:tcW w:w="1800" w:type="dxa"/>
            <w:noWrap/>
            <w:vAlign w:val="center"/>
          </w:tcPr>
          <w:p w:rsidR="004E5FEB" w:rsidRPr="006561FD" w:rsidRDefault="004E5FEB" w:rsidP="001A26E1">
            <w:pPr>
              <w:pStyle w:val="Tabletext"/>
              <w:jc w:val="center"/>
              <w:rPr>
                <w:szCs w:val="22"/>
                <w:lang w:val="fr-CH"/>
              </w:rPr>
            </w:pPr>
            <w:r w:rsidRPr="006561FD">
              <w:rPr>
                <w:szCs w:val="22"/>
                <w:lang w:val="fr-CH"/>
              </w:rPr>
              <w:t>1 409</w:t>
            </w:r>
            <w:r w:rsidRPr="006561FD">
              <w:rPr>
                <w:rFonts w:eastAsia="MS PGothic"/>
                <w:szCs w:val="22"/>
                <w:lang w:val="fr-CH"/>
              </w:rPr>
              <w:t>,</w:t>
            </w:r>
            <w:r w:rsidRPr="006561FD">
              <w:rPr>
                <w:szCs w:val="22"/>
                <w:lang w:val="fr-CH"/>
              </w:rPr>
              <w:t>207</w:t>
            </w:r>
          </w:p>
        </w:tc>
        <w:tc>
          <w:tcPr>
            <w:tcW w:w="1895" w:type="dxa"/>
            <w:noWrap/>
            <w:vAlign w:val="center"/>
          </w:tcPr>
          <w:p w:rsidR="004E5FEB" w:rsidRPr="006561FD" w:rsidRDefault="004E5FEB" w:rsidP="001A26E1">
            <w:pPr>
              <w:pStyle w:val="Tabletext"/>
              <w:jc w:val="center"/>
              <w:rPr>
                <w:szCs w:val="22"/>
                <w:lang w:val="fr-CH"/>
              </w:rPr>
            </w:pPr>
            <w:r w:rsidRPr="006561FD">
              <w:rPr>
                <w:szCs w:val="22"/>
                <w:lang w:val="fr-CH"/>
              </w:rPr>
              <w:t>1 412</w:t>
            </w:r>
            <w:r w:rsidRPr="006561FD">
              <w:rPr>
                <w:rFonts w:eastAsia="MS PGothic"/>
                <w:szCs w:val="22"/>
                <w:lang w:val="fr-CH"/>
              </w:rPr>
              <w:t>,</w:t>
            </w:r>
            <w:r w:rsidRPr="006561FD">
              <w:rPr>
                <w:szCs w:val="22"/>
                <w:lang w:val="fr-CH"/>
              </w:rPr>
              <w:t>029</w:t>
            </w:r>
          </w:p>
        </w:tc>
      </w:tr>
    </w:tbl>
    <w:p w:rsidR="006561FD" w:rsidRDefault="006561FD" w:rsidP="006561FD">
      <w:pPr>
        <w:pStyle w:val="Tablefin"/>
      </w:pPr>
    </w:p>
    <w:p w:rsidR="006561FD" w:rsidRPr="006561FD" w:rsidRDefault="006561FD" w:rsidP="006561FD">
      <w:pPr>
        <w:pStyle w:val="TableNo"/>
        <w:rPr>
          <w:lang w:val="fr-CH"/>
        </w:rPr>
      </w:pPr>
      <w:r w:rsidRPr="006561FD">
        <w:rPr>
          <w:lang w:val="fr-CH"/>
        </w:rPr>
        <w:lastRenderedPageBreak/>
        <w:t>TABLEAU  1 (</w:t>
      </w:r>
      <w:r w:rsidRPr="006561FD">
        <w:rPr>
          <w:i/>
          <w:iCs/>
          <w:lang w:val="fr-CH"/>
        </w:rPr>
        <w:t>suite</w:t>
      </w:r>
      <w:r w:rsidRPr="006561FD">
        <w:rPr>
          <w:lang w:val="fr-CH"/>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41"/>
        <w:gridCol w:w="1875"/>
        <w:gridCol w:w="2344"/>
        <w:gridCol w:w="2343"/>
        <w:gridCol w:w="1561"/>
        <w:gridCol w:w="1800"/>
        <w:gridCol w:w="1895"/>
      </w:tblGrid>
      <w:tr w:rsidR="006561FD" w:rsidRPr="006561FD" w:rsidTr="006561FD">
        <w:trPr>
          <w:trHeight w:val="20"/>
          <w:jc w:val="center"/>
        </w:trPr>
        <w:tc>
          <w:tcPr>
            <w:tcW w:w="2641" w:type="dxa"/>
            <w:noWrap/>
            <w:vAlign w:val="center"/>
          </w:tcPr>
          <w:p w:rsidR="006561FD" w:rsidRPr="006561FD" w:rsidRDefault="006561FD" w:rsidP="006561FD">
            <w:pPr>
              <w:pStyle w:val="Tablehead"/>
              <w:rPr>
                <w:rFonts w:ascii="MS PGothic" w:eastAsia="MS PGothic"/>
                <w:szCs w:val="22"/>
                <w:lang w:val="fr-CH"/>
              </w:rPr>
            </w:pPr>
            <w:r w:rsidRPr="006561FD">
              <w:rPr>
                <w:szCs w:val="22"/>
                <w:lang w:val="fr-CH"/>
              </w:rPr>
              <w:t>Substance</w:t>
            </w:r>
          </w:p>
        </w:tc>
        <w:tc>
          <w:tcPr>
            <w:tcW w:w="1875" w:type="dxa"/>
            <w:noWrap/>
            <w:vAlign w:val="center"/>
          </w:tcPr>
          <w:p w:rsidR="006561FD" w:rsidRPr="006561FD" w:rsidRDefault="006561FD" w:rsidP="006561FD">
            <w:pPr>
              <w:pStyle w:val="Tablehead"/>
              <w:rPr>
                <w:rFonts w:ascii="MS PGothic" w:eastAsia="MS PGothic"/>
                <w:szCs w:val="22"/>
                <w:lang w:val="fr-CH"/>
              </w:rPr>
            </w:pPr>
            <w:r w:rsidRPr="006561FD">
              <w:rPr>
                <w:szCs w:val="22"/>
                <w:lang w:val="fr-CH"/>
              </w:rPr>
              <w:t xml:space="preserve">Fréquence de repos </w:t>
            </w:r>
            <w:r w:rsidRPr="006561FD">
              <w:rPr>
                <w:szCs w:val="22"/>
                <w:lang w:val="fr-CH"/>
              </w:rPr>
              <w:br/>
              <w:t>(GHz)</w:t>
            </w:r>
          </w:p>
        </w:tc>
        <w:tc>
          <w:tcPr>
            <w:tcW w:w="2344" w:type="dxa"/>
            <w:noWrap/>
            <w:vAlign w:val="center"/>
          </w:tcPr>
          <w:p w:rsidR="006561FD" w:rsidRPr="006561FD" w:rsidRDefault="006561FD" w:rsidP="006561FD">
            <w:pPr>
              <w:pStyle w:val="Tablehead"/>
              <w:rPr>
                <w:rFonts w:ascii="MS PGothic" w:eastAsia="MS PGothic"/>
                <w:szCs w:val="22"/>
                <w:lang w:val="fr-CH"/>
              </w:rPr>
            </w:pPr>
            <w:r w:rsidRPr="006561FD">
              <w:rPr>
                <w:szCs w:val="22"/>
                <w:lang w:val="fr-CH"/>
              </w:rPr>
              <w:t>Fréquence minimale préconisée</w:t>
            </w:r>
            <w:r w:rsidRPr="006561FD">
              <w:rPr>
                <w:szCs w:val="22"/>
                <w:lang w:val="fr-CH"/>
              </w:rPr>
              <w:br/>
              <w:t>(GHz)</w:t>
            </w:r>
          </w:p>
        </w:tc>
        <w:tc>
          <w:tcPr>
            <w:tcW w:w="2343" w:type="dxa"/>
            <w:noWrap/>
            <w:vAlign w:val="center"/>
          </w:tcPr>
          <w:p w:rsidR="006561FD" w:rsidRPr="006561FD" w:rsidRDefault="006561FD" w:rsidP="006561FD">
            <w:pPr>
              <w:pStyle w:val="Tablehead"/>
              <w:rPr>
                <w:rFonts w:ascii="MS PGothic" w:eastAsia="MS PGothic"/>
                <w:szCs w:val="22"/>
                <w:lang w:val="fr-CH"/>
              </w:rPr>
            </w:pPr>
            <w:r w:rsidRPr="006561FD">
              <w:rPr>
                <w:szCs w:val="22"/>
                <w:lang w:val="fr-CH"/>
              </w:rPr>
              <w:t>Fréquence maximale préconisée</w:t>
            </w:r>
            <w:r w:rsidRPr="006561FD">
              <w:rPr>
                <w:szCs w:val="22"/>
                <w:lang w:val="fr-CH"/>
              </w:rPr>
              <w:br/>
              <w:t>(GHz)</w:t>
            </w:r>
          </w:p>
        </w:tc>
        <w:tc>
          <w:tcPr>
            <w:tcW w:w="1561" w:type="dxa"/>
            <w:noWrap/>
            <w:vAlign w:val="center"/>
          </w:tcPr>
          <w:p w:rsidR="006561FD" w:rsidRPr="006561FD" w:rsidRDefault="006561FD" w:rsidP="006561FD">
            <w:pPr>
              <w:pStyle w:val="Tablehead"/>
              <w:rPr>
                <w:rFonts w:ascii="MS PGothic" w:eastAsia="MS PGothic"/>
                <w:szCs w:val="22"/>
                <w:lang w:val="fr-CH"/>
              </w:rPr>
            </w:pPr>
            <w:r w:rsidRPr="006561FD">
              <w:rPr>
                <w:szCs w:val="22"/>
                <w:lang w:val="fr-CH"/>
              </w:rPr>
              <w:t>Observations</w:t>
            </w:r>
          </w:p>
        </w:tc>
        <w:tc>
          <w:tcPr>
            <w:tcW w:w="1800" w:type="dxa"/>
            <w:noWrap/>
            <w:vAlign w:val="center"/>
          </w:tcPr>
          <w:p w:rsidR="006561FD" w:rsidRPr="006561FD" w:rsidRDefault="006561FD" w:rsidP="006561FD">
            <w:pPr>
              <w:pStyle w:val="Tablehead"/>
              <w:rPr>
                <w:rFonts w:ascii="MS PGothic" w:eastAsia="MS PGothic"/>
                <w:szCs w:val="22"/>
                <w:lang w:val="fr-CH"/>
              </w:rPr>
            </w:pPr>
            <w:r w:rsidRPr="006561FD">
              <w:rPr>
                <w:szCs w:val="22"/>
                <w:lang w:val="fr-CH"/>
              </w:rPr>
              <w:t xml:space="preserve">Fréquence minimale globale </w:t>
            </w:r>
            <w:r w:rsidRPr="006561FD">
              <w:rPr>
                <w:szCs w:val="22"/>
                <w:lang w:val="fr-CH"/>
              </w:rPr>
              <w:br/>
              <w:t>(GHz)</w:t>
            </w:r>
          </w:p>
        </w:tc>
        <w:tc>
          <w:tcPr>
            <w:tcW w:w="1895" w:type="dxa"/>
            <w:noWrap/>
            <w:vAlign w:val="center"/>
          </w:tcPr>
          <w:p w:rsidR="006561FD" w:rsidRPr="006561FD" w:rsidRDefault="006561FD" w:rsidP="006561FD">
            <w:pPr>
              <w:pStyle w:val="Tablehead"/>
              <w:rPr>
                <w:rFonts w:ascii="MS PGothic" w:eastAsia="MS PGothic"/>
                <w:szCs w:val="22"/>
                <w:lang w:val="fr-CH"/>
              </w:rPr>
            </w:pPr>
            <w:r w:rsidRPr="006561FD">
              <w:rPr>
                <w:szCs w:val="22"/>
                <w:lang w:val="fr-CH"/>
              </w:rPr>
              <w:t xml:space="preserve">Fréquence maximale globale </w:t>
            </w:r>
            <w:r w:rsidRPr="006561FD">
              <w:rPr>
                <w:szCs w:val="22"/>
                <w:lang w:val="fr-CH"/>
              </w:rPr>
              <w:br/>
              <w:t>(GHz)</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Cyanure d</w:t>
            </w:r>
            <w:r w:rsidR="00BC2D9A" w:rsidRPr="006561FD">
              <w:rPr>
                <w:szCs w:val="22"/>
                <w:lang w:val="fr-CH"/>
              </w:rPr>
              <w:t>'</w:t>
            </w:r>
            <w:r w:rsidRPr="006561FD">
              <w:rPr>
                <w:szCs w:val="22"/>
                <w:lang w:val="fr-CH"/>
              </w:rPr>
              <w:t>hydrogène (HCN)</w:t>
            </w:r>
          </w:p>
        </w:tc>
        <w:tc>
          <w:tcPr>
            <w:tcW w:w="1875" w:type="dxa"/>
            <w:noWrap/>
          </w:tcPr>
          <w:p w:rsidR="004E5FEB" w:rsidRPr="006561FD" w:rsidRDefault="004E5FEB" w:rsidP="008311CC">
            <w:pPr>
              <w:pStyle w:val="Tabletext"/>
              <w:jc w:val="center"/>
              <w:rPr>
                <w:szCs w:val="22"/>
                <w:lang w:val="fr-CH"/>
              </w:rPr>
            </w:pPr>
            <w:r w:rsidRPr="006561FD">
              <w:rPr>
                <w:szCs w:val="22"/>
                <w:lang w:val="fr-CH"/>
              </w:rPr>
              <w:t>1 416</w:t>
            </w:r>
            <w:r w:rsidRPr="006561FD">
              <w:rPr>
                <w:rFonts w:eastAsia="MS PGothic"/>
                <w:szCs w:val="22"/>
                <w:lang w:val="fr-CH"/>
              </w:rPr>
              <w:t>,</w:t>
            </w:r>
            <w:r w:rsidRPr="006561FD">
              <w:rPr>
                <w:szCs w:val="22"/>
                <w:lang w:val="fr-CH"/>
              </w:rPr>
              <w:t>691</w:t>
            </w:r>
          </w:p>
        </w:tc>
        <w:tc>
          <w:tcPr>
            <w:tcW w:w="2344" w:type="dxa"/>
            <w:noWrap/>
          </w:tcPr>
          <w:p w:rsidR="004E5FEB" w:rsidRPr="006561FD" w:rsidRDefault="004E5FEB" w:rsidP="008311CC">
            <w:pPr>
              <w:pStyle w:val="Tabletext"/>
              <w:jc w:val="center"/>
              <w:rPr>
                <w:szCs w:val="22"/>
                <w:lang w:val="fr-CH"/>
              </w:rPr>
            </w:pPr>
            <w:r w:rsidRPr="006561FD">
              <w:rPr>
                <w:szCs w:val="22"/>
                <w:lang w:val="fr-CH"/>
              </w:rPr>
              <w:t>1 415</w:t>
            </w:r>
            <w:r w:rsidRPr="006561FD">
              <w:rPr>
                <w:rFonts w:eastAsia="MS PGothic"/>
                <w:szCs w:val="22"/>
                <w:lang w:val="fr-CH"/>
              </w:rPr>
              <w:t>,</w:t>
            </w:r>
            <w:r w:rsidRPr="006561FD">
              <w:rPr>
                <w:szCs w:val="22"/>
                <w:lang w:val="fr-CH"/>
              </w:rPr>
              <w:t>275</w:t>
            </w:r>
          </w:p>
        </w:tc>
        <w:tc>
          <w:tcPr>
            <w:tcW w:w="2343" w:type="dxa"/>
            <w:noWrap/>
          </w:tcPr>
          <w:p w:rsidR="004E5FEB" w:rsidRPr="006561FD" w:rsidRDefault="004E5FEB" w:rsidP="008311CC">
            <w:pPr>
              <w:pStyle w:val="Tabletext"/>
              <w:jc w:val="center"/>
              <w:rPr>
                <w:szCs w:val="22"/>
                <w:lang w:val="fr-CH"/>
              </w:rPr>
            </w:pPr>
            <w:r w:rsidRPr="006561FD">
              <w:rPr>
                <w:szCs w:val="22"/>
                <w:lang w:val="fr-CH"/>
              </w:rPr>
              <w:t>1 418</w:t>
            </w:r>
            <w:r w:rsidRPr="006561FD">
              <w:rPr>
                <w:rFonts w:eastAsia="MS PGothic"/>
                <w:szCs w:val="22"/>
                <w:lang w:val="fr-CH"/>
              </w:rPr>
              <w:t>,</w:t>
            </w:r>
            <w:r w:rsidRPr="006561FD">
              <w:rPr>
                <w:szCs w:val="22"/>
                <w:lang w:val="fr-CH"/>
              </w:rPr>
              <w:t>108</w:t>
            </w:r>
          </w:p>
        </w:tc>
        <w:tc>
          <w:tcPr>
            <w:tcW w:w="1561" w:type="dxa"/>
            <w:noWrap/>
          </w:tcPr>
          <w:p w:rsidR="004E5FEB" w:rsidRPr="006561FD" w:rsidRDefault="004E5FEB" w:rsidP="008311CC">
            <w:pPr>
              <w:pStyle w:val="Tabletext"/>
              <w:jc w:val="center"/>
              <w:rPr>
                <w:szCs w:val="22"/>
                <w:lang w:val="fr-CH"/>
              </w:rPr>
            </w:pPr>
          </w:p>
        </w:tc>
        <w:tc>
          <w:tcPr>
            <w:tcW w:w="1800" w:type="dxa"/>
            <w:noWrap/>
            <w:vAlign w:val="center"/>
          </w:tcPr>
          <w:p w:rsidR="004E5FEB" w:rsidRPr="006561FD" w:rsidRDefault="004E5FEB" w:rsidP="001A26E1">
            <w:pPr>
              <w:pStyle w:val="Tabletext"/>
              <w:jc w:val="center"/>
              <w:rPr>
                <w:szCs w:val="22"/>
                <w:lang w:val="fr-CH"/>
              </w:rPr>
            </w:pPr>
            <w:r w:rsidRPr="006561FD">
              <w:rPr>
                <w:szCs w:val="22"/>
                <w:lang w:val="fr-CH"/>
              </w:rPr>
              <w:t>1 415</w:t>
            </w:r>
            <w:r w:rsidRPr="006561FD">
              <w:rPr>
                <w:rFonts w:eastAsia="MS PGothic"/>
                <w:szCs w:val="22"/>
                <w:lang w:val="fr-CH"/>
              </w:rPr>
              <w:t>,</w:t>
            </w:r>
            <w:r w:rsidRPr="006561FD">
              <w:rPr>
                <w:szCs w:val="22"/>
                <w:lang w:val="fr-CH"/>
              </w:rPr>
              <w:t>275</w:t>
            </w:r>
          </w:p>
        </w:tc>
        <w:tc>
          <w:tcPr>
            <w:tcW w:w="1895" w:type="dxa"/>
            <w:noWrap/>
            <w:vAlign w:val="center"/>
          </w:tcPr>
          <w:p w:rsidR="004E5FEB" w:rsidRPr="006561FD" w:rsidRDefault="004E5FEB" w:rsidP="001A26E1">
            <w:pPr>
              <w:pStyle w:val="Tabletext"/>
              <w:jc w:val="center"/>
              <w:rPr>
                <w:szCs w:val="22"/>
                <w:lang w:val="fr-CH"/>
              </w:rPr>
            </w:pPr>
            <w:r w:rsidRPr="006561FD">
              <w:rPr>
                <w:szCs w:val="22"/>
                <w:lang w:val="fr-CH"/>
              </w:rPr>
              <w:t>1 418</w:t>
            </w:r>
            <w:r w:rsidRPr="006561FD">
              <w:rPr>
                <w:rFonts w:eastAsia="MS PGothic"/>
                <w:szCs w:val="22"/>
                <w:lang w:val="fr-CH"/>
              </w:rPr>
              <w:t>,</w:t>
            </w:r>
            <w:r w:rsidRPr="006561FD">
              <w:rPr>
                <w:szCs w:val="22"/>
                <w:lang w:val="fr-CH"/>
              </w:rPr>
              <w:t>162</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Monosulfure de carbone (CS)</w:t>
            </w:r>
          </w:p>
        </w:tc>
        <w:tc>
          <w:tcPr>
            <w:tcW w:w="1875" w:type="dxa"/>
            <w:noWrap/>
          </w:tcPr>
          <w:p w:rsidR="004E5FEB" w:rsidRPr="006561FD" w:rsidRDefault="004E5FEB" w:rsidP="008311CC">
            <w:pPr>
              <w:pStyle w:val="Tabletext"/>
              <w:jc w:val="center"/>
              <w:rPr>
                <w:szCs w:val="22"/>
                <w:lang w:val="fr-CH"/>
              </w:rPr>
            </w:pPr>
            <w:r w:rsidRPr="006561FD">
              <w:rPr>
                <w:szCs w:val="22"/>
                <w:lang w:val="fr-CH"/>
              </w:rPr>
              <w:t>1 416</w:t>
            </w:r>
            <w:r w:rsidRPr="006561FD">
              <w:rPr>
                <w:rFonts w:eastAsia="MS PGothic"/>
                <w:szCs w:val="22"/>
                <w:lang w:val="fr-CH"/>
              </w:rPr>
              <w:t>,</w:t>
            </w:r>
            <w:r w:rsidRPr="006561FD">
              <w:rPr>
                <w:szCs w:val="22"/>
                <w:lang w:val="fr-CH"/>
              </w:rPr>
              <w:t>745</w:t>
            </w:r>
          </w:p>
        </w:tc>
        <w:tc>
          <w:tcPr>
            <w:tcW w:w="2344" w:type="dxa"/>
            <w:noWrap/>
          </w:tcPr>
          <w:p w:rsidR="004E5FEB" w:rsidRPr="006561FD" w:rsidRDefault="004E5FEB" w:rsidP="008311CC">
            <w:pPr>
              <w:pStyle w:val="Tabletext"/>
              <w:jc w:val="center"/>
              <w:rPr>
                <w:szCs w:val="22"/>
                <w:lang w:val="fr-CH"/>
              </w:rPr>
            </w:pPr>
            <w:r w:rsidRPr="006561FD">
              <w:rPr>
                <w:szCs w:val="22"/>
                <w:lang w:val="fr-CH"/>
              </w:rPr>
              <w:t>1 415</w:t>
            </w:r>
            <w:r w:rsidRPr="006561FD">
              <w:rPr>
                <w:rFonts w:eastAsia="MS PGothic"/>
                <w:szCs w:val="22"/>
                <w:lang w:val="fr-CH"/>
              </w:rPr>
              <w:t>,</w:t>
            </w:r>
            <w:r w:rsidRPr="006561FD">
              <w:rPr>
                <w:szCs w:val="22"/>
                <w:lang w:val="fr-CH"/>
              </w:rPr>
              <w:t>329</w:t>
            </w:r>
          </w:p>
        </w:tc>
        <w:tc>
          <w:tcPr>
            <w:tcW w:w="2343" w:type="dxa"/>
            <w:noWrap/>
          </w:tcPr>
          <w:p w:rsidR="004E5FEB" w:rsidRPr="006561FD" w:rsidRDefault="004E5FEB" w:rsidP="008311CC">
            <w:pPr>
              <w:pStyle w:val="Tabletext"/>
              <w:jc w:val="center"/>
              <w:rPr>
                <w:szCs w:val="22"/>
                <w:lang w:val="fr-CH"/>
              </w:rPr>
            </w:pPr>
            <w:r w:rsidRPr="006561FD">
              <w:rPr>
                <w:szCs w:val="22"/>
                <w:lang w:val="fr-CH"/>
              </w:rPr>
              <w:t>1 418</w:t>
            </w:r>
            <w:r w:rsidRPr="006561FD">
              <w:rPr>
                <w:rFonts w:eastAsia="MS PGothic"/>
                <w:szCs w:val="22"/>
                <w:lang w:val="fr-CH"/>
              </w:rPr>
              <w:t>,</w:t>
            </w:r>
            <w:r w:rsidRPr="006561FD">
              <w:rPr>
                <w:szCs w:val="22"/>
                <w:lang w:val="fr-CH"/>
              </w:rPr>
              <w:t>162</w:t>
            </w:r>
          </w:p>
        </w:tc>
        <w:tc>
          <w:tcPr>
            <w:tcW w:w="1561" w:type="dxa"/>
            <w:noWrap/>
          </w:tcPr>
          <w:p w:rsidR="004E5FEB" w:rsidRPr="006561FD" w:rsidRDefault="004E5FEB" w:rsidP="008311CC">
            <w:pPr>
              <w:pStyle w:val="Tabletext"/>
              <w:jc w:val="center"/>
              <w:rPr>
                <w:szCs w:val="22"/>
                <w:lang w:val="fr-CH"/>
              </w:rPr>
            </w:pPr>
          </w:p>
        </w:tc>
        <w:tc>
          <w:tcPr>
            <w:tcW w:w="1800" w:type="dxa"/>
            <w:vAlign w:val="center"/>
          </w:tcPr>
          <w:p w:rsidR="004E5FEB" w:rsidRPr="006561FD" w:rsidRDefault="004E5FEB" w:rsidP="001A26E1">
            <w:pPr>
              <w:pStyle w:val="Tabletext"/>
              <w:jc w:val="center"/>
              <w:rPr>
                <w:rFonts w:eastAsia="MS PGothic"/>
                <w:szCs w:val="22"/>
                <w:lang w:val="fr-CH"/>
              </w:rPr>
            </w:pPr>
          </w:p>
        </w:tc>
        <w:tc>
          <w:tcPr>
            <w:tcW w:w="1895" w:type="dxa"/>
            <w:vAlign w:val="center"/>
          </w:tcPr>
          <w:p w:rsidR="004E5FEB" w:rsidRPr="006561FD" w:rsidRDefault="004E5FEB" w:rsidP="001A26E1">
            <w:pPr>
              <w:pStyle w:val="Tabletext"/>
              <w:jc w:val="center"/>
              <w:rPr>
                <w:rFonts w:eastAsia="MS PGothic"/>
                <w:szCs w:val="22"/>
                <w:lang w:val="fr-CH"/>
              </w:rPr>
            </w:pP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Formylium (HCO</w:t>
            </w:r>
            <w:r w:rsidRPr="006561FD">
              <w:rPr>
                <w:szCs w:val="22"/>
                <w:vertAlign w:val="superscript"/>
                <w:lang w:val="fr-CH"/>
              </w:rPr>
              <w:t>+</w:t>
            </w:r>
            <w:r w:rsidRPr="006561FD">
              <w:rPr>
                <w:szCs w:val="22"/>
                <w:lang w:val="fr-CH"/>
              </w:rPr>
              <w:t>)</w:t>
            </w:r>
          </w:p>
        </w:tc>
        <w:tc>
          <w:tcPr>
            <w:tcW w:w="1875" w:type="dxa"/>
            <w:noWrap/>
          </w:tcPr>
          <w:p w:rsidR="004E5FEB" w:rsidRPr="006561FD" w:rsidRDefault="004E5FEB" w:rsidP="008311CC">
            <w:pPr>
              <w:pStyle w:val="Tabletext"/>
              <w:jc w:val="center"/>
              <w:rPr>
                <w:szCs w:val="22"/>
                <w:lang w:val="fr-CH"/>
              </w:rPr>
            </w:pPr>
            <w:r w:rsidRPr="006561FD">
              <w:rPr>
                <w:szCs w:val="22"/>
                <w:lang w:val="fr-CH"/>
              </w:rPr>
              <w:t>1 425</w:t>
            </w:r>
            <w:r w:rsidRPr="006561FD">
              <w:rPr>
                <w:rFonts w:eastAsia="MS PGothic"/>
                <w:szCs w:val="22"/>
                <w:lang w:val="fr-CH"/>
              </w:rPr>
              <w:t>,</w:t>
            </w:r>
            <w:r w:rsidRPr="006561FD">
              <w:rPr>
                <w:szCs w:val="22"/>
                <w:lang w:val="fr-CH"/>
              </w:rPr>
              <w:t>664</w:t>
            </w:r>
          </w:p>
        </w:tc>
        <w:tc>
          <w:tcPr>
            <w:tcW w:w="2344" w:type="dxa"/>
            <w:noWrap/>
          </w:tcPr>
          <w:p w:rsidR="004E5FEB" w:rsidRPr="006561FD" w:rsidRDefault="004E5FEB" w:rsidP="008311CC">
            <w:pPr>
              <w:pStyle w:val="Tabletext"/>
              <w:jc w:val="center"/>
              <w:rPr>
                <w:szCs w:val="22"/>
                <w:lang w:val="fr-CH"/>
              </w:rPr>
            </w:pPr>
            <w:r w:rsidRPr="006561FD">
              <w:rPr>
                <w:szCs w:val="22"/>
                <w:lang w:val="fr-CH"/>
              </w:rPr>
              <w:t>1 424</w:t>
            </w:r>
            <w:r w:rsidRPr="006561FD">
              <w:rPr>
                <w:rFonts w:eastAsia="MS PGothic"/>
                <w:szCs w:val="22"/>
                <w:lang w:val="fr-CH"/>
              </w:rPr>
              <w:t>,</w:t>
            </w:r>
            <w:r w:rsidRPr="006561FD">
              <w:rPr>
                <w:szCs w:val="22"/>
                <w:lang w:val="fr-CH"/>
              </w:rPr>
              <w:t>238</w:t>
            </w:r>
          </w:p>
        </w:tc>
        <w:tc>
          <w:tcPr>
            <w:tcW w:w="2343" w:type="dxa"/>
            <w:noWrap/>
          </w:tcPr>
          <w:p w:rsidR="004E5FEB" w:rsidRPr="006561FD" w:rsidRDefault="004E5FEB" w:rsidP="008311CC">
            <w:pPr>
              <w:pStyle w:val="Tabletext"/>
              <w:jc w:val="center"/>
              <w:rPr>
                <w:szCs w:val="22"/>
                <w:lang w:val="fr-CH"/>
              </w:rPr>
            </w:pPr>
            <w:r w:rsidRPr="006561FD">
              <w:rPr>
                <w:szCs w:val="22"/>
                <w:lang w:val="fr-CH"/>
              </w:rPr>
              <w:t>1 427</w:t>
            </w:r>
            <w:r w:rsidRPr="006561FD">
              <w:rPr>
                <w:rFonts w:eastAsia="MS PGothic"/>
                <w:szCs w:val="22"/>
                <w:lang w:val="fr-CH"/>
              </w:rPr>
              <w:t>,</w:t>
            </w:r>
            <w:r w:rsidRPr="006561FD">
              <w:rPr>
                <w:szCs w:val="22"/>
                <w:lang w:val="fr-CH"/>
              </w:rPr>
              <w:t>090</w:t>
            </w:r>
          </w:p>
        </w:tc>
        <w:tc>
          <w:tcPr>
            <w:tcW w:w="1561" w:type="dxa"/>
            <w:noWrap/>
          </w:tcPr>
          <w:p w:rsidR="004E5FEB" w:rsidRPr="006561FD" w:rsidRDefault="004E5FEB" w:rsidP="008311CC">
            <w:pPr>
              <w:pStyle w:val="Tabletext"/>
              <w:jc w:val="center"/>
              <w:rPr>
                <w:szCs w:val="22"/>
                <w:lang w:val="fr-CH"/>
              </w:rPr>
            </w:pPr>
          </w:p>
        </w:tc>
        <w:tc>
          <w:tcPr>
            <w:tcW w:w="1800" w:type="dxa"/>
            <w:vMerge w:val="restart"/>
            <w:noWrap/>
            <w:vAlign w:val="center"/>
          </w:tcPr>
          <w:p w:rsidR="004E5FEB" w:rsidRPr="006561FD" w:rsidRDefault="004E5FEB" w:rsidP="001A26E1">
            <w:pPr>
              <w:pStyle w:val="Tabletext"/>
              <w:jc w:val="center"/>
              <w:rPr>
                <w:szCs w:val="22"/>
                <w:lang w:val="fr-CH"/>
              </w:rPr>
            </w:pPr>
            <w:r w:rsidRPr="006561FD">
              <w:rPr>
                <w:szCs w:val="22"/>
                <w:lang w:val="fr-CH"/>
              </w:rPr>
              <w:t>1 424</w:t>
            </w:r>
            <w:r w:rsidRPr="006561FD">
              <w:rPr>
                <w:rFonts w:eastAsia="MS PGothic"/>
                <w:szCs w:val="22"/>
                <w:lang w:val="fr-CH"/>
              </w:rPr>
              <w:t>,</w:t>
            </w:r>
            <w:r w:rsidRPr="006561FD">
              <w:rPr>
                <w:szCs w:val="22"/>
                <w:lang w:val="fr-CH"/>
              </w:rPr>
              <w:t>238</w:t>
            </w:r>
          </w:p>
        </w:tc>
        <w:tc>
          <w:tcPr>
            <w:tcW w:w="1895" w:type="dxa"/>
            <w:vMerge w:val="restart"/>
            <w:noWrap/>
            <w:vAlign w:val="center"/>
          </w:tcPr>
          <w:p w:rsidR="004E5FEB" w:rsidRPr="006561FD" w:rsidRDefault="004E5FEB" w:rsidP="001A26E1">
            <w:pPr>
              <w:pStyle w:val="Tabletext"/>
              <w:jc w:val="center"/>
              <w:rPr>
                <w:szCs w:val="22"/>
                <w:lang w:val="fr-CH"/>
              </w:rPr>
            </w:pPr>
            <w:r w:rsidRPr="006561FD">
              <w:rPr>
                <w:szCs w:val="22"/>
                <w:lang w:val="fr-CH"/>
              </w:rPr>
              <w:t>1 427</w:t>
            </w:r>
            <w:r w:rsidRPr="006561FD">
              <w:rPr>
                <w:rFonts w:eastAsia="MS PGothic"/>
                <w:szCs w:val="22"/>
                <w:lang w:val="fr-CH"/>
              </w:rPr>
              <w:t>,</w:t>
            </w:r>
            <w:r w:rsidRPr="006561FD">
              <w:rPr>
                <w:szCs w:val="22"/>
                <w:lang w:val="fr-CH"/>
              </w:rPr>
              <w:t>141</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Monoxyde de carbone (C</w:t>
            </w:r>
            <w:r w:rsidRPr="006561FD">
              <w:rPr>
                <w:szCs w:val="22"/>
                <w:vertAlign w:val="superscript"/>
                <w:lang w:val="fr-CH"/>
              </w:rPr>
              <w:t>18</w:t>
            </w:r>
            <w:r w:rsidRPr="006561FD">
              <w:rPr>
                <w:szCs w:val="22"/>
                <w:lang w:val="fr-CH"/>
              </w:rPr>
              <w:t>O)</w:t>
            </w:r>
          </w:p>
        </w:tc>
        <w:tc>
          <w:tcPr>
            <w:tcW w:w="1875" w:type="dxa"/>
            <w:noWrap/>
          </w:tcPr>
          <w:p w:rsidR="004E5FEB" w:rsidRPr="006561FD" w:rsidRDefault="004E5FEB" w:rsidP="008311CC">
            <w:pPr>
              <w:pStyle w:val="Tabletext"/>
              <w:jc w:val="center"/>
              <w:rPr>
                <w:szCs w:val="22"/>
                <w:lang w:val="fr-CH"/>
              </w:rPr>
            </w:pPr>
            <w:r w:rsidRPr="006561FD">
              <w:rPr>
                <w:szCs w:val="22"/>
                <w:lang w:val="fr-CH"/>
              </w:rPr>
              <w:t>1 425</w:t>
            </w:r>
            <w:r w:rsidRPr="006561FD">
              <w:rPr>
                <w:rFonts w:eastAsia="MS PGothic"/>
                <w:szCs w:val="22"/>
                <w:lang w:val="fr-CH"/>
              </w:rPr>
              <w:t>,</w:t>
            </w:r>
            <w:r w:rsidRPr="006561FD">
              <w:rPr>
                <w:szCs w:val="22"/>
                <w:lang w:val="fr-CH"/>
              </w:rPr>
              <w:t>715</w:t>
            </w:r>
          </w:p>
        </w:tc>
        <w:tc>
          <w:tcPr>
            <w:tcW w:w="2344" w:type="dxa"/>
            <w:noWrap/>
          </w:tcPr>
          <w:p w:rsidR="004E5FEB" w:rsidRPr="006561FD" w:rsidRDefault="004E5FEB" w:rsidP="008311CC">
            <w:pPr>
              <w:pStyle w:val="Tabletext"/>
              <w:jc w:val="center"/>
              <w:rPr>
                <w:szCs w:val="22"/>
                <w:lang w:val="fr-CH"/>
              </w:rPr>
            </w:pPr>
            <w:r w:rsidRPr="006561FD">
              <w:rPr>
                <w:szCs w:val="22"/>
                <w:lang w:val="fr-CH"/>
              </w:rPr>
              <w:t>1 424</w:t>
            </w:r>
            <w:r w:rsidRPr="006561FD">
              <w:rPr>
                <w:rFonts w:eastAsia="MS PGothic"/>
                <w:szCs w:val="22"/>
                <w:lang w:val="fr-CH"/>
              </w:rPr>
              <w:t>,</w:t>
            </w:r>
            <w:r w:rsidRPr="006561FD">
              <w:rPr>
                <w:szCs w:val="22"/>
                <w:lang w:val="fr-CH"/>
              </w:rPr>
              <w:t>289</w:t>
            </w:r>
          </w:p>
        </w:tc>
        <w:tc>
          <w:tcPr>
            <w:tcW w:w="2343" w:type="dxa"/>
            <w:noWrap/>
          </w:tcPr>
          <w:p w:rsidR="004E5FEB" w:rsidRPr="006561FD" w:rsidRDefault="004E5FEB" w:rsidP="008311CC">
            <w:pPr>
              <w:pStyle w:val="Tabletext"/>
              <w:jc w:val="center"/>
              <w:rPr>
                <w:szCs w:val="22"/>
                <w:lang w:val="fr-CH"/>
              </w:rPr>
            </w:pPr>
            <w:r w:rsidRPr="006561FD">
              <w:rPr>
                <w:szCs w:val="22"/>
                <w:lang w:val="fr-CH"/>
              </w:rPr>
              <w:t>1 427</w:t>
            </w:r>
            <w:r w:rsidRPr="006561FD">
              <w:rPr>
                <w:rFonts w:eastAsia="MS PGothic"/>
                <w:szCs w:val="22"/>
                <w:lang w:val="fr-CH"/>
              </w:rPr>
              <w:t>,</w:t>
            </w:r>
            <w:r w:rsidRPr="006561FD">
              <w:rPr>
                <w:szCs w:val="22"/>
                <w:lang w:val="fr-CH"/>
              </w:rPr>
              <w:t>141</w:t>
            </w:r>
          </w:p>
        </w:tc>
        <w:tc>
          <w:tcPr>
            <w:tcW w:w="1561" w:type="dxa"/>
            <w:noWrap/>
          </w:tcPr>
          <w:p w:rsidR="004E5FEB" w:rsidRPr="006561FD" w:rsidRDefault="004E5FEB" w:rsidP="008311CC">
            <w:pPr>
              <w:pStyle w:val="Tabletext"/>
              <w:jc w:val="center"/>
              <w:rPr>
                <w:szCs w:val="22"/>
                <w:lang w:val="fr-CH"/>
              </w:rPr>
            </w:pPr>
          </w:p>
        </w:tc>
        <w:tc>
          <w:tcPr>
            <w:tcW w:w="1800" w:type="dxa"/>
            <w:vMerge/>
            <w:vAlign w:val="center"/>
          </w:tcPr>
          <w:p w:rsidR="004E5FEB" w:rsidRPr="006561FD" w:rsidRDefault="004E5FEB" w:rsidP="001A26E1">
            <w:pPr>
              <w:pStyle w:val="Tabletext"/>
              <w:jc w:val="center"/>
              <w:rPr>
                <w:rFonts w:eastAsia="MS PGothic"/>
                <w:szCs w:val="22"/>
                <w:lang w:val="fr-CH"/>
              </w:rPr>
            </w:pPr>
          </w:p>
        </w:tc>
        <w:tc>
          <w:tcPr>
            <w:tcW w:w="1895" w:type="dxa"/>
            <w:vMerge/>
            <w:vAlign w:val="center"/>
          </w:tcPr>
          <w:p w:rsidR="004E5FEB" w:rsidRPr="006561FD" w:rsidRDefault="004E5FEB" w:rsidP="001A26E1">
            <w:pPr>
              <w:pStyle w:val="Tabletext"/>
              <w:jc w:val="center"/>
              <w:rPr>
                <w:rFonts w:eastAsia="MS PGothic"/>
                <w:szCs w:val="22"/>
                <w:lang w:val="fr-CH"/>
              </w:rPr>
            </w:pP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Monoxyde de carbone (</w:t>
            </w:r>
            <w:r w:rsidRPr="006561FD">
              <w:rPr>
                <w:szCs w:val="22"/>
                <w:vertAlign w:val="superscript"/>
                <w:lang w:val="fr-CH"/>
              </w:rPr>
              <w:t>13</w:t>
            </w:r>
            <w:r w:rsidRPr="006561FD">
              <w:rPr>
                <w:szCs w:val="22"/>
                <w:lang w:val="fr-CH"/>
              </w:rPr>
              <w:t>CO)</w:t>
            </w:r>
          </w:p>
        </w:tc>
        <w:tc>
          <w:tcPr>
            <w:tcW w:w="1875" w:type="dxa"/>
            <w:noWrap/>
          </w:tcPr>
          <w:p w:rsidR="004E5FEB" w:rsidRPr="006561FD" w:rsidRDefault="004E5FEB" w:rsidP="008311CC">
            <w:pPr>
              <w:pStyle w:val="Tabletext"/>
              <w:jc w:val="center"/>
              <w:rPr>
                <w:szCs w:val="22"/>
                <w:lang w:val="fr-CH"/>
              </w:rPr>
            </w:pPr>
            <w:r w:rsidRPr="006561FD">
              <w:rPr>
                <w:szCs w:val="22"/>
                <w:lang w:val="fr-CH"/>
              </w:rPr>
              <w:t>1 431</w:t>
            </w:r>
            <w:r w:rsidRPr="006561FD">
              <w:rPr>
                <w:rFonts w:eastAsia="MS PGothic"/>
                <w:szCs w:val="22"/>
                <w:lang w:val="fr-CH"/>
              </w:rPr>
              <w:t>,</w:t>
            </w:r>
            <w:r w:rsidRPr="006561FD">
              <w:rPr>
                <w:szCs w:val="22"/>
                <w:lang w:val="fr-CH"/>
              </w:rPr>
              <w:t>153</w:t>
            </w:r>
          </w:p>
        </w:tc>
        <w:tc>
          <w:tcPr>
            <w:tcW w:w="2344" w:type="dxa"/>
            <w:noWrap/>
          </w:tcPr>
          <w:p w:rsidR="004E5FEB" w:rsidRPr="006561FD" w:rsidRDefault="004E5FEB" w:rsidP="008311CC">
            <w:pPr>
              <w:pStyle w:val="Tabletext"/>
              <w:jc w:val="center"/>
              <w:rPr>
                <w:szCs w:val="22"/>
                <w:lang w:val="fr-CH"/>
              </w:rPr>
            </w:pPr>
            <w:r w:rsidRPr="006561FD">
              <w:rPr>
                <w:szCs w:val="22"/>
                <w:lang w:val="fr-CH"/>
              </w:rPr>
              <w:t>1 429</w:t>
            </w:r>
            <w:r w:rsidRPr="006561FD">
              <w:rPr>
                <w:rFonts w:eastAsia="MS PGothic"/>
                <w:szCs w:val="22"/>
                <w:lang w:val="fr-CH"/>
              </w:rPr>
              <w:t>,</w:t>
            </w:r>
            <w:r w:rsidRPr="006561FD">
              <w:rPr>
                <w:szCs w:val="22"/>
                <w:lang w:val="fr-CH"/>
              </w:rPr>
              <w:t>722</w:t>
            </w:r>
          </w:p>
        </w:tc>
        <w:tc>
          <w:tcPr>
            <w:tcW w:w="2343" w:type="dxa"/>
            <w:noWrap/>
          </w:tcPr>
          <w:p w:rsidR="004E5FEB" w:rsidRPr="006561FD" w:rsidRDefault="004E5FEB" w:rsidP="008311CC">
            <w:pPr>
              <w:pStyle w:val="Tabletext"/>
              <w:jc w:val="center"/>
              <w:rPr>
                <w:szCs w:val="22"/>
                <w:lang w:val="fr-CH"/>
              </w:rPr>
            </w:pPr>
            <w:r w:rsidRPr="006561FD">
              <w:rPr>
                <w:szCs w:val="22"/>
                <w:lang w:val="fr-CH"/>
              </w:rPr>
              <w:t>1 432</w:t>
            </w:r>
            <w:r w:rsidRPr="006561FD">
              <w:rPr>
                <w:rFonts w:eastAsia="MS PGothic"/>
                <w:szCs w:val="22"/>
                <w:lang w:val="fr-CH"/>
              </w:rPr>
              <w:t>,</w:t>
            </w:r>
            <w:r w:rsidRPr="006561FD">
              <w:rPr>
                <w:szCs w:val="22"/>
                <w:lang w:val="fr-CH"/>
              </w:rPr>
              <w:t>584</w:t>
            </w:r>
          </w:p>
        </w:tc>
        <w:tc>
          <w:tcPr>
            <w:tcW w:w="1561" w:type="dxa"/>
            <w:noWrap/>
          </w:tcPr>
          <w:p w:rsidR="004E5FEB" w:rsidRPr="006561FD" w:rsidRDefault="004E5FEB" w:rsidP="008311CC">
            <w:pPr>
              <w:pStyle w:val="Tabletext"/>
              <w:jc w:val="center"/>
              <w:rPr>
                <w:szCs w:val="22"/>
                <w:lang w:val="fr-CH"/>
              </w:rPr>
            </w:pPr>
          </w:p>
        </w:tc>
        <w:tc>
          <w:tcPr>
            <w:tcW w:w="1800" w:type="dxa"/>
            <w:vMerge w:val="restart"/>
            <w:noWrap/>
            <w:vAlign w:val="center"/>
          </w:tcPr>
          <w:p w:rsidR="004E5FEB" w:rsidRPr="006561FD" w:rsidRDefault="004E5FEB" w:rsidP="001A26E1">
            <w:pPr>
              <w:pStyle w:val="Tabletext"/>
              <w:jc w:val="center"/>
              <w:rPr>
                <w:szCs w:val="22"/>
                <w:lang w:val="fr-CH"/>
              </w:rPr>
            </w:pPr>
            <w:r w:rsidRPr="006561FD">
              <w:rPr>
                <w:szCs w:val="22"/>
                <w:lang w:val="fr-CH"/>
              </w:rPr>
              <w:t>1 429</w:t>
            </w:r>
            <w:r w:rsidRPr="006561FD">
              <w:rPr>
                <w:rFonts w:eastAsia="MS PGothic"/>
                <w:szCs w:val="22"/>
                <w:lang w:val="fr-CH"/>
              </w:rPr>
              <w:t>,</w:t>
            </w:r>
            <w:r w:rsidRPr="006561FD">
              <w:rPr>
                <w:szCs w:val="22"/>
                <w:lang w:val="fr-CH"/>
              </w:rPr>
              <w:t>722</w:t>
            </w:r>
          </w:p>
        </w:tc>
        <w:tc>
          <w:tcPr>
            <w:tcW w:w="1895" w:type="dxa"/>
            <w:vMerge w:val="restart"/>
            <w:noWrap/>
            <w:vAlign w:val="center"/>
          </w:tcPr>
          <w:p w:rsidR="004E5FEB" w:rsidRPr="006561FD" w:rsidRDefault="004E5FEB" w:rsidP="001A26E1">
            <w:pPr>
              <w:pStyle w:val="Tabletext"/>
              <w:jc w:val="center"/>
              <w:rPr>
                <w:szCs w:val="22"/>
                <w:lang w:val="fr-CH"/>
              </w:rPr>
            </w:pPr>
            <w:r w:rsidRPr="006561FD">
              <w:rPr>
                <w:szCs w:val="22"/>
                <w:lang w:val="fr-CH"/>
              </w:rPr>
              <w:t>1 434</w:t>
            </w:r>
            <w:r w:rsidRPr="006561FD">
              <w:rPr>
                <w:rFonts w:eastAsia="MS PGothic"/>
                <w:szCs w:val="22"/>
                <w:lang w:val="fr-CH"/>
              </w:rPr>
              <w:t>,</w:t>
            </w:r>
            <w:r w:rsidRPr="006561FD">
              <w:rPr>
                <w:szCs w:val="22"/>
                <w:lang w:val="fr-CH"/>
              </w:rPr>
              <w:t>310</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Eau lourde (HDO)</w:t>
            </w:r>
          </w:p>
        </w:tc>
        <w:tc>
          <w:tcPr>
            <w:tcW w:w="1875" w:type="dxa"/>
            <w:noWrap/>
          </w:tcPr>
          <w:p w:rsidR="004E5FEB" w:rsidRPr="006561FD" w:rsidRDefault="004E5FEB" w:rsidP="008311CC">
            <w:pPr>
              <w:pStyle w:val="Tabletext"/>
              <w:jc w:val="center"/>
              <w:rPr>
                <w:szCs w:val="22"/>
                <w:lang w:val="fr-CH"/>
              </w:rPr>
            </w:pPr>
            <w:r w:rsidRPr="006561FD">
              <w:rPr>
                <w:szCs w:val="22"/>
                <w:lang w:val="fr-CH"/>
              </w:rPr>
              <w:t>1 432</w:t>
            </w:r>
            <w:r w:rsidRPr="006561FD">
              <w:rPr>
                <w:rFonts w:eastAsia="MS PGothic"/>
                <w:szCs w:val="22"/>
                <w:lang w:val="fr-CH"/>
              </w:rPr>
              <w:t>,</w:t>
            </w:r>
            <w:r w:rsidRPr="006561FD">
              <w:rPr>
                <w:szCs w:val="22"/>
                <w:lang w:val="fr-CH"/>
              </w:rPr>
              <w:t>877</w:t>
            </w:r>
          </w:p>
        </w:tc>
        <w:tc>
          <w:tcPr>
            <w:tcW w:w="2344" w:type="dxa"/>
            <w:noWrap/>
          </w:tcPr>
          <w:p w:rsidR="004E5FEB" w:rsidRPr="006561FD" w:rsidRDefault="004E5FEB" w:rsidP="008311CC">
            <w:pPr>
              <w:pStyle w:val="Tabletext"/>
              <w:jc w:val="center"/>
              <w:rPr>
                <w:szCs w:val="22"/>
                <w:lang w:val="fr-CH"/>
              </w:rPr>
            </w:pPr>
            <w:r w:rsidRPr="006561FD">
              <w:rPr>
                <w:szCs w:val="22"/>
                <w:lang w:val="fr-CH"/>
              </w:rPr>
              <w:t>1 431</w:t>
            </w:r>
            <w:r w:rsidRPr="006561FD">
              <w:rPr>
                <w:rFonts w:eastAsia="MS PGothic"/>
                <w:szCs w:val="22"/>
                <w:lang w:val="fr-CH"/>
              </w:rPr>
              <w:t>,</w:t>
            </w:r>
            <w:r w:rsidRPr="006561FD">
              <w:rPr>
                <w:szCs w:val="22"/>
                <w:lang w:val="fr-CH"/>
              </w:rPr>
              <w:t>444</w:t>
            </w:r>
          </w:p>
        </w:tc>
        <w:tc>
          <w:tcPr>
            <w:tcW w:w="2343" w:type="dxa"/>
            <w:noWrap/>
          </w:tcPr>
          <w:p w:rsidR="004E5FEB" w:rsidRPr="006561FD" w:rsidRDefault="004E5FEB" w:rsidP="008311CC">
            <w:pPr>
              <w:pStyle w:val="Tabletext"/>
              <w:jc w:val="center"/>
              <w:rPr>
                <w:szCs w:val="22"/>
                <w:lang w:val="fr-CH"/>
              </w:rPr>
            </w:pPr>
            <w:r w:rsidRPr="006561FD">
              <w:rPr>
                <w:szCs w:val="22"/>
                <w:lang w:val="fr-CH"/>
              </w:rPr>
              <w:t>1 434</w:t>
            </w:r>
            <w:r w:rsidRPr="006561FD">
              <w:rPr>
                <w:rFonts w:eastAsia="MS PGothic"/>
                <w:szCs w:val="22"/>
                <w:lang w:val="fr-CH"/>
              </w:rPr>
              <w:t>,</w:t>
            </w:r>
            <w:r w:rsidRPr="006561FD">
              <w:rPr>
                <w:szCs w:val="22"/>
                <w:lang w:val="fr-CH"/>
              </w:rPr>
              <w:t>310</w:t>
            </w:r>
          </w:p>
        </w:tc>
        <w:tc>
          <w:tcPr>
            <w:tcW w:w="1561" w:type="dxa"/>
            <w:noWrap/>
          </w:tcPr>
          <w:p w:rsidR="004E5FEB" w:rsidRPr="006561FD" w:rsidRDefault="004E5FEB" w:rsidP="008311CC">
            <w:pPr>
              <w:pStyle w:val="Tabletext"/>
              <w:jc w:val="center"/>
              <w:rPr>
                <w:szCs w:val="22"/>
                <w:lang w:val="fr-CH"/>
              </w:rPr>
            </w:pPr>
          </w:p>
        </w:tc>
        <w:tc>
          <w:tcPr>
            <w:tcW w:w="1800" w:type="dxa"/>
            <w:vMerge/>
            <w:vAlign w:val="center"/>
          </w:tcPr>
          <w:p w:rsidR="004E5FEB" w:rsidRPr="006561FD" w:rsidRDefault="004E5FEB" w:rsidP="001A26E1">
            <w:pPr>
              <w:pStyle w:val="Tabletext"/>
              <w:jc w:val="center"/>
              <w:rPr>
                <w:rFonts w:eastAsia="MS PGothic"/>
                <w:szCs w:val="22"/>
                <w:lang w:val="fr-CH"/>
              </w:rPr>
            </w:pPr>
          </w:p>
        </w:tc>
        <w:tc>
          <w:tcPr>
            <w:tcW w:w="1895" w:type="dxa"/>
            <w:vMerge/>
            <w:vAlign w:val="center"/>
          </w:tcPr>
          <w:p w:rsidR="004E5FEB" w:rsidRPr="006561FD" w:rsidRDefault="004E5FEB" w:rsidP="001A26E1">
            <w:pPr>
              <w:pStyle w:val="Tabletext"/>
              <w:jc w:val="center"/>
              <w:rPr>
                <w:rFonts w:eastAsia="MS PGothic"/>
                <w:szCs w:val="22"/>
                <w:lang w:val="fr-CH"/>
              </w:rPr>
            </w:pP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Vapeur d</w:t>
            </w:r>
            <w:r w:rsidR="00BC2D9A" w:rsidRPr="006561FD">
              <w:rPr>
                <w:szCs w:val="22"/>
                <w:lang w:val="fr-CH"/>
              </w:rPr>
              <w:t>'</w:t>
            </w:r>
            <w:r w:rsidRPr="006561FD">
              <w:rPr>
                <w:szCs w:val="22"/>
                <w:lang w:val="fr-CH"/>
              </w:rPr>
              <w:t>eau (H</w:t>
            </w:r>
            <w:r w:rsidRPr="006561FD">
              <w:rPr>
                <w:szCs w:val="22"/>
                <w:vertAlign w:val="subscript"/>
                <w:lang w:val="fr-CH"/>
              </w:rPr>
              <w:t>2</w:t>
            </w:r>
            <w:r w:rsidRPr="006561FD">
              <w:rPr>
                <w:szCs w:val="22"/>
                <w:vertAlign w:val="superscript"/>
                <w:lang w:val="fr-CH"/>
              </w:rPr>
              <w:t>18</w:t>
            </w:r>
            <w:r w:rsidRPr="006561FD">
              <w:rPr>
                <w:szCs w:val="22"/>
                <w:lang w:val="fr-CH"/>
              </w:rPr>
              <w:t>O)</w:t>
            </w:r>
          </w:p>
        </w:tc>
        <w:tc>
          <w:tcPr>
            <w:tcW w:w="1875" w:type="dxa"/>
            <w:noWrap/>
          </w:tcPr>
          <w:p w:rsidR="004E5FEB" w:rsidRPr="006561FD" w:rsidRDefault="004E5FEB" w:rsidP="008311CC">
            <w:pPr>
              <w:pStyle w:val="Tabletext"/>
              <w:jc w:val="center"/>
              <w:rPr>
                <w:szCs w:val="22"/>
                <w:lang w:val="fr-CH"/>
              </w:rPr>
            </w:pPr>
            <w:r w:rsidRPr="006561FD">
              <w:rPr>
                <w:szCs w:val="22"/>
                <w:lang w:val="fr-CH"/>
              </w:rPr>
              <w:t>1 438</w:t>
            </w:r>
            <w:r w:rsidRPr="006561FD">
              <w:rPr>
                <w:rFonts w:eastAsia="MS PGothic"/>
                <w:szCs w:val="22"/>
                <w:lang w:val="fr-CH"/>
              </w:rPr>
              <w:t>,</w:t>
            </w:r>
            <w:r w:rsidRPr="006561FD">
              <w:rPr>
                <w:szCs w:val="22"/>
                <w:lang w:val="fr-CH"/>
              </w:rPr>
              <w:t>649</w:t>
            </w:r>
          </w:p>
        </w:tc>
        <w:tc>
          <w:tcPr>
            <w:tcW w:w="2344" w:type="dxa"/>
            <w:noWrap/>
          </w:tcPr>
          <w:p w:rsidR="004E5FEB" w:rsidRPr="006561FD" w:rsidRDefault="004E5FEB" w:rsidP="008311CC">
            <w:pPr>
              <w:pStyle w:val="Tabletext"/>
              <w:jc w:val="center"/>
              <w:rPr>
                <w:szCs w:val="22"/>
                <w:lang w:val="fr-CH"/>
              </w:rPr>
            </w:pPr>
            <w:r w:rsidRPr="006561FD">
              <w:rPr>
                <w:szCs w:val="22"/>
                <w:lang w:val="fr-CH"/>
              </w:rPr>
              <w:t>1 437</w:t>
            </w:r>
            <w:r w:rsidRPr="006561FD">
              <w:rPr>
                <w:rFonts w:eastAsia="MS PGothic"/>
                <w:szCs w:val="22"/>
                <w:lang w:val="fr-CH"/>
              </w:rPr>
              <w:t>,</w:t>
            </w:r>
            <w:r w:rsidRPr="006561FD">
              <w:rPr>
                <w:szCs w:val="22"/>
                <w:lang w:val="fr-CH"/>
              </w:rPr>
              <w:t>210</w:t>
            </w:r>
          </w:p>
        </w:tc>
        <w:tc>
          <w:tcPr>
            <w:tcW w:w="2343" w:type="dxa"/>
            <w:noWrap/>
          </w:tcPr>
          <w:p w:rsidR="004E5FEB" w:rsidRPr="006561FD" w:rsidRDefault="004E5FEB" w:rsidP="008311CC">
            <w:pPr>
              <w:pStyle w:val="Tabletext"/>
              <w:jc w:val="center"/>
              <w:rPr>
                <w:szCs w:val="22"/>
                <w:lang w:val="fr-CH"/>
              </w:rPr>
            </w:pPr>
            <w:r w:rsidRPr="006561FD">
              <w:rPr>
                <w:szCs w:val="22"/>
                <w:lang w:val="fr-CH"/>
              </w:rPr>
              <w:t>1 440</w:t>
            </w:r>
            <w:r w:rsidRPr="006561FD">
              <w:rPr>
                <w:rFonts w:eastAsia="MS PGothic"/>
                <w:szCs w:val="22"/>
                <w:lang w:val="fr-CH"/>
              </w:rPr>
              <w:t>,</w:t>
            </w:r>
            <w:r w:rsidRPr="006561FD">
              <w:rPr>
                <w:szCs w:val="22"/>
                <w:lang w:val="fr-CH"/>
              </w:rPr>
              <w:t>087</w:t>
            </w:r>
          </w:p>
        </w:tc>
        <w:tc>
          <w:tcPr>
            <w:tcW w:w="1561" w:type="dxa"/>
            <w:noWrap/>
          </w:tcPr>
          <w:p w:rsidR="004E5FEB" w:rsidRPr="006561FD" w:rsidRDefault="004E5FEB" w:rsidP="008311CC">
            <w:pPr>
              <w:pStyle w:val="Tabletext"/>
              <w:jc w:val="center"/>
              <w:rPr>
                <w:szCs w:val="22"/>
                <w:lang w:val="fr-CH"/>
              </w:rPr>
            </w:pPr>
          </w:p>
        </w:tc>
        <w:tc>
          <w:tcPr>
            <w:tcW w:w="1800" w:type="dxa"/>
            <w:vMerge w:val="restart"/>
            <w:noWrap/>
            <w:vAlign w:val="center"/>
          </w:tcPr>
          <w:p w:rsidR="004E5FEB" w:rsidRPr="006561FD" w:rsidRDefault="004E5FEB" w:rsidP="001A26E1">
            <w:pPr>
              <w:pStyle w:val="Tabletext"/>
              <w:jc w:val="center"/>
              <w:rPr>
                <w:szCs w:val="22"/>
                <w:lang w:val="fr-CH"/>
              </w:rPr>
            </w:pPr>
            <w:r w:rsidRPr="006561FD">
              <w:rPr>
                <w:szCs w:val="22"/>
                <w:lang w:val="fr-CH"/>
              </w:rPr>
              <w:t>1 437</w:t>
            </w:r>
            <w:r w:rsidRPr="006561FD">
              <w:rPr>
                <w:rFonts w:eastAsia="MS PGothic"/>
                <w:szCs w:val="22"/>
                <w:lang w:val="fr-CH"/>
              </w:rPr>
              <w:t>,</w:t>
            </w:r>
            <w:r w:rsidRPr="006561FD">
              <w:rPr>
                <w:szCs w:val="22"/>
                <w:lang w:val="fr-CH"/>
              </w:rPr>
              <w:t>210</w:t>
            </w:r>
          </w:p>
        </w:tc>
        <w:tc>
          <w:tcPr>
            <w:tcW w:w="1895" w:type="dxa"/>
            <w:vMerge w:val="restart"/>
            <w:noWrap/>
            <w:vAlign w:val="center"/>
          </w:tcPr>
          <w:p w:rsidR="004E5FEB" w:rsidRPr="006561FD" w:rsidRDefault="004E5FEB" w:rsidP="001A26E1">
            <w:pPr>
              <w:pStyle w:val="Tabletext"/>
              <w:jc w:val="center"/>
              <w:rPr>
                <w:szCs w:val="22"/>
                <w:lang w:val="fr-CH"/>
              </w:rPr>
            </w:pPr>
            <w:r w:rsidRPr="006561FD">
              <w:rPr>
                <w:szCs w:val="22"/>
                <w:lang w:val="fr-CH"/>
              </w:rPr>
              <w:t>1 442</w:t>
            </w:r>
            <w:r w:rsidRPr="006561FD">
              <w:rPr>
                <w:rFonts w:eastAsia="MS PGothic"/>
                <w:szCs w:val="22"/>
                <w:lang w:val="fr-CH"/>
              </w:rPr>
              <w:t>,</w:t>
            </w:r>
            <w:r w:rsidRPr="006561FD">
              <w:rPr>
                <w:szCs w:val="22"/>
                <w:lang w:val="fr-CH"/>
              </w:rPr>
              <w:t>222</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Vapeur d</w:t>
            </w:r>
            <w:r w:rsidR="00BC2D9A" w:rsidRPr="006561FD">
              <w:rPr>
                <w:szCs w:val="22"/>
                <w:lang w:val="fr-CH"/>
              </w:rPr>
              <w:t>'</w:t>
            </w:r>
            <w:r w:rsidRPr="006561FD">
              <w:rPr>
                <w:szCs w:val="22"/>
                <w:lang w:val="fr-CH"/>
              </w:rPr>
              <w:t>eau (H</w:t>
            </w:r>
            <w:r w:rsidRPr="006561FD">
              <w:rPr>
                <w:szCs w:val="22"/>
                <w:vertAlign w:val="subscript"/>
                <w:lang w:val="fr-CH"/>
              </w:rPr>
              <w:t>2</w:t>
            </w:r>
            <w:r w:rsidRPr="006561FD">
              <w:rPr>
                <w:szCs w:val="22"/>
                <w:lang w:val="fr-CH"/>
              </w:rPr>
              <w:t>O)</w:t>
            </w:r>
          </w:p>
        </w:tc>
        <w:tc>
          <w:tcPr>
            <w:tcW w:w="1875" w:type="dxa"/>
            <w:noWrap/>
          </w:tcPr>
          <w:p w:rsidR="004E5FEB" w:rsidRPr="006561FD" w:rsidRDefault="004E5FEB" w:rsidP="008311CC">
            <w:pPr>
              <w:pStyle w:val="Tabletext"/>
              <w:jc w:val="center"/>
              <w:rPr>
                <w:szCs w:val="22"/>
                <w:lang w:val="fr-CH"/>
              </w:rPr>
            </w:pPr>
            <w:r w:rsidRPr="006561FD">
              <w:rPr>
                <w:szCs w:val="22"/>
                <w:lang w:val="fr-CH"/>
              </w:rPr>
              <w:t>1 440</w:t>
            </w:r>
            <w:r w:rsidRPr="006561FD">
              <w:rPr>
                <w:rFonts w:eastAsia="MS PGothic"/>
                <w:szCs w:val="22"/>
                <w:lang w:val="fr-CH"/>
              </w:rPr>
              <w:t>,</w:t>
            </w:r>
            <w:r w:rsidRPr="006561FD">
              <w:rPr>
                <w:szCs w:val="22"/>
                <w:lang w:val="fr-CH"/>
              </w:rPr>
              <w:t>782</w:t>
            </w:r>
          </w:p>
        </w:tc>
        <w:tc>
          <w:tcPr>
            <w:tcW w:w="2344" w:type="dxa"/>
            <w:noWrap/>
          </w:tcPr>
          <w:p w:rsidR="004E5FEB" w:rsidRPr="006561FD" w:rsidRDefault="004E5FEB" w:rsidP="008311CC">
            <w:pPr>
              <w:pStyle w:val="Tabletext"/>
              <w:jc w:val="center"/>
              <w:rPr>
                <w:szCs w:val="22"/>
                <w:lang w:val="fr-CH"/>
              </w:rPr>
            </w:pPr>
            <w:r w:rsidRPr="006561FD">
              <w:rPr>
                <w:szCs w:val="22"/>
                <w:lang w:val="fr-CH"/>
              </w:rPr>
              <w:t>1 439</w:t>
            </w:r>
            <w:r w:rsidRPr="006561FD">
              <w:rPr>
                <w:rFonts w:eastAsia="MS PGothic"/>
                <w:szCs w:val="22"/>
                <w:lang w:val="fr-CH"/>
              </w:rPr>
              <w:t>,</w:t>
            </w:r>
            <w:r w:rsidRPr="006561FD">
              <w:rPr>
                <w:szCs w:val="22"/>
                <w:lang w:val="fr-CH"/>
              </w:rPr>
              <w:t>341</w:t>
            </w:r>
          </w:p>
        </w:tc>
        <w:tc>
          <w:tcPr>
            <w:tcW w:w="2343" w:type="dxa"/>
            <w:noWrap/>
          </w:tcPr>
          <w:p w:rsidR="004E5FEB" w:rsidRPr="006561FD" w:rsidRDefault="004E5FEB" w:rsidP="008311CC">
            <w:pPr>
              <w:pStyle w:val="Tabletext"/>
              <w:jc w:val="center"/>
              <w:rPr>
                <w:szCs w:val="22"/>
                <w:lang w:val="fr-CH"/>
              </w:rPr>
            </w:pPr>
            <w:r w:rsidRPr="006561FD">
              <w:rPr>
                <w:szCs w:val="22"/>
                <w:lang w:val="fr-CH"/>
              </w:rPr>
              <w:t>1 442</w:t>
            </w:r>
            <w:r w:rsidRPr="006561FD">
              <w:rPr>
                <w:rFonts w:eastAsia="MS PGothic"/>
                <w:szCs w:val="22"/>
                <w:lang w:val="fr-CH"/>
              </w:rPr>
              <w:t>,</w:t>
            </w:r>
            <w:r w:rsidRPr="006561FD">
              <w:rPr>
                <w:szCs w:val="22"/>
                <w:lang w:val="fr-CH"/>
              </w:rPr>
              <w:t>222</w:t>
            </w:r>
          </w:p>
        </w:tc>
        <w:tc>
          <w:tcPr>
            <w:tcW w:w="1561" w:type="dxa"/>
            <w:noWrap/>
          </w:tcPr>
          <w:p w:rsidR="004E5FEB" w:rsidRPr="006561FD" w:rsidRDefault="004E5FEB" w:rsidP="008311CC">
            <w:pPr>
              <w:pStyle w:val="Tabletext"/>
              <w:jc w:val="center"/>
              <w:rPr>
                <w:szCs w:val="22"/>
                <w:lang w:val="fr-CH"/>
              </w:rPr>
            </w:pPr>
          </w:p>
        </w:tc>
        <w:tc>
          <w:tcPr>
            <w:tcW w:w="1800" w:type="dxa"/>
            <w:vMerge/>
            <w:vAlign w:val="center"/>
          </w:tcPr>
          <w:p w:rsidR="004E5FEB" w:rsidRPr="006561FD" w:rsidRDefault="004E5FEB" w:rsidP="001A26E1">
            <w:pPr>
              <w:pStyle w:val="Tabletext"/>
              <w:jc w:val="center"/>
              <w:rPr>
                <w:rFonts w:eastAsia="MS PGothic"/>
                <w:szCs w:val="22"/>
                <w:lang w:val="fr-CH"/>
              </w:rPr>
            </w:pPr>
          </w:p>
        </w:tc>
        <w:tc>
          <w:tcPr>
            <w:tcW w:w="1895" w:type="dxa"/>
            <w:vMerge/>
            <w:vAlign w:val="center"/>
          </w:tcPr>
          <w:p w:rsidR="004E5FEB" w:rsidRPr="006561FD" w:rsidRDefault="004E5FEB" w:rsidP="001A26E1">
            <w:pPr>
              <w:pStyle w:val="Tabletext"/>
              <w:jc w:val="center"/>
              <w:rPr>
                <w:rFonts w:eastAsia="MS PGothic"/>
                <w:szCs w:val="22"/>
                <w:lang w:val="fr-CH"/>
              </w:rPr>
            </w:pP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Eau lourde (HDO)</w:t>
            </w:r>
          </w:p>
        </w:tc>
        <w:tc>
          <w:tcPr>
            <w:tcW w:w="1875" w:type="dxa"/>
            <w:noWrap/>
          </w:tcPr>
          <w:p w:rsidR="004E5FEB" w:rsidRPr="006561FD" w:rsidRDefault="004E5FEB" w:rsidP="008311CC">
            <w:pPr>
              <w:pStyle w:val="Tabletext"/>
              <w:jc w:val="center"/>
              <w:rPr>
                <w:szCs w:val="22"/>
                <w:lang w:val="fr-CH"/>
              </w:rPr>
            </w:pPr>
            <w:r w:rsidRPr="006561FD">
              <w:rPr>
                <w:szCs w:val="22"/>
                <w:lang w:val="fr-CH"/>
              </w:rPr>
              <w:t>1 444</w:t>
            </w:r>
            <w:r w:rsidRPr="006561FD">
              <w:rPr>
                <w:rFonts w:eastAsia="MS PGothic"/>
                <w:szCs w:val="22"/>
                <w:lang w:val="fr-CH"/>
              </w:rPr>
              <w:t>,</w:t>
            </w:r>
            <w:r w:rsidRPr="006561FD">
              <w:rPr>
                <w:szCs w:val="22"/>
                <w:lang w:val="fr-CH"/>
              </w:rPr>
              <w:t>829</w:t>
            </w:r>
          </w:p>
        </w:tc>
        <w:tc>
          <w:tcPr>
            <w:tcW w:w="2344" w:type="dxa"/>
            <w:noWrap/>
          </w:tcPr>
          <w:p w:rsidR="004E5FEB" w:rsidRPr="006561FD" w:rsidRDefault="004E5FEB" w:rsidP="008311CC">
            <w:pPr>
              <w:pStyle w:val="Tabletext"/>
              <w:jc w:val="center"/>
              <w:rPr>
                <w:szCs w:val="22"/>
                <w:lang w:val="fr-CH"/>
              </w:rPr>
            </w:pPr>
            <w:r w:rsidRPr="006561FD">
              <w:rPr>
                <w:szCs w:val="22"/>
                <w:lang w:val="fr-CH"/>
              </w:rPr>
              <w:t>1 443</w:t>
            </w:r>
            <w:r w:rsidRPr="006561FD">
              <w:rPr>
                <w:rFonts w:eastAsia="MS PGothic"/>
                <w:szCs w:val="22"/>
                <w:lang w:val="fr-CH"/>
              </w:rPr>
              <w:t>,</w:t>
            </w:r>
            <w:r w:rsidRPr="006561FD">
              <w:rPr>
                <w:szCs w:val="22"/>
                <w:lang w:val="fr-CH"/>
              </w:rPr>
              <w:t>384</w:t>
            </w:r>
          </w:p>
        </w:tc>
        <w:tc>
          <w:tcPr>
            <w:tcW w:w="2343" w:type="dxa"/>
            <w:noWrap/>
          </w:tcPr>
          <w:p w:rsidR="004E5FEB" w:rsidRPr="006561FD" w:rsidRDefault="004E5FEB" w:rsidP="008311CC">
            <w:pPr>
              <w:pStyle w:val="Tabletext"/>
              <w:jc w:val="center"/>
              <w:rPr>
                <w:szCs w:val="22"/>
                <w:lang w:val="fr-CH"/>
              </w:rPr>
            </w:pPr>
            <w:r w:rsidRPr="006561FD">
              <w:rPr>
                <w:szCs w:val="22"/>
                <w:lang w:val="fr-CH"/>
              </w:rPr>
              <w:t>1 446</w:t>
            </w:r>
            <w:r w:rsidRPr="006561FD">
              <w:rPr>
                <w:rFonts w:eastAsia="MS PGothic"/>
                <w:szCs w:val="22"/>
                <w:lang w:val="fr-CH"/>
              </w:rPr>
              <w:t>,</w:t>
            </w:r>
            <w:r w:rsidRPr="006561FD">
              <w:rPr>
                <w:szCs w:val="22"/>
                <w:lang w:val="fr-CH"/>
              </w:rPr>
              <w:t>274</w:t>
            </w:r>
          </w:p>
        </w:tc>
        <w:tc>
          <w:tcPr>
            <w:tcW w:w="1561" w:type="dxa"/>
            <w:noWrap/>
          </w:tcPr>
          <w:p w:rsidR="004E5FEB" w:rsidRPr="006561FD" w:rsidRDefault="004E5FEB" w:rsidP="008311CC">
            <w:pPr>
              <w:pStyle w:val="Tabletext"/>
              <w:jc w:val="center"/>
              <w:rPr>
                <w:rFonts w:eastAsia="MS PGothic"/>
                <w:szCs w:val="22"/>
                <w:lang w:val="fr-CH"/>
              </w:rPr>
            </w:pPr>
            <w:r w:rsidRPr="006561FD">
              <w:rPr>
                <w:szCs w:val="22"/>
                <w:lang w:val="fr-CH"/>
              </w:rPr>
              <w:t>G</w:t>
            </w:r>
          </w:p>
        </w:tc>
        <w:tc>
          <w:tcPr>
            <w:tcW w:w="1800" w:type="dxa"/>
            <w:vMerge w:val="restart"/>
            <w:noWrap/>
            <w:vAlign w:val="center"/>
          </w:tcPr>
          <w:p w:rsidR="004E5FEB" w:rsidRPr="006561FD" w:rsidRDefault="004E5FEB" w:rsidP="001A26E1">
            <w:pPr>
              <w:pStyle w:val="Tabletext"/>
              <w:jc w:val="center"/>
              <w:rPr>
                <w:szCs w:val="22"/>
                <w:lang w:val="fr-CH"/>
              </w:rPr>
            </w:pPr>
            <w:r w:rsidRPr="006561FD">
              <w:rPr>
                <w:szCs w:val="22"/>
                <w:lang w:val="fr-CH"/>
              </w:rPr>
              <w:t>1 443</w:t>
            </w:r>
            <w:r w:rsidRPr="006561FD">
              <w:rPr>
                <w:rFonts w:eastAsia="MS PGothic"/>
                <w:szCs w:val="22"/>
                <w:lang w:val="fr-CH"/>
              </w:rPr>
              <w:t>,</w:t>
            </w:r>
            <w:r w:rsidRPr="006561FD">
              <w:rPr>
                <w:szCs w:val="22"/>
                <w:lang w:val="fr-CH"/>
              </w:rPr>
              <w:t>384</w:t>
            </w:r>
          </w:p>
        </w:tc>
        <w:tc>
          <w:tcPr>
            <w:tcW w:w="1895" w:type="dxa"/>
            <w:vMerge w:val="restart"/>
            <w:noWrap/>
            <w:vAlign w:val="center"/>
          </w:tcPr>
          <w:p w:rsidR="004E5FEB" w:rsidRPr="006561FD" w:rsidRDefault="004E5FEB" w:rsidP="001A26E1">
            <w:pPr>
              <w:pStyle w:val="Tabletext"/>
              <w:jc w:val="center"/>
              <w:rPr>
                <w:szCs w:val="22"/>
                <w:lang w:val="fr-CH"/>
              </w:rPr>
            </w:pPr>
            <w:r w:rsidRPr="006561FD">
              <w:rPr>
                <w:szCs w:val="22"/>
                <w:lang w:val="fr-CH"/>
              </w:rPr>
              <w:t>1 448</w:t>
            </w:r>
            <w:r w:rsidRPr="006561FD">
              <w:rPr>
                <w:rFonts w:eastAsia="MS PGothic"/>
                <w:szCs w:val="22"/>
                <w:lang w:val="fr-CH"/>
              </w:rPr>
              <w:t>,</w:t>
            </w:r>
            <w:r w:rsidRPr="006561FD">
              <w:rPr>
                <w:szCs w:val="22"/>
                <w:lang w:val="fr-CH"/>
              </w:rPr>
              <w:t>460</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Sulfhydryle (SH)</w:t>
            </w:r>
          </w:p>
        </w:tc>
        <w:tc>
          <w:tcPr>
            <w:tcW w:w="1875" w:type="dxa"/>
            <w:noWrap/>
          </w:tcPr>
          <w:p w:rsidR="004E5FEB" w:rsidRPr="006561FD" w:rsidRDefault="004E5FEB" w:rsidP="008311CC">
            <w:pPr>
              <w:pStyle w:val="Tabletext"/>
              <w:jc w:val="center"/>
              <w:rPr>
                <w:szCs w:val="22"/>
                <w:lang w:val="fr-CH"/>
              </w:rPr>
            </w:pPr>
            <w:r w:rsidRPr="006561FD">
              <w:rPr>
                <w:szCs w:val="22"/>
                <w:lang w:val="fr-CH"/>
              </w:rPr>
              <w:t>1 447</w:t>
            </w:r>
            <w:r w:rsidRPr="006561FD">
              <w:rPr>
                <w:rFonts w:eastAsia="MS PGothic"/>
                <w:szCs w:val="22"/>
                <w:lang w:val="fr-CH"/>
              </w:rPr>
              <w:t>,</w:t>
            </w:r>
            <w:r w:rsidRPr="006561FD">
              <w:rPr>
                <w:szCs w:val="22"/>
                <w:lang w:val="fr-CH"/>
              </w:rPr>
              <w:t>012</w:t>
            </w:r>
          </w:p>
        </w:tc>
        <w:tc>
          <w:tcPr>
            <w:tcW w:w="2344" w:type="dxa"/>
            <w:noWrap/>
          </w:tcPr>
          <w:p w:rsidR="004E5FEB" w:rsidRPr="006561FD" w:rsidRDefault="004E5FEB" w:rsidP="008311CC">
            <w:pPr>
              <w:pStyle w:val="Tabletext"/>
              <w:jc w:val="center"/>
              <w:rPr>
                <w:szCs w:val="22"/>
                <w:lang w:val="fr-CH"/>
              </w:rPr>
            </w:pPr>
            <w:r w:rsidRPr="006561FD">
              <w:rPr>
                <w:szCs w:val="22"/>
                <w:lang w:val="fr-CH"/>
              </w:rPr>
              <w:t>1 445</w:t>
            </w:r>
            <w:r w:rsidRPr="006561FD">
              <w:rPr>
                <w:rFonts w:eastAsia="MS PGothic"/>
                <w:szCs w:val="22"/>
                <w:lang w:val="fr-CH"/>
              </w:rPr>
              <w:t>,</w:t>
            </w:r>
            <w:r w:rsidRPr="006561FD">
              <w:rPr>
                <w:szCs w:val="22"/>
                <w:lang w:val="fr-CH"/>
              </w:rPr>
              <w:t>564</w:t>
            </w:r>
          </w:p>
        </w:tc>
        <w:tc>
          <w:tcPr>
            <w:tcW w:w="2343" w:type="dxa"/>
            <w:noWrap/>
          </w:tcPr>
          <w:p w:rsidR="004E5FEB" w:rsidRPr="006561FD" w:rsidRDefault="004E5FEB" w:rsidP="008311CC">
            <w:pPr>
              <w:pStyle w:val="Tabletext"/>
              <w:jc w:val="center"/>
              <w:rPr>
                <w:szCs w:val="22"/>
                <w:lang w:val="fr-CH"/>
              </w:rPr>
            </w:pPr>
            <w:r w:rsidRPr="006561FD">
              <w:rPr>
                <w:szCs w:val="22"/>
                <w:lang w:val="fr-CH"/>
              </w:rPr>
              <w:t>1 448</w:t>
            </w:r>
            <w:r w:rsidRPr="006561FD">
              <w:rPr>
                <w:rFonts w:eastAsia="MS PGothic"/>
                <w:szCs w:val="22"/>
                <w:lang w:val="fr-CH"/>
              </w:rPr>
              <w:t>,</w:t>
            </w:r>
            <w:r w:rsidRPr="006561FD">
              <w:rPr>
                <w:szCs w:val="22"/>
                <w:lang w:val="fr-CH"/>
              </w:rPr>
              <w:t>460</w:t>
            </w:r>
          </w:p>
        </w:tc>
        <w:tc>
          <w:tcPr>
            <w:tcW w:w="1561" w:type="dxa"/>
            <w:noWrap/>
          </w:tcPr>
          <w:p w:rsidR="004E5FEB" w:rsidRPr="006561FD" w:rsidRDefault="004E5FEB" w:rsidP="008311CC">
            <w:pPr>
              <w:pStyle w:val="Tabletext"/>
              <w:jc w:val="center"/>
              <w:rPr>
                <w:szCs w:val="22"/>
                <w:lang w:val="fr-CH"/>
              </w:rPr>
            </w:pPr>
            <w:r w:rsidRPr="006561FD">
              <w:rPr>
                <w:szCs w:val="22"/>
                <w:lang w:val="fr-CH"/>
              </w:rPr>
              <w:t>G</w:t>
            </w:r>
          </w:p>
        </w:tc>
        <w:tc>
          <w:tcPr>
            <w:tcW w:w="1800" w:type="dxa"/>
            <w:vMerge/>
            <w:vAlign w:val="center"/>
          </w:tcPr>
          <w:p w:rsidR="004E5FEB" w:rsidRPr="006561FD" w:rsidRDefault="004E5FEB" w:rsidP="001A26E1">
            <w:pPr>
              <w:pStyle w:val="Tabletext"/>
              <w:jc w:val="center"/>
              <w:rPr>
                <w:rFonts w:eastAsia="MS PGothic"/>
                <w:szCs w:val="22"/>
                <w:lang w:val="fr-CH"/>
              </w:rPr>
            </w:pPr>
          </w:p>
        </w:tc>
        <w:tc>
          <w:tcPr>
            <w:tcW w:w="1895" w:type="dxa"/>
            <w:vMerge/>
            <w:vAlign w:val="center"/>
          </w:tcPr>
          <w:p w:rsidR="004E5FEB" w:rsidRPr="006561FD" w:rsidRDefault="004E5FEB" w:rsidP="001A26E1">
            <w:pPr>
              <w:pStyle w:val="Tabletext"/>
              <w:jc w:val="center"/>
              <w:rPr>
                <w:rFonts w:eastAsia="MS PGothic"/>
                <w:szCs w:val="22"/>
                <w:lang w:val="fr-CH"/>
              </w:rPr>
            </w:pP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Ion azote (N II)</w:t>
            </w:r>
          </w:p>
        </w:tc>
        <w:tc>
          <w:tcPr>
            <w:tcW w:w="1875" w:type="dxa"/>
            <w:noWrap/>
          </w:tcPr>
          <w:p w:rsidR="004E5FEB" w:rsidRPr="006561FD" w:rsidRDefault="004E5FEB" w:rsidP="008311CC">
            <w:pPr>
              <w:pStyle w:val="Tabletext"/>
              <w:jc w:val="center"/>
              <w:rPr>
                <w:szCs w:val="22"/>
                <w:lang w:val="fr-CH"/>
              </w:rPr>
            </w:pPr>
            <w:r w:rsidRPr="006561FD">
              <w:rPr>
                <w:szCs w:val="22"/>
                <w:lang w:val="fr-CH"/>
              </w:rPr>
              <w:t>1 461</w:t>
            </w:r>
            <w:r w:rsidRPr="006561FD">
              <w:rPr>
                <w:rFonts w:eastAsia="MS PGothic"/>
                <w:szCs w:val="22"/>
                <w:lang w:val="fr-CH"/>
              </w:rPr>
              <w:t>,</w:t>
            </w:r>
            <w:r w:rsidRPr="006561FD">
              <w:rPr>
                <w:szCs w:val="22"/>
                <w:lang w:val="fr-CH"/>
              </w:rPr>
              <w:t>130</w:t>
            </w:r>
          </w:p>
        </w:tc>
        <w:tc>
          <w:tcPr>
            <w:tcW w:w="2344" w:type="dxa"/>
            <w:noWrap/>
          </w:tcPr>
          <w:p w:rsidR="004E5FEB" w:rsidRPr="006561FD" w:rsidRDefault="004E5FEB" w:rsidP="008311CC">
            <w:pPr>
              <w:pStyle w:val="Tabletext"/>
              <w:jc w:val="center"/>
              <w:rPr>
                <w:szCs w:val="22"/>
                <w:lang w:val="fr-CH"/>
              </w:rPr>
            </w:pPr>
            <w:r w:rsidRPr="006561FD">
              <w:rPr>
                <w:szCs w:val="22"/>
                <w:lang w:val="fr-CH"/>
              </w:rPr>
              <w:t>1 459</w:t>
            </w:r>
            <w:r w:rsidRPr="006561FD">
              <w:rPr>
                <w:rFonts w:eastAsia="MS PGothic"/>
                <w:szCs w:val="22"/>
                <w:lang w:val="fr-CH"/>
              </w:rPr>
              <w:t>,</w:t>
            </w:r>
            <w:r w:rsidRPr="006561FD">
              <w:rPr>
                <w:szCs w:val="22"/>
                <w:lang w:val="fr-CH"/>
              </w:rPr>
              <w:t>669</w:t>
            </w:r>
          </w:p>
        </w:tc>
        <w:tc>
          <w:tcPr>
            <w:tcW w:w="2343" w:type="dxa"/>
            <w:noWrap/>
          </w:tcPr>
          <w:p w:rsidR="004E5FEB" w:rsidRPr="006561FD" w:rsidRDefault="004E5FEB" w:rsidP="008311CC">
            <w:pPr>
              <w:pStyle w:val="Tabletext"/>
              <w:jc w:val="center"/>
              <w:rPr>
                <w:szCs w:val="22"/>
                <w:lang w:val="fr-CH"/>
              </w:rPr>
            </w:pPr>
            <w:r w:rsidRPr="006561FD">
              <w:rPr>
                <w:szCs w:val="22"/>
                <w:lang w:val="fr-CH"/>
              </w:rPr>
              <w:t>1 462</w:t>
            </w:r>
            <w:r w:rsidRPr="006561FD">
              <w:rPr>
                <w:rFonts w:eastAsia="MS PGothic"/>
                <w:szCs w:val="22"/>
                <w:lang w:val="fr-CH"/>
              </w:rPr>
              <w:t>,</w:t>
            </w:r>
            <w:r w:rsidRPr="006561FD">
              <w:rPr>
                <w:szCs w:val="22"/>
                <w:lang w:val="fr-CH"/>
              </w:rPr>
              <w:t>591</w:t>
            </w:r>
          </w:p>
        </w:tc>
        <w:tc>
          <w:tcPr>
            <w:tcW w:w="1561" w:type="dxa"/>
            <w:noWrap/>
          </w:tcPr>
          <w:p w:rsidR="004E5FEB" w:rsidRPr="006561FD" w:rsidRDefault="004E5FEB" w:rsidP="008311CC">
            <w:pPr>
              <w:pStyle w:val="Tabletext"/>
              <w:jc w:val="center"/>
              <w:rPr>
                <w:szCs w:val="22"/>
                <w:lang w:val="fr-CH"/>
              </w:rPr>
            </w:pPr>
            <w:r w:rsidRPr="006561FD">
              <w:rPr>
                <w:szCs w:val="22"/>
                <w:lang w:val="fr-CH"/>
              </w:rPr>
              <w:t>G</w:t>
            </w:r>
          </w:p>
        </w:tc>
        <w:tc>
          <w:tcPr>
            <w:tcW w:w="1800" w:type="dxa"/>
            <w:noWrap/>
            <w:vAlign w:val="center"/>
          </w:tcPr>
          <w:p w:rsidR="004E5FEB" w:rsidRPr="006561FD" w:rsidRDefault="004E5FEB" w:rsidP="001A26E1">
            <w:pPr>
              <w:pStyle w:val="Tabletext"/>
              <w:jc w:val="center"/>
              <w:rPr>
                <w:szCs w:val="22"/>
                <w:lang w:val="fr-CH"/>
              </w:rPr>
            </w:pPr>
            <w:r w:rsidRPr="006561FD">
              <w:rPr>
                <w:szCs w:val="22"/>
                <w:lang w:val="fr-CH"/>
              </w:rPr>
              <w:t>1 459</w:t>
            </w:r>
            <w:r w:rsidRPr="006561FD">
              <w:rPr>
                <w:rFonts w:eastAsia="MS PGothic"/>
                <w:szCs w:val="22"/>
                <w:lang w:val="fr-CH"/>
              </w:rPr>
              <w:t>,</w:t>
            </w:r>
            <w:r w:rsidRPr="006561FD">
              <w:rPr>
                <w:szCs w:val="22"/>
                <w:lang w:val="fr-CH"/>
              </w:rPr>
              <w:t>669</w:t>
            </w:r>
          </w:p>
        </w:tc>
        <w:tc>
          <w:tcPr>
            <w:tcW w:w="1895" w:type="dxa"/>
            <w:noWrap/>
            <w:vAlign w:val="center"/>
          </w:tcPr>
          <w:p w:rsidR="004E5FEB" w:rsidRPr="006561FD" w:rsidRDefault="004E5FEB" w:rsidP="001A26E1">
            <w:pPr>
              <w:pStyle w:val="Tabletext"/>
              <w:jc w:val="center"/>
              <w:rPr>
                <w:szCs w:val="22"/>
                <w:lang w:val="fr-CH"/>
              </w:rPr>
            </w:pPr>
            <w:r w:rsidRPr="006561FD">
              <w:rPr>
                <w:szCs w:val="22"/>
                <w:lang w:val="fr-CH"/>
              </w:rPr>
              <w:t>1 462</w:t>
            </w:r>
            <w:r w:rsidRPr="006561FD">
              <w:rPr>
                <w:rFonts w:eastAsia="MS PGothic"/>
                <w:szCs w:val="22"/>
                <w:lang w:val="fr-CH"/>
              </w:rPr>
              <w:t>,</w:t>
            </w:r>
            <w:r w:rsidRPr="006561FD">
              <w:rPr>
                <w:szCs w:val="22"/>
                <w:lang w:val="fr-CH"/>
              </w:rPr>
              <w:t>591</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Trihydrogène (D</w:t>
            </w:r>
            <w:r w:rsidRPr="006561FD">
              <w:rPr>
                <w:szCs w:val="22"/>
                <w:vertAlign w:val="subscript"/>
                <w:lang w:val="fr-CH"/>
              </w:rPr>
              <w:t>2</w:t>
            </w:r>
            <w:r w:rsidRPr="006561FD">
              <w:rPr>
                <w:szCs w:val="22"/>
                <w:lang w:val="fr-CH"/>
              </w:rPr>
              <w:t>H</w:t>
            </w:r>
            <w:r w:rsidRPr="006561FD">
              <w:rPr>
                <w:szCs w:val="22"/>
                <w:vertAlign w:val="superscript"/>
                <w:lang w:val="fr-CH"/>
              </w:rPr>
              <w:t>+</w:t>
            </w:r>
            <w:r w:rsidRPr="006561FD">
              <w:rPr>
                <w:szCs w:val="22"/>
                <w:lang w:val="fr-CH"/>
              </w:rPr>
              <w:t>)</w:t>
            </w:r>
          </w:p>
        </w:tc>
        <w:tc>
          <w:tcPr>
            <w:tcW w:w="1875" w:type="dxa"/>
            <w:noWrap/>
          </w:tcPr>
          <w:p w:rsidR="004E5FEB" w:rsidRPr="006561FD" w:rsidRDefault="004E5FEB" w:rsidP="008311CC">
            <w:pPr>
              <w:pStyle w:val="Tabletext"/>
              <w:jc w:val="center"/>
              <w:rPr>
                <w:szCs w:val="22"/>
                <w:lang w:val="fr-CH"/>
              </w:rPr>
            </w:pPr>
            <w:r w:rsidRPr="006561FD">
              <w:rPr>
                <w:szCs w:val="22"/>
                <w:lang w:val="fr-CH"/>
              </w:rPr>
              <w:t>1 476</w:t>
            </w:r>
            <w:r w:rsidRPr="006561FD">
              <w:rPr>
                <w:rFonts w:eastAsia="MS PGothic"/>
                <w:szCs w:val="22"/>
                <w:lang w:val="fr-CH"/>
              </w:rPr>
              <w:t>,</w:t>
            </w:r>
            <w:r w:rsidRPr="006561FD">
              <w:rPr>
                <w:szCs w:val="22"/>
                <w:lang w:val="fr-CH"/>
              </w:rPr>
              <w:t>606</w:t>
            </w:r>
          </w:p>
        </w:tc>
        <w:tc>
          <w:tcPr>
            <w:tcW w:w="2344" w:type="dxa"/>
            <w:noWrap/>
          </w:tcPr>
          <w:p w:rsidR="004E5FEB" w:rsidRPr="006561FD" w:rsidRDefault="004E5FEB" w:rsidP="008311CC">
            <w:pPr>
              <w:pStyle w:val="Tabletext"/>
              <w:jc w:val="center"/>
              <w:rPr>
                <w:szCs w:val="22"/>
                <w:lang w:val="fr-CH"/>
              </w:rPr>
            </w:pPr>
            <w:r w:rsidRPr="006561FD">
              <w:rPr>
                <w:szCs w:val="22"/>
                <w:lang w:val="fr-CH"/>
              </w:rPr>
              <w:t>1 475</w:t>
            </w:r>
            <w:r w:rsidRPr="006561FD">
              <w:rPr>
                <w:rFonts w:eastAsia="MS PGothic"/>
                <w:szCs w:val="22"/>
                <w:lang w:val="fr-CH"/>
              </w:rPr>
              <w:t>,</w:t>
            </w:r>
            <w:r w:rsidRPr="006561FD">
              <w:rPr>
                <w:szCs w:val="22"/>
                <w:lang w:val="fr-CH"/>
              </w:rPr>
              <w:t>128</w:t>
            </w:r>
          </w:p>
        </w:tc>
        <w:tc>
          <w:tcPr>
            <w:tcW w:w="2343" w:type="dxa"/>
            <w:noWrap/>
          </w:tcPr>
          <w:p w:rsidR="004E5FEB" w:rsidRPr="006561FD" w:rsidRDefault="004E5FEB" w:rsidP="008311CC">
            <w:pPr>
              <w:pStyle w:val="Tabletext"/>
              <w:jc w:val="center"/>
              <w:rPr>
                <w:szCs w:val="22"/>
                <w:lang w:val="fr-CH"/>
              </w:rPr>
            </w:pPr>
            <w:r w:rsidRPr="006561FD">
              <w:rPr>
                <w:szCs w:val="22"/>
                <w:lang w:val="fr-CH"/>
              </w:rPr>
              <w:t>1 478</w:t>
            </w:r>
            <w:r w:rsidRPr="006561FD">
              <w:rPr>
                <w:rFonts w:eastAsia="MS PGothic"/>
                <w:szCs w:val="22"/>
                <w:lang w:val="fr-CH"/>
              </w:rPr>
              <w:t>,</w:t>
            </w:r>
            <w:r w:rsidRPr="006561FD">
              <w:rPr>
                <w:szCs w:val="22"/>
                <w:lang w:val="fr-CH"/>
              </w:rPr>
              <w:t>083</w:t>
            </w:r>
          </w:p>
        </w:tc>
        <w:tc>
          <w:tcPr>
            <w:tcW w:w="1561" w:type="dxa"/>
            <w:noWrap/>
          </w:tcPr>
          <w:p w:rsidR="004E5FEB" w:rsidRPr="006561FD" w:rsidRDefault="004E5FEB" w:rsidP="008311CC">
            <w:pPr>
              <w:pStyle w:val="Tabletext"/>
              <w:jc w:val="center"/>
              <w:rPr>
                <w:szCs w:val="22"/>
                <w:lang w:val="fr-CH"/>
              </w:rPr>
            </w:pPr>
            <w:r w:rsidRPr="006561FD">
              <w:rPr>
                <w:szCs w:val="22"/>
                <w:lang w:val="fr-CH"/>
              </w:rPr>
              <w:t>G</w:t>
            </w:r>
          </w:p>
        </w:tc>
        <w:tc>
          <w:tcPr>
            <w:tcW w:w="1800" w:type="dxa"/>
            <w:noWrap/>
            <w:vAlign w:val="center"/>
          </w:tcPr>
          <w:p w:rsidR="004E5FEB" w:rsidRPr="006561FD" w:rsidRDefault="004E5FEB" w:rsidP="001A26E1">
            <w:pPr>
              <w:pStyle w:val="Tabletext"/>
              <w:jc w:val="center"/>
              <w:rPr>
                <w:szCs w:val="22"/>
                <w:lang w:val="fr-CH"/>
              </w:rPr>
            </w:pPr>
            <w:r w:rsidRPr="006561FD">
              <w:rPr>
                <w:szCs w:val="22"/>
                <w:lang w:val="fr-CH"/>
              </w:rPr>
              <w:t>1 475</w:t>
            </w:r>
            <w:r w:rsidRPr="006561FD">
              <w:rPr>
                <w:rFonts w:eastAsia="MS PGothic"/>
                <w:szCs w:val="22"/>
                <w:lang w:val="fr-CH"/>
              </w:rPr>
              <w:t>,</w:t>
            </w:r>
            <w:r w:rsidRPr="006561FD">
              <w:rPr>
                <w:szCs w:val="22"/>
                <w:lang w:val="fr-CH"/>
              </w:rPr>
              <w:t>128</w:t>
            </w:r>
          </w:p>
        </w:tc>
        <w:tc>
          <w:tcPr>
            <w:tcW w:w="1895" w:type="dxa"/>
            <w:noWrap/>
            <w:vAlign w:val="center"/>
          </w:tcPr>
          <w:p w:rsidR="004E5FEB" w:rsidRPr="006561FD" w:rsidRDefault="004E5FEB" w:rsidP="001A26E1">
            <w:pPr>
              <w:pStyle w:val="Tabletext"/>
              <w:jc w:val="center"/>
              <w:rPr>
                <w:szCs w:val="22"/>
                <w:lang w:val="fr-CH"/>
              </w:rPr>
            </w:pPr>
            <w:r w:rsidRPr="006561FD">
              <w:rPr>
                <w:szCs w:val="22"/>
                <w:lang w:val="fr-CH"/>
              </w:rPr>
              <w:t>1 478</w:t>
            </w:r>
            <w:r w:rsidRPr="006561FD">
              <w:rPr>
                <w:rFonts w:eastAsia="MS PGothic"/>
                <w:szCs w:val="22"/>
                <w:lang w:val="fr-CH"/>
              </w:rPr>
              <w:t>,</w:t>
            </w:r>
            <w:r w:rsidRPr="006561FD">
              <w:rPr>
                <w:szCs w:val="22"/>
                <w:lang w:val="fr-CH"/>
              </w:rPr>
              <w:t>083</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Eau lourde (HDO)</w:t>
            </w:r>
          </w:p>
        </w:tc>
        <w:tc>
          <w:tcPr>
            <w:tcW w:w="1875" w:type="dxa"/>
            <w:noWrap/>
          </w:tcPr>
          <w:p w:rsidR="004E5FEB" w:rsidRPr="006561FD" w:rsidRDefault="004E5FEB" w:rsidP="008311CC">
            <w:pPr>
              <w:pStyle w:val="Tabletext"/>
              <w:jc w:val="center"/>
              <w:rPr>
                <w:szCs w:val="22"/>
                <w:lang w:val="fr-CH"/>
              </w:rPr>
            </w:pPr>
            <w:r w:rsidRPr="006561FD">
              <w:rPr>
                <w:szCs w:val="22"/>
                <w:lang w:val="fr-CH"/>
              </w:rPr>
              <w:t>1 491</w:t>
            </w:r>
            <w:r w:rsidRPr="006561FD">
              <w:rPr>
                <w:rFonts w:eastAsia="MS PGothic"/>
                <w:szCs w:val="22"/>
                <w:lang w:val="fr-CH"/>
              </w:rPr>
              <w:t>,</w:t>
            </w:r>
            <w:r w:rsidRPr="006561FD">
              <w:rPr>
                <w:szCs w:val="22"/>
                <w:lang w:val="fr-CH"/>
              </w:rPr>
              <w:t>927</w:t>
            </w:r>
          </w:p>
        </w:tc>
        <w:tc>
          <w:tcPr>
            <w:tcW w:w="2344" w:type="dxa"/>
            <w:noWrap/>
          </w:tcPr>
          <w:p w:rsidR="004E5FEB" w:rsidRPr="006561FD" w:rsidRDefault="004E5FEB" w:rsidP="008311CC">
            <w:pPr>
              <w:pStyle w:val="Tabletext"/>
              <w:jc w:val="center"/>
              <w:rPr>
                <w:szCs w:val="22"/>
                <w:lang w:val="fr-CH"/>
              </w:rPr>
            </w:pPr>
            <w:r w:rsidRPr="006561FD">
              <w:rPr>
                <w:szCs w:val="22"/>
                <w:lang w:val="fr-CH"/>
              </w:rPr>
              <w:t>1 490</w:t>
            </w:r>
            <w:r w:rsidRPr="006561FD">
              <w:rPr>
                <w:rFonts w:eastAsia="MS PGothic"/>
                <w:szCs w:val="22"/>
                <w:lang w:val="fr-CH"/>
              </w:rPr>
              <w:t>,</w:t>
            </w:r>
            <w:r w:rsidRPr="006561FD">
              <w:rPr>
                <w:szCs w:val="22"/>
                <w:lang w:val="fr-CH"/>
              </w:rPr>
              <w:t>435</w:t>
            </w:r>
          </w:p>
        </w:tc>
        <w:tc>
          <w:tcPr>
            <w:tcW w:w="2343" w:type="dxa"/>
            <w:noWrap/>
          </w:tcPr>
          <w:p w:rsidR="004E5FEB" w:rsidRPr="006561FD" w:rsidRDefault="004E5FEB" w:rsidP="008311CC">
            <w:pPr>
              <w:pStyle w:val="Tabletext"/>
              <w:jc w:val="center"/>
              <w:rPr>
                <w:szCs w:val="22"/>
                <w:lang w:val="fr-CH"/>
              </w:rPr>
            </w:pPr>
            <w:r w:rsidRPr="006561FD">
              <w:rPr>
                <w:szCs w:val="22"/>
                <w:lang w:val="fr-CH"/>
              </w:rPr>
              <w:t>1 493</w:t>
            </w:r>
            <w:r w:rsidRPr="006561FD">
              <w:rPr>
                <w:rFonts w:eastAsia="MS PGothic"/>
                <w:szCs w:val="22"/>
                <w:lang w:val="fr-CH"/>
              </w:rPr>
              <w:t>,</w:t>
            </w:r>
            <w:r w:rsidRPr="006561FD">
              <w:rPr>
                <w:szCs w:val="22"/>
                <w:lang w:val="fr-CH"/>
              </w:rPr>
              <w:t>419</w:t>
            </w:r>
          </w:p>
        </w:tc>
        <w:tc>
          <w:tcPr>
            <w:tcW w:w="1561" w:type="dxa"/>
            <w:noWrap/>
          </w:tcPr>
          <w:p w:rsidR="004E5FEB" w:rsidRPr="006561FD" w:rsidRDefault="004E5FEB" w:rsidP="008311CC">
            <w:pPr>
              <w:pStyle w:val="Tabletext"/>
              <w:jc w:val="center"/>
              <w:rPr>
                <w:szCs w:val="22"/>
                <w:lang w:val="fr-CH"/>
              </w:rPr>
            </w:pPr>
            <w:r w:rsidRPr="006561FD">
              <w:rPr>
                <w:szCs w:val="22"/>
                <w:lang w:val="fr-CH"/>
              </w:rPr>
              <w:t>G</w:t>
            </w:r>
          </w:p>
        </w:tc>
        <w:tc>
          <w:tcPr>
            <w:tcW w:w="1800" w:type="dxa"/>
            <w:noWrap/>
            <w:vAlign w:val="center"/>
          </w:tcPr>
          <w:p w:rsidR="004E5FEB" w:rsidRPr="006561FD" w:rsidRDefault="004E5FEB" w:rsidP="001A26E1">
            <w:pPr>
              <w:pStyle w:val="Tabletext"/>
              <w:jc w:val="center"/>
              <w:rPr>
                <w:szCs w:val="22"/>
                <w:lang w:val="fr-CH"/>
              </w:rPr>
            </w:pPr>
            <w:r w:rsidRPr="006561FD">
              <w:rPr>
                <w:szCs w:val="22"/>
                <w:lang w:val="fr-CH"/>
              </w:rPr>
              <w:t>1 490</w:t>
            </w:r>
            <w:r w:rsidRPr="006561FD">
              <w:rPr>
                <w:rFonts w:eastAsia="MS PGothic"/>
                <w:szCs w:val="22"/>
                <w:lang w:val="fr-CH"/>
              </w:rPr>
              <w:t>,</w:t>
            </w:r>
            <w:r w:rsidRPr="006561FD">
              <w:rPr>
                <w:szCs w:val="22"/>
                <w:lang w:val="fr-CH"/>
              </w:rPr>
              <w:t>435</w:t>
            </w:r>
          </w:p>
        </w:tc>
        <w:tc>
          <w:tcPr>
            <w:tcW w:w="1895" w:type="dxa"/>
            <w:noWrap/>
            <w:vAlign w:val="center"/>
          </w:tcPr>
          <w:p w:rsidR="004E5FEB" w:rsidRPr="006561FD" w:rsidRDefault="004E5FEB" w:rsidP="001A26E1">
            <w:pPr>
              <w:pStyle w:val="Tabletext"/>
              <w:jc w:val="center"/>
              <w:rPr>
                <w:szCs w:val="22"/>
                <w:lang w:val="fr-CH"/>
              </w:rPr>
            </w:pPr>
            <w:r w:rsidRPr="006561FD">
              <w:rPr>
                <w:szCs w:val="22"/>
                <w:lang w:val="fr-CH"/>
              </w:rPr>
              <w:t>1 493</w:t>
            </w:r>
            <w:r w:rsidRPr="006561FD">
              <w:rPr>
                <w:rFonts w:eastAsia="MS PGothic"/>
                <w:szCs w:val="22"/>
                <w:lang w:val="fr-CH"/>
              </w:rPr>
              <w:t>,</w:t>
            </w:r>
            <w:r w:rsidRPr="006561FD">
              <w:rPr>
                <w:szCs w:val="22"/>
                <w:lang w:val="fr-CH"/>
              </w:rPr>
              <w:t>419</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Monoxyde de carbone (CO)</w:t>
            </w:r>
          </w:p>
        </w:tc>
        <w:tc>
          <w:tcPr>
            <w:tcW w:w="1875" w:type="dxa"/>
            <w:noWrap/>
          </w:tcPr>
          <w:p w:rsidR="004E5FEB" w:rsidRPr="006561FD" w:rsidRDefault="004E5FEB" w:rsidP="008311CC">
            <w:pPr>
              <w:pStyle w:val="Tabletext"/>
              <w:jc w:val="center"/>
              <w:rPr>
                <w:szCs w:val="22"/>
                <w:lang w:val="fr-CH"/>
              </w:rPr>
            </w:pPr>
            <w:r w:rsidRPr="006561FD">
              <w:rPr>
                <w:szCs w:val="22"/>
                <w:lang w:val="fr-CH"/>
              </w:rPr>
              <w:t>1 496</w:t>
            </w:r>
            <w:r w:rsidRPr="006561FD">
              <w:rPr>
                <w:rFonts w:eastAsia="MS PGothic"/>
                <w:szCs w:val="22"/>
                <w:lang w:val="fr-CH"/>
              </w:rPr>
              <w:t>,</w:t>
            </w:r>
            <w:r w:rsidRPr="006561FD">
              <w:rPr>
                <w:szCs w:val="22"/>
                <w:lang w:val="fr-CH"/>
              </w:rPr>
              <w:t>923</w:t>
            </w:r>
          </w:p>
        </w:tc>
        <w:tc>
          <w:tcPr>
            <w:tcW w:w="2344" w:type="dxa"/>
            <w:noWrap/>
          </w:tcPr>
          <w:p w:rsidR="004E5FEB" w:rsidRPr="006561FD" w:rsidRDefault="004E5FEB" w:rsidP="008311CC">
            <w:pPr>
              <w:pStyle w:val="Tabletext"/>
              <w:jc w:val="center"/>
              <w:rPr>
                <w:szCs w:val="22"/>
                <w:lang w:val="fr-CH"/>
              </w:rPr>
            </w:pPr>
            <w:r w:rsidRPr="006561FD">
              <w:rPr>
                <w:szCs w:val="22"/>
                <w:lang w:val="fr-CH"/>
              </w:rPr>
              <w:t>1 495</w:t>
            </w:r>
            <w:r w:rsidRPr="006561FD">
              <w:rPr>
                <w:rFonts w:eastAsia="MS PGothic"/>
                <w:szCs w:val="22"/>
                <w:lang w:val="fr-CH"/>
              </w:rPr>
              <w:t>,</w:t>
            </w:r>
            <w:r w:rsidRPr="006561FD">
              <w:rPr>
                <w:szCs w:val="22"/>
                <w:lang w:val="fr-CH"/>
              </w:rPr>
              <w:t>426</w:t>
            </w:r>
          </w:p>
        </w:tc>
        <w:tc>
          <w:tcPr>
            <w:tcW w:w="2343" w:type="dxa"/>
            <w:noWrap/>
          </w:tcPr>
          <w:p w:rsidR="004E5FEB" w:rsidRPr="006561FD" w:rsidRDefault="004E5FEB" w:rsidP="008311CC">
            <w:pPr>
              <w:pStyle w:val="Tabletext"/>
              <w:jc w:val="center"/>
              <w:rPr>
                <w:szCs w:val="22"/>
                <w:lang w:val="fr-CH"/>
              </w:rPr>
            </w:pPr>
            <w:r w:rsidRPr="006561FD">
              <w:rPr>
                <w:szCs w:val="22"/>
                <w:lang w:val="fr-CH"/>
              </w:rPr>
              <w:t>1 498</w:t>
            </w:r>
            <w:r w:rsidRPr="006561FD">
              <w:rPr>
                <w:rFonts w:eastAsia="MS PGothic"/>
                <w:szCs w:val="22"/>
                <w:lang w:val="fr-CH"/>
              </w:rPr>
              <w:t>,</w:t>
            </w:r>
            <w:r w:rsidRPr="006561FD">
              <w:rPr>
                <w:szCs w:val="22"/>
                <w:lang w:val="fr-CH"/>
              </w:rPr>
              <w:t>420</w:t>
            </w:r>
          </w:p>
        </w:tc>
        <w:tc>
          <w:tcPr>
            <w:tcW w:w="1561" w:type="dxa"/>
            <w:noWrap/>
          </w:tcPr>
          <w:p w:rsidR="004E5FEB" w:rsidRPr="006561FD" w:rsidRDefault="004E5FEB" w:rsidP="008311CC">
            <w:pPr>
              <w:pStyle w:val="Tabletext"/>
              <w:jc w:val="center"/>
              <w:rPr>
                <w:szCs w:val="22"/>
                <w:lang w:val="fr-CH"/>
              </w:rPr>
            </w:pPr>
            <w:r w:rsidRPr="006561FD">
              <w:rPr>
                <w:szCs w:val="22"/>
                <w:lang w:val="fr-CH"/>
              </w:rPr>
              <w:t>G</w:t>
            </w:r>
          </w:p>
        </w:tc>
        <w:tc>
          <w:tcPr>
            <w:tcW w:w="1800" w:type="dxa"/>
            <w:noWrap/>
            <w:vAlign w:val="center"/>
          </w:tcPr>
          <w:p w:rsidR="004E5FEB" w:rsidRPr="006561FD" w:rsidRDefault="004E5FEB" w:rsidP="001A26E1">
            <w:pPr>
              <w:pStyle w:val="Tabletext"/>
              <w:jc w:val="center"/>
              <w:rPr>
                <w:szCs w:val="22"/>
                <w:lang w:val="fr-CH"/>
              </w:rPr>
            </w:pPr>
            <w:r w:rsidRPr="006561FD">
              <w:rPr>
                <w:szCs w:val="22"/>
                <w:lang w:val="fr-CH"/>
              </w:rPr>
              <w:t>1 495</w:t>
            </w:r>
            <w:r w:rsidRPr="006561FD">
              <w:rPr>
                <w:rFonts w:eastAsia="MS PGothic"/>
                <w:szCs w:val="22"/>
                <w:lang w:val="fr-CH"/>
              </w:rPr>
              <w:t>,</w:t>
            </w:r>
            <w:r w:rsidRPr="006561FD">
              <w:rPr>
                <w:szCs w:val="22"/>
                <w:lang w:val="fr-CH"/>
              </w:rPr>
              <w:t>426</w:t>
            </w:r>
          </w:p>
        </w:tc>
        <w:tc>
          <w:tcPr>
            <w:tcW w:w="1895" w:type="dxa"/>
            <w:noWrap/>
            <w:vAlign w:val="center"/>
          </w:tcPr>
          <w:p w:rsidR="004E5FEB" w:rsidRPr="006561FD" w:rsidRDefault="004E5FEB" w:rsidP="001A26E1">
            <w:pPr>
              <w:pStyle w:val="Tabletext"/>
              <w:jc w:val="center"/>
              <w:rPr>
                <w:szCs w:val="22"/>
                <w:lang w:val="fr-CH"/>
              </w:rPr>
            </w:pPr>
            <w:r w:rsidRPr="006561FD">
              <w:rPr>
                <w:szCs w:val="22"/>
                <w:lang w:val="fr-CH"/>
              </w:rPr>
              <w:t>1 498</w:t>
            </w:r>
            <w:r w:rsidRPr="006561FD">
              <w:rPr>
                <w:rFonts w:eastAsia="MS PGothic"/>
                <w:szCs w:val="22"/>
                <w:lang w:val="fr-CH"/>
              </w:rPr>
              <w:t>,</w:t>
            </w:r>
            <w:r w:rsidRPr="006561FD">
              <w:rPr>
                <w:szCs w:val="22"/>
                <w:lang w:val="fr-CH"/>
              </w:rPr>
              <w:t>420</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Eau lourde (HDO)</w:t>
            </w:r>
          </w:p>
        </w:tc>
        <w:tc>
          <w:tcPr>
            <w:tcW w:w="1875" w:type="dxa"/>
            <w:noWrap/>
          </w:tcPr>
          <w:p w:rsidR="004E5FEB" w:rsidRPr="006561FD" w:rsidRDefault="004E5FEB" w:rsidP="008311CC">
            <w:pPr>
              <w:pStyle w:val="Tabletext"/>
              <w:jc w:val="center"/>
              <w:rPr>
                <w:szCs w:val="22"/>
                <w:lang w:val="fr-CH"/>
              </w:rPr>
            </w:pPr>
            <w:r w:rsidRPr="006561FD">
              <w:rPr>
                <w:szCs w:val="22"/>
                <w:lang w:val="fr-CH"/>
              </w:rPr>
              <w:t>1 500</w:t>
            </w:r>
            <w:r w:rsidRPr="006561FD">
              <w:rPr>
                <w:rFonts w:eastAsia="MS PGothic"/>
                <w:szCs w:val="22"/>
                <w:lang w:val="fr-CH"/>
              </w:rPr>
              <w:t>,</w:t>
            </w:r>
            <w:r w:rsidRPr="006561FD">
              <w:rPr>
                <w:szCs w:val="22"/>
                <w:lang w:val="fr-CH"/>
              </w:rPr>
              <w:t>990</w:t>
            </w:r>
          </w:p>
        </w:tc>
        <w:tc>
          <w:tcPr>
            <w:tcW w:w="2344" w:type="dxa"/>
            <w:noWrap/>
          </w:tcPr>
          <w:p w:rsidR="004E5FEB" w:rsidRPr="006561FD" w:rsidRDefault="004E5FEB" w:rsidP="008311CC">
            <w:pPr>
              <w:pStyle w:val="Tabletext"/>
              <w:jc w:val="center"/>
              <w:rPr>
                <w:szCs w:val="22"/>
                <w:lang w:val="fr-CH"/>
              </w:rPr>
            </w:pPr>
            <w:r w:rsidRPr="006561FD">
              <w:rPr>
                <w:szCs w:val="22"/>
                <w:lang w:val="fr-CH"/>
              </w:rPr>
              <w:t>1 499</w:t>
            </w:r>
            <w:r w:rsidRPr="006561FD">
              <w:rPr>
                <w:rFonts w:eastAsia="MS PGothic"/>
                <w:szCs w:val="22"/>
                <w:lang w:val="fr-CH"/>
              </w:rPr>
              <w:t>,</w:t>
            </w:r>
            <w:r w:rsidRPr="006561FD">
              <w:rPr>
                <w:szCs w:val="22"/>
                <w:lang w:val="fr-CH"/>
              </w:rPr>
              <w:t>489</w:t>
            </w:r>
          </w:p>
        </w:tc>
        <w:tc>
          <w:tcPr>
            <w:tcW w:w="2343" w:type="dxa"/>
            <w:noWrap/>
          </w:tcPr>
          <w:p w:rsidR="004E5FEB" w:rsidRPr="006561FD" w:rsidRDefault="004E5FEB" w:rsidP="008311CC">
            <w:pPr>
              <w:pStyle w:val="Tabletext"/>
              <w:jc w:val="center"/>
              <w:rPr>
                <w:szCs w:val="22"/>
                <w:lang w:val="fr-CH"/>
              </w:rPr>
            </w:pPr>
            <w:r w:rsidRPr="006561FD">
              <w:rPr>
                <w:szCs w:val="22"/>
                <w:lang w:val="fr-CH"/>
              </w:rPr>
              <w:t>1 502</w:t>
            </w:r>
            <w:r w:rsidRPr="006561FD">
              <w:rPr>
                <w:rFonts w:eastAsia="MS PGothic"/>
                <w:szCs w:val="22"/>
                <w:lang w:val="fr-CH"/>
              </w:rPr>
              <w:t>,</w:t>
            </w:r>
            <w:r w:rsidRPr="006561FD">
              <w:rPr>
                <w:szCs w:val="22"/>
                <w:lang w:val="fr-CH"/>
              </w:rPr>
              <w:t>491</w:t>
            </w:r>
          </w:p>
        </w:tc>
        <w:tc>
          <w:tcPr>
            <w:tcW w:w="1561" w:type="dxa"/>
            <w:noWrap/>
          </w:tcPr>
          <w:p w:rsidR="004E5FEB" w:rsidRPr="006561FD" w:rsidRDefault="004E5FEB" w:rsidP="008311CC">
            <w:pPr>
              <w:pStyle w:val="Tabletext"/>
              <w:jc w:val="center"/>
              <w:rPr>
                <w:szCs w:val="22"/>
                <w:lang w:val="fr-CH"/>
              </w:rPr>
            </w:pPr>
            <w:r w:rsidRPr="006561FD">
              <w:rPr>
                <w:szCs w:val="22"/>
                <w:lang w:val="fr-CH"/>
              </w:rPr>
              <w:t>G</w:t>
            </w:r>
          </w:p>
        </w:tc>
        <w:tc>
          <w:tcPr>
            <w:tcW w:w="1800" w:type="dxa"/>
            <w:noWrap/>
            <w:vAlign w:val="center"/>
          </w:tcPr>
          <w:p w:rsidR="004E5FEB" w:rsidRPr="006561FD" w:rsidRDefault="004E5FEB" w:rsidP="001A26E1">
            <w:pPr>
              <w:pStyle w:val="Tabletext"/>
              <w:jc w:val="center"/>
              <w:rPr>
                <w:szCs w:val="22"/>
                <w:lang w:val="fr-CH"/>
              </w:rPr>
            </w:pPr>
            <w:r w:rsidRPr="006561FD">
              <w:rPr>
                <w:szCs w:val="22"/>
                <w:lang w:val="fr-CH"/>
              </w:rPr>
              <w:t>1 499</w:t>
            </w:r>
            <w:r w:rsidRPr="006561FD">
              <w:rPr>
                <w:rFonts w:eastAsia="MS PGothic"/>
                <w:szCs w:val="22"/>
                <w:lang w:val="fr-CH"/>
              </w:rPr>
              <w:t>,</w:t>
            </w:r>
            <w:r w:rsidRPr="006561FD">
              <w:rPr>
                <w:szCs w:val="22"/>
                <w:lang w:val="fr-CH"/>
              </w:rPr>
              <w:t>489</w:t>
            </w:r>
          </w:p>
        </w:tc>
        <w:tc>
          <w:tcPr>
            <w:tcW w:w="1895" w:type="dxa"/>
            <w:noWrap/>
            <w:vAlign w:val="center"/>
          </w:tcPr>
          <w:p w:rsidR="004E5FEB" w:rsidRPr="006561FD" w:rsidRDefault="004E5FEB" w:rsidP="001A26E1">
            <w:pPr>
              <w:pStyle w:val="Tabletext"/>
              <w:jc w:val="center"/>
              <w:rPr>
                <w:szCs w:val="22"/>
                <w:lang w:val="fr-CH"/>
              </w:rPr>
            </w:pPr>
            <w:r w:rsidRPr="006561FD">
              <w:rPr>
                <w:szCs w:val="22"/>
                <w:lang w:val="fr-CH"/>
              </w:rPr>
              <w:t>1 502</w:t>
            </w:r>
            <w:r w:rsidRPr="006561FD">
              <w:rPr>
                <w:rFonts w:eastAsia="MS PGothic"/>
                <w:szCs w:val="22"/>
                <w:lang w:val="fr-CH"/>
              </w:rPr>
              <w:t>,</w:t>
            </w:r>
            <w:r w:rsidRPr="006561FD">
              <w:rPr>
                <w:szCs w:val="22"/>
                <w:lang w:val="fr-CH"/>
              </w:rPr>
              <w:t>491</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Cyanure d</w:t>
            </w:r>
            <w:r w:rsidR="00BC2D9A" w:rsidRPr="006561FD">
              <w:rPr>
                <w:szCs w:val="22"/>
                <w:lang w:val="fr-CH"/>
              </w:rPr>
              <w:t>'</w:t>
            </w:r>
            <w:r w:rsidRPr="006561FD">
              <w:rPr>
                <w:szCs w:val="22"/>
                <w:lang w:val="fr-CH"/>
              </w:rPr>
              <w:t>hydrogène (HCN)</w:t>
            </w:r>
          </w:p>
        </w:tc>
        <w:tc>
          <w:tcPr>
            <w:tcW w:w="1875" w:type="dxa"/>
            <w:noWrap/>
          </w:tcPr>
          <w:p w:rsidR="004E5FEB" w:rsidRPr="006561FD" w:rsidRDefault="004E5FEB" w:rsidP="008311CC">
            <w:pPr>
              <w:pStyle w:val="Tabletext"/>
              <w:jc w:val="center"/>
              <w:rPr>
                <w:szCs w:val="22"/>
                <w:lang w:val="fr-CH"/>
              </w:rPr>
            </w:pPr>
            <w:r w:rsidRPr="006561FD">
              <w:rPr>
                <w:szCs w:val="22"/>
                <w:lang w:val="fr-CH"/>
              </w:rPr>
              <w:t>1 505</w:t>
            </w:r>
            <w:r w:rsidRPr="006561FD">
              <w:rPr>
                <w:rFonts w:eastAsia="MS PGothic"/>
                <w:szCs w:val="22"/>
                <w:lang w:val="fr-CH"/>
              </w:rPr>
              <w:t>,</w:t>
            </w:r>
            <w:r w:rsidRPr="006561FD">
              <w:rPr>
                <w:szCs w:val="22"/>
                <w:lang w:val="fr-CH"/>
              </w:rPr>
              <w:t>042</w:t>
            </w:r>
          </w:p>
        </w:tc>
        <w:tc>
          <w:tcPr>
            <w:tcW w:w="2344" w:type="dxa"/>
            <w:noWrap/>
          </w:tcPr>
          <w:p w:rsidR="004E5FEB" w:rsidRPr="006561FD" w:rsidRDefault="004E5FEB" w:rsidP="008311CC">
            <w:pPr>
              <w:pStyle w:val="Tabletext"/>
              <w:jc w:val="center"/>
              <w:rPr>
                <w:szCs w:val="22"/>
                <w:lang w:val="fr-CH"/>
              </w:rPr>
            </w:pPr>
            <w:r w:rsidRPr="006561FD">
              <w:rPr>
                <w:szCs w:val="22"/>
                <w:lang w:val="fr-CH"/>
              </w:rPr>
              <w:t>1 503</w:t>
            </w:r>
            <w:r w:rsidRPr="006561FD">
              <w:rPr>
                <w:rFonts w:eastAsia="MS PGothic"/>
                <w:szCs w:val="22"/>
                <w:lang w:val="fr-CH"/>
              </w:rPr>
              <w:t>,</w:t>
            </w:r>
            <w:r w:rsidRPr="006561FD">
              <w:rPr>
                <w:szCs w:val="22"/>
                <w:lang w:val="fr-CH"/>
              </w:rPr>
              <w:t>537</w:t>
            </w:r>
          </w:p>
        </w:tc>
        <w:tc>
          <w:tcPr>
            <w:tcW w:w="2343" w:type="dxa"/>
            <w:noWrap/>
          </w:tcPr>
          <w:p w:rsidR="004E5FEB" w:rsidRPr="006561FD" w:rsidRDefault="004E5FEB" w:rsidP="008311CC">
            <w:pPr>
              <w:pStyle w:val="Tabletext"/>
              <w:jc w:val="center"/>
              <w:rPr>
                <w:szCs w:val="22"/>
                <w:lang w:val="fr-CH"/>
              </w:rPr>
            </w:pPr>
            <w:r w:rsidRPr="006561FD">
              <w:rPr>
                <w:szCs w:val="22"/>
                <w:lang w:val="fr-CH"/>
              </w:rPr>
              <w:t>1 506</w:t>
            </w:r>
            <w:r w:rsidRPr="006561FD">
              <w:rPr>
                <w:rFonts w:eastAsia="MS PGothic"/>
                <w:szCs w:val="22"/>
                <w:lang w:val="fr-CH"/>
              </w:rPr>
              <w:t>,</w:t>
            </w:r>
            <w:r w:rsidRPr="006561FD">
              <w:rPr>
                <w:szCs w:val="22"/>
                <w:lang w:val="fr-CH"/>
              </w:rPr>
              <w:t>547</w:t>
            </w:r>
          </w:p>
        </w:tc>
        <w:tc>
          <w:tcPr>
            <w:tcW w:w="1561" w:type="dxa"/>
            <w:noWrap/>
          </w:tcPr>
          <w:p w:rsidR="004E5FEB" w:rsidRPr="006561FD" w:rsidRDefault="004E5FEB" w:rsidP="008311CC">
            <w:pPr>
              <w:pStyle w:val="Tabletext"/>
              <w:jc w:val="center"/>
              <w:rPr>
                <w:rFonts w:eastAsia="MS PGothic"/>
                <w:szCs w:val="22"/>
                <w:lang w:val="fr-CH"/>
              </w:rPr>
            </w:pPr>
            <w:r w:rsidRPr="006561FD">
              <w:rPr>
                <w:szCs w:val="22"/>
                <w:lang w:val="fr-CH"/>
              </w:rPr>
              <w:t>G</w:t>
            </w:r>
          </w:p>
        </w:tc>
        <w:tc>
          <w:tcPr>
            <w:tcW w:w="1800" w:type="dxa"/>
            <w:vMerge w:val="restart"/>
            <w:noWrap/>
            <w:vAlign w:val="center"/>
          </w:tcPr>
          <w:p w:rsidR="004E5FEB" w:rsidRPr="006561FD" w:rsidRDefault="004E5FEB" w:rsidP="001A26E1">
            <w:pPr>
              <w:pStyle w:val="Tabletext"/>
              <w:jc w:val="center"/>
              <w:rPr>
                <w:szCs w:val="22"/>
                <w:lang w:val="fr-CH"/>
              </w:rPr>
            </w:pPr>
            <w:r w:rsidRPr="006561FD">
              <w:rPr>
                <w:szCs w:val="22"/>
                <w:lang w:val="fr-CH"/>
              </w:rPr>
              <w:t>1 503</w:t>
            </w:r>
            <w:r w:rsidRPr="006561FD">
              <w:rPr>
                <w:rFonts w:eastAsia="MS PGothic"/>
                <w:szCs w:val="22"/>
                <w:lang w:val="fr-CH"/>
              </w:rPr>
              <w:t>,</w:t>
            </w:r>
            <w:r w:rsidRPr="006561FD">
              <w:rPr>
                <w:szCs w:val="22"/>
                <w:lang w:val="fr-CH"/>
              </w:rPr>
              <w:t>537</w:t>
            </w:r>
          </w:p>
        </w:tc>
        <w:tc>
          <w:tcPr>
            <w:tcW w:w="1895" w:type="dxa"/>
            <w:vMerge w:val="restart"/>
            <w:noWrap/>
            <w:vAlign w:val="center"/>
          </w:tcPr>
          <w:p w:rsidR="004E5FEB" w:rsidRPr="006561FD" w:rsidRDefault="004E5FEB" w:rsidP="001A26E1">
            <w:pPr>
              <w:pStyle w:val="Tabletext"/>
              <w:jc w:val="center"/>
              <w:rPr>
                <w:szCs w:val="22"/>
                <w:lang w:val="fr-CH"/>
              </w:rPr>
            </w:pPr>
            <w:r w:rsidRPr="006561FD">
              <w:rPr>
                <w:szCs w:val="22"/>
                <w:lang w:val="fr-CH"/>
              </w:rPr>
              <w:t>1 508</w:t>
            </w:r>
            <w:r w:rsidRPr="006561FD">
              <w:rPr>
                <w:rFonts w:eastAsia="MS PGothic"/>
                <w:szCs w:val="22"/>
                <w:lang w:val="fr-CH"/>
              </w:rPr>
              <w:t>,</w:t>
            </w:r>
            <w:r w:rsidRPr="006561FD">
              <w:rPr>
                <w:szCs w:val="22"/>
                <w:lang w:val="fr-CH"/>
              </w:rPr>
              <w:t>768</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Eau lourde (HDO)</w:t>
            </w:r>
          </w:p>
        </w:tc>
        <w:tc>
          <w:tcPr>
            <w:tcW w:w="1875" w:type="dxa"/>
            <w:noWrap/>
          </w:tcPr>
          <w:p w:rsidR="004E5FEB" w:rsidRPr="006561FD" w:rsidRDefault="004E5FEB" w:rsidP="008311CC">
            <w:pPr>
              <w:pStyle w:val="Tabletext"/>
              <w:jc w:val="center"/>
              <w:rPr>
                <w:szCs w:val="22"/>
                <w:lang w:val="fr-CH"/>
              </w:rPr>
            </w:pPr>
            <w:r w:rsidRPr="006561FD">
              <w:rPr>
                <w:szCs w:val="22"/>
                <w:lang w:val="fr-CH"/>
              </w:rPr>
              <w:t>1 507</w:t>
            </w:r>
            <w:r w:rsidRPr="006561FD">
              <w:rPr>
                <w:rFonts w:eastAsia="MS PGothic"/>
                <w:szCs w:val="22"/>
                <w:lang w:val="fr-CH"/>
              </w:rPr>
              <w:t>,</w:t>
            </w:r>
            <w:r w:rsidRPr="006561FD">
              <w:rPr>
                <w:szCs w:val="22"/>
                <w:lang w:val="fr-CH"/>
              </w:rPr>
              <w:t>261</w:t>
            </w:r>
          </w:p>
        </w:tc>
        <w:tc>
          <w:tcPr>
            <w:tcW w:w="2344" w:type="dxa"/>
            <w:noWrap/>
          </w:tcPr>
          <w:p w:rsidR="004E5FEB" w:rsidRPr="006561FD" w:rsidRDefault="004E5FEB" w:rsidP="008311CC">
            <w:pPr>
              <w:pStyle w:val="Tabletext"/>
              <w:jc w:val="center"/>
              <w:rPr>
                <w:szCs w:val="22"/>
                <w:lang w:val="fr-CH"/>
              </w:rPr>
            </w:pPr>
            <w:r w:rsidRPr="006561FD">
              <w:rPr>
                <w:szCs w:val="22"/>
                <w:lang w:val="fr-CH"/>
              </w:rPr>
              <w:t>1 505</w:t>
            </w:r>
            <w:r w:rsidRPr="006561FD">
              <w:rPr>
                <w:rFonts w:eastAsia="MS PGothic"/>
                <w:szCs w:val="22"/>
                <w:lang w:val="fr-CH"/>
              </w:rPr>
              <w:t>,</w:t>
            </w:r>
            <w:r w:rsidRPr="006561FD">
              <w:rPr>
                <w:szCs w:val="22"/>
                <w:lang w:val="fr-CH"/>
              </w:rPr>
              <w:t>754</w:t>
            </w:r>
          </w:p>
        </w:tc>
        <w:tc>
          <w:tcPr>
            <w:tcW w:w="2343" w:type="dxa"/>
            <w:noWrap/>
          </w:tcPr>
          <w:p w:rsidR="004E5FEB" w:rsidRPr="006561FD" w:rsidRDefault="004E5FEB" w:rsidP="008311CC">
            <w:pPr>
              <w:pStyle w:val="Tabletext"/>
              <w:jc w:val="center"/>
              <w:rPr>
                <w:szCs w:val="22"/>
                <w:lang w:val="fr-CH"/>
              </w:rPr>
            </w:pPr>
            <w:r w:rsidRPr="006561FD">
              <w:rPr>
                <w:szCs w:val="22"/>
                <w:lang w:val="fr-CH"/>
              </w:rPr>
              <w:t>1 508</w:t>
            </w:r>
            <w:r w:rsidRPr="006561FD">
              <w:rPr>
                <w:rFonts w:eastAsia="MS PGothic"/>
                <w:szCs w:val="22"/>
                <w:lang w:val="fr-CH"/>
              </w:rPr>
              <w:t>,</w:t>
            </w:r>
            <w:r w:rsidRPr="006561FD">
              <w:rPr>
                <w:szCs w:val="22"/>
                <w:lang w:val="fr-CH"/>
              </w:rPr>
              <w:t>768</w:t>
            </w:r>
          </w:p>
        </w:tc>
        <w:tc>
          <w:tcPr>
            <w:tcW w:w="1561" w:type="dxa"/>
            <w:noWrap/>
          </w:tcPr>
          <w:p w:rsidR="004E5FEB" w:rsidRPr="006561FD" w:rsidRDefault="004E5FEB" w:rsidP="008311CC">
            <w:pPr>
              <w:pStyle w:val="Tabletext"/>
              <w:jc w:val="center"/>
              <w:rPr>
                <w:szCs w:val="22"/>
                <w:lang w:val="fr-CH"/>
              </w:rPr>
            </w:pPr>
            <w:r w:rsidRPr="006561FD">
              <w:rPr>
                <w:szCs w:val="22"/>
                <w:lang w:val="fr-CH"/>
              </w:rPr>
              <w:t>G</w:t>
            </w:r>
          </w:p>
        </w:tc>
        <w:tc>
          <w:tcPr>
            <w:tcW w:w="1800" w:type="dxa"/>
            <w:vMerge/>
            <w:noWrap/>
            <w:vAlign w:val="center"/>
          </w:tcPr>
          <w:p w:rsidR="004E5FEB" w:rsidRPr="006561FD" w:rsidRDefault="004E5FEB" w:rsidP="001A26E1">
            <w:pPr>
              <w:pStyle w:val="Tabletext"/>
              <w:jc w:val="center"/>
              <w:rPr>
                <w:rFonts w:eastAsia="MS PGothic"/>
                <w:szCs w:val="22"/>
                <w:lang w:val="fr-CH"/>
              </w:rPr>
            </w:pPr>
          </w:p>
        </w:tc>
        <w:tc>
          <w:tcPr>
            <w:tcW w:w="1895" w:type="dxa"/>
            <w:vMerge/>
            <w:noWrap/>
            <w:vAlign w:val="center"/>
          </w:tcPr>
          <w:p w:rsidR="004E5FEB" w:rsidRPr="006561FD" w:rsidRDefault="004E5FEB" w:rsidP="001A26E1">
            <w:pPr>
              <w:pStyle w:val="Tabletext"/>
              <w:jc w:val="center"/>
              <w:rPr>
                <w:rFonts w:eastAsia="MS PGothic"/>
                <w:szCs w:val="22"/>
                <w:lang w:val="fr-CH"/>
              </w:rPr>
            </w:pPr>
          </w:p>
        </w:tc>
      </w:tr>
    </w:tbl>
    <w:p w:rsidR="006561FD" w:rsidRDefault="006561FD" w:rsidP="006561FD">
      <w:pPr>
        <w:pStyle w:val="Tablefin"/>
      </w:pPr>
    </w:p>
    <w:p w:rsidR="006561FD" w:rsidRPr="006561FD" w:rsidRDefault="006561FD" w:rsidP="006561FD">
      <w:pPr>
        <w:pStyle w:val="TableNo"/>
        <w:rPr>
          <w:lang w:val="fr-CH"/>
        </w:rPr>
      </w:pPr>
      <w:r w:rsidRPr="006561FD">
        <w:rPr>
          <w:lang w:val="fr-CH"/>
        </w:rPr>
        <w:lastRenderedPageBreak/>
        <w:t>TABLEAU  1 (</w:t>
      </w:r>
      <w:r w:rsidRPr="006561FD">
        <w:rPr>
          <w:i/>
          <w:iCs/>
          <w:lang w:val="fr-CH"/>
        </w:rPr>
        <w:t>suite</w:t>
      </w:r>
      <w:r w:rsidRPr="006561FD">
        <w:rPr>
          <w:lang w:val="fr-CH"/>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41"/>
        <w:gridCol w:w="1875"/>
        <w:gridCol w:w="2344"/>
        <w:gridCol w:w="2343"/>
        <w:gridCol w:w="1561"/>
        <w:gridCol w:w="1800"/>
        <w:gridCol w:w="1895"/>
      </w:tblGrid>
      <w:tr w:rsidR="006561FD" w:rsidRPr="006561FD" w:rsidTr="00B40024">
        <w:trPr>
          <w:trHeight w:val="20"/>
          <w:jc w:val="center"/>
        </w:trPr>
        <w:tc>
          <w:tcPr>
            <w:tcW w:w="2641" w:type="dxa"/>
            <w:noWrap/>
            <w:vAlign w:val="center"/>
          </w:tcPr>
          <w:p w:rsidR="006561FD" w:rsidRPr="006561FD" w:rsidRDefault="006561FD" w:rsidP="00B40024">
            <w:pPr>
              <w:pStyle w:val="Tablehead"/>
              <w:rPr>
                <w:rFonts w:ascii="MS PGothic" w:eastAsia="MS PGothic"/>
                <w:szCs w:val="22"/>
                <w:lang w:val="fr-CH"/>
              </w:rPr>
            </w:pPr>
            <w:r w:rsidRPr="006561FD">
              <w:rPr>
                <w:szCs w:val="22"/>
                <w:lang w:val="fr-CH"/>
              </w:rPr>
              <w:t>Substance</w:t>
            </w:r>
          </w:p>
        </w:tc>
        <w:tc>
          <w:tcPr>
            <w:tcW w:w="1875" w:type="dxa"/>
            <w:noWrap/>
            <w:vAlign w:val="center"/>
          </w:tcPr>
          <w:p w:rsidR="006561FD" w:rsidRPr="006561FD" w:rsidRDefault="006561FD" w:rsidP="006561FD">
            <w:pPr>
              <w:pStyle w:val="Tablehead"/>
              <w:rPr>
                <w:rFonts w:ascii="MS PGothic" w:eastAsia="MS PGothic"/>
                <w:szCs w:val="22"/>
                <w:lang w:val="fr-CH"/>
              </w:rPr>
            </w:pPr>
            <w:r w:rsidRPr="006561FD">
              <w:rPr>
                <w:szCs w:val="22"/>
                <w:lang w:val="fr-CH"/>
              </w:rPr>
              <w:t xml:space="preserve">Fréquence de repos </w:t>
            </w:r>
            <w:r w:rsidRPr="006561FD">
              <w:rPr>
                <w:szCs w:val="22"/>
                <w:lang w:val="fr-CH"/>
              </w:rPr>
              <w:br/>
              <w:t>(GHz)</w:t>
            </w:r>
          </w:p>
        </w:tc>
        <w:tc>
          <w:tcPr>
            <w:tcW w:w="2344" w:type="dxa"/>
            <w:noWrap/>
            <w:vAlign w:val="center"/>
          </w:tcPr>
          <w:p w:rsidR="006561FD" w:rsidRPr="006561FD" w:rsidRDefault="006561FD" w:rsidP="006561FD">
            <w:pPr>
              <w:pStyle w:val="Tablehead"/>
              <w:rPr>
                <w:rFonts w:ascii="MS PGothic" w:eastAsia="MS PGothic"/>
                <w:szCs w:val="22"/>
                <w:lang w:val="fr-CH"/>
              </w:rPr>
            </w:pPr>
            <w:r w:rsidRPr="006561FD">
              <w:rPr>
                <w:szCs w:val="22"/>
                <w:lang w:val="fr-CH"/>
              </w:rPr>
              <w:t>Fréquence minimale préconisée</w:t>
            </w:r>
            <w:r w:rsidRPr="006561FD">
              <w:rPr>
                <w:szCs w:val="22"/>
                <w:lang w:val="fr-CH"/>
              </w:rPr>
              <w:br/>
              <w:t>(GHz)</w:t>
            </w:r>
          </w:p>
        </w:tc>
        <w:tc>
          <w:tcPr>
            <w:tcW w:w="2343" w:type="dxa"/>
            <w:noWrap/>
            <w:vAlign w:val="center"/>
          </w:tcPr>
          <w:p w:rsidR="006561FD" w:rsidRPr="006561FD" w:rsidRDefault="006561FD" w:rsidP="006561FD">
            <w:pPr>
              <w:pStyle w:val="Tablehead"/>
              <w:rPr>
                <w:rFonts w:ascii="MS PGothic" w:eastAsia="MS PGothic"/>
                <w:szCs w:val="22"/>
                <w:lang w:val="fr-CH"/>
              </w:rPr>
            </w:pPr>
            <w:r w:rsidRPr="006561FD">
              <w:rPr>
                <w:szCs w:val="22"/>
                <w:lang w:val="fr-CH"/>
              </w:rPr>
              <w:t>Fréquence maximale préconisée</w:t>
            </w:r>
            <w:r w:rsidRPr="006561FD">
              <w:rPr>
                <w:szCs w:val="22"/>
                <w:lang w:val="fr-CH"/>
              </w:rPr>
              <w:br/>
              <w:t>(GHz)</w:t>
            </w:r>
          </w:p>
        </w:tc>
        <w:tc>
          <w:tcPr>
            <w:tcW w:w="1561" w:type="dxa"/>
            <w:noWrap/>
            <w:vAlign w:val="center"/>
          </w:tcPr>
          <w:p w:rsidR="006561FD" w:rsidRPr="006561FD" w:rsidRDefault="006561FD" w:rsidP="006561FD">
            <w:pPr>
              <w:pStyle w:val="Tablehead"/>
              <w:rPr>
                <w:rFonts w:ascii="MS PGothic" w:eastAsia="MS PGothic"/>
                <w:szCs w:val="22"/>
                <w:lang w:val="fr-CH"/>
              </w:rPr>
            </w:pPr>
            <w:r w:rsidRPr="006561FD">
              <w:rPr>
                <w:szCs w:val="22"/>
                <w:lang w:val="fr-CH"/>
              </w:rPr>
              <w:t>Observations</w:t>
            </w:r>
          </w:p>
        </w:tc>
        <w:tc>
          <w:tcPr>
            <w:tcW w:w="1800" w:type="dxa"/>
            <w:noWrap/>
            <w:vAlign w:val="center"/>
          </w:tcPr>
          <w:p w:rsidR="006561FD" w:rsidRPr="006561FD" w:rsidRDefault="006561FD" w:rsidP="006561FD">
            <w:pPr>
              <w:pStyle w:val="Tablehead"/>
              <w:rPr>
                <w:rFonts w:ascii="MS PGothic" w:eastAsia="MS PGothic"/>
                <w:szCs w:val="22"/>
                <w:lang w:val="fr-CH"/>
              </w:rPr>
            </w:pPr>
            <w:r w:rsidRPr="006561FD">
              <w:rPr>
                <w:szCs w:val="22"/>
                <w:lang w:val="fr-CH"/>
              </w:rPr>
              <w:t xml:space="preserve">Fréquence minimale globale </w:t>
            </w:r>
            <w:r w:rsidRPr="006561FD">
              <w:rPr>
                <w:szCs w:val="22"/>
                <w:lang w:val="fr-CH"/>
              </w:rPr>
              <w:br/>
              <w:t>(GHz)</w:t>
            </w:r>
          </w:p>
        </w:tc>
        <w:tc>
          <w:tcPr>
            <w:tcW w:w="1895" w:type="dxa"/>
            <w:noWrap/>
            <w:vAlign w:val="center"/>
          </w:tcPr>
          <w:p w:rsidR="006561FD" w:rsidRPr="006561FD" w:rsidRDefault="006561FD" w:rsidP="006561FD">
            <w:pPr>
              <w:pStyle w:val="Tablehead"/>
              <w:rPr>
                <w:rFonts w:ascii="MS PGothic" w:eastAsia="MS PGothic"/>
                <w:szCs w:val="22"/>
                <w:lang w:val="fr-CH"/>
              </w:rPr>
            </w:pPr>
            <w:r w:rsidRPr="006561FD">
              <w:rPr>
                <w:szCs w:val="22"/>
                <w:lang w:val="fr-CH"/>
              </w:rPr>
              <w:t xml:space="preserve">Fréquence maximale globale </w:t>
            </w:r>
            <w:r w:rsidRPr="006561FD">
              <w:rPr>
                <w:szCs w:val="22"/>
                <w:lang w:val="fr-CH"/>
              </w:rPr>
              <w:br/>
              <w:t>(GHz)</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Formylium (HCO</w:t>
            </w:r>
            <w:r w:rsidRPr="006561FD">
              <w:rPr>
                <w:szCs w:val="22"/>
                <w:vertAlign w:val="superscript"/>
                <w:lang w:val="fr-CH"/>
              </w:rPr>
              <w:t>+</w:t>
            </w:r>
            <w:r w:rsidRPr="006561FD">
              <w:rPr>
                <w:szCs w:val="22"/>
                <w:lang w:val="fr-CH"/>
              </w:rPr>
              <w:t>)</w:t>
            </w:r>
          </w:p>
        </w:tc>
        <w:tc>
          <w:tcPr>
            <w:tcW w:w="1875" w:type="dxa"/>
            <w:noWrap/>
          </w:tcPr>
          <w:p w:rsidR="004E5FEB" w:rsidRPr="006561FD" w:rsidRDefault="004E5FEB" w:rsidP="008311CC">
            <w:pPr>
              <w:pStyle w:val="Tabletext"/>
              <w:jc w:val="center"/>
              <w:rPr>
                <w:szCs w:val="22"/>
                <w:lang w:val="fr-CH"/>
              </w:rPr>
            </w:pPr>
            <w:r w:rsidRPr="006561FD">
              <w:rPr>
                <w:szCs w:val="22"/>
                <w:lang w:val="fr-CH"/>
              </w:rPr>
              <w:t>1 514</w:t>
            </w:r>
            <w:r w:rsidRPr="006561FD">
              <w:rPr>
                <w:rFonts w:eastAsia="MS PGothic"/>
                <w:szCs w:val="22"/>
                <w:lang w:val="fr-CH"/>
              </w:rPr>
              <w:t>,</w:t>
            </w:r>
            <w:r w:rsidRPr="006561FD">
              <w:rPr>
                <w:szCs w:val="22"/>
                <w:lang w:val="fr-CH"/>
              </w:rPr>
              <w:t>582</w:t>
            </w:r>
          </w:p>
        </w:tc>
        <w:tc>
          <w:tcPr>
            <w:tcW w:w="2344" w:type="dxa"/>
            <w:noWrap/>
          </w:tcPr>
          <w:p w:rsidR="004E5FEB" w:rsidRPr="006561FD" w:rsidRDefault="004E5FEB" w:rsidP="008311CC">
            <w:pPr>
              <w:pStyle w:val="Tabletext"/>
              <w:jc w:val="center"/>
              <w:rPr>
                <w:szCs w:val="22"/>
                <w:lang w:val="fr-CH"/>
              </w:rPr>
            </w:pPr>
            <w:r w:rsidRPr="006561FD">
              <w:rPr>
                <w:szCs w:val="22"/>
                <w:lang w:val="fr-CH"/>
              </w:rPr>
              <w:t>1 513</w:t>
            </w:r>
            <w:r w:rsidRPr="006561FD">
              <w:rPr>
                <w:rFonts w:eastAsia="MS PGothic"/>
                <w:szCs w:val="22"/>
                <w:lang w:val="fr-CH"/>
              </w:rPr>
              <w:t>,</w:t>
            </w:r>
            <w:r w:rsidRPr="006561FD">
              <w:rPr>
                <w:szCs w:val="22"/>
                <w:lang w:val="fr-CH"/>
              </w:rPr>
              <w:t>067</w:t>
            </w:r>
          </w:p>
        </w:tc>
        <w:tc>
          <w:tcPr>
            <w:tcW w:w="2343" w:type="dxa"/>
            <w:noWrap/>
          </w:tcPr>
          <w:p w:rsidR="004E5FEB" w:rsidRPr="006561FD" w:rsidRDefault="004E5FEB" w:rsidP="008311CC">
            <w:pPr>
              <w:pStyle w:val="Tabletext"/>
              <w:jc w:val="center"/>
              <w:rPr>
                <w:szCs w:val="22"/>
                <w:lang w:val="fr-CH"/>
              </w:rPr>
            </w:pPr>
            <w:r w:rsidRPr="006561FD">
              <w:rPr>
                <w:szCs w:val="22"/>
                <w:lang w:val="fr-CH"/>
              </w:rPr>
              <w:t>1 516</w:t>
            </w:r>
            <w:r w:rsidRPr="006561FD">
              <w:rPr>
                <w:rFonts w:eastAsia="MS PGothic"/>
                <w:szCs w:val="22"/>
                <w:lang w:val="fr-CH"/>
              </w:rPr>
              <w:t>,</w:t>
            </w:r>
            <w:r w:rsidRPr="006561FD">
              <w:rPr>
                <w:szCs w:val="22"/>
                <w:lang w:val="fr-CH"/>
              </w:rPr>
              <w:t>096</w:t>
            </w:r>
          </w:p>
        </w:tc>
        <w:tc>
          <w:tcPr>
            <w:tcW w:w="1561" w:type="dxa"/>
            <w:noWrap/>
          </w:tcPr>
          <w:p w:rsidR="004E5FEB" w:rsidRPr="006561FD" w:rsidRDefault="004E5FEB" w:rsidP="008311CC">
            <w:pPr>
              <w:pStyle w:val="Tabletext"/>
              <w:jc w:val="center"/>
              <w:rPr>
                <w:szCs w:val="22"/>
                <w:lang w:val="fr-CH"/>
              </w:rPr>
            </w:pPr>
            <w:r w:rsidRPr="006561FD">
              <w:rPr>
                <w:szCs w:val="22"/>
                <w:lang w:val="fr-CH"/>
              </w:rPr>
              <w:t>G</w:t>
            </w:r>
          </w:p>
        </w:tc>
        <w:tc>
          <w:tcPr>
            <w:tcW w:w="1800" w:type="dxa"/>
            <w:noWrap/>
            <w:vAlign w:val="center"/>
          </w:tcPr>
          <w:p w:rsidR="004E5FEB" w:rsidRPr="006561FD" w:rsidRDefault="004E5FEB" w:rsidP="001A26E1">
            <w:pPr>
              <w:pStyle w:val="Tabletext"/>
              <w:jc w:val="center"/>
              <w:rPr>
                <w:szCs w:val="22"/>
                <w:lang w:val="fr-CH"/>
              </w:rPr>
            </w:pPr>
            <w:r w:rsidRPr="006561FD">
              <w:rPr>
                <w:szCs w:val="22"/>
                <w:lang w:val="fr-CH"/>
              </w:rPr>
              <w:t>1 513</w:t>
            </w:r>
            <w:r w:rsidRPr="006561FD">
              <w:rPr>
                <w:rFonts w:eastAsia="MS PGothic"/>
                <w:szCs w:val="22"/>
                <w:lang w:val="fr-CH"/>
              </w:rPr>
              <w:t>,</w:t>
            </w:r>
            <w:r w:rsidRPr="006561FD">
              <w:rPr>
                <w:szCs w:val="22"/>
                <w:lang w:val="fr-CH"/>
              </w:rPr>
              <w:t>067</w:t>
            </w:r>
          </w:p>
        </w:tc>
        <w:tc>
          <w:tcPr>
            <w:tcW w:w="1895" w:type="dxa"/>
            <w:noWrap/>
            <w:vAlign w:val="center"/>
          </w:tcPr>
          <w:p w:rsidR="004E5FEB" w:rsidRPr="006561FD" w:rsidRDefault="004E5FEB" w:rsidP="001A26E1">
            <w:pPr>
              <w:pStyle w:val="Tabletext"/>
              <w:jc w:val="center"/>
              <w:rPr>
                <w:szCs w:val="22"/>
                <w:lang w:val="fr-CH"/>
              </w:rPr>
            </w:pPr>
            <w:r w:rsidRPr="006561FD">
              <w:rPr>
                <w:szCs w:val="22"/>
                <w:lang w:val="fr-CH"/>
              </w:rPr>
              <w:t>1 516</w:t>
            </w:r>
            <w:r w:rsidRPr="006561FD">
              <w:rPr>
                <w:rFonts w:eastAsia="MS PGothic"/>
                <w:szCs w:val="22"/>
                <w:lang w:val="fr-CH"/>
              </w:rPr>
              <w:t>,</w:t>
            </w:r>
            <w:r w:rsidRPr="006561FD">
              <w:rPr>
                <w:szCs w:val="22"/>
                <w:lang w:val="fr-CH"/>
              </w:rPr>
              <w:t>096</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Eau lourde (HDO)</w:t>
            </w:r>
          </w:p>
        </w:tc>
        <w:tc>
          <w:tcPr>
            <w:tcW w:w="1875" w:type="dxa"/>
            <w:noWrap/>
          </w:tcPr>
          <w:p w:rsidR="004E5FEB" w:rsidRPr="006561FD" w:rsidRDefault="004E5FEB" w:rsidP="008311CC">
            <w:pPr>
              <w:pStyle w:val="Tabletext"/>
              <w:jc w:val="center"/>
              <w:rPr>
                <w:szCs w:val="22"/>
                <w:lang w:val="fr-CH"/>
              </w:rPr>
            </w:pPr>
            <w:r w:rsidRPr="006561FD">
              <w:rPr>
                <w:szCs w:val="22"/>
                <w:lang w:val="fr-CH"/>
              </w:rPr>
              <w:t>1 522</w:t>
            </w:r>
            <w:r w:rsidRPr="006561FD">
              <w:rPr>
                <w:rFonts w:eastAsia="MS PGothic"/>
                <w:szCs w:val="22"/>
                <w:lang w:val="fr-CH"/>
              </w:rPr>
              <w:t>,</w:t>
            </w:r>
            <w:r w:rsidRPr="006561FD">
              <w:rPr>
                <w:szCs w:val="22"/>
                <w:lang w:val="fr-CH"/>
              </w:rPr>
              <w:t>926</w:t>
            </w:r>
          </w:p>
        </w:tc>
        <w:tc>
          <w:tcPr>
            <w:tcW w:w="2344" w:type="dxa"/>
            <w:noWrap/>
          </w:tcPr>
          <w:p w:rsidR="004E5FEB" w:rsidRPr="006561FD" w:rsidRDefault="004E5FEB" w:rsidP="008311CC">
            <w:pPr>
              <w:pStyle w:val="Tabletext"/>
              <w:jc w:val="center"/>
              <w:rPr>
                <w:szCs w:val="22"/>
                <w:lang w:val="fr-CH"/>
              </w:rPr>
            </w:pPr>
            <w:r w:rsidRPr="006561FD">
              <w:rPr>
                <w:szCs w:val="22"/>
                <w:lang w:val="fr-CH"/>
              </w:rPr>
              <w:t>1 521</w:t>
            </w:r>
            <w:r w:rsidRPr="006561FD">
              <w:rPr>
                <w:rFonts w:eastAsia="MS PGothic"/>
                <w:szCs w:val="22"/>
                <w:lang w:val="fr-CH"/>
              </w:rPr>
              <w:t>,</w:t>
            </w:r>
            <w:r w:rsidRPr="006561FD">
              <w:rPr>
                <w:szCs w:val="22"/>
                <w:lang w:val="fr-CH"/>
              </w:rPr>
              <w:t>403</w:t>
            </w:r>
          </w:p>
        </w:tc>
        <w:tc>
          <w:tcPr>
            <w:tcW w:w="2343" w:type="dxa"/>
            <w:noWrap/>
          </w:tcPr>
          <w:p w:rsidR="004E5FEB" w:rsidRPr="006561FD" w:rsidRDefault="004E5FEB" w:rsidP="008311CC">
            <w:pPr>
              <w:pStyle w:val="Tabletext"/>
              <w:jc w:val="center"/>
              <w:rPr>
                <w:szCs w:val="22"/>
                <w:lang w:val="fr-CH"/>
              </w:rPr>
            </w:pPr>
            <w:r w:rsidRPr="006561FD">
              <w:rPr>
                <w:szCs w:val="22"/>
                <w:lang w:val="fr-CH"/>
              </w:rPr>
              <w:t>1 524</w:t>
            </w:r>
            <w:r w:rsidRPr="006561FD">
              <w:rPr>
                <w:rFonts w:eastAsia="MS PGothic"/>
                <w:szCs w:val="22"/>
                <w:lang w:val="fr-CH"/>
              </w:rPr>
              <w:t>,</w:t>
            </w:r>
            <w:r w:rsidRPr="006561FD">
              <w:rPr>
                <w:szCs w:val="22"/>
                <w:lang w:val="fr-CH"/>
              </w:rPr>
              <w:t>449</w:t>
            </w:r>
          </w:p>
        </w:tc>
        <w:tc>
          <w:tcPr>
            <w:tcW w:w="1561" w:type="dxa"/>
            <w:noWrap/>
          </w:tcPr>
          <w:p w:rsidR="004E5FEB" w:rsidRPr="006561FD" w:rsidRDefault="004E5FEB" w:rsidP="008311CC">
            <w:pPr>
              <w:pStyle w:val="Tabletext"/>
              <w:jc w:val="center"/>
              <w:rPr>
                <w:szCs w:val="22"/>
                <w:lang w:val="fr-CH"/>
              </w:rPr>
            </w:pPr>
            <w:r w:rsidRPr="006561FD">
              <w:rPr>
                <w:szCs w:val="22"/>
                <w:lang w:val="fr-CH"/>
              </w:rPr>
              <w:t>G</w:t>
            </w:r>
          </w:p>
        </w:tc>
        <w:tc>
          <w:tcPr>
            <w:tcW w:w="1800" w:type="dxa"/>
            <w:noWrap/>
            <w:vAlign w:val="center"/>
          </w:tcPr>
          <w:p w:rsidR="004E5FEB" w:rsidRPr="006561FD" w:rsidRDefault="004E5FEB" w:rsidP="001A26E1">
            <w:pPr>
              <w:pStyle w:val="Tabletext"/>
              <w:jc w:val="center"/>
              <w:rPr>
                <w:szCs w:val="22"/>
                <w:lang w:val="fr-CH"/>
              </w:rPr>
            </w:pPr>
            <w:r w:rsidRPr="006561FD">
              <w:rPr>
                <w:szCs w:val="22"/>
                <w:lang w:val="fr-CH"/>
              </w:rPr>
              <w:t>1 521</w:t>
            </w:r>
            <w:r w:rsidRPr="006561FD">
              <w:rPr>
                <w:rFonts w:eastAsia="MS PGothic"/>
                <w:szCs w:val="22"/>
                <w:lang w:val="fr-CH"/>
              </w:rPr>
              <w:t>,</w:t>
            </w:r>
            <w:r w:rsidRPr="006561FD">
              <w:rPr>
                <w:szCs w:val="22"/>
                <w:lang w:val="fr-CH"/>
              </w:rPr>
              <w:t>403</w:t>
            </w:r>
          </w:p>
        </w:tc>
        <w:tc>
          <w:tcPr>
            <w:tcW w:w="1895" w:type="dxa"/>
            <w:noWrap/>
            <w:vAlign w:val="center"/>
          </w:tcPr>
          <w:p w:rsidR="004E5FEB" w:rsidRPr="006561FD" w:rsidRDefault="004E5FEB" w:rsidP="001A26E1">
            <w:pPr>
              <w:pStyle w:val="Tabletext"/>
              <w:jc w:val="center"/>
              <w:rPr>
                <w:szCs w:val="22"/>
                <w:lang w:val="fr-CH"/>
              </w:rPr>
            </w:pPr>
            <w:r w:rsidRPr="006561FD">
              <w:rPr>
                <w:szCs w:val="22"/>
                <w:lang w:val="fr-CH"/>
              </w:rPr>
              <w:t>1 524</w:t>
            </w:r>
            <w:r w:rsidRPr="006561FD">
              <w:rPr>
                <w:rFonts w:eastAsia="MS PGothic"/>
                <w:szCs w:val="22"/>
                <w:lang w:val="fr-CH"/>
              </w:rPr>
              <w:t>,</w:t>
            </w:r>
            <w:r w:rsidRPr="006561FD">
              <w:rPr>
                <w:szCs w:val="22"/>
                <w:lang w:val="fr-CH"/>
              </w:rPr>
              <w:t>449</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Monoxide de carbone (C</w:t>
            </w:r>
            <w:r w:rsidRPr="006561FD">
              <w:rPr>
                <w:szCs w:val="22"/>
                <w:vertAlign w:val="superscript"/>
                <w:lang w:val="fr-CH"/>
              </w:rPr>
              <w:t>18</w:t>
            </w:r>
            <w:r w:rsidRPr="006561FD">
              <w:rPr>
                <w:szCs w:val="22"/>
                <w:lang w:val="fr-CH"/>
              </w:rPr>
              <w:t>O)</w:t>
            </w:r>
          </w:p>
        </w:tc>
        <w:tc>
          <w:tcPr>
            <w:tcW w:w="1875" w:type="dxa"/>
            <w:noWrap/>
          </w:tcPr>
          <w:p w:rsidR="004E5FEB" w:rsidRPr="006561FD" w:rsidRDefault="004E5FEB" w:rsidP="008311CC">
            <w:pPr>
              <w:pStyle w:val="Tabletext"/>
              <w:jc w:val="center"/>
              <w:rPr>
                <w:szCs w:val="22"/>
                <w:lang w:val="fr-CH"/>
              </w:rPr>
            </w:pPr>
            <w:r w:rsidRPr="006561FD">
              <w:rPr>
                <w:szCs w:val="22"/>
                <w:lang w:val="fr-CH"/>
              </w:rPr>
              <w:t>1 535</w:t>
            </w:r>
            <w:r w:rsidRPr="006561FD">
              <w:rPr>
                <w:rFonts w:eastAsia="MS PGothic"/>
                <w:szCs w:val="22"/>
                <w:lang w:val="fr-CH"/>
              </w:rPr>
              <w:t>,</w:t>
            </w:r>
            <w:r w:rsidRPr="006561FD">
              <w:rPr>
                <w:szCs w:val="22"/>
                <w:lang w:val="fr-CH"/>
              </w:rPr>
              <w:t>134</w:t>
            </w:r>
          </w:p>
        </w:tc>
        <w:tc>
          <w:tcPr>
            <w:tcW w:w="2344" w:type="dxa"/>
            <w:noWrap/>
          </w:tcPr>
          <w:p w:rsidR="004E5FEB" w:rsidRPr="006561FD" w:rsidRDefault="004E5FEB" w:rsidP="008311CC">
            <w:pPr>
              <w:pStyle w:val="Tabletext"/>
              <w:jc w:val="center"/>
              <w:rPr>
                <w:szCs w:val="22"/>
                <w:lang w:val="fr-CH"/>
              </w:rPr>
            </w:pPr>
            <w:r w:rsidRPr="006561FD">
              <w:rPr>
                <w:szCs w:val="22"/>
                <w:lang w:val="fr-CH"/>
              </w:rPr>
              <w:t>1 533</w:t>
            </w:r>
            <w:r w:rsidRPr="006561FD">
              <w:rPr>
                <w:rFonts w:eastAsia="MS PGothic"/>
                <w:szCs w:val="22"/>
                <w:lang w:val="fr-CH"/>
              </w:rPr>
              <w:t>,</w:t>
            </w:r>
            <w:r w:rsidRPr="006561FD">
              <w:rPr>
                <w:szCs w:val="22"/>
                <w:lang w:val="fr-CH"/>
              </w:rPr>
              <w:t>599</w:t>
            </w:r>
          </w:p>
        </w:tc>
        <w:tc>
          <w:tcPr>
            <w:tcW w:w="2343" w:type="dxa"/>
            <w:noWrap/>
          </w:tcPr>
          <w:p w:rsidR="004E5FEB" w:rsidRPr="006561FD" w:rsidRDefault="004E5FEB" w:rsidP="008311CC">
            <w:pPr>
              <w:pStyle w:val="Tabletext"/>
              <w:jc w:val="center"/>
              <w:rPr>
                <w:szCs w:val="22"/>
                <w:lang w:val="fr-CH"/>
              </w:rPr>
            </w:pPr>
            <w:r w:rsidRPr="006561FD">
              <w:rPr>
                <w:szCs w:val="22"/>
                <w:lang w:val="fr-CH"/>
              </w:rPr>
              <w:t>1 536</w:t>
            </w:r>
            <w:r w:rsidRPr="006561FD">
              <w:rPr>
                <w:rFonts w:eastAsia="MS PGothic"/>
                <w:szCs w:val="22"/>
                <w:lang w:val="fr-CH"/>
              </w:rPr>
              <w:t>,</w:t>
            </w:r>
            <w:r w:rsidRPr="006561FD">
              <w:rPr>
                <w:szCs w:val="22"/>
                <w:lang w:val="fr-CH"/>
              </w:rPr>
              <w:t>669</w:t>
            </w:r>
          </w:p>
        </w:tc>
        <w:tc>
          <w:tcPr>
            <w:tcW w:w="1561" w:type="dxa"/>
            <w:noWrap/>
          </w:tcPr>
          <w:p w:rsidR="004E5FEB" w:rsidRPr="006561FD" w:rsidRDefault="004E5FEB" w:rsidP="008311CC">
            <w:pPr>
              <w:pStyle w:val="Tabletext"/>
              <w:jc w:val="center"/>
              <w:rPr>
                <w:szCs w:val="22"/>
                <w:lang w:val="fr-CH"/>
              </w:rPr>
            </w:pPr>
            <w:r w:rsidRPr="006561FD">
              <w:rPr>
                <w:szCs w:val="22"/>
                <w:lang w:val="fr-CH"/>
              </w:rPr>
              <w:t>G</w:t>
            </w:r>
          </w:p>
        </w:tc>
        <w:tc>
          <w:tcPr>
            <w:tcW w:w="1800" w:type="dxa"/>
            <w:noWrap/>
            <w:vAlign w:val="center"/>
          </w:tcPr>
          <w:p w:rsidR="004E5FEB" w:rsidRPr="006561FD" w:rsidRDefault="004E5FEB" w:rsidP="001A26E1">
            <w:pPr>
              <w:pStyle w:val="Tabletext"/>
              <w:jc w:val="center"/>
              <w:rPr>
                <w:szCs w:val="22"/>
                <w:lang w:val="fr-CH"/>
              </w:rPr>
            </w:pPr>
            <w:r w:rsidRPr="006561FD">
              <w:rPr>
                <w:szCs w:val="22"/>
                <w:lang w:val="fr-CH"/>
              </w:rPr>
              <w:t>1 533</w:t>
            </w:r>
            <w:r w:rsidRPr="006561FD">
              <w:rPr>
                <w:rFonts w:eastAsia="MS PGothic"/>
                <w:szCs w:val="22"/>
                <w:lang w:val="fr-CH"/>
              </w:rPr>
              <w:t>,</w:t>
            </w:r>
            <w:r w:rsidRPr="006561FD">
              <w:rPr>
                <w:szCs w:val="22"/>
                <w:lang w:val="fr-CH"/>
              </w:rPr>
              <w:t>599</w:t>
            </w:r>
          </w:p>
        </w:tc>
        <w:tc>
          <w:tcPr>
            <w:tcW w:w="1895" w:type="dxa"/>
            <w:noWrap/>
            <w:vAlign w:val="center"/>
          </w:tcPr>
          <w:p w:rsidR="004E5FEB" w:rsidRPr="006561FD" w:rsidRDefault="004E5FEB" w:rsidP="001A26E1">
            <w:pPr>
              <w:pStyle w:val="Tabletext"/>
              <w:jc w:val="center"/>
              <w:rPr>
                <w:szCs w:val="22"/>
                <w:lang w:val="fr-CH"/>
              </w:rPr>
            </w:pPr>
            <w:r w:rsidRPr="006561FD">
              <w:rPr>
                <w:szCs w:val="22"/>
                <w:lang w:val="fr-CH"/>
              </w:rPr>
              <w:t>1 536</w:t>
            </w:r>
            <w:r w:rsidRPr="006561FD">
              <w:rPr>
                <w:rFonts w:eastAsia="MS PGothic"/>
                <w:szCs w:val="22"/>
                <w:lang w:val="fr-CH"/>
              </w:rPr>
              <w:t>,</w:t>
            </w:r>
            <w:r w:rsidRPr="006561FD">
              <w:rPr>
                <w:szCs w:val="22"/>
                <w:lang w:val="fr-CH"/>
              </w:rPr>
              <w:t>669</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Monoxide de carbone (</w:t>
            </w:r>
            <w:r w:rsidRPr="006561FD">
              <w:rPr>
                <w:szCs w:val="22"/>
                <w:vertAlign w:val="superscript"/>
                <w:lang w:val="fr-CH"/>
              </w:rPr>
              <w:t>13</w:t>
            </w:r>
            <w:r w:rsidRPr="006561FD">
              <w:rPr>
                <w:szCs w:val="22"/>
                <w:lang w:val="fr-CH"/>
              </w:rPr>
              <w:t>CO)</w:t>
            </w:r>
          </w:p>
        </w:tc>
        <w:tc>
          <w:tcPr>
            <w:tcW w:w="1875" w:type="dxa"/>
            <w:noWrap/>
          </w:tcPr>
          <w:p w:rsidR="004E5FEB" w:rsidRPr="006561FD" w:rsidRDefault="004E5FEB" w:rsidP="008311CC">
            <w:pPr>
              <w:pStyle w:val="Tabletext"/>
              <w:jc w:val="center"/>
              <w:rPr>
                <w:szCs w:val="22"/>
                <w:lang w:val="fr-CH"/>
              </w:rPr>
            </w:pPr>
            <w:r w:rsidRPr="006561FD">
              <w:rPr>
                <w:szCs w:val="22"/>
                <w:lang w:val="fr-CH"/>
              </w:rPr>
              <w:t>1 540</w:t>
            </w:r>
            <w:r w:rsidRPr="006561FD">
              <w:rPr>
                <w:rFonts w:eastAsia="MS PGothic"/>
                <w:szCs w:val="22"/>
                <w:lang w:val="fr-CH"/>
              </w:rPr>
              <w:t>,</w:t>
            </w:r>
            <w:r w:rsidRPr="006561FD">
              <w:rPr>
                <w:szCs w:val="22"/>
                <w:lang w:val="fr-CH"/>
              </w:rPr>
              <w:t>989</w:t>
            </w:r>
          </w:p>
        </w:tc>
        <w:tc>
          <w:tcPr>
            <w:tcW w:w="2344" w:type="dxa"/>
            <w:noWrap/>
          </w:tcPr>
          <w:p w:rsidR="004E5FEB" w:rsidRPr="006561FD" w:rsidRDefault="004E5FEB" w:rsidP="008311CC">
            <w:pPr>
              <w:pStyle w:val="Tabletext"/>
              <w:jc w:val="center"/>
              <w:rPr>
                <w:szCs w:val="22"/>
                <w:lang w:val="fr-CH"/>
              </w:rPr>
            </w:pPr>
            <w:r w:rsidRPr="006561FD">
              <w:rPr>
                <w:szCs w:val="22"/>
                <w:lang w:val="fr-CH"/>
              </w:rPr>
              <w:t>1 539</w:t>
            </w:r>
            <w:r w:rsidRPr="006561FD">
              <w:rPr>
                <w:rFonts w:eastAsia="MS PGothic"/>
                <w:szCs w:val="22"/>
                <w:lang w:val="fr-CH"/>
              </w:rPr>
              <w:t>,</w:t>
            </w:r>
            <w:r w:rsidRPr="006561FD">
              <w:rPr>
                <w:szCs w:val="22"/>
                <w:lang w:val="fr-CH"/>
              </w:rPr>
              <w:t>448</w:t>
            </w:r>
          </w:p>
        </w:tc>
        <w:tc>
          <w:tcPr>
            <w:tcW w:w="2343" w:type="dxa"/>
            <w:noWrap/>
          </w:tcPr>
          <w:p w:rsidR="004E5FEB" w:rsidRPr="006561FD" w:rsidRDefault="004E5FEB" w:rsidP="008311CC">
            <w:pPr>
              <w:pStyle w:val="Tabletext"/>
              <w:jc w:val="center"/>
              <w:rPr>
                <w:szCs w:val="22"/>
                <w:lang w:val="fr-CH"/>
              </w:rPr>
            </w:pPr>
            <w:r w:rsidRPr="006561FD">
              <w:rPr>
                <w:szCs w:val="22"/>
                <w:lang w:val="fr-CH"/>
              </w:rPr>
              <w:t>1 542</w:t>
            </w:r>
            <w:r w:rsidRPr="006561FD">
              <w:rPr>
                <w:rFonts w:eastAsia="MS PGothic"/>
                <w:szCs w:val="22"/>
                <w:lang w:val="fr-CH"/>
              </w:rPr>
              <w:t>,</w:t>
            </w:r>
            <w:r w:rsidRPr="006561FD">
              <w:rPr>
                <w:szCs w:val="22"/>
                <w:lang w:val="fr-CH"/>
              </w:rPr>
              <w:t>530</w:t>
            </w:r>
          </w:p>
        </w:tc>
        <w:tc>
          <w:tcPr>
            <w:tcW w:w="1561" w:type="dxa"/>
            <w:noWrap/>
          </w:tcPr>
          <w:p w:rsidR="004E5FEB" w:rsidRPr="006561FD" w:rsidRDefault="004E5FEB" w:rsidP="008311CC">
            <w:pPr>
              <w:pStyle w:val="Tabletext"/>
              <w:jc w:val="center"/>
              <w:rPr>
                <w:szCs w:val="22"/>
                <w:lang w:val="fr-CH"/>
              </w:rPr>
            </w:pPr>
          </w:p>
        </w:tc>
        <w:tc>
          <w:tcPr>
            <w:tcW w:w="1800" w:type="dxa"/>
            <w:vMerge w:val="restart"/>
            <w:noWrap/>
            <w:vAlign w:val="center"/>
          </w:tcPr>
          <w:p w:rsidR="004E5FEB" w:rsidRPr="006561FD" w:rsidRDefault="004E5FEB" w:rsidP="001A26E1">
            <w:pPr>
              <w:pStyle w:val="Tabletext"/>
              <w:jc w:val="center"/>
              <w:rPr>
                <w:szCs w:val="22"/>
                <w:lang w:val="fr-CH"/>
              </w:rPr>
            </w:pPr>
            <w:r w:rsidRPr="006561FD">
              <w:rPr>
                <w:szCs w:val="22"/>
                <w:lang w:val="fr-CH"/>
              </w:rPr>
              <w:t>1 539</w:t>
            </w:r>
            <w:r w:rsidRPr="006561FD">
              <w:rPr>
                <w:rFonts w:eastAsia="MS PGothic"/>
                <w:szCs w:val="22"/>
                <w:lang w:val="fr-CH"/>
              </w:rPr>
              <w:t>,</w:t>
            </w:r>
            <w:r w:rsidRPr="006561FD">
              <w:rPr>
                <w:szCs w:val="22"/>
                <w:lang w:val="fr-CH"/>
              </w:rPr>
              <w:t>448</w:t>
            </w:r>
          </w:p>
        </w:tc>
        <w:tc>
          <w:tcPr>
            <w:tcW w:w="1895" w:type="dxa"/>
            <w:vMerge w:val="restart"/>
            <w:noWrap/>
            <w:vAlign w:val="center"/>
          </w:tcPr>
          <w:p w:rsidR="004E5FEB" w:rsidRPr="006561FD" w:rsidRDefault="004E5FEB" w:rsidP="001A26E1">
            <w:pPr>
              <w:pStyle w:val="Tabletext"/>
              <w:jc w:val="center"/>
              <w:rPr>
                <w:szCs w:val="22"/>
                <w:lang w:val="fr-CH"/>
              </w:rPr>
            </w:pPr>
            <w:r w:rsidRPr="006561FD">
              <w:rPr>
                <w:szCs w:val="22"/>
                <w:lang w:val="fr-CH"/>
              </w:rPr>
              <w:t>1 543</w:t>
            </w:r>
            <w:r w:rsidRPr="006561FD">
              <w:rPr>
                <w:rFonts w:eastAsia="MS PGothic"/>
                <w:szCs w:val="22"/>
                <w:lang w:val="fr-CH"/>
              </w:rPr>
              <w:t>,</w:t>
            </w:r>
            <w:r w:rsidRPr="006561FD">
              <w:rPr>
                <w:szCs w:val="22"/>
                <w:lang w:val="fr-CH"/>
              </w:rPr>
              <w:t>509</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Vapeur d</w:t>
            </w:r>
            <w:r w:rsidR="00BC2D9A" w:rsidRPr="006561FD">
              <w:rPr>
                <w:szCs w:val="22"/>
                <w:lang w:val="fr-CH"/>
              </w:rPr>
              <w:t>'</w:t>
            </w:r>
            <w:r w:rsidRPr="006561FD">
              <w:rPr>
                <w:szCs w:val="22"/>
                <w:lang w:val="fr-CH"/>
              </w:rPr>
              <w:t>eau (H</w:t>
            </w:r>
            <w:r w:rsidRPr="006561FD">
              <w:rPr>
                <w:szCs w:val="22"/>
                <w:vertAlign w:val="subscript"/>
                <w:lang w:val="fr-CH"/>
              </w:rPr>
              <w:t>2</w:t>
            </w:r>
            <w:r w:rsidRPr="006561FD">
              <w:rPr>
                <w:szCs w:val="22"/>
                <w:lang w:val="fr-CH"/>
              </w:rPr>
              <w:t>O)</w:t>
            </w:r>
          </w:p>
        </w:tc>
        <w:tc>
          <w:tcPr>
            <w:tcW w:w="1875" w:type="dxa"/>
            <w:noWrap/>
          </w:tcPr>
          <w:p w:rsidR="004E5FEB" w:rsidRPr="006561FD" w:rsidRDefault="004E5FEB" w:rsidP="008311CC">
            <w:pPr>
              <w:pStyle w:val="Tabletext"/>
              <w:jc w:val="center"/>
              <w:rPr>
                <w:szCs w:val="22"/>
                <w:lang w:val="fr-CH"/>
              </w:rPr>
            </w:pPr>
            <w:r w:rsidRPr="006561FD">
              <w:rPr>
                <w:szCs w:val="22"/>
                <w:lang w:val="fr-CH"/>
              </w:rPr>
              <w:t>1 541</w:t>
            </w:r>
            <w:r w:rsidRPr="006561FD">
              <w:rPr>
                <w:rFonts w:eastAsia="MS PGothic"/>
                <w:szCs w:val="22"/>
                <w:lang w:val="fr-CH"/>
              </w:rPr>
              <w:t>,</w:t>
            </w:r>
            <w:r w:rsidRPr="006561FD">
              <w:rPr>
                <w:szCs w:val="22"/>
                <w:lang w:val="fr-CH"/>
              </w:rPr>
              <w:t>967</w:t>
            </w:r>
          </w:p>
        </w:tc>
        <w:tc>
          <w:tcPr>
            <w:tcW w:w="2344" w:type="dxa"/>
            <w:noWrap/>
          </w:tcPr>
          <w:p w:rsidR="004E5FEB" w:rsidRPr="006561FD" w:rsidRDefault="004E5FEB" w:rsidP="008311CC">
            <w:pPr>
              <w:pStyle w:val="Tabletext"/>
              <w:jc w:val="center"/>
              <w:rPr>
                <w:szCs w:val="22"/>
                <w:lang w:val="fr-CH"/>
              </w:rPr>
            </w:pPr>
            <w:r w:rsidRPr="006561FD">
              <w:rPr>
                <w:szCs w:val="22"/>
                <w:lang w:val="fr-CH"/>
              </w:rPr>
              <w:t>1 540</w:t>
            </w:r>
            <w:r w:rsidRPr="006561FD">
              <w:rPr>
                <w:rFonts w:eastAsia="MS PGothic"/>
                <w:szCs w:val="22"/>
                <w:lang w:val="fr-CH"/>
              </w:rPr>
              <w:t>,</w:t>
            </w:r>
            <w:r w:rsidRPr="006561FD">
              <w:rPr>
                <w:szCs w:val="22"/>
                <w:lang w:val="fr-CH"/>
              </w:rPr>
              <w:t>425</w:t>
            </w:r>
          </w:p>
        </w:tc>
        <w:tc>
          <w:tcPr>
            <w:tcW w:w="2343" w:type="dxa"/>
            <w:noWrap/>
          </w:tcPr>
          <w:p w:rsidR="004E5FEB" w:rsidRPr="006561FD" w:rsidRDefault="004E5FEB" w:rsidP="008311CC">
            <w:pPr>
              <w:pStyle w:val="Tabletext"/>
              <w:jc w:val="center"/>
              <w:rPr>
                <w:szCs w:val="22"/>
                <w:lang w:val="fr-CH"/>
              </w:rPr>
            </w:pPr>
            <w:r w:rsidRPr="006561FD">
              <w:rPr>
                <w:szCs w:val="22"/>
                <w:lang w:val="fr-CH"/>
              </w:rPr>
              <w:t>1 543</w:t>
            </w:r>
            <w:r w:rsidRPr="006561FD">
              <w:rPr>
                <w:rFonts w:eastAsia="MS PGothic"/>
                <w:szCs w:val="22"/>
                <w:lang w:val="fr-CH"/>
              </w:rPr>
              <w:t>,</w:t>
            </w:r>
            <w:r w:rsidRPr="006561FD">
              <w:rPr>
                <w:szCs w:val="22"/>
                <w:lang w:val="fr-CH"/>
              </w:rPr>
              <w:t>509</w:t>
            </w:r>
          </w:p>
        </w:tc>
        <w:tc>
          <w:tcPr>
            <w:tcW w:w="1561" w:type="dxa"/>
            <w:noWrap/>
          </w:tcPr>
          <w:p w:rsidR="004E5FEB" w:rsidRPr="006561FD" w:rsidRDefault="004E5FEB" w:rsidP="008311CC">
            <w:pPr>
              <w:pStyle w:val="Tabletext"/>
              <w:jc w:val="center"/>
              <w:rPr>
                <w:szCs w:val="22"/>
                <w:lang w:val="fr-CH"/>
              </w:rPr>
            </w:pPr>
          </w:p>
        </w:tc>
        <w:tc>
          <w:tcPr>
            <w:tcW w:w="1800" w:type="dxa"/>
            <w:vMerge/>
            <w:vAlign w:val="center"/>
          </w:tcPr>
          <w:p w:rsidR="004E5FEB" w:rsidRPr="006561FD" w:rsidRDefault="004E5FEB" w:rsidP="001A26E1">
            <w:pPr>
              <w:pStyle w:val="Tabletext"/>
              <w:jc w:val="center"/>
              <w:rPr>
                <w:rFonts w:eastAsia="MS PGothic"/>
                <w:szCs w:val="22"/>
                <w:lang w:val="fr-CH"/>
              </w:rPr>
            </w:pPr>
          </w:p>
        </w:tc>
        <w:tc>
          <w:tcPr>
            <w:tcW w:w="1895" w:type="dxa"/>
            <w:vMerge/>
            <w:vAlign w:val="center"/>
          </w:tcPr>
          <w:p w:rsidR="004E5FEB" w:rsidRPr="006561FD" w:rsidRDefault="004E5FEB" w:rsidP="001A26E1">
            <w:pPr>
              <w:pStyle w:val="Tabletext"/>
              <w:jc w:val="center"/>
              <w:rPr>
                <w:rFonts w:eastAsia="MS PGothic"/>
                <w:szCs w:val="22"/>
                <w:lang w:val="fr-CH"/>
              </w:rPr>
            </w:pP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Eau lourde (HDO)</w:t>
            </w:r>
          </w:p>
        </w:tc>
        <w:tc>
          <w:tcPr>
            <w:tcW w:w="1875" w:type="dxa"/>
            <w:noWrap/>
          </w:tcPr>
          <w:p w:rsidR="004E5FEB" w:rsidRPr="006561FD" w:rsidRDefault="004E5FEB" w:rsidP="008311CC">
            <w:pPr>
              <w:pStyle w:val="Tabletext"/>
              <w:jc w:val="center"/>
              <w:rPr>
                <w:szCs w:val="22"/>
                <w:lang w:val="fr-CH"/>
              </w:rPr>
            </w:pPr>
            <w:r w:rsidRPr="006561FD">
              <w:rPr>
                <w:szCs w:val="22"/>
                <w:lang w:val="fr-CH"/>
              </w:rPr>
              <w:t>1 577</w:t>
            </w:r>
            <w:r w:rsidRPr="006561FD">
              <w:rPr>
                <w:rFonts w:eastAsia="MS PGothic"/>
                <w:szCs w:val="22"/>
                <w:lang w:val="fr-CH"/>
              </w:rPr>
              <w:t>,</w:t>
            </w:r>
            <w:r w:rsidRPr="006561FD">
              <w:rPr>
                <w:szCs w:val="22"/>
                <w:lang w:val="fr-CH"/>
              </w:rPr>
              <w:t>178</w:t>
            </w:r>
          </w:p>
        </w:tc>
        <w:tc>
          <w:tcPr>
            <w:tcW w:w="2344" w:type="dxa"/>
            <w:noWrap/>
          </w:tcPr>
          <w:p w:rsidR="004E5FEB" w:rsidRPr="006561FD" w:rsidRDefault="004E5FEB" w:rsidP="008311CC">
            <w:pPr>
              <w:pStyle w:val="Tabletext"/>
              <w:jc w:val="center"/>
              <w:rPr>
                <w:szCs w:val="22"/>
                <w:lang w:val="fr-CH"/>
              </w:rPr>
            </w:pPr>
            <w:r w:rsidRPr="006561FD">
              <w:rPr>
                <w:szCs w:val="22"/>
                <w:lang w:val="fr-CH"/>
              </w:rPr>
              <w:t>1 575</w:t>
            </w:r>
            <w:r w:rsidRPr="006561FD">
              <w:rPr>
                <w:rFonts w:eastAsia="MS PGothic"/>
                <w:szCs w:val="22"/>
                <w:lang w:val="fr-CH"/>
              </w:rPr>
              <w:t>,</w:t>
            </w:r>
            <w:r w:rsidRPr="006561FD">
              <w:rPr>
                <w:szCs w:val="22"/>
                <w:lang w:val="fr-CH"/>
              </w:rPr>
              <w:t>600</w:t>
            </w:r>
          </w:p>
        </w:tc>
        <w:tc>
          <w:tcPr>
            <w:tcW w:w="2343" w:type="dxa"/>
            <w:noWrap/>
          </w:tcPr>
          <w:p w:rsidR="004E5FEB" w:rsidRPr="006561FD" w:rsidRDefault="004E5FEB" w:rsidP="008311CC">
            <w:pPr>
              <w:pStyle w:val="Tabletext"/>
              <w:jc w:val="center"/>
              <w:rPr>
                <w:szCs w:val="22"/>
                <w:lang w:val="fr-CH"/>
              </w:rPr>
            </w:pPr>
            <w:r w:rsidRPr="006561FD">
              <w:rPr>
                <w:szCs w:val="22"/>
                <w:lang w:val="fr-CH"/>
              </w:rPr>
              <w:t>1 578</w:t>
            </w:r>
            <w:r w:rsidRPr="006561FD">
              <w:rPr>
                <w:rFonts w:eastAsia="MS PGothic"/>
                <w:szCs w:val="22"/>
                <w:lang w:val="fr-CH"/>
              </w:rPr>
              <w:t>,</w:t>
            </w:r>
            <w:r w:rsidRPr="006561FD">
              <w:rPr>
                <w:szCs w:val="22"/>
                <w:lang w:val="fr-CH"/>
              </w:rPr>
              <w:t>755</w:t>
            </w:r>
          </w:p>
        </w:tc>
        <w:tc>
          <w:tcPr>
            <w:tcW w:w="1561" w:type="dxa"/>
            <w:noWrap/>
          </w:tcPr>
          <w:p w:rsidR="004E5FEB" w:rsidRPr="006561FD" w:rsidRDefault="004E5FEB" w:rsidP="008311CC">
            <w:pPr>
              <w:pStyle w:val="Tabletext"/>
              <w:jc w:val="center"/>
              <w:rPr>
                <w:szCs w:val="22"/>
                <w:lang w:val="fr-CH"/>
              </w:rPr>
            </w:pPr>
          </w:p>
        </w:tc>
        <w:tc>
          <w:tcPr>
            <w:tcW w:w="1800" w:type="dxa"/>
            <w:noWrap/>
            <w:vAlign w:val="center"/>
          </w:tcPr>
          <w:p w:rsidR="004E5FEB" w:rsidRPr="006561FD" w:rsidRDefault="004E5FEB" w:rsidP="001A26E1">
            <w:pPr>
              <w:pStyle w:val="Tabletext"/>
              <w:jc w:val="center"/>
              <w:rPr>
                <w:szCs w:val="22"/>
                <w:lang w:val="fr-CH"/>
              </w:rPr>
            </w:pPr>
            <w:r w:rsidRPr="006561FD">
              <w:rPr>
                <w:szCs w:val="22"/>
                <w:lang w:val="fr-CH"/>
              </w:rPr>
              <w:t>1 575</w:t>
            </w:r>
            <w:r w:rsidRPr="006561FD">
              <w:rPr>
                <w:rFonts w:eastAsia="MS PGothic"/>
                <w:szCs w:val="22"/>
                <w:lang w:val="fr-CH"/>
              </w:rPr>
              <w:t>,</w:t>
            </w:r>
            <w:r w:rsidRPr="006561FD">
              <w:rPr>
                <w:szCs w:val="22"/>
                <w:lang w:val="fr-CH"/>
              </w:rPr>
              <w:t>600</w:t>
            </w:r>
          </w:p>
        </w:tc>
        <w:tc>
          <w:tcPr>
            <w:tcW w:w="1895" w:type="dxa"/>
            <w:noWrap/>
            <w:vAlign w:val="center"/>
          </w:tcPr>
          <w:p w:rsidR="004E5FEB" w:rsidRPr="006561FD" w:rsidRDefault="004E5FEB" w:rsidP="001A26E1">
            <w:pPr>
              <w:pStyle w:val="Tabletext"/>
              <w:jc w:val="center"/>
              <w:rPr>
                <w:szCs w:val="22"/>
                <w:lang w:val="fr-CH"/>
              </w:rPr>
            </w:pPr>
            <w:r w:rsidRPr="006561FD">
              <w:rPr>
                <w:szCs w:val="22"/>
                <w:lang w:val="fr-CH"/>
              </w:rPr>
              <w:t>1 578</w:t>
            </w:r>
            <w:r w:rsidRPr="006561FD">
              <w:rPr>
                <w:rFonts w:eastAsia="MS PGothic"/>
                <w:szCs w:val="22"/>
                <w:lang w:val="fr-CH"/>
              </w:rPr>
              <w:t>,</w:t>
            </w:r>
            <w:r w:rsidRPr="006561FD">
              <w:rPr>
                <w:szCs w:val="22"/>
                <w:lang w:val="fr-CH"/>
              </w:rPr>
              <w:t>755</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Cyanure d</w:t>
            </w:r>
            <w:r w:rsidR="00BC2D9A" w:rsidRPr="006561FD">
              <w:rPr>
                <w:szCs w:val="22"/>
                <w:lang w:val="fr-CH"/>
              </w:rPr>
              <w:t>'</w:t>
            </w:r>
            <w:r w:rsidRPr="006561FD">
              <w:rPr>
                <w:szCs w:val="22"/>
                <w:lang w:val="fr-CH"/>
              </w:rPr>
              <w:t>hydrogène (HCN)</w:t>
            </w:r>
          </w:p>
        </w:tc>
        <w:tc>
          <w:tcPr>
            <w:tcW w:w="1875" w:type="dxa"/>
            <w:noWrap/>
          </w:tcPr>
          <w:p w:rsidR="004E5FEB" w:rsidRPr="006561FD" w:rsidRDefault="004E5FEB" w:rsidP="008311CC">
            <w:pPr>
              <w:pStyle w:val="Tabletext"/>
              <w:jc w:val="center"/>
              <w:rPr>
                <w:szCs w:val="22"/>
                <w:lang w:val="fr-CH"/>
              </w:rPr>
            </w:pPr>
            <w:r w:rsidRPr="006561FD">
              <w:rPr>
                <w:szCs w:val="22"/>
                <w:lang w:val="fr-CH"/>
              </w:rPr>
              <w:t>1 593</w:t>
            </w:r>
            <w:r w:rsidRPr="006561FD">
              <w:rPr>
                <w:rFonts w:eastAsia="MS PGothic"/>
                <w:szCs w:val="22"/>
                <w:lang w:val="fr-CH"/>
              </w:rPr>
              <w:t>,</w:t>
            </w:r>
            <w:r w:rsidRPr="006561FD">
              <w:rPr>
                <w:szCs w:val="22"/>
                <w:lang w:val="fr-CH"/>
              </w:rPr>
              <w:t>357</w:t>
            </w:r>
          </w:p>
        </w:tc>
        <w:tc>
          <w:tcPr>
            <w:tcW w:w="2344" w:type="dxa"/>
            <w:noWrap/>
          </w:tcPr>
          <w:p w:rsidR="004E5FEB" w:rsidRPr="006561FD" w:rsidRDefault="004E5FEB" w:rsidP="008311CC">
            <w:pPr>
              <w:pStyle w:val="Tabletext"/>
              <w:jc w:val="center"/>
              <w:rPr>
                <w:szCs w:val="22"/>
                <w:lang w:val="fr-CH"/>
              </w:rPr>
            </w:pPr>
            <w:r w:rsidRPr="006561FD">
              <w:rPr>
                <w:szCs w:val="22"/>
                <w:lang w:val="fr-CH"/>
              </w:rPr>
              <w:t>1 591</w:t>
            </w:r>
            <w:r w:rsidRPr="006561FD">
              <w:rPr>
                <w:rFonts w:eastAsia="MS PGothic"/>
                <w:szCs w:val="22"/>
                <w:lang w:val="fr-CH"/>
              </w:rPr>
              <w:t>,</w:t>
            </w:r>
            <w:r w:rsidRPr="006561FD">
              <w:rPr>
                <w:szCs w:val="22"/>
                <w:lang w:val="fr-CH"/>
              </w:rPr>
              <w:t>764</w:t>
            </w:r>
          </w:p>
        </w:tc>
        <w:tc>
          <w:tcPr>
            <w:tcW w:w="2343" w:type="dxa"/>
            <w:noWrap/>
          </w:tcPr>
          <w:p w:rsidR="004E5FEB" w:rsidRPr="006561FD" w:rsidRDefault="004E5FEB" w:rsidP="008311CC">
            <w:pPr>
              <w:pStyle w:val="Tabletext"/>
              <w:jc w:val="center"/>
              <w:rPr>
                <w:szCs w:val="22"/>
                <w:lang w:val="fr-CH"/>
              </w:rPr>
            </w:pPr>
            <w:r w:rsidRPr="006561FD">
              <w:rPr>
                <w:szCs w:val="22"/>
                <w:lang w:val="fr-CH"/>
              </w:rPr>
              <w:t>1 594</w:t>
            </w:r>
            <w:r w:rsidRPr="006561FD">
              <w:rPr>
                <w:rFonts w:eastAsia="MS PGothic"/>
                <w:szCs w:val="22"/>
                <w:lang w:val="fr-CH"/>
              </w:rPr>
              <w:t>,</w:t>
            </w:r>
            <w:r w:rsidRPr="006561FD">
              <w:rPr>
                <w:szCs w:val="22"/>
                <w:lang w:val="fr-CH"/>
              </w:rPr>
              <w:t>951</w:t>
            </w:r>
          </w:p>
        </w:tc>
        <w:tc>
          <w:tcPr>
            <w:tcW w:w="1561" w:type="dxa"/>
            <w:noWrap/>
          </w:tcPr>
          <w:p w:rsidR="004E5FEB" w:rsidRPr="006561FD" w:rsidRDefault="004E5FEB" w:rsidP="008311CC">
            <w:pPr>
              <w:pStyle w:val="Tabletext"/>
              <w:jc w:val="center"/>
              <w:rPr>
                <w:szCs w:val="22"/>
                <w:lang w:val="fr-CH"/>
              </w:rPr>
            </w:pPr>
          </w:p>
        </w:tc>
        <w:tc>
          <w:tcPr>
            <w:tcW w:w="1800" w:type="dxa"/>
            <w:noWrap/>
            <w:vAlign w:val="center"/>
          </w:tcPr>
          <w:p w:rsidR="004E5FEB" w:rsidRPr="006561FD" w:rsidRDefault="004E5FEB" w:rsidP="001A26E1">
            <w:pPr>
              <w:pStyle w:val="Tabletext"/>
              <w:jc w:val="center"/>
              <w:rPr>
                <w:szCs w:val="22"/>
                <w:lang w:val="fr-CH"/>
              </w:rPr>
            </w:pPr>
            <w:r w:rsidRPr="006561FD">
              <w:rPr>
                <w:szCs w:val="22"/>
                <w:lang w:val="fr-CH"/>
              </w:rPr>
              <w:t>1 591</w:t>
            </w:r>
            <w:r w:rsidRPr="006561FD">
              <w:rPr>
                <w:rFonts w:eastAsia="MS PGothic"/>
                <w:szCs w:val="22"/>
                <w:lang w:val="fr-CH"/>
              </w:rPr>
              <w:t>,</w:t>
            </w:r>
            <w:r w:rsidRPr="006561FD">
              <w:rPr>
                <w:szCs w:val="22"/>
                <w:lang w:val="fr-CH"/>
              </w:rPr>
              <w:t>764</w:t>
            </w:r>
          </w:p>
        </w:tc>
        <w:tc>
          <w:tcPr>
            <w:tcW w:w="1895" w:type="dxa"/>
            <w:noWrap/>
            <w:vAlign w:val="center"/>
          </w:tcPr>
          <w:p w:rsidR="004E5FEB" w:rsidRPr="006561FD" w:rsidRDefault="004E5FEB" w:rsidP="001A26E1">
            <w:pPr>
              <w:pStyle w:val="Tabletext"/>
              <w:jc w:val="center"/>
              <w:rPr>
                <w:szCs w:val="22"/>
                <w:lang w:val="fr-CH"/>
              </w:rPr>
            </w:pPr>
            <w:r w:rsidRPr="006561FD">
              <w:rPr>
                <w:szCs w:val="22"/>
                <w:lang w:val="fr-CH"/>
              </w:rPr>
              <w:t>1 594</w:t>
            </w:r>
            <w:r w:rsidRPr="006561FD">
              <w:rPr>
                <w:rFonts w:eastAsia="MS PGothic"/>
                <w:szCs w:val="22"/>
                <w:lang w:val="fr-CH"/>
              </w:rPr>
              <w:t>,</w:t>
            </w:r>
            <w:r w:rsidRPr="006561FD">
              <w:rPr>
                <w:szCs w:val="22"/>
                <w:lang w:val="fr-CH"/>
              </w:rPr>
              <w:t>951</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Vapeur d</w:t>
            </w:r>
            <w:r w:rsidR="00BC2D9A" w:rsidRPr="006561FD">
              <w:rPr>
                <w:szCs w:val="22"/>
                <w:lang w:val="fr-CH"/>
              </w:rPr>
              <w:t>'</w:t>
            </w:r>
            <w:r w:rsidRPr="006561FD">
              <w:rPr>
                <w:szCs w:val="22"/>
                <w:lang w:val="fr-CH"/>
              </w:rPr>
              <w:t>eau (H</w:t>
            </w:r>
            <w:r w:rsidRPr="006561FD">
              <w:rPr>
                <w:szCs w:val="22"/>
                <w:vertAlign w:val="subscript"/>
                <w:lang w:val="fr-CH"/>
              </w:rPr>
              <w:t>2</w:t>
            </w:r>
            <w:r w:rsidRPr="006561FD">
              <w:rPr>
                <w:szCs w:val="22"/>
                <w:lang w:val="fr-CH"/>
              </w:rPr>
              <w:t>O)</w:t>
            </w:r>
          </w:p>
        </w:tc>
        <w:tc>
          <w:tcPr>
            <w:tcW w:w="1875" w:type="dxa"/>
            <w:noWrap/>
          </w:tcPr>
          <w:p w:rsidR="004E5FEB" w:rsidRPr="006561FD" w:rsidRDefault="004E5FEB" w:rsidP="008311CC">
            <w:pPr>
              <w:pStyle w:val="Tabletext"/>
              <w:jc w:val="center"/>
              <w:rPr>
                <w:szCs w:val="22"/>
                <w:lang w:val="fr-CH"/>
              </w:rPr>
            </w:pPr>
            <w:r w:rsidRPr="006561FD">
              <w:rPr>
                <w:szCs w:val="22"/>
                <w:lang w:val="fr-CH"/>
              </w:rPr>
              <w:t>1 602</w:t>
            </w:r>
            <w:r w:rsidRPr="006561FD">
              <w:rPr>
                <w:rFonts w:eastAsia="MS PGothic"/>
                <w:szCs w:val="22"/>
                <w:lang w:val="fr-CH"/>
              </w:rPr>
              <w:t>,</w:t>
            </w:r>
            <w:r w:rsidRPr="006561FD">
              <w:rPr>
                <w:szCs w:val="22"/>
                <w:lang w:val="fr-CH"/>
              </w:rPr>
              <w:t>219</w:t>
            </w:r>
          </w:p>
        </w:tc>
        <w:tc>
          <w:tcPr>
            <w:tcW w:w="2344" w:type="dxa"/>
            <w:noWrap/>
          </w:tcPr>
          <w:p w:rsidR="004E5FEB" w:rsidRPr="006561FD" w:rsidRDefault="004E5FEB" w:rsidP="008311CC">
            <w:pPr>
              <w:pStyle w:val="Tabletext"/>
              <w:jc w:val="center"/>
              <w:rPr>
                <w:szCs w:val="22"/>
                <w:lang w:val="fr-CH"/>
              </w:rPr>
            </w:pPr>
            <w:r w:rsidRPr="006561FD">
              <w:rPr>
                <w:szCs w:val="22"/>
                <w:lang w:val="fr-CH"/>
              </w:rPr>
              <w:t>1 600</w:t>
            </w:r>
            <w:r w:rsidRPr="006561FD">
              <w:rPr>
                <w:rFonts w:eastAsia="MS PGothic"/>
                <w:szCs w:val="22"/>
                <w:lang w:val="fr-CH"/>
              </w:rPr>
              <w:t>,</w:t>
            </w:r>
            <w:r w:rsidRPr="006561FD">
              <w:rPr>
                <w:szCs w:val="22"/>
                <w:lang w:val="fr-CH"/>
              </w:rPr>
              <w:t>617</w:t>
            </w:r>
          </w:p>
        </w:tc>
        <w:tc>
          <w:tcPr>
            <w:tcW w:w="2343" w:type="dxa"/>
            <w:noWrap/>
          </w:tcPr>
          <w:p w:rsidR="004E5FEB" w:rsidRPr="006561FD" w:rsidRDefault="004E5FEB" w:rsidP="008311CC">
            <w:pPr>
              <w:pStyle w:val="Tabletext"/>
              <w:jc w:val="center"/>
              <w:rPr>
                <w:szCs w:val="22"/>
                <w:lang w:val="fr-CH"/>
              </w:rPr>
            </w:pPr>
            <w:r w:rsidRPr="006561FD">
              <w:rPr>
                <w:szCs w:val="22"/>
                <w:lang w:val="fr-CH"/>
              </w:rPr>
              <w:t>1 603</w:t>
            </w:r>
            <w:r w:rsidRPr="006561FD">
              <w:rPr>
                <w:rFonts w:eastAsia="MS PGothic"/>
                <w:szCs w:val="22"/>
                <w:lang w:val="fr-CH"/>
              </w:rPr>
              <w:t>,</w:t>
            </w:r>
            <w:r w:rsidRPr="006561FD">
              <w:rPr>
                <w:szCs w:val="22"/>
                <w:lang w:val="fr-CH"/>
              </w:rPr>
              <w:t>821</w:t>
            </w:r>
          </w:p>
        </w:tc>
        <w:tc>
          <w:tcPr>
            <w:tcW w:w="1561" w:type="dxa"/>
            <w:noWrap/>
          </w:tcPr>
          <w:p w:rsidR="004E5FEB" w:rsidRPr="006561FD" w:rsidRDefault="004E5FEB" w:rsidP="008311CC">
            <w:pPr>
              <w:pStyle w:val="Tabletext"/>
              <w:jc w:val="center"/>
              <w:rPr>
                <w:szCs w:val="22"/>
                <w:lang w:val="fr-CH"/>
              </w:rPr>
            </w:pPr>
          </w:p>
        </w:tc>
        <w:tc>
          <w:tcPr>
            <w:tcW w:w="1800" w:type="dxa"/>
            <w:vMerge w:val="restart"/>
            <w:noWrap/>
            <w:vAlign w:val="center"/>
          </w:tcPr>
          <w:p w:rsidR="004E5FEB" w:rsidRPr="006561FD" w:rsidRDefault="004E5FEB" w:rsidP="001A26E1">
            <w:pPr>
              <w:pStyle w:val="Tabletext"/>
              <w:jc w:val="center"/>
              <w:rPr>
                <w:szCs w:val="22"/>
                <w:lang w:val="fr-CH"/>
              </w:rPr>
            </w:pPr>
            <w:r w:rsidRPr="006561FD">
              <w:rPr>
                <w:szCs w:val="22"/>
                <w:lang w:val="fr-CH"/>
              </w:rPr>
              <w:t>1 600</w:t>
            </w:r>
            <w:r w:rsidRPr="006561FD">
              <w:rPr>
                <w:rFonts w:eastAsia="MS PGothic"/>
                <w:szCs w:val="22"/>
                <w:lang w:val="fr-CH"/>
              </w:rPr>
              <w:t>,</w:t>
            </w:r>
            <w:r w:rsidRPr="006561FD">
              <w:rPr>
                <w:szCs w:val="22"/>
                <w:lang w:val="fr-CH"/>
              </w:rPr>
              <w:t>617</w:t>
            </w:r>
          </w:p>
        </w:tc>
        <w:tc>
          <w:tcPr>
            <w:tcW w:w="1895" w:type="dxa"/>
            <w:vMerge w:val="restart"/>
            <w:noWrap/>
            <w:vAlign w:val="center"/>
          </w:tcPr>
          <w:p w:rsidR="004E5FEB" w:rsidRPr="006561FD" w:rsidRDefault="004E5FEB" w:rsidP="001A26E1">
            <w:pPr>
              <w:pStyle w:val="Tabletext"/>
              <w:jc w:val="center"/>
              <w:rPr>
                <w:szCs w:val="22"/>
                <w:lang w:val="fr-CH"/>
              </w:rPr>
            </w:pPr>
            <w:r w:rsidRPr="006561FD">
              <w:rPr>
                <w:szCs w:val="22"/>
                <w:lang w:val="fr-CH"/>
              </w:rPr>
              <w:t>1 607</w:t>
            </w:r>
            <w:r w:rsidRPr="006561FD">
              <w:rPr>
                <w:rFonts w:eastAsia="MS PGothic"/>
                <w:szCs w:val="22"/>
                <w:lang w:val="fr-CH"/>
              </w:rPr>
              <w:t>,</w:t>
            </w:r>
            <w:r w:rsidRPr="006561FD">
              <w:rPr>
                <w:szCs w:val="22"/>
                <w:lang w:val="fr-CH"/>
              </w:rPr>
              <w:t>568</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Formylium (HCO</w:t>
            </w:r>
            <w:r w:rsidRPr="006561FD">
              <w:rPr>
                <w:szCs w:val="22"/>
                <w:vertAlign w:val="superscript"/>
                <w:lang w:val="fr-CH"/>
              </w:rPr>
              <w:t>+</w:t>
            </w:r>
            <w:r w:rsidRPr="006561FD">
              <w:rPr>
                <w:szCs w:val="22"/>
                <w:lang w:val="fr-CH"/>
              </w:rPr>
              <w:t>)</w:t>
            </w:r>
          </w:p>
        </w:tc>
        <w:tc>
          <w:tcPr>
            <w:tcW w:w="1875" w:type="dxa"/>
            <w:noWrap/>
          </w:tcPr>
          <w:p w:rsidR="004E5FEB" w:rsidRPr="006561FD" w:rsidRDefault="004E5FEB" w:rsidP="008311CC">
            <w:pPr>
              <w:pStyle w:val="Tabletext"/>
              <w:jc w:val="center"/>
              <w:rPr>
                <w:szCs w:val="22"/>
                <w:lang w:val="fr-CH"/>
              </w:rPr>
            </w:pPr>
            <w:r w:rsidRPr="006561FD">
              <w:rPr>
                <w:szCs w:val="22"/>
                <w:lang w:val="fr-CH"/>
              </w:rPr>
              <w:t>1 603</w:t>
            </w:r>
            <w:r w:rsidRPr="006561FD">
              <w:rPr>
                <w:rFonts w:eastAsia="MS PGothic"/>
                <w:szCs w:val="22"/>
                <w:lang w:val="fr-CH"/>
              </w:rPr>
              <w:t>,</w:t>
            </w:r>
            <w:r w:rsidRPr="006561FD">
              <w:rPr>
                <w:szCs w:val="22"/>
                <w:lang w:val="fr-CH"/>
              </w:rPr>
              <w:t>466</w:t>
            </w:r>
          </w:p>
        </w:tc>
        <w:tc>
          <w:tcPr>
            <w:tcW w:w="2344" w:type="dxa"/>
            <w:noWrap/>
          </w:tcPr>
          <w:p w:rsidR="004E5FEB" w:rsidRPr="006561FD" w:rsidRDefault="004E5FEB" w:rsidP="008311CC">
            <w:pPr>
              <w:pStyle w:val="Tabletext"/>
              <w:jc w:val="center"/>
              <w:rPr>
                <w:szCs w:val="22"/>
                <w:lang w:val="fr-CH"/>
              </w:rPr>
            </w:pPr>
            <w:r w:rsidRPr="006561FD">
              <w:rPr>
                <w:szCs w:val="22"/>
                <w:lang w:val="fr-CH"/>
              </w:rPr>
              <w:t>1 601</w:t>
            </w:r>
            <w:r w:rsidRPr="006561FD">
              <w:rPr>
                <w:rFonts w:eastAsia="MS PGothic"/>
                <w:szCs w:val="22"/>
                <w:lang w:val="fr-CH"/>
              </w:rPr>
              <w:t>,</w:t>
            </w:r>
            <w:r w:rsidRPr="006561FD">
              <w:rPr>
                <w:szCs w:val="22"/>
                <w:lang w:val="fr-CH"/>
              </w:rPr>
              <w:t>862</w:t>
            </w:r>
          </w:p>
        </w:tc>
        <w:tc>
          <w:tcPr>
            <w:tcW w:w="2343" w:type="dxa"/>
            <w:noWrap/>
          </w:tcPr>
          <w:p w:rsidR="004E5FEB" w:rsidRPr="006561FD" w:rsidRDefault="004E5FEB" w:rsidP="008311CC">
            <w:pPr>
              <w:pStyle w:val="Tabletext"/>
              <w:jc w:val="center"/>
              <w:rPr>
                <w:szCs w:val="22"/>
                <w:lang w:val="fr-CH"/>
              </w:rPr>
            </w:pPr>
            <w:r w:rsidRPr="006561FD">
              <w:rPr>
                <w:szCs w:val="22"/>
                <w:lang w:val="fr-CH"/>
              </w:rPr>
              <w:t>1 605</w:t>
            </w:r>
            <w:r w:rsidRPr="006561FD">
              <w:rPr>
                <w:rFonts w:eastAsia="MS PGothic"/>
                <w:szCs w:val="22"/>
                <w:lang w:val="fr-CH"/>
              </w:rPr>
              <w:t>,</w:t>
            </w:r>
            <w:r w:rsidRPr="006561FD">
              <w:rPr>
                <w:szCs w:val="22"/>
                <w:lang w:val="fr-CH"/>
              </w:rPr>
              <w:t>069</w:t>
            </w:r>
          </w:p>
        </w:tc>
        <w:tc>
          <w:tcPr>
            <w:tcW w:w="1561" w:type="dxa"/>
            <w:noWrap/>
          </w:tcPr>
          <w:p w:rsidR="004E5FEB" w:rsidRPr="006561FD" w:rsidRDefault="004E5FEB" w:rsidP="008311CC">
            <w:pPr>
              <w:pStyle w:val="Tabletext"/>
              <w:jc w:val="center"/>
              <w:rPr>
                <w:szCs w:val="22"/>
                <w:lang w:val="fr-CH"/>
              </w:rPr>
            </w:pPr>
          </w:p>
        </w:tc>
        <w:tc>
          <w:tcPr>
            <w:tcW w:w="1800" w:type="dxa"/>
            <w:vMerge/>
            <w:vAlign w:val="center"/>
          </w:tcPr>
          <w:p w:rsidR="004E5FEB" w:rsidRPr="006561FD" w:rsidRDefault="004E5FEB" w:rsidP="001A26E1">
            <w:pPr>
              <w:pStyle w:val="Tabletext"/>
              <w:jc w:val="center"/>
              <w:rPr>
                <w:rFonts w:eastAsia="MS PGothic"/>
                <w:szCs w:val="22"/>
                <w:lang w:val="fr-CH"/>
              </w:rPr>
            </w:pPr>
          </w:p>
        </w:tc>
        <w:tc>
          <w:tcPr>
            <w:tcW w:w="1895" w:type="dxa"/>
            <w:vMerge/>
            <w:vAlign w:val="center"/>
          </w:tcPr>
          <w:p w:rsidR="004E5FEB" w:rsidRPr="006561FD" w:rsidRDefault="004E5FEB" w:rsidP="001A26E1">
            <w:pPr>
              <w:pStyle w:val="Tabletext"/>
              <w:jc w:val="center"/>
              <w:rPr>
                <w:rFonts w:eastAsia="MS PGothic"/>
                <w:szCs w:val="22"/>
                <w:lang w:val="fr-CH"/>
              </w:rPr>
            </w:pP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Vapeur d</w:t>
            </w:r>
            <w:r w:rsidR="00BC2D9A" w:rsidRPr="006561FD">
              <w:rPr>
                <w:szCs w:val="22"/>
                <w:lang w:val="fr-CH"/>
              </w:rPr>
              <w:t>'</w:t>
            </w:r>
            <w:r w:rsidRPr="006561FD">
              <w:rPr>
                <w:szCs w:val="22"/>
                <w:lang w:val="fr-CH"/>
              </w:rPr>
              <w:t>eau (H</w:t>
            </w:r>
            <w:r w:rsidRPr="006561FD">
              <w:rPr>
                <w:szCs w:val="22"/>
                <w:vertAlign w:val="subscript"/>
                <w:lang w:val="fr-CH"/>
              </w:rPr>
              <w:t>2</w:t>
            </w:r>
            <w:r w:rsidRPr="006561FD">
              <w:rPr>
                <w:szCs w:val="22"/>
                <w:vertAlign w:val="superscript"/>
                <w:lang w:val="fr-CH"/>
              </w:rPr>
              <w:t>18</w:t>
            </w:r>
            <w:r w:rsidRPr="006561FD">
              <w:rPr>
                <w:szCs w:val="22"/>
                <w:lang w:val="fr-CH"/>
              </w:rPr>
              <w:t>O)</w:t>
            </w:r>
          </w:p>
        </w:tc>
        <w:tc>
          <w:tcPr>
            <w:tcW w:w="1875" w:type="dxa"/>
            <w:noWrap/>
          </w:tcPr>
          <w:p w:rsidR="004E5FEB" w:rsidRPr="006561FD" w:rsidRDefault="004E5FEB" w:rsidP="008311CC">
            <w:pPr>
              <w:pStyle w:val="Tabletext"/>
              <w:jc w:val="center"/>
              <w:rPr>
                <w:szCs w:val="22"/>
                <w:lang w:val="fr-CH"/>
              </w:rPr>
            </w:pPr>
            <w:r w:rsidRPr="006561FD">
              <w:rPr>
                <w:szCs w:val="22"/>
                <w:lang w:val="fr-CH"/>
              </w:rPr>
              <w:t>1 605</w:t>
            </w:r>
            <w:r w:rsidRPr="006561FD">
              <w:rPr>
                <w:rFonts w:eastAsia="MS PGothic"/>
                <w:szCs w:val="22"/>
                <w:lang w:val="fr-CH"/>
              </w:rPr>
              <w:t>,</w:t>
            </w:r>
            <w:r w:rsidRPr="006561FD">
              <w:rPr>
                <w:szCs w:val="22"/>
                <w:lang w:val="fr-CH"/>
              </w:rPr>
              <w:t>962</w:t>
            </w:r>
          </w:p>
        </w:tc>
        <w:tc>
          <w:tcPr>
            <w:tcW w:w="2344" w:type="dxa"/>
            <w:noWrap/>
          </w:tcPr>
          <w:p w:rsidR="004E5FEB" w:rsidRPr="006561FD" w:rsidRDefault="004E5FEB" w:rsidP="008311CC">
            <w:pPr>
              <w:pStyle w:val="Tabletext"/>
              <w:jc w:val="center"/>
              <w:rPr>
                <w:szCs w:val="22"/>
                <w:lang w:val="fr-CH"/>
              </w:rPr>
            </w:pPr>
            <w:r w:rsidRPr="006561FD">
              <w:rPr>
                <w:szCs w:val="22"/>
                <w:lang w:val="fr-CH"/>
              </w:rPr>
              <w:t>1 604</w:t>
            </w:r>
            <w:r w:rsidRPr="006561FD">
              <w:rPr>
                <w:rFonts w:eastAsia="MS PGothic"/>
                <w:szCs w:val="22"/>
                <w:lang w:val="fr-CH"/>
              </w:rPr>
              <w:t>,</w:t>
            </w:r>
            <w:r w:rsidRPr="006561FD">
              <w:rPr>
                <w:szCs w:val="22"/>
                <w:lang w:val="fr-CH"/>
              </w:rPr>
              <w:t>356</w:t>
            </w:r>
          </w:p>
        </w:tc>
        <w:tc>
          <w:tcPr>
            <w:tcW w:w="2343" w:type="dxa"/>
            <w:noWrap/>
          </w:tcPr>
          <w:p w:rsidR="004E5FEB" w:rsidRPr="006561FD" w:rsidRDefault="004E5FEB" w:rsidP="008311CC">
            <w:pPr>
              <w:pStyle w:val="Tabletext"/>
              <w:jc w:val="center"/>
              <w:rPr>
                <w:szCs w:val="22"/>
                <w:lang w:val="fr-CH"/>
              </w:rPr>
            </w:pPr>
            <w:r w:rsidRPr="006561FD">
              <w:rPr>
                <w:szCs w:val="22"/>
                <w:lang w:val="fr-CH"/>
              </w:rPr>
              <w:t>1 607</w:t>
            </w:r>
            <w:r w:rsidRPr="006561FD">
              <w:rPr>
                <w:rFonts w:eastAsia="MS PGothic"/>
                <w:szCs w:val="22"/>
                <w:lang w:val="fr-CH"/>
              </w:rPr>
              <w:t>,</w:t>
            </w:r>
            <w:r w:rsidRPr="006561FD">
              <w:rPr>
                <w:szCs w:val="22"/>
                <w:lang w:val="fr-CH"/>
              </w:rPr>
              <w:t>568</w:t>
            </w:r>
          </w:p>
        </w:tc>
        <w:tc>
          <w:tcPr>
            <w:tcW w:w="1561" w:type="dxa"/>
            <w:noWrap/>
          </w:tcPr>
          <w:p w:rsidR="004E5FEB" w:rsidRPr="006561FD" w:rsidRDefault="004E5FEB" w:rsidP="008311CC">
            <w:pPr>
              <w:pStyle w:val="Tabletext"/>
              <w:jc w:val="center"/>
              <w:rPr>
                <w:szCs w:val="22"/>
                <w:lang w:val="fr-CH"/>
              </w:rPr>
            </w:pPr>
          </w:p>
        </w:tc>
        <w:tc>
          <w:tcPr>
            <w:tcW w:w="1800" w:type="dxa"/>
            <w:vMerge/>
            <w:vAlign w:val="center"/>
          </w:tcPr>
          <w:p w:rsidR="004E5FEB" w:rsidRPr="006561FD" w:rsidRDefault="004E5FEB" w:rsidP="001A26E1">
            <w:pPr>
              <w:pStyle w:val="Tabletext"/>
              <w:jc w:val="center"/>
              <w:rPr>
                <w:rFonts w:eastAsia="MS PGothic"/>
                <w:szCs w:val="22"/>
                <w:lang w:val="fr-CH"/>
              </w:rPr>
            </w:pPr>
          </w:p>
        </w:tc>
        <w:tc>
          <w:tcPr>
            <w:tcW w:w="1895" w:type="dxa"/>
            <w:vMerge/>
            <w:vAlign w:val="center"/>
          </w:tcPr>
          <w:p w:rsidR="004E5FEB" w:rsidRPr="006561FD" w:rsidRDefault="004E5FEB" w:rsidP="001A26E1">
            <w:pPr>
              <w:pStyle w:val="Tabletext"/>
              <w:jc w:val="center"/>
              <w:rPr>
                <w:rFonts w:eastAsia="MS PGothic"/>
                <w:szCs w:val="22"/>
                <w:lang w:val="fr-CH"/>
              </w:rPr>
            </w:pP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Monoxide de carbone (CO)</w:t>
            </w:r>
          </w:p>
        </w:tc>
        <w:tc>
          <w:tcPr>
            <w:tcW w:w="1875" w:type="dxa"/>
            <w:noWrap/>
          </w:tcPr>
          <w:p w:rsidR="004E5FEB" w:rsidRPr="006561FD" w:rsidRDefault="004E5FEB" w:rsidP="008311CC">
            <w:pPr>
              <w:pStyle w:val="Tabletext"/>
              <w:jc w:val="center"/>
              <w:rPr>
                <w:szCs w:val="22"/>
                <w:lang w:val="fr-CH"/>
              </w:rPr>
            </w:pPr>
            <w:r w:rsidRPr="006561FD">
              <w:rPr>
                <w:szCs w:val="22"/>
                <w:lang w:val="fr-CH"/>
              </w:rPr>
              <w:t>1 611</w:t>
            </w:r>
            <w:r w:rsidRPr="006561FD">
              <w:rPr>
                <w:rFonts w:eastAsia="MS PGothic"/>
                <w:szCs w:val="22"/>
                <w:lang w:val="fr-CH"/>
              </w:rPr>
              <w:t>,</w:t>
            </w:r>
            <w:r w:rsidRPr="006561FD">
              <w:rPr>
                <w:szCs w:val="22"/>
                <w:lang w:val="fr-CH"/>
              </w:rPr>
              <w:t>794</w:t>
            </w:r>
          </w:p>
        </w:tc>
        <w:tc>
          <w:tcPr>
            <w:tcW w:w="2344" w:type="dxa"/>
            <w:noWrap/>
          </w:tcPr>
          <w:p w:rsidR="004E5FEB" w:rsidRPr="006561FD" w:rsidRDefault="004E5FEB" w:rsidP="008311CC">
            <w:pPr>
              <w:pStyle w:val="Tabletext"/>
              <w:jc w:val="center"/>
              <w:rPr>
                <w:szCs w:val="22"/>
                <w:lang w:val="fr-CH"/>
              </w:rPr>
            </w:pPr>
            <w:r w:rsidRPr="006561FD">
              <w:rPr>
                <w:szCs w:val="22"/>
                <w:lang w:val="fr-CH"/>
              </w:rPr>
              <w:t>1 610</w:t>
            </w:r>
            <w:r w:rsidRPr="006561FD">
              <w:rPr>
                <w:rFonts w:eastAsia="MS PGothic"/>
                <w:szCs w:val="22"/>
                <w:lang w:val="fr-CH"/>
              </w:rPr>
              <w:t>,</w:t>
            </w:r>
            <w:r w:rsidRPr="006561FD">
              <w:rPr>
                <w:szCs w:val="22"/>
                <w:lang w:val="fr-CH"/>
              </w:rPr>
              <w:t>182</w:t>
            </w:r>
          </w:p>
        </w:tc>
        <w:tc>
          <w:tcPr>
            <w:tcW w:w="2343" w:type="dxa"/>
            <w:noWrap/>
          </w:tcPr>
          <w:p w:rsidR="004E5FEB" w:rsidRPr="006561FD" w:rsidRDefault="004E5FEB" w:rsidP="008311CC">
            <w:pPr>
              <w:pStyle w:val="Tabletext"/>
              <w:jc w:val="center"/>
              <w:rPr>
                <w:szCs w:val="22"/>
                <w:lang w:val="fr-CH"/>
              </w:rPr>
            </w:pPr>
            <w:r w:rsidRPr="006561FD">
              <w:rPr>
                <w:szCs w:val="22"/>
                <w:lang w:val="fr-CH"/>
              </w:rPr>
              <w:t>1 613</w:t>
            </w:r>
            <w:r w:rsidRPr="006561FD">
              <w:rPr>
                <w:rFonts w:eastAsia="MS PGothic"/>
                <w:szCs w:val="22"/>
                <w:lang w:val="fr-CH"/>
              </w:rPr>
              <w:t>,</w:t>
            </w:r>
            <w:r w:rsidRPr="006561FD">
              <w:rPr>
                <w:szCs w:val="22"/>
                <w:lang w:val="fr-CH"/>
              </w:rPr>
              <w:t>405</w:t>
            </w:r>
          </w:p>
        </w:tc>
        <w:tc>
          <w:tcPr>
            <w:tcW w:w="1561" w:type="dxa"/>
            <w:noWrap/>
          </w:tcPr>
          <w:p w:rsidR="004E5FEB" w:rsidRPr="006561FD" w:rsidRDefault="004E5FEB" w:rsidP="008311CC">
            <w:pPr>
              <w:pStyle w:val="Tabletext"/>
              <w:jc w:val="center"/>
              <w:rPr>
                <w:szCs w:val="22"/>
                <w:lang w:val="fr-CH"/>
              </w:rPr>
            </w:pPr>
          </w:p>
        </w:tc>
        <w:tc>
          <w:tcPr>
            <w:tcW w:w="1800" w:type="dxa"/>
            <w:vMerge w:val="restart"/>
            <w:noWrap/>
            <w:vAlign w:val="center"/>
          </w:tcPr>
          <w:p w:rsidR="004E5FEB" w:rsidRPr="006561FD" w:rsidRDefault="004E5FEB" w:rsidP="001A26E1">
            <w:pPr>
              <w:pStyle w:val="Tabletext"/>
              <w:jc w:val="center"/>
              <w:rPr>
                <w:szCs w:val="22"/>
                <w:lang w:val="fr-CH"/>
              </w:rPr>
            </w:pPr>
            <w:r w:rsidRPr="006561FD">
              <w:rPr>
                <w:szCs w:val="22"/>
                <w:lang w:val="fr-CH"/>
              </w:rPr>
              <w:t>1 610</w:t>
            </w:r>
            <w:r w:rsidRPr="006561FD">
              <w:rPr>
                <w:rFonts w:eastAsia="MS PGothic"/>
                <w:szCs w:val="22"/>
                <w:lang w:val="fr-CH"/>
              </w:rPr>
              <w:t>,</w:t>
            </w:r>
            <w:r w:rsidRPr="006561FD">
              <w:rPr>
                <w:szCs w:val="22"/>
                <w:lang w:val="fr-CH"/>
              </w:rPr>
              <w:t>182</w:t>
            </w:r>
          </w:p>
        </w:tc>
        <w:tc>
          <w:tcPr>
            <w:tcW w:w="1895" w:type="dxa"/>
            <w:vMerge w:val="restart"/>
            <w:noWrap/>
            <w:vAlign w:val="center"/>
          </w:tcPr>
          <w:p w:rsidR="004E5FEB" w:rsidRPr="006561FD" w:rsidRDefault="004E5FEB" w:rsidP="001A26E1">
            <w:pPr>
              <w:pStyle w:val="Tabletext"/>
              <w:jc w:val="center"/>
              <w:rPr>
                <w:szCs w:val="22"/>
                <w:lang w:val="fr-CH"/>
              </w:rPr>
            </w:pPr>
            <w:r w:rsidRPr="006561FD">
              <w:rPr>
                <w:szCs w:val="22"/>
                <w:lang w:val="fr-CH"/>
              </w:rPr>
              <w:t>1 617</w:t>
            </w:r>
            <w:r w:rsidRPr="006561FD">
              <w:rPr>
                <w:rFonts w:eastAsia="MS PGothic"/>
                <w:szCs w:val="22"/>
                <w:lang w:val="fr-CH"/>
              </w:rPr>
              <w:t>,</w:t>
            </w:r>
            <w:r w:rsidRPr="006561FD">
              <w:rPr>
                <w:szCs w:val="22"/>
                <w:lang w:val="fr-CH"/>
              </w:rPr>
              <w:t>242</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Eau lourde (HDO)</w:t>
            </w:r>
          </w:p>
        </w:tc>
        <w:tc>
          <w:tcPr>
            <w:tcW w:w="1875" w:type="dxa"/>
            <w:noWrap/>
          </w:tcPr>
          <w:p w:rsidR="004E5FEB" w:rsidRPr="006561FD" w:rsidRDefault="004E5FEB" w:rsidP="008311CC">
            <w:pPr>
              <w:pStyle w:val="Tabletext"/>
              <w:jc w:val="center"/>
              <w:rPr>
                <w:szCs w:val="22"/>
                <w:lang w:val="fr-CH"/>
              </w:rPr>
            </w:pPr>
            <w:r w:rsidRPr="006561FD">
              <w:rPr>
                <w:szCs w:val="22"/>
                <w:lang w:val="fr-CH"/>
              </w:rPr>
              <w:t>1 614</w:t>
            </w:r>
            <w:r w:rsidRPr="006561FD">
              <w:rPr>
                <w:rFonts w:eastAsia="MS PGothic"/>
                <w:szCs w:val="22"/>
                <w:lang w:val="fr-CH"/>
              </w:rPr>
              <w:t>,</w:t>
            </w:r>
            <w:r w:rsidRPr="006561FD">
              <w:rPr>
                <w:szCs w:val="22"/>
                <w:lang w:val="fr-CH"/>
              </w:rPr>
              <w:t>294</w:t>
            </w:r>
          </w:p>
        </w:tc>
        <w:tc>
          <w:tcPr>
            <w:tcW w:w="2344" w:type="dxa"/>
            <w:noWrap/>
          </w:tcPr>
          <w:p w:rsidR="004E5FEB" w:rsidRPr="006561FD" w:rsidRDefault="004E5FEB" w:rsidP="008311CC">
            <w:pPr>
              <w:pStyle w:val="Tabletext"/>
              <w:jc w:val="center"/>
              <w:rPr>
                <w:szCs w:val="22"/>
                <w:lang w:val="fr-CH"/>
              </w:rPr>
            </w:pPr>
            <w:r w:rsidRPr="006561FD">
              <w:rPr>
                <w:szCs w:val="22"/>
                <w:lang w:val="fr-CH"/>
              </w:rPr>
              <w:t>1 612</w:t>
            </w:r>
            <w:r w:rsidRPr="006561FD">
              <w:rPr>
                <w:rFonts w:eastAsia="MS PGothic"/>
                <w:szCs w:val="22"/>
                <w:lang w:val="fr-CH"/>
              </w:rPr>
              <w:t>,</w:t>
            </w:r>
            <w:r w:rsidRPr="006561FD">
              <w:rPr>
                <w:szCs w:val="22"/>
                <w:lang w:val="fr-CH"/>
              </w:rPr>
              <w:t>679</w:t>
            </w:r>
          </w:p>
        </w:tc>
        <w:tc>
          <w:tcPr>
            <w:tcW w:w="2343" w:type="dxa"/>
            <w:noWrap/>
          </w:tcPr>
          <w:p w:rsidR="004E5FEB" w:rsidRPr="006561FD" w:rsidRDefault="004E5FEB" w:rsidP="008311CC">
            <w:pPr>
              <w:pStyle w:val="Tabletext"/>
              <w:jc w:val="center"/>
              <w:rPr>
                <w:szCs w:val="22"/>
                <w:lang w:val="fr-CH"/>
              </w:rPr>
            </w:pPr>
            <w:r w:rsidRPr="006561FD">
              <w:rPr>
                <w:szCs w:val="22"/>
                <w:lang w:val="fr-CH"/>
              </w:rPr>
              <w:t>1 615</w:t>
            </w:r>
            <w:r w:rsidRPr="006561FD">
              <w:rPr>
                <w:rFonts w:eastAsia="MS PGothic"/>
                <w:szCs w:val="22"/>
                <w:lang w:val="fr-CH"/>
              </w:rPr>
              <w:t>,</w:t>
            </w:r>
            <w:r w:rsidRPr="006561FD">
              <w:rPr>
                <w:szCs w:val="22"/>
                <w:lang w:val="fr-CH"/>
              </w:rPr>
              <w:t>908</w:t>
            </w:r>
          </w:p>
        </w:tc>
        <w:tc>
          <w:tcPr>
            <w:tcW w:w="1561" w:type="dxa"/>
            <w:noWrap/>
          </w:tcPr>
          <w:p w:rsidR="004E5FEB" w:rsidRPr="006561FD" w:rsidRDefault="004E5FEB" w:rsidP="008311CC">
            <w:pPr>
              <w:pStyle w:val="Tabletext"/>
              <w:jc w:val="center"/>
              <w:rPr>
                <w:szCs w:val="22"/>
                <w:lang w:val="fr-CH"/>
              </w:rPr>
            </w:pPr>
          </w:p>
        </w:tc>
        <w:tc>
          <w:tcPr>
            <w:tcW w:w="1800" w:type="dxa"/>
            <w:vMerge/>
            <w:vAlign w:val="center"/>
          </w:tcPr>
          <w:p w:rsidR="004E5FEB" w:rsidRPr="006561FD" w:rsidRDefault="004E5FEB" w:rsidP="001A26E1">
            <w:pPr>
              <w:pStyle w:val="Tabletext"/>
              <w:jc w:val="center"/>
              <w:rPr>
                <w:rFonts w:eastAsia="MS PGothic"/>
                <w:szCs w:val="22"/>
                <w:lang w:val="fr-CH"/>
              </w:rPr>
            </w:pPr>
          </w:p>
        </w:tc>
        <w:tc>
          <w:tcPr>
            <w:tcW w:w="1895" w:type="dxa"/>
            <w:vMerge/>
            <w:vAlign w:val="center"/>
          </w:tcPr>
          <w:p w:rsidR="004E5FEB" w:rsidRPr="006561FD" w:rsidRDefault="004E5FEB" w:rsidP="001A26E1">
            <w:pPr>
              <w:pStyle w:val="Tabletext"/>
              <w:jc w:val="center"/>
              <w:rPr>
                <w:rFonts w:eastAsia="MS PGothic"/>
                <w:szCs w:val="22"/>
                <w:lang w:val="fr-CH"/>
              </w:rPr>
            </w:pP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Eau lourde (HDO)</w:t>
            </w:r>
          </w:p>
        </w:tc>
        <w:tc>
          <w:tcPr>
            <w:tcW w:w="1875" w:type="dxa"/>
            <w:noWrap/>
          </w:tcPr>
          <w:p w:rsidR="004E5FEB" w:rsidRPr="006561FD" w:rsidRDefault="004E5FEB" w:rsidP="008311CC">
            <w:pPr>
              <w:pStyle w:val="Tabletext"/>
              <w:jc w:val="center"/>
              <w:rPr>
                <w:szCs w:val="22"/>
                <w:lang w:val="fr-CH"/>
              </w:rPr>
            </w:pPr>
            <w:r w:rsidRPr="006561FD">
              <w:rPr>
                <w:szCs w:val="22"/>
                <w:lang w:val="fr-CH"/>
              </w:rPr>
              <w:t>1 615</w:t>
            </w:r>
            <w:r w:rsidRPr="006561FD">
              <w:rPr>
                <w:rFonts w:eastAsia="MS PGothic"/>
                <w:szCs w:val="22"/>
                <w:lang w:val="fr-CH"/>
              </w:rPr>
              <w:t>,</w:t>
            </w:r>
            <w:r w:rsidRPr="006561FD">
              <w:rPr>
                <w:szCs w:val="22"/>
                <w:lang w:val="fr-CH"/>
              </w:rPr>
              <w:t>626</w:t>
            </w:r>
          </w:p>
        </w:tc>
        <w:tc>
          <w:tcPr>
            <w:tcW w:w="2344" w:type="dxa"/>
            <w:noWrap/>
          </w:tcPr>
          <w:p w:rsidR="004E5FEB" w:rsidRPr="006561FD" w:rsidRDefault="004E5FEB" w:rsidP="008311CC">
            <w:pPr>
              <w:pStyle w:val="Tabletext"/>
              <w:jc w:val="center"/>
              <w:rPr>
                <w:szCs w:val="22"/>
                <w:lang w:val="fr-CH"/>
              </w:rPr>
            </w:pPr>
            <w:r w:rsidRPr="006561FD">
              <w:rPr>
                <w:szCs w:val="22"/>
                <w:lang w:val="fr-CH"/>
              </w:rPr>
              <w:t>1 614</w:t>
            </w:r>
            <w:r w:rsidRPr="006561FD">
              <w:rPr>
                <w:rFonts w:eastAsia="MS PGothic"/>
                <w:szCs w:val="22"/>
                <w:lang w:val="fr-CH"/>
              </w:rPr>
              <w:t>,</w:t>
            </w:r>
            <w:r w:rsidRPr="006561FD">
              <w:rPr>
                <w:szCs w:val="22"/>
                <w:lang w:val="fr-CH"/>
              </w:rPr>
              <w:t>010</w:t>
            </w:r>
          </w:p>
        </w:tc>
        <w:tc>
          <w:tcPr>
            <w:tcW w:w="2343" w:type="dxa"/>
            <w:noWrap/>
          </w:tcPr>
          <w:p w:rsidR="004E5FEB" w:rsidRPr="006561FD" w:rsidRDefault="004E5FEB" w:rsidP="008311CC">
            <w:pPr>
              <w:pStyle w:val="Tabletext"/>
              <w:jc w:val="center"/>
              <w:rPr>
                <w:szCs w:val="22"/>
                <w:lang w:val="fr-CH"/>
              </w:rPr>
            </w:pPr>
            <w:r w:rsidRPr="006561FD">
              <w:rPr>
                <w:szCs w:val="22"/>
                <w:lang w:val="fr-CH"/>
              </w:rPr>
              <w:t>1 617</w:t>
            </w:r>
            <w:r w:rsidRPr="006561FD">
              <w:rPr>
                <w:rFonts w:eastAsia="MS PGothic"/>
                <w:szCs w:val="22"/>
                <w:lang w:val="fr-CH"/>
              </w:rPr>
              <w:t>,</w:t>
            </w:r>
            <w:r w:rsidRPr="006561FD">
              <w:rPr>
                <w:szCs w:val="22"/>
                <w:lang w:val="fr-CH"/>
              </w:rPr>
              <w:t>242</w:t>
            </w:r>
          </w:p>
        </w:tc>
        <w:tc>
          <w:tcPr>
            <w:tcW w:w="1561" w:type="dxa"/>
            <w:noWrap/>
          </w:tcPr>
          <w:p w:rsidR="004E5FEB" w:rsidRPr="006561FD" w:rsidRDefault="004E5FEB" w:rsidP="008311CC">
            <w:pPr>
              <w:pStyle w:val="Tabletext"/>
              <w:jc w:val="center"/>
              <w:rPr>
                <w:szCs w:val="22"/>
                <w:lang w:val="fr-CH"/>
              </w:rPr>
            </w:pPr>
          </w:p>
        </w:tc>
        <w:tc>
          <w:tcPr>
            <w:tcW w:w="1800" w:type="dxa"/>
            <w:vMerge/>
            <w:vAlign w:val="center"/>
          </w:tcPr>
          <w:p w:rsidR="004E5FEB" w:rsidRPr="006561FD" w:rsidRDefault="004E5FEB" w:rsidP="001A26E1">
            <w:pPr>
              <w:pStyle w:val="Tabletext"/>
              <w:jc w:val="center"/>
              <w:rPr>
                <w:rFonts w:eastAsia="MS PGothic"/>
                <w:szCs w:val="22"/>
                <w:lang w:val="fr-CH"/>
              </w:rPr>
            </w:pPr>
          </w:p>
        </w:tc>
        <w:tc>
          <w:tcPr>
            <w:tcW w:w="1895" w:type="dxa"/>
            <w:vMerge/>
            <w:vAlign w:val="center"/>
          </w:tcPr>
          <w:p w:rsidR="004E5FEB" w:rsidRPr="006561FD" w:rsidRDefault="004E5FEB" w:rsidP="001A26E1">
            <w:pPr>
              <w:pStyle w:val="Tabletext"/>
              <w:jc w:val="center"/>
              <w:rPr>
                <w:rFonts w:eastAsia="MS PGothic"/>
                <w:szCs w:val="22"/>
                <w:lang w:val="fr-CH"/>
              </w:rPr>
            </w:pP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Vapeur d</w:t>
            </w:r>
            <w:r w:rsidR="00BC2D9A" w:rsidRPr="006561FD">
              <w:rPr>
                <w:szCs w:val="22"/>
                <w:lang w:val="fr-CH"/>
              </w:rPr>
              <w:t>'</w:t>
            </w:r>
            <w:r w:rsidRPr="006561FD">
              <w:rPr>
                <w:szCs w:val="22"/>
                <w:lang w:val="fr-CH"/>
              </w:rPr>
              <w:t>eau (H</w:t>
            </w:r>
            <w:r w:rsidRPr="006561FD">
              <w:rPr>
                <w:szCs w:val="22"/>
                <w:vertAlign w:val="subscript"/>
                <w:lang w:val="fr-CH"/>
              </w:rPr>
              <w:t>2</w:t>
            </w:r>
            <w:r w:rsidRPr="006561FD">
              <w:rPr>
                <w:szCs w:val="22"/>
                <w:vertAlign w:val="superscript"/>
                <w:lang w:val="fr-CH"/>
              </w:rPr>
              <w:t>18</w:t>
            </w:r>
            <w:r w:rsidRPr="006561FD">
              <w:rPr>
                <w:szCs w:val="22"/>
                <w:lang w:val="fr-CH"/>
              </w:rPr>
              <w:t>O)</w:t>
            </w:r>
          </w:p>
        </w:tc>
        <w:tc>
          <w:tcPr>
            <w:tcW w:w="1875" w:type="dxa"/>
            <w:noWrap/>
          </w:tcPr>
          <w:p w:rsidR="004E5FEB" w:rsidRPr="006561FD" w:rsidRDefault="004E5FEB" w:rsidP="008311CC">
            <w:pPr>
              <w:pStyle w:val="Tabletext"/>
              <w:jc w:val="center"/>
              <w:rPr>
                <w:szCs w:val="22"/>
                <w:lang w:val="fr-CH"/>
              </w:rPr>
            </w:pPr>
            <w:r w:rsidRPr="006561FD">
              <w:rPr>
                <w:szCs w:val="22"/>
                <w:lang w:val="fr-CH"/>
              </w:rPr>
              <w:t>1 620</w:t>
            </w:r>
            <w:r w:rsidRPr="006561FD">
              <w:rPr>
                <w:rFonts w:eastAsia="MS PGothic"/>
                <w:szCs w:val="22"/>
                <w:lang w:val="fr-CH"/>
              </w:rPr>
              <w:t>,</w:t>
            </w:r>
            <w:r w:rsidRPr="006561FD">
              <w:rPr>
                <w:szCs w:val="22"/>
                <w:lang w:val="fr-CH"/>
              </w:rPr>
              <w:t>852</w:t>
            </w:r>
          </w:p>
        </w:tc>
        <w:tc>
          <w:tcPr>
            <w:tcW w:w="2344" w:type="dxa"/>
            <w:noWrap/>
          </w:tcPr>
          <w:p w:rsidR="004E5FEB" w:rsidRPr="006561FD" w:rsidRDefault="004E5FEB" w:rsidP="008311CC">
            <w:pPr>
              <w:pStyle w:val="Tabletext"/>
              <w:jc w:val="center"/>
              <w:rPr>
                <w:szCs w:val="22"/>
                <w:lang w:val="fr-CH"/>
              </w:rPr>
            </w:pPr>
            <w:r w:rsidRPr="006561FD">
              <w:rPr>
                <w:szCs w:val="22"/>
                <w:lang w:val="fr-CH"/>
              </w:rPr>
              <w:t>1 619</w:t>
            </w:r>
            <w:r w:rsidRPr="006561FD">
              <w:rPr>
                <w:rFonts w:eastAsia="MS PGothic"/>
                <w:szCs w:val="22"/>
                <w:lang w:val="fr-CH"/>
              </w:rPr>
              <w:t>,</w:t>
            </w:r>
            <w:r w:rsidRPr="006561FD">
              <w:rPr>
                <w:szCs w:val="22"/>
                <w:lang w:val="fr-CH"/>
              </w:rPr>
              <w:t>231</w:t>
            </w:r>
          </w:p>
        </w:tc>
        <w:tc>
          <w:tcPr>
            <w:tcW w:w="2343" w:type="dxa"/>
            <w:noWrap/>
          </w:tcPr>
          <w:p w:rsidR="004E5FEB" w:rsidRPr="006561FD" w:rsidRDefault="004E5FEB" w:rsidP="008311CC">
            <w:pPr>
              <w:pStyle w:val="Tabletext"/>
              <w:jc w:val="center"/>
              <w:rPr>
                <w:szCs w:val="22"/>
                <w:lang w:val="fr-CH"/>
              </w:rPr>
            </w:pPr>
            <w:r w:rsidRPr="006561FD">
              <w:rPr>
                <w:szCs w:val="22"/>
                <w:lang w:val="fr-CH"/>
              </w:rPr>
              <w:t>1 622</w:t>
            </w:r>
            <w:r w:rsidRPr="006561FD">
              <w:rPr>
                <w:rFonts w:eastAsia="MS PGothic"/>
                <w:szCs w:val="22"/>
                <w:lang w:val="fr-CH"/>
              </w:rPr>
              <w:t>,</w:t>
            </w:r>
            <w:r w:rsidRPr="006561FD">
              <w:rPr>
                <w:szCs w:val="22"/>
                <w:lang w:val="fr-CH"/>
              </w:rPr>
              <w:t>472</w:t>
            </w:r>
          </w:p>
        </w:tc>
        <w:tc>
          <w:tcPr>
            <w:tcW w:w="1561" w:type="dxa"/>
            <w:noWrap/>
          </w:tcPr>
          <w:p w:rsidR="004E5FEB" w:rsidRPr="006561FD" w:rsidRDefault="004E5FEB" w:rsidP="008311CC">
            <w:pPr>
              <w:pStyle w:val="Tabletext"/>
              <w:jc w:val="center"/>
              <w:rPr>
                <w:szCs w:val="22"/>
                <w:lang w:val="fr-CH"/>
              </w:rPr>
            </w:pPr>
          </w:p>
        </w:tc>
        <w:tc>
          <w:tcPr>
            <w:tcW w:w="1800" w:type="dxa"/>
            <w:noWrap/>
            <w:vAlign w:val="center"/>
          </w:tcPr>
          <w:p w:rsidR="004E5FEB" w:rsidRPr="006561FD" w:rsidRDefault="004E5FEB" w:rsidP="001A26E1">
            <w:pPr>
              <w:pStyle w:val="Tabletext"/>
              <w:jc w:val="center"/>
              <w:rPr>
                <w:szCs w:val="22"/>
                <w:lang w:val="fr-CH"/>
              </w:rPr>
            </w:pPr>
            <w:r w:rsidRPr="006561FD">
              <w:rPr>
                <w:szCs w:val="22"/>
                <w:lang w:val="fr-CH"/>
              </w:rPr>
              <w:t>1 619</w:t>
            </w:r>
            <w:r w:rsidRPr="006561FD">
              <w:rPr>
                <w:rFonts w:eastAsia="MS PGothic"/>
                <w:szCs w:val="22"/>
                <w:lang w:val="fr-CH"/>
              </w:rPr>
              <w:t>,</w:t>
            </w:r>
            <w:r w:rsidRPr="006561FD">
              <w:rPr>
                <w:szCs w:val="22"/>
                <w:lang w:val="fr-CH"/>
              </w:rPr>
              <w:t>231</w:t>
            </w:r>
          </w:p>
        </w:tc>
        <w:tc>
          <w:tcPr>
            <w:tcW w:w="1895" w:type="dxa"/>
            <w:noWrap/>
            <w:vAlign w:val="center"/>
          </w:tcPr>
          <w:p w:rsidR="004E5FEB" w:rsidRPr="006561FD" w:rsidRDefault="004E5FEB" w:rsidP="001A26E1">
            <w:pPr>
              <w:pStyle w:val="Tabletext"/>
              <w:jc w:val="center"/>
              <w:rPr>
                <w:szCs w:val="22"/>
                <w:lang w:val="fr-CH"/>
              </w:rPr>
            </w:pPr>
            <w:r w:rsidRPr="006561FD">
              <w:rPr>
                <w:szCs w:val="22"/>
                <w:lang w:val="fr-CH"/>
              </w:rPr>
              <w:t>1 622</w:t>
            </w:r>
            <w:r w:rsidRPr="006561FD">
              <w:rPr>
                <w:rFonts w:eastAsia="MS PGothic"/>
                <w:szCs w:val="22"/>
                <w:lang w:val="fr-CH"/>
              </w:rPr>
              <w:t>,</w:t>
            </w:r>
            <w:r w:rsidRPr="006561FD">
              <w:rPr>
                <w:szCs w:val="22"/>
                <w:lang w:val="fr-CH"/>
              </w:rPr>
              <w:t>472</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Eau lourde (HDO)</w:t>
            </w:r>
          </w:p>
        </w:tc>
        <w:tc>
          <w:tcPr>
            <w:tcW w:w="1875" w:type="dxa"/>
            <w:noWrap/>
          </w:tcPr>
          <w:p w:rsidR="004E5FEB" w:rsidRPr="006561FD" w:rsidRDefault="004E5FEB" w:rsidP="008311CC">
            <w:pPr>
              <w:pStyle w:val="Tabletext"/>
              <w:jc w:val="center"/>
              <w:rPr>
                <w:szCs w:val="22"/>
                <w:lang w:val="fr-CH"/>
              </w:rPr>
            </w:pPr>
            <w:r w:rsidRPr="006561FD">
              <w:rPr>
                <w:szCs w:val="22"/>
                <w:lang w:val="fr-CH"/>
              </w:rPr>
              <w:t>1 625</w:t>
            </w:r>
            <w:r w:rsidRPr="006561FD">
              <w:rPr>
                <w:rFonts w:eastAsia="MS PGothic"/>
                <w:szCs w:val="22"/>
                <w:lang w:val="fr-CH"/>
              </w:rPr>
              <w:t>,</w:t>
            </w:r>
            <w:r w:rsidRPr="006561FD">
              <w:rPr>
                <w:szCs w:val="22"/>
                <w:lang w:val="fr-CH"/>
              </w:rPr>
              <w:t>408</w:t>
            </w:r>
          </w:p>
        </w:tc>
        <w:tc>
          <w:tcPr>
            <w:tcW w:w="2344" w:type="dxa"/>
            <w:noWrap/>
          </w:tcPr>
          <w:p w:rsidR="004E5FEB" w:rsidRPr="006561FD" w:rsidRDefault="004E5FEB" w:rsidP="008311CC">
            <w:pPr>
              <w:pStyle w:val="Tabletext"/>
              <w:jc w:val="center"/>
              <w:rPr>
                <w:szCs w:val="22"/>
                <w:lang w:val="fr-CH"/>
              </w:rPr>
            </w:pPr>
            <w:r w:rsidRPr="006561FD">
              <w:rPr>
                <w:szCs w:val="22"/>
                <w:lang w:val="fr-CH"/>
              </w:rPr>
              <w:t>1 623</w:t>
            </w:r>
            <w:r w:rsidRPr="006561FD">
              <w:rPr>
                <w:rFonts w:eastAsia="MS PGothic"/>
                <w:szCs w:val="22"/>
                <w:lang w:val="fr-CH"/>
              </w:rPr>
              <w:t>,</w:t>
            </w:r>
            <w:r w:rsidRPr="006561FD">
              <w:rPr>
                <w:szCs w:val="22"/>
                <w:lang w:val="fr-CH"/>
              </w:rPr>
              <w:t>783</w:t>
            </w:r>
          </w:p>
        </w:tc>
        <w:tc>
          <w:tcPr>
            <w:tcW w:w="2343" w:type="dxa"/>
            <w:noWrap/>
          </w:tcPr>
          <w:p w:rsidR="004E5FEB" w:rsidRPr="006561FD" w:rsidRDefault="004E5FEB" w:rsidP="008311CC">
            <w:pPr>
              <w:pStyle w:val="Tabletext"/>
              <w:jc w:val="center"/>
              <w:rPr>
                <w:szCs w:val="22"/>
                <w:lang w:val="fr-CH"/>
              </w:rPr>
            </w:pPr>
            <w:r w:rsidRPr="006561FD">
              <w:rPr>
                <w:szCs w:val="22"/>
                <w:lang w:val="fr-CH"/>
              </w:rPr>
              <w:t>1 627</w:t>
            </w:r>
            <w:r w:rsidRPr="006561FD">
              <w:rPr>
                <w:rFonts w:eastAsia="MS PGothic"/>
                <w:szCs w:val="22"/>
                <w:lang w:val="fr-CH"/>
              </w:rPr>
              <w:t>,</w:t>
            </w:r>
            <w:r w:rsidRPr="006561FD">
              <w:rPr>
                <w:szCs w:val="22"/>
                <w:lang w:val="fr-CH"/>
              </w:rPr>
              <w:t>033</w:t>
            </w:r>
          </w:p>
        </w:tc>
        <w:tc>
          <w:tcPr>
            <w:tcW w:w="1561" w:type="dxa"/>
            <w:noWrap/>
          </w:tcPr>
          <w:p w:rsidR="004E5FEB" w:rsidRPr="006561FD" w:rsidRDefault="004E5FEB" w:rsidP="008311CC">
            <w:pPr>
              <w:pStyle w:val="Tabletext"/>
              <w:jc w:val="center"/>
              <w:rPr>
                <w:szCs w:val="22"/>
                <w:lang w:val="fr-CH"/>
              </w:rPr>
            </w:pPr>
          </w:p>
        </w:tc>
        <w:tc>
          <w:tcPr>
            <w:tcW w:w="1800" w:type="dxa"/>
            <w:noWrap/>
            <w:vAlign w:val="center"/>
          </w:tcPr>
          <w:p w:rsidR="004E5FEB" w:rsidRPr="006561FD" w:rsidRDefault="004E5FEB" w:rsidP="001A26E1">
            <w:pPr>
              <w:pStyle w:val="Tabletext"/>
              <w:jc w:val="center"/>
              <w:rPr>
                <w:szCs w:val="22"/>
                <w:lang w:val="fr-CH"/>
              </w:rPr>
            </w:pPr>
            <w:r w:rsidRPr="006561FD">
              <w:rPr>
                <w:szCs w:val="22"/>
                <w:lang w:val="fr-CH"/>
              </w:rPr>
              <w:t>1 623</w:t>
            </w:r>
            <w:r w:rsidRPr="006561FD">
              <w:rPr>
                <w:rFonts w:eastAsia="MS PGothic"/>
                <w:szCs w:val="22"/>
                <w:lang w:val="fr-CH"/>
              </w:rPr>
              <w:t>,</w:t>
            </w:r>
            <w:r w:rsidRPr="006561FD">
              <w:rPr>
                <w:szCs w:val="22"/>
                <w:lang w:val="fr-CH"/>
              </w:rPr>
              <w:t>783</w:t>
            </w:r>
          </w:p>
        </w:tc>
        <w:tc>
          <w:tcPr>
            <w:tcW w:w="1895" w:type="dxa"/>
            <w:noWrap/>
            <w:vAlign w:val="center"/>
          </w:tcPr>
          <w:p w:rsidR="004E5FEB" w:rsidRPr="006561FD" w:rsidRDefault="004E5FEB" w:rsidP="001A26E1">
            <w:pPr>
              <w:pStyle w:val="Tabletext"/>
              <w:jc w:val="center"/>
              <w:rPr>
                <w:szCs w:val="22"/>
                <w:lang w:val="fr-CH"/>
              </w:rPr>
            </w:pPr>
            <w:r w:rsidRPr="006561FD">
              <w:rPr>
                <w:szCs w:val="22"/>
                <w:lang w:val="fr-CH"/>
              </w:rPr>
              <w:t>1 627</w:t>
            </w:r>
            <w:r w:rsidRPr="006561FD">
              <w:rPr>
                <w:rFonts w:eastAsia="MS PGothic"/>
                <w:szCs w:val="22"/>
                <w:lang w:val="fr-CH"/>
              </w:rPr>
              <w:t>,</w:t>
            </w:r>
            <w:r w:rsidRPr="006561FD">
              <w:rPr>
                <w:szCs w:val="22"/>
                <w:lang w:val="fr-CH"/>
              </w:rPr>
              <w:t>033</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Sulfhydrylium (SH</w:t>
            </w:r>
            <w:r w:rsidRPr="006561FD">
              <w:rPr>
                <w:szCs w:val="22"/>
                <w:vertAlign w:val="superscript"/>
                <w:lang w:val="fr-CH"/>
              </w:rPr>
              <w:t>+</w:t>
            </w:r>
            <w:r w:rsidRPr="006561FD">
              <w:rPr>
                <w:szCs w:val="22"/>
                <w:lang w:val="fr-CH"/>
              </w:rPr>
              <w:t>)</w:t>
            </w:r>
          </w:p>
        </w:tc>
        <w:tc>
          <w:tcPr>
            <w:tcW w:w="1875" w:type="dxa"/>
            <w:noWrap/>
          </w:tcPr>
          <w:p w:rsidR="004E5FEB" w:rsidRPr="006561FD" w:rsidRDefault="004E5FEB" w:rsidP="008311CC">
            <w:pPr>
              <w:pStyle w:val="Tabletext"/>
              <w:jc w:val="center"/>
              <w:rPr>
                <w:szCs w:val="22"/>
                <w:lang w:val="fr-CH"/>
              </w:rPr>
            </w:pPr>
            <w:r w:rsidRPr="006561FD">
              <w:rPr>
                <w:szCs w:val="22"/>
                <w:lang w:val="fr-CH"/>
              </w:rPr>
              <w:t>1 632</w:t>
            </w:r>
            <w:r w:rsidRPr="006561FD">
              <w:rPr>
                <w:rFonts w:eastAsia="MS PGothic"/>
                <w:szCs w:val="22"/>
                <w:lang w:val="fr-CH"/>
              </w:rPr>
              <w:t>,</w:t>
            </w:r>
            <w:r w:rsidRPr="006561FD">
              <w:rPr>
                <w:szCs w:val="22"/>
                <w:lang w:val="fr-CH"/>
              </w:rPr>
              <w:t>518</w:t>
            </w:r>
          </w:p>
        </w:tc>
        <w:tc>
          <w:tcPr>
            <w:tcW w:w="2344" w:type="dxa"/>
            <w:noWrap/>
          </w:tcPr>
          <w:p w:rsidR="004E5FEB" w:rsidRPr="006561FD" w:rsidRDefault="004E5FEB" w:rsidP="008311CC">
            <w:pPr>
              <w:pStyle w:val="Tabletext"/>
              <w:jc w:val="center"/>
              <w:rPr>
                <w:szCs w:val="22"/>
                <w:lang w:val="fr-CH"/>
              </w:rPr>
            </w:pPr>
            <w:r w:rsidRPr="006561FD">
              <w:rPr>
                <w:szCs w:val="22"/>
                <w:lang w:val="fr-CH"/>
              </w:rPr>
              <w:t>1 630</w:t>
            </w:r>
            <w:r w:rsidRPr="006561FD">
              <w:rPr>
                <w:rFonts w:eastAsia="MS PGothic"/>
                <w:szCs w:val="22"/>
                <w:lang w:val="fr-CH"/>
              </w:rPr>
              <w:t>,</w:t>
            </w:r>
            <w:r w:rsidRPr="006561FD">
              <w:rPr>
                <w:szCs w:val="22"/>
                <w:lang w:val="fr-CH"/>
              </w:rPr>
              <w:t>884</w:t>
            </w:r>
          </w:p>
        </w:tc>
        <w:tc>
          <w:tcPr>
            <w:tcW w:w="2343" w:type="dxa"/>
            <w:noWrap/>
          </w:tcPr>
          <w:p w:rsidR="004E5FEB" w:rsidRPr="006561FD" w:rsidRDefault="004E5FEB" w:rsidP="008311CC">
            <w:pPr>
              <w:pStyle w:val="Tabletext"/>
              <w:jc w:val="center"/>
              <w:rPr>
                <w:szCs w:val="22"/>
                <w:lang w:val="fr-CH"/>
              </w:rPr>
            </w:pPr>
            <w:r w:rsidRPr="006561FD">
              <w:rPr>
                <w:szCs w:val="22"/>
                <w:lang w:val="fr-CH"/>
              </w:rPr>
              <w:t>1 634</w:t>
            </w:r>
            <w:r w:rsidRPr="006561FD">
              <w:rPr>
                <w:rFonts w:eastAsia="MS PGothic"/>
                <w:szCs w:val="22"/>
                <w:lang w:val="fr-CH"/>
              </w:rPr>
              <w:t>,</w:t>
            </w:r>
            <w:r w:rsidRPr="006561FD">
              <w:rPr>
                <w:szCs w:val="22"/>
                <w:lang w:val="fr-CH"/>
              </w:rPr>
              <w:t>151</w:t>
            </w:r>
          </w:p>
        </w:tc>
        <w:tc>
          <w:tcPr>
            <w:tcW w:w="1561" w:type="dxa"/>
            <w:noWrap/>
          </w:tcPr>
          <w:p w:rsidR="004E5FEB" w:rsidRPr="006561FD" w:rsidRDefault="004E5FEB" w:rsidP="008311CC">
            <w:pPr>
              <w:pStyle w:val="Tabletext"/>
              <w:jc w:val="center"/>
              <w:rPr>
                <w:szCs w:val="22"/>
                <w:lang w:val="fr-CH"/>
              </w:rPr>
            </w:pPr>
          </w:p>
        </w:tc>
        <w:tc>
          <w:tcPr>
            <w:tcW w:w="1800" w:type="dxa"/>
            <w:vMerge w:val="restart"/>
            <w:noWrap/>
            <w:vAlign w:val="center"/>
          </w:tcPr>
          <w:p w:rsidR="004E5FEB" w:rsidRPr="006561FD" w:rsidRDefault="004E5FEB" w:rsidP="001A26E1">
            <w:pPr>
              <w:pStyle w:val="Tabletext"/>
              <w:jc w:val="center"/>
              <w:rPr>
                <w:szCs w:val="22"/>
                <w:lang w:val="fr-CH"/>
              </w:rPr>
            </w:pPr>
            <w:r w:rsidRPr="006561FD">
              <w:rPr>
                <w:szCs w:val="22"/>
                <w:lang w:val="fr-CH"/>
              </w:rPr>
              <w:t>1 630</w:t>
            </w:r>
            <w:r w:rsidRPr="006561FD">
              <w:rPr>
                <w:rFonts w:eastAsia="MS PGothic"/>
                <w:szCs w:val="22"/>
                <w:lang w:val="fr-CH"/>
              </w:rPr>
              <w:t>,</w:t>
            </w:r>
            <w:r w:rsidRPr="006561FD">
              <w:rPr>
                <w:szCs w:val="22"/>
                <w:lang w:val="fr-CH"/>
              </w:rPr>
              <w:t>884</w:t>
            </w:r>
          </w:p>
        </w:tc>
        <w:tc>
          <w:tcPr>
            <w:tcW w:w="1895" w:type="dxa"/>
            <w:vMerge w:val="restart"/>
            <w:noWrap/>
            <w:vAlign w:val="center"/>
          </w:tcPr>
          <w:p w:rsidR="004E5FEB" w:rsidRPr="006561FD" w:rsidRDefault="004E5FEB" w:rsidP="001A26E1">
            <w:pPr>
              <w:pStyle w:val="Tabletext"/>
              <w:jc w:val="center"/>
              <w:rPr>
                <w:szCs w:val="22"/>
                <w:lang w:val="fr-CH"/>
              </w:rPr>
            </w:pPr>
            <w:r w:rsidRPr="006561FD">
              <w:rPr>
                <w:szCs w:val="22"/>
                <w:lang w:val="fr-CH"/>
              </w:rPr>
              <w:t>1 636</w:t>
            </w:r>
            <w:r w:rsidRPr="006561FD">
              <w:rPr>
                <w:rFonts w:eastAsia="MS PGothic"/>
                <w:szCs w:val="22"/>
                <w:lang w:val="fr-CH"/>
              </w:rPr>
              <w:t>,</w:t>
            </w:r>
            <w:r w:rsidRPr="006561FD">
              <w:rPr>
                <w:szCs w:val="22"/>
                <w:lang w:val="fr-CH"/>
              </w:rPr>
              <w:t>274</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Vapeur d</w:t>
            </w:r>
            <w:r w:rsidR="00BC2D9A" w:rsidRPr="006561FD">
              <w:rPr>
                <w:szCs w:val="22"/>
                <w:lang w:val="fr-CH"/>
              </w:rPr>
              <w:t>'</w:t>
            </w:r>
            <w:r w:rsidRPr="006561FD">
              <w:rPr>
                <w:szCs w:val="22"/>
                <w:lang w:val="fr-CH"/>
              </w:rPr>
              <w:t>eau (H</w:t>
            </w:r>
            <w:r w:rsidRPr="006561FD">
              <w:rPr>
                <w:szCs w:val="22"/>
                <w:vertAlign w:val="subscript"/>
                <w:lang w:val="fr-CH"/>
              </w:rPr>
              <w:t>2</w:t>
            </w:r>
            <w:r w:rsidRPr="006561FD">
              <w:rPr>
                <w:szCs w:val="22"/>
                <w:vertAlign w:val="superscript"/>
                <w:lang w:val="fr-CH"/>
              </w:rPr>
              <w:t>18</w:t>
            </w:r>
            <w:r w:rsidRPr="006561FD">
              <w:rPr>
                <w:szCs w:val="22"/>
                <w:lang w:val="fr-CH"/>
              </w:rPr>
              <w:t>O)</w:t>
            </w:r>
          </w:p>
        </w:tc>
        <w:tc>
          <w:tcPr>
            <w:tcW w:w="1875" w:type="dxa"/>
            <w:noWrap/>
          </w:tcPr>
          <w:p w:rsidR="004E5FEB" w:rsidRPr="006561FD" w:rsidRDefault="004E5FEB" w:rsidP="008311CC">
            <w:pPr>
              <w:pStyle w:val="Tabletext"/>
              <w:jc w:val="center"/>
              <w:rPr>
                <w:szCs w:val="22"/>
                <w:lang w:val="fr-CH"/>
              </w:rPr>
            </w:pPr>
            <w:r w:rsidRPr="006561FD">
              <w:rPr>
                <w:szCs w:val="22"/>
                <w:lang w:val="fr-CH"/>
              </w:rPr>
              <w:t>1 633</w:t>
            </w:r>
            <w:r w:rsidRPr="006561FD">
              <w:rPr>
                <w:rFonts w:eastAsia="MS PGothic"/>
                <w:szCs w:val="22"/>
                <w:lang w:val="fr-CH"/>
              </w:rPr>
              <w:t>,</w:t>
            </w:r>
            <w:r w:rsidRPr="006561FD">
              <w:rPr>
                <w:szCs w:val="22"/>
                <w:lang w:val="fr-CH"/>
              </w:rPr>
              <w:t>484</w:t>
            </w:r>
          </w:p>
        </w:tc>
        <w:tc>
          <w:tcPr>
            <w:tcW w:w="2344" w:type="dxa"/>
            <w:noWrap/>
          </w:tcPr>
          <w:p w:rsidR="004E5FEB" w:rsidRPr="006561FD" w:rsidRDefault="004E5FEB" w:rsidP="008311CC">
            <w:pPr>
              <w:pStyle w:val="Tabletext"/>
              <w:jc w:val="center"/>
              <w:rPr>
                <w:szCs w:val="22"/>
                <w:lang w:val="fr-CH"/>
              </w:rPr>
            </w:pPr>
            <w:r w:rsidRPr="006561FD">
              <w:rPr>
                <w:szCs w:val="22"/>
                <w:lang w:val="fr-CH"/>
              </w:rPr>
              <w:t>1 631</w:t>
            </w:r>
            <w:r w:rsidRPr="006561FD">
              <w:rPr>
                <w:rFonts w:eastAsia="MS PGothic"/>
                <w:szCs w:val="22"/>
                <w:lang w:val="fr-CH"/>
              </w:rPr>
              <w:t>,</w:t>
            </w:r>
            <w:r w:rsidRPr="006561FD">
              <w:rPr>
                <w:szCs w:val="22"/>
                <w:lang w:val="fr-CH"/>
              </w:rPr>
              <w:t>850</w:t>
            </w:r>
          </w:p>
        </w:tc>
        <w:tc>
          <w:tcPr>
            <w:tcW w:w="2343" w:type="dxa"/>
            <w:noWrap/>
          </w:tcPr>
          <w:p w:rsidR="004E5FEB" w:rsidRPr="006561FD" w:rsidRDefault="004E5FEB" w:rsidP="008311CC">
            <w:pPr>
              <w:pStyle w:val="Tabletext"/>
              <w:jc w:val="center"/>
              <w:rPr>
                <w:szCs w:val="22"/>
                <w:lang w:val="fr-CH"/>
              </w:rPr>
            </w:pPr>
            <w:r w:rsidRPr="006561FD">
              <w:rPr>
                <w:szCs w:val="22"/>
                <w:lang w:val="fr-CH"/>
              </w:rPr>
              <w:t>1 635</w:t>
            </w:r>
            <w:r w:rsidRPr="006561FD">
              <w:rPr>
                <w:rFonts w:eastAsia="MS PGothic"/>
                <w:szCs w:val="22"/>
                <w:lang w:val="fr-CH"/>
              </w:rPr>
              <w:t>,</w:t>
            </w:r>
            <w:r w:rsidRPr="006561FD">
              <w:rPr>
                <w:szCs w:val="22"/>
                <w:lang w:val="fr-CH"/>
              </w:rPr>
              <w:t>117</w:t>
            </w:r>
          </w:p>
        </w:tc>
        <w:tc>
          <w:tcPr>
            <w:tcW w:w="1561" w:type="dxa"/>
            <w:noWrap/>
          </w:tcPr>
          <w:p w:rsidR="004E5FEB" w:rsidRPr="006561FD" w:rsidRDefault="004E5FEB" w:rsidP="008311CC">
            <w:pPr>
              <w:pStyle w:val="Tabletext"/>
              <w:jc w:val="center"/>
              <w:rPr>
                <w:szCs w:val="22"/>
                <w:lang w:val="fr-CH"/>
              </w:rPr>
            </w:pPr>
          </w:p>
        </w:tc>
        <w:tc>
          <w:tcPr>
            <w:tcW w:w="1800" w:type="dxa"/>
            <w:vMerge/>
            <w:vAlign w:val="center"/>
          </w:tcPr>
          <w:p w:rsidR="004E5FEB" w:rsidRPr="006561FD" w:rsidRDefault="004E5FEB" w:rsidP="001A26E1">
            <w:pPr>
              <w:pStyle w:val="Tabletext"/>
              <w:jc w:val="center"/>
              <w:rPr>
                <w:rFonts w:eastAsia="MS PGothic"/>
                <w:szCs w:val="22"/>
                <w:lang w:val="fr-CH"/>
              </w:rPr>
            </w:pPr>
          </w:p>
        </w:tc>
        <w:tc>
          <w:tcPr>
            <w:tcW w:w="1895" w:type="dxa"/>
            <w:vMerge/>
            <w:vAlign w:val="center"/>
          </w:tcPr>
          <w:p w:rsidR="004E5FEB" w:rsidRPr="006561FD" w:rsidRDefault="004E5FEB" w:rsidP="001A26E1">
            <w:pPr>
              <w:pStyle w:val="Tabletext"/>
              <w:jc w:val="center"/>
              <w:rPr>
                <w:rFonts w:eastAsia="MS PGothic"/>
                <w:szCs w:val="22"/>
                <w:lang w:val="fr-CH"/>
              </w:rPr>
            </w:pP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Eau lourde (HDO)</w:t>
            </w:r>
          </w:p>
        </w:tc>
        <w:tc>
          <w:tcPr>
            <w:tcW w:w="1875" w:type="dxa"/>
            <w:noWrap/>
          </w:tcPr>
          <w:p w:rsidR="004E5FEB" w:rsidRPr="006561FD" w:rsidRDefault="004E5FEB" w:rsidP="008311CC">
            <w:pPr>
              <w:pStyle w:val="Tabletext"/>
              <w:jc w:val="center"/>
              <w:rPr>
                <w:szCs w:val="22"/>
                <w:lang w:val="fr-CH"/>
              </w:rPr>
            </w:pPr>
            <w:r w:rsidRPr="006561FD">
              <w:rPr>
                <w:szCs w:val="22"/>
                <w:lang w:val="fr-CH"/>
              </w:rPr>
              <w:t>1 634</w:t>
            </w:r>
            <w:r w:rsidRPr="006561FD">
              <w:rPr>
                <w:rFonts w:eastAsia="MS PGothic"/>
                <w:szCs w:val="22"/>
                <w:lang w:val="fr-CH"/>
              </w:rPr>
              <w:t>,</w:t>
            </w:r>
            <w:r w:rsidRPr="006561FD">
              <w:rPr>
                <w:szCs w:val="22"/>
                <w:lang w:val="fr-CH"/>
              </w:rPr>
              <w:t>639</w:t>
            </w:r>
          </w:p>
        </w:tc>
        <w:tc>
          <w:tcPr>
            <w:tcW w:w="2344" w:type="dxa"/>
            <w:noWrap/>
          </w:tcPr>
          <w:p w:rsidR="004E5FEB" w:rsidRPr="006561FD" w:rsidRDefault="004E5FEB" w:rsidP="008311CC">
            <w:pPr>
              <w:pStyle w:val="Tabletext"/>
              <w:jc w:val="center"/>
              <w:rPr>
                <w:szCs w:val="22"/>
                <w:lang w:val="fr-CH"/>
              </w:rPr>
            </w:pPr>
            <w:r w:rsidRPr="006561FD">
              <w:rPr>
                <w:szCs w:val="22"/>
                <w:lang w:val="fr-CH"/>
              </w:rPr>
              <w:t>1 633</w:t>
            </w:r>
            <w:r w:rsidRPr="006561FD">
              <w:rPr>
                <w:rFonts w:eastAsia="MS PGothic"/>
                <w:szCs w:val="22"/>
                <w:lang w:val="fr-CH"/>
              </w:rPr>
              <w:t>,</w:t>
            </w:r>
            <w:r w:rsidRPr="006561FD">
              <w:rPr>
                <w:szCs w:val="22"/>
                <w:lang w:val="fr-CH"/>
              </w:rPr>
              <w:t>005</w:t>
            </w:r>
          </w:p>
        </w:tc>
        <w:tc>
          <w:tcPr>
            <w:tcW w:w="2343" w:type="dxa"/>
            <w:noWrap/>
          </w:tcPr>
          <w:p w:rsidR="004E5FEB" w:rsidRPr="006561FD" w:rsidRDefault="004E5FEB" w:rsidP="008311CC">
            <w:pPr>
              <w:pStyle w:val="Tabletext"/>
              <w:jc w:val="center"/>
              <w:rPr>
                <w:szCs w:val="22"/>
                <w:lang w:val="fr-CH"/>
              </w:rPr>
            </w:pPr>
            <w:r w:rsidRPr="006561FD">
              <w:rPr>
                <w:szCs w:val="22"/>
                <w:lang w:val="fr-CH"/>
              </w:rPr>
              <w:t>1 636</w:t>
            </w:r>
            <w:r w:rsidRPr="006561FD">
              <w:rPr>
                <w:rFonts w:eastAsia="MS PGothic"/>
                <w:szCs w:val="22"/>
                <w:lang w:val="fr-CH"/>
              </w:rPr>
              <w:t>,</w:t>
            </w:r>
            <w:r w:rsidRPr="006561FD">
              <w:rPr>
                <w:szCs w:val="22"/>
                <w:lang w:val="fr-CH"/>
              </w:rPr>
              <w:t>274</w:t>
            </w:r>
          </w:p>
        </w:tc>
        <w:tc>
          <w:tcPr>
            <w:tcW w:w="1561" w:type="dxa"/>
            <w:noWrap/>
          </w:tcPr>
          <w:p w:rsidR="004E5FEB" w:rsidRPr="006561FD" w:rsidRDefault="004E5FEB" w:rsidP="008311CC">
            <w:pPr>
              <w:pStyle w:val="Tabletext"/>
              <w:jc w:val="center"/>
              <w:rPr>
                <w:szCs w:val="22"/>
                <w:lang w:val="fr-CH"/>
              </w:rPr>
            </w:pPr>
          </w:p>
        </w:tc>
        <w:tc>
          <w:tcPr>
            <w:tcW w:w="1800" w:type="dxa"/>
            <w:vMerge/>
            <w:vAlign w:val="center"/>
          </w:tcPr>
          <w:p w:rsidR="004E5FEB" w:rsidRPr="006561FD" w:rsidRDefault="004E5FEB" w:rsidP="001A26E1">
            <w:pPr>
              <w:pStyle w:val="Tabletext"/>
              <w:jc w:val="center"/>
              <w:rPr>
                <w:rFonts w:eastAsia="MS PGothic"/>
                <w:szCs w:val="22"/>
                <w:lang w:val="fr-CH"/>
              </w:rPr>
            </w:pPr>
          </w:p>
        </w:tc>
        <w:tc>
          <w:tcPr>
            <w:tcW w:w="1895" w:type="dxa"/>
            <w:vMerge/>
            <w:vAlign w:val="center"/>
          </w:tcPr>
          <w:p w:rsidR="004E5FEB" w:rsidRPr="006561FD" w:rsidRDefault="004E5FEB" w:rsidP="001A26E1">
            <w:pPr>
              <w:pStyle w:val="Tabletext"/>
              <w:jc w:val="center"/>
              <w:rPr>
                <w:rFonts w:eastAsia="MS PGothic"/>
                <w:szCs w:val="22"/>
                <w:lang w:val="fr-CH"/>
              </w:rPr>
            </w:pPr>
          </w:p>
        </w:tc>
      </w:tr>
    </w:tbl>
    <w:p w:rsidR="006561FD" w:rsidRDefault="006561FD" w:rsidP="006561FD">
      <w:pPr>
        <w:pStyle w:val="Tablefin"/>
      </w:pPr>
    </w:p>
    <w:p w:rsidR="006561FD" w:rsidRPr="006561FD" w:rsidRDefault="006561FD" w:rsidP="006561FD">
      <w:pPr>
        <w:pStyle w:val="TableNo"/>
        <w:rPr>
          <w:lang w:val="fr-CH"/>
        </w:rPr>
      </w:pPr>
      <w:r w:rsidRPr="006561FD">
        <w:rPr>
          <w:lang w:val="fr-CH"/>
        </w:rPr>
        <w:lastRenderedPageBreak/>
        <w:t>TABLEAU  1 (</w:t>
      </w:r>
      <w:r w:rsidRPr="006561FD">
        <w:rPr>
          <w:i/>
          <w:iCs/>
          <w:lang w:val="fr-CH"/>
        </w:rPr>
        <w:t>suite</w:t>
      </w:r>
      <w:r w:rsidRPr="006561FD">
        <w:rPr>
          <w:lang w:val="fr-CH"/>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41"/>
        <w:gridCol w:w="1875"/>
        <w:gridCol w:w="2344"/>
        <w:gridCol w:w="2343"/>
        <w:gridCol w:w="1561"/>
        <w:gridCol w:w="1800"/>
        <w:gridCol w:w="1895"/>
      </w:tblGrid>
      <w:tr w:rsidR="006561FD" w:rsidRPr="006561FD" w:rsidTr="00B40024">
        <w:trPr>
          <w:trHeight w:val="20"/>
          <w:jc w:val="center"/>
        </w:trPr>
        <w:tc>
          <w:tcPr>
            <w:tcW w:w="2641" w:type="dxa"/>
            <w:noWrap/>
            <w:vAlign w:val="center"/>
          </w:tcPr>
          <w:p w:rsidR="006561FD" w:rsidRPr="006561FD" w:rsidRDefault="006561FD" w:rsidP="00B40024">
            <w:pPr>
              <w:pStyle w:val="Tablehead"/>
              <w:rPr>
                <w:rFonts w:ascii="MS PGothic" w:eastAsia="MS PGothic"/>
                <w:szCs w:val="22"/>
                <w:lang w:val="fr-CH"/>
              </w:rPr>
            </w:pPr>
            <w:r w:rsidRPr="006561FD">
              <w:rPr>
                <w:szCs w:val="22"/>
                <w:lang w:val="fr-CH"/>
              </w:rPr>
              <w:t>Substance</w:t>
            </w:r>
          </w:p>
        </w:tc>
        <w:tc>
          <w:tcPr>
            <w:tcW w:w="1875" w:type="dxa"/>
            <w:noWrap/>
            <w:vAlign w:val="center"/>
          </w:tcPr>
          <w:p w:rsidR="006561FD" w:rsidRPr="006561FD" w:rsidRDefault="006561FD" w:rsidP="006561FD">
            <w:pPr>
              <w:pStyle w:val="Tablehead"/>
              <w:rPr>
                <w:rFonts w:ascii="MS PGothic" w:eastAsia="MS PGothic"/>
                <w:szCs w:val="22"/>
                <w:lang w:val="fr-CH"/>
              </w:rPr>
            </w:pPr>
            <w:r w:rsidRPr="006561FD">
              <w:rPr>
                <w:szCs w:val="22"/>
                <w:lang w:val="fr-CH"/>
              </w:rPr>
              <w:t xml:space="preserve">Fréquence de repos </w:t>
            </w:r>
            <w:r w:rsidRPr="006561FD">
              <w:rPr>
                <w:szCs w:val="22"/>
                <w:lang w:val="fr-CH"/>
              </w:rPr>
              <w:br/>
              <w:t>(GHz)</w:t>
            </w:r>
          </w:p>
        </w:tc>
        <w:tc>
          <w:tcPr>
            <w:tcW w:w="2344" w:type="dxa"/>
            <w:noWrap/>
            <w:vAlign w:val="center"/>
          </w:tcPr>
          <w:p w:rsidR="006561FD" w:rsidRPr="006561FD" w:rsidRDefault="006561FD" w:rsidP="006561FD">
            <w:pPr>
              <w:pStyle w:val="Tablehead"/>
              <w:rPr>
                <w:rFonts w:ascii="MS PGothic" w:eastAsia="MS PGothic"/>
                <w:szCs w:val="22"/>
                <w:lang w:val="fr-CH"/>
              </w:rPr>
            </w:pPr>
            <w:r w:rsidRPr="006561FD">
              <w:rPr>
                <w:szCs w:val="22"/>
                <w:lang w:val="fr-CH"/>
              </w:rPr>
              <w:t>Fréquence minimale préconisée</w:t>
            </w:r>
            <w:r w:rsidRPr="006561FD">
              <w:rPr>
                <w:szCs w:val="22"/>
                <w:lang w:val="fr-CH"/>
              </w:rPr>
              <w:br/>
              <w:t>(GHz)</w:t>
            </w:r>
          </w:p>
        </w:tc>
        <w:tc>
          <w:tcPr>
            <w:tcW w:w="2343" w:type="dxa"/>
            <w:noWrap/>
            <w:vAlign w:val="center"/>
          </w:tcPr>
          <w:p w:rsidR="006561FD" w:rsidRPr="006561FD" w:rsidRDefault="006561FD" w:rsidP="006561FD">
            <w:pPr>
              <w:pStyle w:val="Tablehead"/>
              <w:rPr>
                <w:rFonts w:ascii="MS PGothic" w:eastAsia="MS PGothic"/>
                <w:szCs w:val="22"/>
                <w:lang w:val="fr-CH"/>
              </w:rPr>
            </w:pPr>
            <w:r w:rsidRPr="006561FD">
              <w:rPr>
                <w:szCs w:val="22"/>
                <w:lang w:val="fr-CH"/>
              </w:rPr>
              <w:t>Fréquence maximale préconisée</w:t>
            </w:r>
            <w:r w:rsidRPr="006561FD">
              <w:rPr>
                <w:szCs w:val="22"/>
                <w:lang w:val="fr-CH"/>
              </w:rPr>
              <w:br/>
              <w:t>(GHz)</w:t>
            </w:r>
          </w:p>
        </w:tc>
        <w:tc>
          <w:tcPr>
            <w:tcW w:w="1561" w:type="dxa"/>
            <w:noWrap/>
            <w:vAlign w:val="center"/>
          </w:tcPr>
          <w:p w:rsidR="006561FD" w:rsidRPr="006561FD" w:rsidRDefault="006561FD" w:rsidP="006561FD">
            <w:pPr>
              <w:pStyle w:val="Tablehead"/>
              <w:rPr>
                <w:rFonts w:ascii="MS PGothic" w:eastAsia="MS PGothic"/>
                <w:szCs w:val="22"/>
                <w:lang w:val="fr-CH"/>
              </w:rPr>
            </w:pPr>
            <w:r w:rsidRPr="006561FD">
              <w:rPr>
                <w:szCs w:val="22"/>
                <w:lang w:val="fr-CH"/>
              </w:rPr>
              <w:t>Observations</w:t>
            </w:r>
          </w:p>
        </w:tc>
        <w:tc>
          <w:tcPr>
            <w:tcW w:w="1800" w:type="dxa"/>
            <w:noWrap/>
            <w:vAlign w:val="center"/>
          </w:tcPr>
          <w:p w:rsidR="006561FD" w:rsidRPr="006561FD" w:rsidRDefault="006561FD" w:rsidP="006561FD">
            <w:pPr>
              <w:pStyle w:val="Tablehead"/>
              <w:rPr>
                <w:rFonts w:ascii="MS PGothic" w:eastAsia="MS PGothic"/>
                <w:szCs w:val="22"/>
                <w:lang w:val="fr-CH"/>
              </w:rPr>
            </w:pPr>
            <w:r w:rsidRPr="006561FD">
              <w:rPr>
                <w:szCs w:val="22"/>
                <w:lang w:val="fr-CH"/>
              </w:rPr>
              <w:t xml:space="preserve">Fréquence minimale globale </w:t>
            </w:r>
            <w:r w:rsidRPr="006561FD">
              <w:rPr>
                <w:szCs w:val="22"/>
                <w:lang w:val="fr-CH"/>
              </w:rPr>
              <w:br/>
              <w:t>(GHz)</w:t>
            </w:r>
          </w:p>
        </w:tc>
        <w:tc>
          <w:tcPr>
            <w:tcW w:w="1895" w:type="dxa"/>
            <w:noWrap/>
            <w:vAlign w:val="center"/>
          </w:tcPr>
          <w:p w:rsidR="006561FD" w:rsidRPr="006561FD" w:rsidRDefault="006561FD" w:rsidP="006561FD">
            <w:pPr>
              <w:pStyle w:val="Tablehead"/>
              <w:rPr>
                <w:rFonts w:ascii="MS PGothic" w:eastAsia="MS PGothic"/>
                <w:szCs w:val="22"/>
                <w:lang w:val="fr-CH"/>
              </w:rPr>
            </w:pPr>
            <w:r w:rsidRPr="006561FD">
              <w:rPr>
                <w:szCs w:val="22"/>
                <w:lang w:val="fr-CH"/>
              </w:rPr>
              <w:t xml:space="preserve">Fréquence maximale globale </w:t>
            </w:r>
            <w:r w:rsidRPr="006561FD">
              <w:rPr>
                <w:szCs w:val="22"/>
                <w:lang w:val="fr-CH"/>
              </w:rPr>
              <w:br/>
              <w:t>(GHz)</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Monoxide de carbone (C</w:t>
            </w:r>
            <w:r w:rsidRPr="006561FD">
              <w:rPr>
                <w:szCs w:val="22"/>
                <w:vertAlign w:val="superscript"/>
                <w:lang w:val="fr-CH"/>
              </w:rPr>
              <w:t>18</w:t>
            </w:r>
            <w:r w:rsidRPr="006561FD">
              <w:rPr>
                <w:szCs w:val="22"/>
                <w:lang w:val="fr-CH"/>
              </w:rPr>
              <w:t>O)</w:t>
            </w:r>
          </w:p>
        </w:tc>
        <w:tc>
          <w:tcPr>
            <w:tcW w:w="1875" w:type="dxa"/>
            <w:noWrap/>
          </w:tcPr>
          <w:p w:rsidR="004E5FEB" w:rsidRPr="006561FD" w:rsidRDefault="004E5FEB" w:rsidP="008311CC">
            <w:pPr>
              <w:pStyle w:val="Tabletext"/>
              <w:jc w:val="center"/>
              <w:rPr>
                <w:szCs w:val="22"/>
                <w:lang w:val="fr-CH"/>
              </w:rPr>
            </w:pPr>
            <w:r w:rsidRPr="006561FD">
              <w:rPr>
                <w:szCs w:val="22"/>
                <w:lang w:val="fr-CH"/>
              </w:rPr>
              <w:t>1 644</w:t>
            </w:r>
            <w:r w:rsidRPr="006561FD">
              <w:rPr>
                <w:rFonts w:eastAsia="MS PGothic"/>
                <w:szCs w:val="22"/>
                <w:lang w:val="fr-CH"/>
              </w:rPr>
              <w:t>,</w:t>
            </w:r>
            <w:r w:rsidRPr="006561FD">
              <w:rPr>
                <w:szCs w:val="22"/>
                <w:lang w:val="fr-CH"/>
              </w:rPr>
              <w:t>497</w:t>
            </w:r>
          </w:p>
        </w:tc>
        <w:tc>
          <w:tcPr>
            <w:tcW w:w="2344" w:type="dxa"/>
            <w:noWrap/>
          </w:tcPr>
          <w:p w:rsidR="004E5FEB" w:rsidRPr="006561FD" w:rsidRDefault="004E5FEB" w:rsidP="008311CC">
            <w:pPr>
              <w:pStyle w:val="Tabletext"/>
              <w:jc w:val="center"/>
              <w:rPr>
                <w:szCs w:val="22"/>
                <w:lang w:val="fr-CH"/>
              </w:rPr>
            </w:pPr>
            <w:r w:rsidRPr="006561FD">
              <w:rPr>
                <w:szCs w:val="22"/>
                <w:lang w:val="fr-CH"/>
              </w:rPr>
              <w:t>1 642</w:t>
            </w:r>
            <w:r w:rsidRPr="006561FD">
              <w:rPr>
                <w:rFonts w:eastAsia="MS PGothic"/>
                <w:szCs w:val="22"/>
                <w:lang w:val="fr-CH"/>
              </w:rPr>
              <w:t>,</w:t>
            </w:r>
            <w:r w:rsidRPr="006561FD">
              <w:rPr>
                <w:szCs w:val="22"/>
                <w:lang w:val="fr-CH"/>
              </w:rPr>
              <w:t>852</w:t>
            </w:r>
          </w:p>
        </w:tc>
        <w:tc>
          <w:tcPr>
            <w:tcW w:w="2343" w:type="dxa"/>
            <w:noWrap/>
          </w:tcPr>
          <w:p w:rsidR="004E5FEB" w:rsidRPr="006561FD" w:rsidRDefault="004E5FEB" w:rsidP="008311CC">
            <w:pPr>
              <w:pStyle w:val="Tabletext"/>
              <w:jc w:val="center"/>
              <w:rPr>
                <w:szCs w:val="22"/>
                <w:lang w:val="fr-CH"/>
              </w:rPr>
            </w:pPr>
            <w:r w:rsidRPr="006561FD">
              <w:rPr>
                <w:szCs w:val="22"/>
                <w:lang w:val="fr-CH"/>
              </w:rPr>
              <w:t>1 646</w:t>
            </w:r>
            <w:r w:rsidRPr="006561FD">
              <w:rPr>
                <w:rFonts w:eastAsia="MS PGothic"/>
                <w:szCs w:val="22"/>
                <w:lang w:val="fr-CH"/>
              </w:rPr>
              <w:t>,</w:t>
            </w:r>
            <w:r w:rsidRPr="006561FD">
              <w:rPr>
                <w:szCs w:val="22"/>
                <w:lang w:val="fr-CH"/>
              </w:rPr>
              <w:t>141</w:t>
            </w:r>
          </w:p>
        </w:tc>
        <w:tc>
          <w:tcPr>
            <w:tcW w:w="1561" w:type="dxa"/>
            <w:noWrap/>
          </w:tcPr>
          <w:p w:rsidR="004E5FEB" w:rsidRPr="006561FD" w:rsidRDefault="004E5FEB" w:rsidP="008311CC">
            <w:pPr>
              <w:pStyle w:val="Tabletext"/>
              <w:jc w:val="center"/>
              <w:rPr>
                <w:szCs w:val="22"/>
                <w:lang w:val="fr-CH"/>
              </w:rPr>
            </w:pPr>
          </w:p>
        </w:tc>
        <w:tc>
          <w:tcPr>
            <w:tcW w:w="1800" w:type="dxa"/>
            <w:noWrap/>
            <w:vAlign w:val="center"/>
          </w:tcPr>
          <w:p w:rsidR="004E5FEB" w:rsidRPr="006561FD" w:rsidRDefault="004E5FEB" w:rsidP="001A26E1">
            <w:pPr>
              <w:pStyle w:val="Tabletext"/>
              <w:jc w:val="center"/>
              <w:rPr>
                <w:szCs w:val="22"/>
                <w:lang w:val="fr-CH"/>
              </w:rPr>
            </w:pPr>
            <w:r w:rsidRPr="006561FD">
              <w:rPr>
                <w:szCs w:val="22"/>
                <w:lang w:val="fr-CH"/>
              </w:rPr>
              <w:t>1 642</w:t>
            </w:r>
            <w:r w:rsidRPr="006561FD">
              <w:rPr>
                <w:rFonts w:eastAsia="MS PGothic"/>
                <w:szCs w:val="22"/>
                <w:lang w:val="fr-CH"/>
              </w:rPr>
              <w:t>,</w:t>
            </w:r>
            <w:r w:rsidRPr="006561FD">
              <w:rPr>
                <w:szCs w:val="22"/>
                <w:lang w:val="fr-CH"/>
              </w:rPr>
              <w:t>852</w:t>
            </w:r>
          </w:p>
        </w:tc>
        <w:tc>
          <w:tcPr>
            <w:tcW w:w="1895" w:type="dxa"/>
            <w:noWrap/>
            <w:vAlign w:val="center"/>
          </w:tcPr>
          <w:p w:rsidR="004E5FEB" w:rsidRPr="006561FD" w:rsidRDefault="004E5FEB" w:rsidP="001A26E1">
            <w:pPr>
              <w:pStyle w:val="Tabletext"/>
              <w:jc w:val="center"/>
              <w:rPr>
                <w:szCs w:val="22"/>
                <w:lang w:val="fr-CH"/>
              </w:rPr>
            </w:pPr>
            <w:r w:rsidRPr="006561FD">
              <w:rPr>
                <w:szCs w:val="22"/>
                <w:lang w:val="fr-CH"/>
              </w:rPr>
              <w:t>1 646</w:t>
            </w:r>
            <w:r w:rsidRPr="006561FD">
              <w:rPr>
                <w:rFonts w:eastAsia="MS PGothic"/>
                <w:szCs w:val="22"/>
                <w:lang w:val="fr-CH"/>
              </w:rPr>
              <w:t>,</w:t>
            </w:r>
            <w:r w:rsidRPr="006561FD">
              <w:rPr>
                <w:szCs w:val="22"/>
                <w:lang w:val="fr-CH"/>
              </w:rPr>
              <w:t>141</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Eau lourde (HDO)</w:t>
            </w:r>
          </w:p>
        </w:tc>
        <w:tc>
          <w:tcPr>
            <w:tcW w:w="1875" w:type="dxa"/>
            <w:noWrap/>
          </w:tcPr>
          <w:p w:rsidR="004E5FEB" w:rsidRPr="006561FD" w:rsidRDefault="004E5FEB" w:rsidP="008311CC">
            <w:pPr>
              <w:pStyle w:val="Tabletext"/>
              <w:jc w:val="center"/>
              <w:rPr>
                <w:szCs w:val="22"/>
                <w:lang w:val="fr-CH"/>
              </w:rPr>
            </w:pPr>
            <w:r w:rsidRPr="006561FD">
              <w:rPr>
                <w:szCs w:val="22"/>
                <w:lang w:val="fr-CH"/>
              </w:rPr>
              <w:t>1 648</w:t>
            </w:r>
            <w:r w:rsidRPr="006561FD">
              <w:rPr>
                <w:rFonts w:eastAsia="MS PGothic"/>
                <w:szCs w:val="22"/>
                <w:lang w:val="fr-CH"/>
              </w:rPr>
              <w:t>,</w:t>
            </w:r>
            <w:r w:rsidRPr="006561FD">
              <w:rPr>
                <w:szCs w:val="22"/>
                <w:lang w:val="fr-CH"/>
              </w:rPr>
              <w:t>801</w:t>
            </w:r>
          </w:p>
        </w:tc>
        <w:tc>
          <w:tcPr>
            <w:tcW w:w="2344" w:type="dxa"/>
            <w:noWrap/>
          </w:tcPr>
          <w:p w:rsidR="004E5FEB" w:rsidRPr="006561FD" w:rsidRDefault="004E5FEB" w:rsidP="008311CC">
            <w:pPr>
              <w:pStyle w:val="Tabletext"/>
              <w:jc w:val="center"/>
              <w:rPr>
                <w:szCs w:val="22"/>
                <w:lang w:val="fr-CH"/>
              </w:rPr>
            </w:pPr>
            <w:r w:rsidRPr="006561FD">
              <w:rPr>
                <w:szCs w:val="22"/>
                <w:lang w:val="fr-CH"/>
              </w:rPr>
              <w:t>1 647</w:t>
            </w:r>
            <w:r w:rsidRPr="006561FD">
              <w:rPr>
                <w:rFonts w:eastAsia="MS PGothic"/>
                <w:szCs w:val="22"/>
                <w:lang w:val="fr-CH"/>
              </w:rPr>
              <w:t>,</w:t>
            </w:r>
            <w:r w:rsidRPr="006561FD">
              <w:rPr>
                <w:szCs w:val="22"/>
                <w:lang w:val="fr-CH"/>
              </w:rPr>
              <w:t>153</w:t>
            </w:r>
          </w:p>
        </w:tc>
        <w:tc>
          <w:tcPr>
            <w:tcW w:w="2343" w:type="dxa"/>
            <w:noWrap/>
          </w:tcPr>
          <w:p w:rsidR="004E5FEB" w:rsidRPr="006561FD" w:rsidRDefault="004E5FEB" w:rsidP="008311CC">
            <w:pPr>
              <w:pStyle w:val="Tabletext"/>
              <w:jc w:val="center"/>
              <w:rPr>
                <w:szCs w:val="22"/>
                <w:lang w:val="fr-CH"/>
              </w:rPr>
            </w:pPr>
            <w:r w:rsidRPr="006561FD">
              <w:rPr>
                <w:szCs w:val="22"/>
                <w:lang w:val="fr-CH"/>
              </w:rPr>
              <w:t>1 650</w:t>
            </w:r>
            <w:r w:rsidRPr="006561FD">
              <w:rPr>
                <w:rFonts w:eastAsia="MS PGothic"/>
                <w:szCs w:val="22"/>
                <w:lang w:val="fr-CH"/>
              </w:rPr>
              <w:t>,</w:t>
            </w:r>
            <w:r w:rsidRPr="006561FD">
              <w:rPr>
                <w:szCs w:val="22"/>
                <w:lang w:val="fr-CH"/>
              </w:rPr>
              <w:t>450</w:t>
            </w:r>
          </w:p>
        </w:tc>
        <w:tc>
          <w:tcPr>
            <w:tcW w:w="1561" w:type="dxa"/>
            <w:noWrap/>
          </w:tcPr>
          <w:p w:rsidR="004E5FEB" w:rsidRPr="006561FD" w:rsidRDefault="004E5FEB" w:rsidP="008311CC">
            <w:pPr>
              <w:pStyle w:val="Tabletext"/>
              <w:jc w:val="center"/>
              <w:rPr>
                <w:szCs w:val="22"/>
                <w:lang w:val="fr-CH"/>
              </w:rPr>
            </w:pPr>
          </w:p>
        </w:tc>
        <w:tc>
          <w:tcPr>
            <w:tcW w:w="1800" w:type="dxa"/>
            <w:noWrap/>
            <w:vAlign w:val="center"/>
          </w:tcPr>
          <w:p w:rsidR="004E5FEB" w:rsidRPr="006561FD" w:rsidRDefault="004E5FEB" w:rsidP="001A26E1">
            <w:pPr>
              <w:pStyle w:val="Tabletext"/>
              <w:jc w:val="center"/>
              <w:rPr>
                <w:szCs w:val="22"/>
                <w:lang w:val="fr-CH"/>
              </w:rPr>
            </w:pPr>
            <w:r w:rsidRPr="006561FD">
              <w:rPr>
                <w:szCs w:val="22"/>
                <w:lang w:val="fr-CH"/>
              </w:rPr>
              <w:t>1 647</w:t>
            </w:r>
            <w:r w:rsidRPr="006561FD">
              <w:rPr>
                <w:rFonts w:eastAsia="MS PGothic"/>
                <w:szCs w:val="22"/>
                <w:lang w:val="fr-CH"/>
              </w:rPr>
              <w:t>,</w:t>
            </w:r>
            <w:r w:rsidRPr="006561FD">
              <w:rPr>
                <w:szCs w:val="22"/>
                <w:lang w:val="fr-CH"/>
              </w:rPr>
              <w:t>153</w:t>
            </w:r>
          </w:p>
        </w:tc>
        <w:tc>
          <w:tcPr>
            <w:tcW w:w="1895" w:type="dxa"/>
            <w:noWrap/>
            <w:vAlign w:val="center"/>
          </w:tcPr>
          <w:p w:rsidR="004E5FEB" w:rsidRPr="006561FD" w:rsidRDefault="004E5FEB" w:rsidP="001A26E1">
            <w:pPr>
              <w:pStyle w:val="Tabletext"/>
              <w:jc w:val="center"/>
              <w:rPr>
                <w:szCs w:val="22"/>
                <w:lang w:val="fr-CH"/>
              </w:rPr>
            </w:pPr>
            <w:r w:rsidRPr="006561FD">
              <w:rPr>
                <w:szCs w:val="22"/>
                <w:lang w:val="fr-CH"/>
              </w:rPr>
              <w:t>1 652</w:t>
            </w:r>
            <w:r w:rsidRPr="006561FD">
              <w:rPr>
                <w:rFonts w:eastAsia="MS PGothic"/>
                <w:szCs w:val="22"/>
                <w:lang w:val="fr-CH"/>
              </w:rPr>
              <w:t>,</w:t>
            </w:r>
            <w:r w:rsidRPr="006561FD">
              <w:rPr>
                <w:szCs w:val="22"/>
                <w:lang w:val="fr-CH"/>
              </w:rPr>
              <w:t>418</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Monoxide de carbone (</w:t>
            </w:r>
            <w:r w:rsidRPr="006561FD">
              <w:rPr>
                <w:szCs w:val="22"/>
                <w:vertAlign w:val="superscript"/>
                <w:lang w:val="fr-CH"/>
              </w:rPr>
              <w:t>13</w:t>
            </w:r>
            <w:r w:rsidRPr="006561FD">
              <w:rPr>
                <w:szCs w:val="22"/>
                <w:lang w:val="fr-CH"/>
              </w:rPr>
              <w:t>CO)</w:t>
            </w:r>
          </w:p>
        </w:tc>
        <w:tc>
          <w:tcPr>
            <w:tcW w:w="1875" w:type="dxa"/>
            <w:noWrap/>
          </w:tcPr>
          <w:p w:rsidR="004E5FEB" w:rsidRPr="006561FD" w:rsidRDefault="004E5FEB" w:rsidP="008311CC">
            <w:pPr>
              <w:pStyle w:val="Tabletext"/>
              <w:jc w:val="center"/>
              <w:rPr>
                <w:szCs w:val="22"/>
                <w:lang w:val="fr-CH"/>
              </w:rPr>
            </w:pPr>
            <w:r w:rsidRPr="006561FD">
              <w:rPr>
                <w:szCs w:val="22"/>
                <w:lang w:val="fr-CH"/>
              </w:rPr>
              <w:t>1 650</w:t>
            </w:r>
            <w:r w:rsidRPr="006561FD">
              <w:rPr>
                <w:rFonts w:eastAsia="MS PGothic"/>
                <w:szCs w:val="22"/>
                <w:lang w:val="fr-CH"/>
              </w:rPr>
              <w:t>,</w:t>
            </w:r>
            <w:r w:rsidRPr="006561FD">
              <w:rPr>
                <w:szCs w:val="22"/>
                <w:lang w:val="fr-CH"/>
              </w:rPr>
              <w:t>768</w:t>
            </w:r>
          </w:p>
        </w:tc>
        <w:tc>
          <w:tcPr>
            <w:tcW w:w="2344" w:type="dxa"/>
            <w:noWrap/>
          </w:tcPr>
          <w:p w:rsidR="004E5FEB" w:rsidRPr="006561FD" w:rsidRDefault="004E5FEB" w:rsidP="008311CC">
            <w:pPr>
              <w:pStyle w:val="Tabletext"/>
              <w:jc w:val="center"/>
              <w:rPr>
                <w:szCs w:val="22"/>
                <w:lang w:val="fr-CH"/>
              </w:rPr>
            </w:pPr>
            <w:r w:rsidRPr="006561FD">
              <w:rPr>
                <w:szCs w:val="22"/>
                <w:lang w:val="fr-CH"/>
              </w:rPr>
              <w:t>1 649</w:t>
            </w:r>
            <w:r w:rsidRPr="006561FD">
              <w:rPr>
                <w:rFonts w:eastAsia="MS PGothic"/>
                <w:szCs w:val="22"/>
                <w:lang w:val="fr-CH"/>
              </w:rPr>
              <w:t>,</w:t>
            </w:r>
            <w:r w:rsidRPr="006561FD">
              <w:rPr>
                <w:szCs w:val="22"/>
                <w:lang w:val="fr-CH"/>
              </w:rPr>
              <w:t>117</w:t>
            </w:r>
          </w:p>
        </w:tc>
        <w:tc>
          <w:tcPr>
            <w:tcW w:w="2343" w:type="dxa"/>
            <w:noWrap/>
          </w:tcPr>
          <w:p w:rsidR="004E5FEB" w:rsidRPr="006561FD" w:rsidRDefault="004E5FEB" w:rsidP="008311CC">
            <w:pPr>
              <w:pStyle w:val="Tabletext"/>
              <w:jc w:val="center"/>
              <w:rPr>
                <w:szCs w:val="22"/>
                <w:lang w:val="fr-CH"/>
              </w:rPr>
            </w:pPr>
            <w:r w:rsidRPr="006561FD">
              <w:rPr>
                <w:szCs w:val="22"/>
                <w:lang w:val="fr-CH"/>
              </w:rPr>
              <w:t>1 652</w:t>
            </w:r>
            <w:r w:rsidRPr="006561FD">
              <w:rPr>
                <w:rFonts w:eastAsia="MS PGothic"/>
                <w:szCs w:val="22"/>
                <w:lang w:val="fr-CH"/>
              </w:rPr>
              <w:t>,</w:t>
            </w:r>
            <w:r w:rsidRPr="006561FD">
              <w:rPr>
                <w:szCs w:val="22"/>
                <w:lang w:val="fr-CH"/>
              </w:rPr>
              <w:t>418</w:t>
            </w:r>
          </w:p>
        </w:tc>
        <w:tc>
          <w:tcPr>
            <w:tcW w:w="1561" w:type="dxa"/>
            <w:noWrap/>
          </w:tcPr>
          <w:p w:rsidR="004E5FEB" w:rsidRPr="006561FD" w:rsidRDefault="004E5FEB" w:rsidP="008311CC">
            <w:pPr>
              <w:pStyle w:val="Tabletext"/>
              <w:jc w:val="center"/>
              <w:rPr>
                <w:szCs w:val="22"/>
                <w:lang w:val="fr-CH"/>
              </w:rPr>
            </w:pPr>
          </w:p>
        </w:tc>
        <w:tc>
          <w:tcPr>
            <w:tcW w:w="1800" w:type="dxa"/>
            <w:vAlign w:val="center"/>
          </w:tcPr>
          <w:p w:rsidR="004E5FEB" w:rsidRPr="006561FD" w:rsidRDefault="004E5FEB" w:rsidP="001A26E1">
            <w:pPr>
              <w:pStyle w:val="Tabletext"/>
              <w:jc w:val="center"/>
              <w:rPr>
                <w:rFonts w:eastAsia="MS PGothic"/>
                <w:szCs w:val="22"/>
                <w:lang w:val="fr-CH"/>
              </w:rPr>
            </w:pPr>
          </w:p>
        </w:tc>
        <w:tc>
          <w:tcPr>
            <w:tcW w:w="1895" w:type="dxa"/>
            <w:vAlign w:val="center"/>
          </w:tcPr>
          <w:p w:rsidR="004E5FEB" w:rsidRPr="006561FD" w:rsidRDefault="004E5FEB" w:rsidP="001A26E1">
            <w:pPr>
              <w:pStyle w:val="Tabletext"/>
              <w:jc w:val="center"/>
              <w:rPr>
                <w:rFonts w:eastAsia="MS PGothic"/>
                <w:szCs w:val="22"/>
                <w:lang w:val="fr-CH"/>
              </w:rPr>
            </w:pP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Oxonium (H</w:t>
            </w:r>
            <w:r w:rsidRPr="006561FD">
              <w:rPr>
                <w:szCs w:val="22"/>
                <w:vertAlign w:val="subscript"/>
                <w:lang w:val="fr-CH"/>
              </w:rPr>
              <w:t>3</w:t>
            </w:r>
            <w:r w:rsidRPr="006561FD">
              <w:rPr>
                <w:szCs w:val="22"/>
                <w:lang w:val="fr-CH"/>
              </w:rPr>
              <w:t>O</w:t>
            </w:r>
            <w:r w:rsidRPr="006561FD">
              <w:rPr>
                <w:szCs w:val="22"/>
                <w:vertAlign w:val="superscript"/>
                <w:lang w:val="fr-CH"/>
              </w:rPr>
              <w:t>+</w:t>
            </w:r>
            <w:r w:rsidRPr="006561FD">
              <w:rPr>
                <w:szCs w:val="22"/>
                <w:lang w:val="fr-CH"/>
              </w:rPr>
              <w:t>)</w:t>
            </w:r>
          </w:p>
        </w:tc>
        <w:tc>
          <w:tcPr>
            <w:tcW w:w="1875" w:type="dxa"/>
            <w:noWrap/>
          </w:tcPr>
          <w:p w:rsidR="004E5FEB" w:rsidRPr="006561FD" w:rsidRDefault="004E5FEB" w:rsidP="008311CC">
            <w:pPr>
              <w:pStyle w:val="Tabletext"/>
              <w:jc w:val="center"/>
              <w:rPr>
                <w:szCs w:val="22"/>
                <w:lang w:val="fr-CH"/>
              </w:rPr>
            </w:pPr>
            <w:r w:rsidRPr="006561FD">
              <w:rPr>
                <w:szCs w:val="22"/>
                <w:lang w:val="fr-CH"/>
              </w:rPr>
              <w:t>1 655</w:t>
            </w:r>
            <w:r w:rsidRPr="006561FD">
              <w:rPr>
                <w:rFonts w:eastAsia="MS PGothic"/>
                <w:szCs w:val="22"/>
                <w:lang w:val="fr-CH"/>
              </w:rPr>
              <w:t>,</w:t>
            </w:r>
            <w:r w:rsidRPr="006561FD">
              <w:rPr>
                <w:szCs w:val="22"/>
                <w:lang w:val="fr-CH"/>
              </w:rPr>
              <w:t>813</w:t>
            </w:r>
          </w:p>
        </w:tc>
        <w:tc>
          <w:tcPr>
            <w:tcW w:w="2344" w:type="dxa"/>
            <w:noWrap/>
          </w:tcPr>
          <w:p w:rsidR="004E5FEB" w:rsidRPr="006561FD" w:rsidRDefault="004E5FEB" w:rsidP="008311CC">
            <w:pPr>
              <w:pStyle w:val="Tabletext"/>
              <w:jc w:val="center"/>
              <w:rPr>
                <w:szCs w:val="22"/>
                <w:lang w:val="fr-CH"/>
              </w:rPr>
            </w:pPr>
            <w:r w:rsidRPr="006561FD">
              <w:rPr>
                <w:szCs w:val="22"/>
                <w:lang w:val="fr-CH"/>
              </w:rPr>
              <w:t>1 654</w:t>
            </w:r>
            <w:r w:rsidRPr="006561FD">
              <w:rPr>
                <w:rFonts w:eastAsia="MS PGothic"/>
                <w:szCs w:val="22"/>
                <w:lang w:val="fr-CH"/>
              </w:rPr>
              <w:t>,</w:t>
            </w:r>
            <w:r w:rsidRPr="006561FD">
              <w:rPr>
                <w:szCs w:val="22"/>
                <w:lang w:val="fr-CH"/>
              </w:rPr>
              <w:t>158</w:t>
            </w:r>
          </w:p>
        </w:tc>
        <w:tc>
          <w:tcPr>
            <w:tcW w:w="2343" w:type="dxa"/>
            <w:noWrap/>
          </w:tcPr>
          <w:p w:rsidR="004E5FEB" w:rsidRPr="006561FD" w:rsidRDefault="004E5FEB" w:rsidP="008311CC">
            <w:pPr>
              <w:pStyle w:val="Tabletext"/>
              <w:jc w:val="center"/>
              <w:rPr>
                <w:szCs w:val="22"/>
                <w:lang w:val="fr-CH"/>
              </w:rPr>
            </w:pPr>
            <w:r w:rsidRPr="006561FD">
              <w:rPr>
                <w:szCs w:val="22"/>
                <w:lang w:val="fr-CH"/>
              </w:rPr>
              <w:t>1 657</w:t>
            </w:r>
            <w:r w:rsidRPr="006561FD">
              <w:rPr>
                <w:rFonts w:eastAsia="MS PGothic"/>
                <w:szCs w:val="22"/>
                <w:lang w:val="fr-CH"/>
              </w:rPr>
              <w:t>,</w:t>
            </w:r>
            <w:r w:rsidRPr="006561FD">
              <w:rPr>
                <w:szCs w:val="22"/>
                <w:lang w:val="fr-CH"/>
              </w:rPr>
              <w:t>469</w:t>
            </w:r>
          </w:p>
        </w:tc>
        <w:tc>
          <w:tcPr>
            <w:tcW w:w="1561" w:type="dxa"/>
            <w:noWrap/>
          </w:tcPr>
          <w:p w:rsidR="004E5FEB" w:rsidRPr="006561FD" w:rsidRDefault="004E5FEB" w:rsidP="008311CC">
            <w:pPr>
              <w:pStyle w:val="Tabletext"/>
              <w:jc w:val="center"/>
              <w:rPr>
                <w:szCs w:val="22"/>
                <w:lang w:val="fr-CH"/>
              </w:rPr>
            </w:pPr>
          </w:p>
        </w:tc>
        <w:tc>
          <w:tcPr>
            <w:tcW w:w="1800" w:type="dxa"/>
            <w:vMerge w:val="restart"/>
            <w:noWrap/>
            <w:vAlign w:val="center"/>
          </w:tcPr>
          <w:p w:rsidR="004E5FEB" w:rsidRPr="006561FD" w:rsidRDefault="004E5FEB" w:rsidP="001A26E1">
            <w:pPr>
              <w:pStyle w:val="Tabletext"/>
              <w:jc w:val="center"/>
              <w:rPr>
                <w:szCs w:val="22"/>
                <w:lang w:val="fr-CH"/>
              </w:rPr>
            </w:pPr>
            <w:r w:rsidRPr="006561FD">
              <w:rPr>
                <w:szCs w:val="22"/>
                <w:lang w:val="fr-CH"/>
              </w:rPr>
              <w:t>1 654</w:t>
            </w:r>
            <w:r w:rsidRPr="006561FD">
              <w:rPr>
                <w:rFonts w:eastAsia="MS PGothic"/>
                <w:szCs w:val="22"/>
                <w:lang w:val="fr-CH"/>
              </w:rPr>
              <w:t>,</w:t>
            </w:r>
            <w:r w:rsidRPr="006561FD">
              <w:rPr>
                <w:szCs w:val="22"/>
                <w:lang w:val="fr-CH"/>
              </w:rPr>
              <w:t>158</w:t>
            </w:r>
          </w:p>
        </w:tc>
        <w:tc>
          <w:tcPr>
            <w:tcW w:w="1895" w:type="dxa"/>
            <w:vMerge w:val="restart"/>
            <w:noWrap/>
            <w:vAlign w:val="center"/>
          </w:tcPr>
          <w:p w:rsidR="004E5FEB" w:rsidRPr="006561FD" w:rsidRDefault="004E5FEB" w:rsidP="001A26E1">
            <w:pPr>
              <w:pStyle w:val="Tabletext"/>
              <w:jc w:val="center"/>
              <w:rPr>
                <w:szCs w:val="22"/>
                <w:lang w:val="fr-CH"/>
              </w:rPr>
            </w:pPr>
            <w:r w:rsidRPr="006561FD">
              <w:rPr>
                <w:szCs w:val="22"/>
                <w:lang w:val="fr-CH"/>
              </w:rPr>
              <w:t>1 657</w:t>
            </w:r>
            <w:r w:rsidRPr="006561FD">
              <w:rPr>
                <w:rFonts w:eastAsia="MS PGothic"/>
                <w:szCs w:val="22"/>
                <w:lang w:val="fr-CH"/>
              </w:rPr>
              <w:t>,</w:t>
            </w:r>
            <w:r w:rsidRPr="006561FD">
              <w:rPr>
                <w:szCs w:val="22"/>
                <w:lang w:val="fr-CH"/>
              </w:rPr>
              <w:t>858</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Vapeur d</w:t>
            </w:r>
            <w:r w:rsidR="00BC2D9A" w:rsidRPr="006561FD">
              <w:rPr>
                <w:szCs w:val="22"/>
                <w:lang w:val="fr-CH"/>
              </w:rPr>
              <w:t>'</w:t>
            </w:r>
            <w:r w:rsidRPr="006561FD">
              <w:rPr>
                <w:szCs w:val="22"/>
                <w:lang w:val="fr-CH"/>
              </w:rPr>
              <w:t>eau (H</w:t>
            </w:r>
            <w:r w:rsidRPr="006561FD">
              <w:rPr>
                <w:szCs w:val="22"/>
                <w:vertAlign w:val="subscript"/>
                <w:lang w:val="fr-CH"/>
              </w:rPr>
              <w:t>2</w:t>
            </w:r>
            <w:r w:rsidRPr="006561FD">
              <w:rPr>
                <w:szCs w:val="22"/>
                <w:vertAlign w:val="superscript"/>
                <w:lang w:val="fr-CH"/>
              </w:rPr>
              <w:t>18</w:t>
            </w:r>
            <w:r w:rsidRPr="006561FD">
              <w:rPr>
                <w:szCs w:val="22"/>
                <w:lang w:val="fr-CH"/>
              </w:rPr>
              <w:t>O)</w:t>
            </w:r>
          </w:p>
        </w:tc>
        <w:tc>
          <w:tcPr>
            <w:tcW w:w="1875" w:type="dxa"/>
            <w:noWrap/>
          </w:tcPr>
          <w:p w:rsidR="004E5FEB" w:rsidRPr="006561FD" w:rsidRDefault="004E5FEB" w:rsidP="008311CC">
            <w:pPr>
              <w:pStyle w:val="Tabletext"/>
              <w:jc w:val="center"/>
              <w:rPr>
                <w:szCs w:val="22"/>
                <w:lang w:val="fr-CH"/>
              </w:rPr>
            </w:pPr>
            <w:r w:rsidRPr="006561FD">
              <w:rPr>
                <w:szCs w:val="22"/>
                <w:lang w:val="fr-CH"/>
              </w:rPr>
              <w:t>1 655</w:t>
            </w:r>
            <w:r w:rsidRPr="006561FD">
              <w:rPr>
                <w:rFonts w:eastAsia="MS PGothic"/>
                <w:szCs w:val="22"/>
                <w:lang w:val="fr-CH"/>
              </w:rPr>
              <w:t>,</w:t>
            </w:r>
            <w:r w:rsidRPr="006561FD">
              <w:rPr>
                <w:szCs w:val="22"/>
                <w:lang w:val="fr-CH"/>
              </w:rPr>
              <w:t>868</w:t>
            </w:r>
          </w:p>
        </w:tc>
        <w:tc>
          <w:tcPr>
            <w:tcW w:w="2344" w:type="dxa"/>
            <w:noWrap/>
          </w:tcPr>
          <w:p w:rsidR="004E5FEB" w:rsidRPr="006561FD" w:rsidRDefault="004E5FEB" w:rsidP="008311CC">
            <w:pPr>
              <w:pStyle w:val="Tabletext"/>
              <w:jc w:val="center"/>
              <w:rPr>
                <w:szCs w:val="22"/>
                <w:lang w:val="fr-CH"/>
              </w:rPr>
            </w:pPr>
            <w:r w:rsidRPr="006561FD">
              <w:rPr>
                <w:szCs w:val="22"/>
                <w:lang w:val="fr-CH"/>
              </w:rPr>
              <w:t>1 654</w:t>
            </w:r>
            <w:r w:rsidRPr="006561FD">
              <w:rPr>
                <w:rFonts w:eastAsia="MS PGothic"/>
                <w:szCs w:val="22"/>
                <w:lang w:val="fr-CH"/>
              </w:rPr>
              <w:t>,</w:t>
            </w:r>
            <w:r w:rsidRPr="006561FD">
              <w:rPr>
                <w:szCs w:val="22"/>
                <w:lang w:val="fr-CH"/>
              </w:rPr>
              <w:t>212</w:t>
            </w:r>
          </w:p>
        </w:tc>
        <w:tc>
          <w:tcPr>
            <w:tcW w:w="2343" w:type="dxa"/>
            <w:noWrap/>
          </w:tcPr>
          <w:p w:rsidR="004E5FEB" w:rsidRPr="006561FD" w:rsidRDefault="004E5FEB" w:rsidP="008311CC">
            <w:pPr>
              <w:pStyle w:val="Tabletext"/>
              <w:jc w:val="center"/>
              <w:rPr>
                <w:szCs w:val="22"/>
                <w:lang w:val="fr-CH"/>
              </w:rPr>
            </w:pPr>
            <w:r w:rsidRPr="006561FD">
              <w:rPr>
                <w:szCs w:val="22"/>
                <w:lang w:val="fr-CH"/>
              </w:rPr>
              <w:t>1 657</w:t>
            </w:r>
            <w:r w:rsidRPr="006561FD">
              <w:rPr>
                <w:rFonts w:eastAsia="MS PGothic"/>
                <w:szCs w:val="22"/>
                <w:lang w:val="fr-CH"/>
              </w:rPr>
              <w:t>,</w:t>
            </w:r>
            <w:r w:rsidRPr="006561FD">
              <w:rPr>
                <w:szCs w:val="22"/>
                <w:lang w:val="fr-CH"/>
              </w:rPr>
              <w:t>523</w:t>
            </w:r>
          </w:p>
        </w:tc>
        <w:tc>
          <w:tcPr>
            <w:tcW w:w="1561" w:type="dxa"/>
            <w:noWrap/>
          </w:tcPr>
          <w:p w:rsidR="004E5FEB" w:rsidRPr="006561FD" w:rsidRDefault="004E5FEB" w:rsidP="008311CC">
            <w:pPr>
              <w:pStyle w:val="Tabletext"/>
              <w:jc w:val="center"/>
              <w:rPr>
                <w:szCs w:val="22"/>
                <w:lang w:val="fr-CH"/>
              </w:rPr>
            </w:pPr>
          </w:p>
        </w:tc>
        <w:tc>
          <w:tcPr>
            <w:tcW w:w="1800" w:type="dxa"/>
            <w:vMerge/>
            <w:vAlign w:val="center"/>
          </w:tcPr>
          <w:p w:rsidR="004E5FEB" w:rsidRPr="006561FD" w:rsidRDefault="004E5FEB" w:rsidP="001A26E1">
            <w:pPr>
              <w:pStyle w:val="Tabletext"/>
              <w:jc w:val="center"/>
              <w:rPr>
                <w:rFonts w:eastAsia="MS PGothic"/>
                <w:szCs w:val="22"/>
                <w:lang w:val="fr-CH"/>
              </w:rPr>
            </w:pPr>
          </w:p>
        </w:tc>
        <w:tc>
          <w:tcPr>
            <w:tcW w:w="1895" w:type="dxa"/>
            <w:vMerge/>
            <w:vAlign w:val="center"/>
          </w:tcPr>
          <w:p w:rsidR="004E5FEB" w:rsidRPr="006561FD" w:rsidRDefault="004E5FEB" w:rsidP="001A26E1">
            <w:pPr>
              <w:pStyle w:val="Tabletext"/>
              <w:jc w:val="center"/>
              <w:rPr>
                <w:rFonts w:eastAsia="MS PGothic"/>
                <w:szCs w:val="22"/>
                <w:lang w:val="fr-CH"/>
              </w:rPr>
            </w:pP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Vapeur d</w:t>
            </w:r>
            <w:r w:rsidR="00BC2D9A" w:rsidRPr="006561FD">
              <w:rPr>
                <w:szCs w:val="22"/>
                <w:lang w:val="fr-CH"/>
              </w:rPr>
              <w:t>'</w:t>
            </w:r>
            <w:r w:rsidRPr="006561FD">
              <w:rPr>
                <w:szCs w:val="22"/>
                <w:lang w:val="fr-CH"/>
              </w:rPr>
              <w:t>eau (H</w:t>
            </w:r>
            <w:r w:rsidRPr="006561FD">
              <w:rPr>
                <w:szCs w:val="22"/>
                <w:vertAlign w:val="subscript"/>
                <w:lang w:val="fr-CH"/>
              </w:rPr>
              <w:t>2</w:t>
            </w:r>
            <w:r w:rsidRPr="006561FD">
              <w:rPr>
                <w:szCs w:val="22"/>
                <w:vertAlign w:val="superscript"/>
                <w:lang w:val="fr-CH"/>
              </w:rPr>
              <w:t>18</w:t>
            </w:r>
            <w:r w:rsidRPr="006561FD">
              <w:rPr>
                <w:szCs w:val="22"/>
                <w:lang w:val="fr-CH"/>
              </w:rPr>
              <w:t>O)</w:t>
            </w:r>
          </w:p>
        </w:tc>
        <w:tc>
          <w:tcPr>
            <w:tcW w:w="1875" w:type="dxa"/>
            <w:noWrap/>
          </w:tcPr>
          <w:p w:rsidR="004E5FEB" w:rsidRPr="006561FD" w:rsidRDefault="004E5FEB" w:rsidP="008311CC">
            <w:pPr>
              <w:pStyle w:val="Tabletext"/>
              <w:jc w:val="center"/>
              <w:rPr>
                <w:szCs w:val="22"/>
                <w:lang w:val="fr-CH"/>
              </w:rPr>
            </w:pPr>
            <w:r w:rsidRPr="006561FD">
              <w:rPr>
                <w:szCs w:val="22"/>
                <w:lang w:val="fr-CH"/>
              </w:rPr>
              <w:t>1 656</w:t>
            </w:r>
            <w:r w:rsidRPr="006561FD">
              <w:rPr>
                <w:rFonts w:eastAsia="MS PGothic"/>
                <w:szCs w:val="22"/>
                <w:lang w:val="fr-CH"/>
              </w:rPr>
              <w:t>,</w:t>
            </w:r>
            <w:r w:rsidRPr="006561FD">
              <w:rPr>
                <w:szCs w:val="22"/>
                <w:lang w:val="fr-CH"/>
              </w:rPr>
              <w:t>202</w:t>
            </w:r>
          </w:p>
        </w:tc>
        <w:tc>
          <w:tcPr>
            <w:tcW w:w="2344" w:type="dxa"/>
            <w:noWrap/>
          </w:tcPr>
          <w:p w:rsidR="004E5FEB" w:rsidRPr="006561FD" w:rsidRDefault="004E5FEB" w:rsidP="008311CC">
            <w:pPr>
              <w:pStyle w:val="Tabletext"/>
              <w:jc w:val="center"/>
              <w:rPr>
                <w:szCs w:val="22"/>
                <w:lang w:val="fr-CH"/>
              </w:rPr>
            </w:pPr>
            <w:r w:rsidRPr="006561FD">
              <w:rPr>
                <w:szCs w:val="22"/>
                <w:lang w:val="fr-CH"/>
              </w:rPr>
              <w:t>1 654</w:t>
            </w:r>
            <w:r w:rsidRPr="006561FD">
              <w:rPr>
                <w:rFonts w:eastAsia="MS PGothic"/>
                <w:szCs w:val="22"/>
                <w:lang w:val="fr-CH"/>
              </w:rPr>
              <w:t>,</w:t>
            </w:r>
            <w:r w:rsidRPr="006561FD">
              <w:rPr>
                <w:szCs w:val="22"/>
                <w:lang w:val="fr-CH"/>
              </w:rPr>
              <w:t>546</w:t>
            </w:r>
          </w:p>
        </w:tc>
        <w:tc>
          <w:tcPr>
            <w:tcW w:w="2343" w:type="dxa"/>
            <w:noWrap/>
          </w:tcPr>
          <w:p w:rsidR="004E5FEB" w:rsidRPr="006561FD" w:rsidRDefault="004E5FEB" w:rsidP="008311CC">
            <w:pPr>
              <w:pStyle w:val="Tabletext"/>
              <w:jc w:val="center"/>
              <w:rPr>
                <w:szCs w:val="22"/>
                <w:lang w:val="fr-CH"/>
              </w:rPr>
            </w:pPr>
            <w:r w:rsidRPr="006561FD">
              <w:rPr>
                <w:szCs w:val="22"/>
                <w:lang w:val="fr-CH"/>
              </w:rPr>
              <w:t>1 657</w:t>
            </w:r>
            <w:r w:rsidRPr="006561FD">
              <w:rPr>
                <w:rFonts w:eastAsia="MS PGothic"/>
                <w:szCs w:val="22"/>
                <w:lang w:val="fr-CH"/>
              </w:rPr>
              <w:t>,</w:t>
            </w:r>
            <w:r w:rsidRPr="006561FD">
              <w:rPr>
                <w:szCs w:val="22"/>
                <w:lang w:val="fr-CH"/>
              </w:rPr>
              <w:t>858</w:t>
            </w:r>
          </w:p>
        </w:tc>
        <w:tc>
          <w:tcPr>
            <w:tcW w:w="1561" w:type="dxa"/>
            <w:noWrap/>
          </w:tcPr>
          <w:p w:rsidR="004E5FEB" w:rsidRPr="006561FD" w:rsidRDefault="004E5FEB" w:rsidP="008311CC">
            <w:pPr>
              <w:pStyle w:val="Tabletext"/>
              <w:jc w:val="center"/>
              <w:rPr>
                <w:szCs w:val="22"/>
                <w:lang w:val="fr-CH"/>
              </w:rPr>
            </w:pPr>
          </w:p>
        </w:tc>
        <w:tc>
          <w:tcPr>
            <w:tcW w:w="1800" w:type="dxa"/>
            <w:vMerge/>
            <w:vAlign w:val="center"/>
          </w:tcPr>
          <w:p w:rsidR="004E5FEB" w:rsidRPr="006561FD" w:rsidRDefault="004E5FEB" w:rsidP="001A26E1">
            <w:pPr>
              <w:pStyle w:val="Tabletext"/>
              <w:jc w:val="center"/>
              <w:rPr>
                <w:rFonts w:eastAsia="MS PGothic"/>
                <w:szCs w:val="22"/>
                <w:lang w:val="fr-CH"/>
              </w:rPr>
            </w:pPr>
          </w:p>
        </w:tc>
        <w:tc>
          <w:tcPr>
            <w:tcW w:w="1895" w:type="dxa"/>
            <w:vMerge/>
            <w:vAlign w:val="center"/>
          </w:tcPr>
          <w:p w:rsidR="004E5FEB" w:rsidRPr="006561FD" w:rsidRDefault="004E5FEB" w:rsidP="001A26E1">
            <w:pPr>
              <w:pStyle w:val="Tabletext"/>
              <w:jc w:val="center"/>
              <w:rPr>
                <w:rFonts w:eastAsia="MS PGothic"/>
                <w:szCs w:val="22"/>
                <w:lang w:val="fr-CH"/>
              </w:rPr>
            </w:pP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Vapeur d</w:t>
            </w:r>
            <w:r w:rsidR="00BC2D9A" w:rsidRPr="006561FD">
              <w:rPr>
                <w:szCs w:val="22"/>
                <w:lang w:val="fr-CH"/>
              </w:rPr>
              <w:t>'</w:t>
            </w:r>
            <w:r w:rsidRPr="006561FD">
              <w:rPr>
                <w:szCs w:val="22"/>
                <w:lang w:val="fr-CH"/>
              </w:rPr>
              <w:t>eau (H</w:t>
            </w:r>
            <w:r w:rsidRPr="006561FD">
              <w:rPr>
                <w:szCs w:val="22"/>
                <w:vertAlign w:val="subscript"/>
                <w:lang w:val="fr-CH"/>
              </w:rPr>
              <w:t>2</w:t>
            </w:r>
            <w:r w:rsidRPr="006561FD">
              <w:rPr>
                <w:szCs w:val="22"/>
                <w:lang w:val="fr-CH"/>
              </w:rPr>
              <w:t>O)</w:t>
            </w:r>
          </w:p>
        </w:tc>
        <w:tc>
          <w:tcPr>
            <w:tcW w:w="1875" w:type="dxa"/>
            <w:noWrap/>
          </w:tcPr>
          <w:p w:rsidR="004E5FEB" w:rsidRPr="006561FD" w:rsidRDefault="004E5FEB" w:rsidP="008311CC">
            <w:pPr>
              <w:pStyle w:val="Tabletext"/>
              <w:jc w:val="center"/>
              <w:rPr>
                <w:szCs w:val="22"/>
                <w:lang w:val="fr-CH"/>
              </w:rPr>
            </w:pPr>
            <w:r w:rsidRPr="006561FD">
              <w:rPr>
                <w:szCs w:val="22"/>
                <w:lang w:val="fr-CH"/>
              </w:rPr>
              <w:t>1 661</w:t>
            </w:r>
            <w:r w:rsidRPr="006561FD">
              <w:rPr>
                <w:rFonts w:eastAsia="MS PGothic"/>
                <w:szCs w:val="22"/>
                <w:lang w:val="fr-CH"/>
              </w:rPr>
              <w:t>,</w:t>
            </w:r>
            <w:r w:rsidRPr="006561FD">
              <w:rPr>
                <w:szCs w:val="22"/>
                <w:lang w:val="fr-CH"/>
              </w:rPr>
              <w:t>008</w:t>
            </w:r>
          </w:p>
        </w:tc>
        <w:tc>
          <w:tcPr>
            <w:tcW w:w="2344" w:type="dxa"/>
            <w:noWrap/>
          </w:tcPr>
          <w:p w:rsidR="004E5FEB" w:rsidRPr="006561FD" w:rsidRDefault="004E5FEB" w:rsidP="008311CC">
            <w:pPr>
              <w:pStyle w:val="Tabletext"/>
              <w:jc w:val="center"/>
              <w:rPr>
                <w:szCs w:val="22"/>
                <w:lang w:val="fr-CH"/>
              </w:rPr>
            </w:pPr>
            <w:r w:rsidRPr="006561FD">
              <w:rPr>
                <w:szCs w:val="22"/>
                <w:lang w:val="fr-CH"/>
              </w:rPr>
              <w:t>1 659</w:t>
            </w:r>
            <w:r w:rsidRPr="006561FD">
              <w:rPr>
                <w:rFonts w:eastAsia="MS PGothic"/>
                <w:szCs w:val="22"/>
                <w:lang w:val="fr-CH"/>
              </w:rPr>
              <w:t>,</w:t>
            </w:r>
            <w:r w:rsidRPr="006561FD">
              <w:rPr>
                <w:szCs w:val="22"/>
                <w:lang w:val="fr-CH"/>
              </w:rPr>
              <w:t>347</w:t>
            </w:r>
          </w:p>
        </w:tc>
        <w:tc>
          <w:tcPr>
            <w:tcW w:w="2343" w:type="dxa"/>
            <w:noWrap/>
          </w:tcPr>
          <w:p w:rsidR="004E5FEB" w:rsidRPr="006561FD" w:rsidRDefault="004E5FEB" w:rsidP="008311CC">
            <w:pPr>
              <w:pStyle w:val="Tabletext"/>
              <w:jc w:val="center"/>
              <w:rPr>
                <w:szCs w:val="22"/>
                <w:lang w:val="fr-CH"/>
              </w:rPr>
            </w:pPr>
            <w:r w:rsidRPr="006561FD">
              <w:rPr>
                <w:szCs w:val="22"/>
                <w:lang w:val="fr-CH"/>
              </w:rPr>
              <w:t>1 662</w:t>
            </w:r>
            <w:r w:rsidRPr="006561FD">
              <w:rPr>
                <w:rFonts w:eastAsia="MS PGothic"/>
                <w:szCs w:val="22"/>
                <w:lang w:val="fr-CH"/>
              </w:rPr>
              <w:t>,</w:t>
            </w:r>
            <w:r w:rsidRPr="006561FD">
              <w:rPr>
                <w:szCs w:val="22"/>
                <w:lang w:val="fr-CH"/>
              </w:rPr>
              <w:t>669</w:t>
            </w:r>
          </w:p>
        </w:tc>
        <w:tc>
          <w:tcPr>
            <w:tcW w:w="1561" w:type="dxa"/>
            <w:noWrap/>
          </w:tcPr>
          <w:p w:rsidR="004E5FEB" w:rsidRPr="006561FD" w:rsidRDefault="004E5FEB" w:rsidP="008311CC">
            <w:pPr>
              <w:pStyle w:val="Tabletext"/>
              <w:jc w:val="center"/>
              <w:rPr>
                <w:szCs w:val="22"/>
                <w:lang w:val="fr-CH"/>
              </w:rPr>
            </w:pPr>
          </w:p>
        </w:tc>
        <w:tc>
          <w:tcPr>
            <w:tcW w:w="1800" w:type="dxa"/>
            <w:vMerge w:val="restart"/>
            <w:noWrap/>
            <w:vAlign w:val="center"/>
          </w:tcPr>
          <w:p w:rsidR="004E5FEB" w:rsidRPr="006561FD" w:rsidRDefault="004E5FEB" w:rsidP="001A26E1">
            <w:pPr>
              <w:pStyle w:val="Tabletext"/>
              <w:jc w:val="center"/>
              <w:rPr>
                <w:szCs w:val="22"/>
                <w:lang w:val="fr-CH"/>
              </w:rPr>
            </w:pPr>
            <w:r w:rsidRPr="006561FD">
              <w:rPr>
                <w:szCs w:val="22"/>
                <w:lang w:val="fr-CH"/>
              </w:rPr>
              <w:t>1 659</w:t>
            </w:r>
            <w:r w:rsidRPr="006561FD">
              <w:rPr>
                <w:rFonts w:eastAsia="MS PGothic"/>
                <w:szCs w:val="22"/>
                <w:lang w:val="fr-CH"/>
              </w:rPr>
              <w:t>,</w:t>
            </w:r>
            <w:r w:rsidRPr="006561FD">
              <w:rPr>
                <w:szCs w:val="22"/>
                <w:lang w:val="fr-CH"/>
              </w:rPr>
              <w:t>347</w:t>
            </w:r>
          </w:p>
        </w:tc>
        <w:tc>
          <w:tcPr>
            <w:tcW w:w="1895" w:type="dxa"/>
            <w:vMerge w:val="restart"/>
            <w:noWrap/>
            <w:vAlign w:val="center"/>
          </w:tcPr>
          <w:p w:rsidR="004E5FEB" w:rsidRPr="006561FD" w:rsidRDefault="004E5FEB" w:rsidP="001A26E1">
            <w:pPr>
              <w:pStyle w:val="Tabletext"/>
              <w:jc w:val="center"/>
              <w:rPr>
                <w:szCs w:val="22"/>
                <w:lang w:val="fr-CH"/>
              </w:rPr>
            </w:pPr>
            <w:r w:rsidRPr="006561FD">
              <w:rPr>
                <w:szCs w:val="22"/>
                <w:lang w:val="fr-CH"/>
              </w:rPr>
              <w:t>1 665</w:t>
            </w:r>
            <w:r w:rsidRPr="006561FD">
              <w:rPr>
                <w:rFonts w:eastAsia="MS PGothic"/>
                <w:szCs w:val="22"/>
                <w:lang w:val="fr-CH"/>
              </w:rPr>
              <w:t>,</w:t>
            </w:r>
            <w:r w:rsidRPr="006561FD">
              <w:rPr>
                <w:szCs w:val="22"/>
                <w:lang w:val="fr-CH"/>
              </w:rPr>
              <w:t>247</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Oxonium (H</w:t>
            </w:r>
            <w:r w:rsidRPr="006561FD">
              <w:rPr>
                <w:szCs w:val="22"/>
                <w:vertAlign w:val="subscript"/>
                <w:lang w:val="fr-CH"/>
              </w:rPr>
              <w:t>3</w:t>
            </w:r>
            <w:r w:rsidRPr="006561FD">
              <w:rPr>
                <w:szCs w:val="22"/>
                <w:lang w:val="fr-CH"/>
              </w:rPr>
              <w:t>O</w:t>
            </w:r>
            <w:r w:rsidRPr="006561FD">
              <w:rPr>
                <w:szCs w:val="22"/>
                <w:vertAlign w:val="superscript"/>
                <w:lang w:val="fr-CH"/>
              </w:rPr>
              <w:t>+</w:t>
            </w:r>
            <w:r w:rsidRPr="006561FD">
              <w:rPr>
                <w:szCs w:val="22"/>
                <w:lang w:val="fr-CH"/>
              </w:rPr>
              <w:t>)</w:t>
            </w:r>
          </w:p>
        </w:tc>
        <w:tc>
          <w:tcPr>
            <w:tcW w:w="1875" w:type="dxa"/>
            <w:noWrap/>
          </w:tcPr>
          <w:p w:rsidR="004E5FEB" w:rsidRPr="006561FD" w:rsidRDefault="004E5FEB" w:rsidP="008311CC">
            <w:pPr>
              <w:pStyle w:val="Tabletext"/>
              <w:jc w:val="center"/>
              <w:rPr>
                <w:szCs w:val="22"/>
                <w:lang w:val="fr-CH"/>
              </w:rPr>
            </w:pPr>
            <w:r w:rsidRPr="006561FD">
              <w:rPr>
                <w:szCs w:val="22"/>
                <w:lang w:val="fr-CH"/>
              </w:rPr>
              <w:t>1 663</w:t>
            </w:r>
            <w:r w:rsidRPr="006561FD">
              <w:rPr>
                <w:rFonts w:eastAsia="MS PGothic"/>
                <w:szCs w:val="22"/>
                <w:lang w:val="fr-CH"/>
              </w:rPr>
              <w:t>,</w:t>
            </w:r>
            <w:r w:rsidRPr="006561FD">
              <w:rPr>
                <w:szCs w:val="22"/>
                <w:lang w:val="fr-CH"/>
              </w:rPr>
              <w:t>584</w:t>
            </w:r>
          </w:p>
        </w:tc>
        <w:tc>
          <w:tcPr>
            <w:tcW w:w="2344" w:type="dxa"/>
            <w:noWrap/>
          </w:tcPr>
          <w:p w:rsidR="004E5FEB" w:rsidRPr="006561FD" w:rsidRDefault="004E5FEB" w:rsidP="008311CC">
            <w:pPr>
              <w:pStyle w:val="Tabletext"/>
              <w:jc w:val="center"/>
              <w:rPr>
                <w:szCs w:val="22"/>
                <w:lang w:val="fr-CH"/>
              </w:rPr>
            </w:pPr>
            <w:r w:rsidRPr="006561FD">
              <w:rPr>
                <w:szCs w:val="22"/>
                <w:lang w:val="fr-CH"/>
              </w:rPr>
              <w:t>1 661</w:t>
            </w:r>
            <w:r w:rsidRPr="006561FD">
              <w:rPr>
                <w:rFonts w:eastAsia="MS PGothic"/>
                <w:szCs w:val="22"/>
                <w:lang w:val="fr-CH"/>
              </w:rPr>
              <w:t>,</w:t>
            </w:r>
            <w:r w:rsidRPr="006561FD">
              <w:rPr>
                <w:szCs w:val="22"/>
                <w:lang w:val="fr-CH"/>
              </w:rPr>
              <w:t>920</w:t>
            </w:r>
          </w:p>
        </w:tc>
        <w:tc>
          <w:tcPr>
            <w:tcW w:w="2343" w:type="dxa"/>
            <w:noWrap/>
          </w:tcPr>
          <w:p w:rsidR="004E5FEB" w:rsidRPr="006561FD" w:rsidRDefault="004E5FEB" w:rsidP="008311CC">
            <w:pPr>
              <w:pStyle w:val="Tabletext"/>
              <w:jc w:val="center"/>
              <w:rPr>
                <w:szCs w:val="22"/>
                <w:lang w:val="fr-CH"/>
              </w:rPr>
            </w:pPr>
            <w:r w:rsidRPr="006561FD">
              <w:rPr>
                <w:szCs w:val="22"/>
                <w:lang w:val="fr-CH"/>
              </w:rPr>
              <w:t>1 665</w:t>
            </w:r>
            <w:r w:rsidRPr="006561FD">
              <w:rPr>
                <w:rFonts w:eastAsia="MS PGothic"/>
                <w:szCs w:val="22"/>
                <w:lang w:val="fr-CH"/>
              </w:rPr>
              <w:t>,</w:t>
            </w:r>
            <w:r w:rsidRPr="006561FD">
              <w:rPr>
                <w:szCs w:val="22"/>
                <w:lang w:val="fr-CH"/>
              </w:rPr>
              <w:t>247</w:t>
            </w:r>
          </w:p>
        </w:tc>
        <w:tc>
          <w:tcPr>
            <w:tcW w:w="1561" w:type="dxa"/>
            <w:noWrap/>
          </w:tcPr>
          <w:p w:rsidR="004E5FEB" w:rsidRPr="006561FD" w:rsidRDefault="004E5FEB" w:rsidP="008311CC">
            <w:pPr>
              <w:pStyle w:val="Tabletext"/>
              <w:jc w:val="center"/>
              <w:rPr>
                <w:color w:val="000000"/>
                <w:szCs w:val="22"/>
                <w:lang w:val="fr-CH"/>
              </w:rPr>
            </w:pPr>
          </w:p>
        </w:tc>
        <w:tc>
          <w:tcPr>
            <w:tcW w:w="1800" w:type="dxa"/>
            <w:vMerge/>
            <w:vAlign w:val="center"/>
          </w:tcPr>
          <w:p w:rsidR="004E5FEB" w:rsidRPr="006561FD" w:rsidRDefault="004E5FEB" w:rsidP="00AB4F1C">
            <w:pPr>
              <w:pStyle w:val="Tabletext"/>
              <w:rPr>
                <w:rFonts w:ascii="MS PGothic" w:eastAsia="MS PGothic"/>
                <w:color w:val="000000"/>
                <w:szCs w:val="22"/>
                <w:lang w:val="fr-CH"/>
              </w:rPr>
            </w:pPr>
          </w:p>
        </w:tc>
        <w:tc>
          <w:tcPr>
            <w:tcW w:w="1895" w:type="dxa"/>
            <w:vMerge/>
            <w:vAlign w:val="center"/>
          </w:tcPr>
          <w:p w:rsidR="004E5FEB" w:rsidRPr="006561FD" w:rsidRDefault="004E5FEB" w:rsidP="00AB4F1C">
            <w:pPr>
              <w:pStyle w:val="Tabletext"/>
              <w:rPr>
                <w:rFonts w:ascii="MS PGothic" w:eastAsia="MS PGothic"/>
                <w:color w:val="000000"/>
                <w:szCs w:val="22"/>
                <w:lang w:val="fr-CH"/>
              </w:rPr>
            </w:pP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Methylidynium (CH</w:t>
            </w:r>
            <w:r w:rsidRPr="006561FD">
              <w:rPr>
                <w:szCs w:val="22"/>
                <w:vertAlign w:val="superscript"/>
                <w:lang w:val="fr-CH"/>
              </w:rPr>
              <w:t>+</w:t>
            </w:r>
            <w:r w:rsidRPr="006561FD">
              <w:rPr>
                <w:szCs w:val="22"/>
                <w:lang w:val="fr-CH"/>
              </w:rPr>
              <w:t>)</w:t>
            </w:r>
          </w:p>
        </w:tc>
        <w:tc>
          <w:tcPr>
            <w:tcW w:w="1875" w:type="dxa"/>
            <w:noWrap/>
          </w:tcPr>
          <w:p w:rsidR="004E5FEB" w:rsidRPr="006561FD" w:rsidRDefault="004E5FEB" w:rsidP="008311CC">
            <w:pPr>
              <w:pStyle w:val="Tabletext"/>
              <w:jc w:val="center"/>
              <w:rPr>
                <w:szCs w:val="22"/>
                <w:lang w:val="fr-CH"/>
              </w:rPr>
            </w:pPr>
            <w:r w:rsidRPr="006561FD">
              <w:rPr>
                <w:szCs w:val="22"/>
                <w:lang w:val="fr-CH"/>
              </w:rPr>
              <w:t>1 669</w:t>
            </w:r>
            <w:r w:rsidRPr="006561FD">
              <w:rPr>
                <w:rFonts w:eastAsia="MS PGothic"/>
                <w:szCs w:val="22"/>
                <w:lang w:val="fr-CH"/>
              </w:rPr>
              <w:t>,</w:t>
            </w:r>
            <w:r w:rsidRPr="006561FD">
              <w:rPr>
                <w:szCs w:val="22"/>
                <w:lang w:val="fr-CH"/>
              </w:rPr>
              <w:t>170</w:t>
            </w:r>
          </w:p>
        </w:tc>
        <w:tc>
          <w:tcPr>
            <w:tcW w:w="2344" w:type="dxa"/>
            <w:noWrap/>
          </w:tcPr>
          <w:p w:rsidR="004E5FEB" w:rsidRPr="006561FD" w:rsidRDefault="004E5FEB" w:rsidP="008311CC">
            <w:pPr>
              <w:pStyle w:val="Tabletext"/>
              <w:jc w:val="center"/>
              <w:rPr>
                <w:szCs w:val="22"/>
                <w:lang w:val="fr-CH"/>
              </w:rPr>
            </w:pPr>
            <w:r w:rsidRPr="006561FD">
              <w:rPr>
                <w:szCs w:val="22"/>
                <w:lang w:val="fr-CH"/>
              </w:rPr>
              <w:t>1 667</w:t>
            </w:r>
            <w:r w:rsidRPr="006561FD">
              <w:rPr>
                <w:rFonts w:eastAsia="MS PGothic"/>
                <w:szCs w:val="22"/>
                <w:lang w:val="fr-CH"/>
              </w:rPr>
              <w:t>,</w:t>
            </w:r>
            <w:r w:rsidRPr="006561FD">
              <w:rPr>
                <w:szCs w:val="22"/>
                <w:lang w:val="fr-CH"/>
              </w:rPr>
              <w:t>499</w:t>
            </w:r>
          </w:p>
        </w:tc>
        <w:tc>
          <w:tcPr>
            <w:tcW w:w="2343" w:type="dxa"/>
            <w:noWrap/>
          </w:tcPr>
          <w:p w:rsidR="004E5FEB" w:rsidRPr="006561FD" w:rsidRDefault="004E5FEB" w:rsidP="008311CC">
            <w:pPr>
              <w:pStyle w:val="Tabletext"/>
              <w:jc w:val="center"/>
              <w:rPr>
                <w:szCs w:val="22"/>
                <w:lang w:val="fr-CH"/>
              </w:rPr>
            </w:pPr>
            <w:r w:rsidRPr="006561FD">
              <w:rPr>
                <w:szCs w:val="22"/>
                <w:lang w:val="fr-CH"/>
              </w:rPr>
              <w:t>1 670</w:t>
            </w:r>
            <w:r w:rsidRPr="006561FD">
              <w:rPr>
                <w:rFonts w:eastAsia="MS PGothic"/>
                <w:szCs w:val="22"/>
                <w:lang w:val="fr-CH"/>
              </w:rPr>
              <w:t>,</w:t>
            </w:r>
            <w:r w:rsidRPr="006561FD">
              <w:rPr>
                <w:szCs w:val="22"/>
                <w:lang w:val="fr-CH"/>
              </w:rPr>
              <w:t>840</w:t>
            </w:r>
          </w:p>
        </w:tc>
        <w:tc>
          <w:tcPr>
            <w:tcW w:w="1561" w:type="dxa"/>
            <w:noWrap/>
          </w:tcPr>
          <w:p w:rsidR="004E5FEB" w:rsidRPr="006561FD" w:rsidRDefault="004E5FEB" w:rsidP="008311CC">
            <w:pPr>
              <w:pStyle w:val="Tabletext"/>
              <w:jc w:val="center"/>
              <w:rPr>
                <w:szCs w:val="22"/>
                <w:lang w:val="fr-CH"/>
              </w:rPr>
            </w:pPr>
          </w:p>
        </w:tc>
        <w:tc>
          <w:tcPr>
            <w:tcW w:w="1800" w:type="dxa"/>
            <w:vMerge w:val="restart"/>
            <w:noWrap/>
            <w:vAlign w:val="center"/>
          </w:tcPr>
          <w:p w:rsidR="004E5FEB" w:rsidRPr="006561FD" w:rsidRDefault="004E5FEB" w:rsidP="001A26E1">
            <w:pPr>
              <w:pStyle w:val="Tabletext"/>
              <w:jc w:val="center"/>
              <w:rPr>
                <w:szCs w:val="22"/>
                <w:lang w:val="fr-CH"/>
              </w:rPr>
            </w:pPr>
            <w:r w:rsidRPr="006561FD">
              <w:rPr>
                <w:szCs w:val="22"/>
                <w:lang w:val="fr-CH"/>
              </w:rPr>
              <w:t>1 667</w:t>
            </w:r>
            <w:r w:rsidRPr="006561FD">
              <w:rPr>
                <w:rFonts w:eastAsia="MS PGothic"/>
                <w:szCs w:val="22"/>
                <w:lang w:val="fr-CH"/>
              </w:rPr>
              <w:t>,</w:t>
            </w:r>
            <w:r w:rsidRPr="006561FD">
              <w:rPr>
                <w:szCs w:val="22"/>
                <w:lang w:val="fr-CH"/>
              </w:rPr>
              <w:t>499</w:t>
            </w:r>
          </w:p>
        </w:tc>
        <w:tc>
          <w:tcPr>
            <w:tcW w:w="1895" w:type="dxa"/>
            <w:vMerge w:val="restart"/>
            <w:noWrap/>
            <w:vAlign w:val="center"/>
          </w:tcPr>
          <w:p w:rsidR="004E5FEB" w:rsidRPr="006561FD" w:rsidRDefault="004E5FEB" w:rsidP="001A26E1">
            <w:pPr>
              <w:pStyle w:val="Tabletext"/>
              <w:jc w:val="center"/>
              <w:rPr>
                <w:szCs w:val="22"/>
                <w:lang w:val="fr-CH"/>
              </w:rPr>
            </w:pPr>
            <w:r w:rsidRPr="006561FD">
              <w:rPr>
                <w:szCs w:val="22"/>
                <w:lang w:val="fr-CH"/>
              </w:rPr>
              <w:t>1 673</w:t>
            </w:r>
            <w:r w:rsidRPr="006561FD">
              <w:rPr>
                <w:rFonts w:eastAsia="MS PGothic"/>
                <w:szCs w:val="22"/>
                <w:lang w:val="fr-CH"/>
              </w:rPr>
              <w:t>,</w:t>
            </w:r>
            <w:r w:rsidRPr="006561FD">
              <w:rPr>
                <w:szCs w:val="22"/>
                <w:lang w:val="fr-CH"/>
              </w:rPr>
              <w:t>021</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Vapeur d</w:t>
            </w:r>
            <w:r w:rsidR="00BC2D9A" w:rsidRPr="006561FD">
              <w:rPr>
                <w:szCs w:val="22"/>
                <w:lang w:val="fr-CH"/>
              </w:rPr>
              <w:t>'</w:t>
            </w:r>
            <w:r w:rsidRPr="006561FD">
              <w:rPr>
                <w:szCs w:val="22"/>
                <w:lang w:val="fr-CH"/>
              </w:rPr>
              <w:t>eau (H</w:t>
            </w:r>
            <w:r w:rsidRPr="006561FD">
              <w:rPr>
                <w:szCs w:val="22"/>
                <w:vertAlign w:val="subscript"/>
                <w:lang w:val="fr-CH"/>
              </w:rPr>
              <w:t>2</w:t>
            </w:r>
            <w:r w:rsidRPr="006561FD">
              <w:rPr>
                <w:szCs w:val="22"/>
                <w:lang w:val="fr-CH"/>
              </w:rPr>
              <w:t>O)</w:t>
            </w:r>
          </w:p>
        </w:tc>
        <w:tc>
          <w:tcPr>
            <w:tcW w:w="1875" w:type="dxa"/>
            <w:noWrap/>
          </w:tcPr>
          <w:p w:rsidR="004E5FEB" w:rsidRPr="006561FD" w:rsidRDefault="004E5FEB" w:rsidP="008311CC">
            <w:pPr>
              <w:pStyle w:val="Tabletext"/>
              <w:jc w:val="center"/>
              <w:rPr>
                <w:szCs w:val="22"/>
                <w:lang w:val="fr-CH"/>
              </w:rPr>
            </w:pPr>
            <w:r w:rsidRPr="006561FD">
              <w:rPr>
                <w:szCs w:val="22"/>
                <w:lang w:val="fr-CH"/>
              </w:rPr>
              <w:t>1 669</w:t>
            </w:r>
            <w:r w:rsidRPr="006561FD">
              <w:rPr>
                <w:rFonts w:eastAsia="MS PGothic"/>
                <w:szCs w:val="22"/>
                <w:lang w:val="fr-CH"/>
              </w:rPr>
              <w:t>,</w:t>
            </w:r>
            <w:r w:rsidRPr="006561FD">
              <w:rPr>
                <w:szCs w:val="22"/>
                <w:lang w:val="fr-CH"/>
              </w:rPr>
              <w:t>905</w:t>
            </w:r>
          </w:p>
        </w:tc>
        <w:tc>
          <w:tcPr>
            <w:tcW w:w="2344" w:type="dxa"/>
            <w:noWrap/>
          </w:tcPr>
          <w:p w:rsidR="004E5FEB" w:rsidRPr="006561FD" w:rsidRDefault="004E5FEB" w:rsidP="008311CC">
            <w:pPr>
              <w:pStyle w:val="Tabletext"/>
              <w:jc w:val="center"/>
              <w:rPr>
                <w:szCs w:val="22"/>
                <w:lang w:val="fr-CH"/>
              </w:rPr>
            </w:pPr>
            <w:r w:rsidRPr="006561FD">
              <w:rPr>
                <w:szCs w:val="22"/>
                <w:lang w:val="fr-CH"/>
              </w:rPr>
              <w:t>1 668</w:t>
            </w:r>
            <w:r w:rsidRPr="006561FD">
              <w:rPr>
                <w:rFonts w:eastAsia="MS PGothic"/>
                <w:szCs w:val="22"/>
                <w:lang w:val="fr-CH"/>
              </w:rPr>
              <w:t>,</w:t>
            </w:r>
            <w:r w:rsidRPr="006561FD">
              <w:rPr>
                <w:szCs w:val="22"/>
                <w:lang w:val="fr-CH"/>
              </w:rPr>
              <w:t>235</w:t>
            </w:r>
          </w:p>
        </w:tc>
        <w:tc>
          <w:tcPr>
            <w:tcW w:w="2343" w:type="dxa"/>
            <w:noWrap/>
          </w:tcPr>
          <w:p w:rsidR="004E5FEB" w:rsidRPr="006561FD" w:rsidRDefault="004E5FEB" w:rsidP="008311CC">
            <w:pPr>
              <w:pStyle w:val="Tabletext"/>
              <w:jc w:val="center"/>
              <w:rPr>
                <w:szCs w:val="22"/>
                <w:lang w:val="fr-CH"/>
              </w:rPr>
            </w:pPr>
            <w:r w:rsidRPr="006561FD">
              <w:rPr>
                <w:szCs w:val="22"/>
                <w:lang w:val="fr-CH"/>
              </w:rPr>
              <w:t>1 671</w:t>
            </w:r>
            <w:r w:rsidRPr="006561FD">
              <w:rPr>
                <w:rFonts w:eastAsia="MS PGothic"/>
                <w:szCs w:val="22"/>
                <w:lang w:val="fr-CH"/>
              </w:rPr>
              <w:t>,</w:t>
            </w:r>
            <w:r w:rsidRPr="006561FD">
              <w:rPr>
                <w:szCs w:val="22"/>
                <w:lang w:val="fr-CH"/>
              </w:rPr>
              <w:t>575</w:t>
            </w:r>
          </w:p>
        </w:tc>
        <w:tc>
          <w:tcPr>
            <w:tcW w:w="1561" w:type="dxa"/>
            <w:noWrap/>
          </w:tcPr>
          <w:p w:rsidR="004E5FEB" w:rsidRPr="006561FD" w:rsidRDefault="004E5FEB" w:rsidP="008311CC">
            <w:pPr>
              <w:pStyle w:val="Tabletext"/>
              <w:jc w:val="center"/>
              <w:rPr>
                <w:szCs w:val="22"/>
                <w:lang w:val="fr-CH"/>
              </w:rPr>
            </w:pPr>
          </w:p>
        </w:tc>
        <w:tc>
          <w:tcPr>
            <w:tcW w:w="1800" w:type="dxa"/>
            <w:vMerge/>
            <w:noWrap/>
            <w:vAlign w:val="center"/>
          </w:tcPr>
          <w:p w:rsidR="004E5FEB" w:rsidRPr="006561FD" w:rsidRDefault="004E5FEB" w:rsidP="001A26E1">
            <w:pPr>
              <w:pStyle w:val="Tabletext"/>
              <w:jc w:val="center"/>
              <w:rPr>
                <w:szCs w:val="22"/>
                <w:lang w:val="fr-CH"/>
              </w:rPr>
            </w:pPr>
          </w:p>
        </w:tc>
        <w:tc>
          <w:tcPr>
            <w:tcW w:w="1895" w:type="dxa"/>
            <w:vMerge/>
            <w:noWrap/>
            <w:vAlign w:val="center"/>
          </w:tcPr>
          <w:p w:rsidR="004E5FEB" w:rsidRPr="006561FD" w:rsidRDefault="004E5FEB" w:rsidP="001A26E1">
            <w:pPr>
              <w:pStyle w:val="Tabletext"/>
              <w:jc w:val="center"/>
              <w:rPr>
                <w:szCs w:val="22"/>
                <w:lang w:val="fr-CH"/>
              </w:rPr>
            </w:pP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Vapeur d</w:t>
            </w:r>
            <w:r w:rsidR="00BC2D9A" w:rsidRPr="006561FD">
              <w:rPr>
                <w:szCs w:val="22"/>
                <w:lang w:val="fr-CH"/>
              </w:rPr>
              <w:t>'</w:t>
            </w:r>
            <w:r w:rsidRPr="006561FD">
              <w:rPr>
                <w:szCs w:val="22"/>
                <w:lang w:val="fr-CH"/>
              </w:rPr>
              <w:t>eau (H</w:t>
            </w:r>
            <w:r w:rsidRPr="006561FD">
              <w:rPr>
                <w:szCs w:val="22"/>
                <w:vertAlign w:val="subscript"/>
                <w:lang w:val="fr-CH"/>
              </w:rPr>
              <w:t>2</w:t>
            </w:r>
            <w:r w:rsidRPr="006561FD">
              <w:rPr>
                <w:szCs w:val="22"/>
                <w:vertAlign w:val="superscript"/>
                <w:lang w:val="fr-CH"/>
              </w:rPr>
              <w:t>18</w:t>
            </w:r>
            <w:r w:rsidRPr="006561FD">
              <w:rPr>
                <w:szCs w:val="22"/>
                <w:lang w:val="fr-CH"/>
              </w:rPr>
              <w:t>O)</w:t>
            </w:r>
          </w:p>
        </w:tc>
        <w:tc>
          <w:tcPr>
            <w:tcW w:w="1875" w:type="dxa"/>
            <w:noWrap/>
          </w:tcPr>
          <w:p w:rsidR="004E5FEB" w:rsidRPr="006561FD" w:rsidRDefault="004E5FEB" w:rsidP="008311CC">
            <w:pPr>
              <w:pStyle w:val="Tabletext"/>
              <w:jc w:val="center"/>
              <w:rPr>
                <w:szCs w:val="22"/>
                <w:lang w:val="fr-CH"/>
              </w:rPr>
            </w:pPr>
            <w:r w:rsidRPr="006561FD">
              <w:rPr>
                <w:szCs w:val="22"/>
                <w:lang w:val="fr-CH"/>
              </w:rPr>
              <w:t>1 671</w:t>
            </w:r>
            <w:r w:rsidRPr="006561FD">
              <w:rPr>
                <w:rFonts w:eastAsia="MS PGothic"/>
                <w:szCs w:val="22"/>
                <w:lang w:val="fr-CH"/>
              </w:rPr>
              <w:t>,</w:t>
            </w:r>
            <w:r w:rsidRPr="006561FD">
              <w:rPr>
                <w:szCs w:val="22"/>
                <w:lang w:val="fr-CH"/>
              </w:rPr>
              <w:t>350</w:t>
            </w:r>
          </w:p>
        </w:tc>
        <w:tc>
          <w:tcPr>
            <w:tcW w:w="2344" w:type="dxa"/>
            <w:noWrap/>
          </w:tcPr>
          <w:p w:rsidR="004E5FEB" w:rsidRPr="006561FD" w:rsidRDefault="004E5FEB" w:rsidP="008311CC">
            <w:pPr>
              <w:pStyle w:val="Tabletext"/>
              <w:jc w:val="center"/>
              <w:rPr>
                <w:szCs w:val="22"/>
                <w:lang w:val="fr-CH"/>
              </w:rPr>
            </w:pPr>
            <w:r w:rsidRPr="006561FD">
              <w:rPr>
                <w:szCs w:val="22"/>
                <w:lang w:val="fr-CH"/>
              </w:rPr>
              <w:t>1 669</w:t>
            </w:r>
            <w:r w:rsidRPr="006561FD">
              <w:rPr>
                <w:rFonts w:eastAsia="MS PGothic"/>
                <w:szCs w:val="22"/>
                <w:lang w:val="fr-CH"/>
              </w:rPr>
              <w:t>,</w:t>
            </w:r>
            <w:r w:rsidRPr="006561FD">
              <w:rPr>
                <w:szCs w:val="22"/>
                <w:lang w:val="fr-CH"/>
              </w:rPr>
              <w:t>679</w:t>
            </w:r>
          </w:p>
        </w:tc>
        <w:tc>
          <w:tcPr>
            <w:tcW w:w="2343" w:type="dxa"/>
            <w:noWrap/>
          </w:tcPr>
          <w:p w:rsidR="004E5FEB" w:rsidRPr="006561FD" w:rsidRDefault="004E5FEB" w:rsidP="008311CC">
            <w:pPr>
              <w:pStyle w:val="Tabletext"/>
              <w:jc w:val="center"/>
              <w:rPr>
                <w:szCs w:val="22"/>
                <w:lang w:val="fr-CH"/>
              </w:rPr>
            </w:pPr>
            <w:r w:rsidRPr="006561FD">
              <w:rPr>
                <w:szCs w:val="22"/>
                <w:lang w:val="fr-CH"/>
              </w:rPr>
              <w:t>1 673</w:t>
            </w:r>
            <w:r w:rsidRPr="006561FD">
              <w:rPr>
                <w:rFonts w:eastAsia="MS PGothic"/>
                <w:szCs w:val="22"/>
                <w:lang w:val="fr-CH"/>
              </w:rPr>
              <w:t>,</w:t>
            </w:r>
            <w:r w:rsidRPr="006561FD">
              <w:rPr>
                <w:szCs w:val="22"/>
                <w:lang w:val="fr-CH"/>
              </w:rPr>
              <w:t>021</w:t>
            </w:r>
          </w:p>
        </w:tc>
        <w:tc>
          <w:tcPr>
            <w:tcW w:w="1561" w:type="dxa"/>
            <w:noWrap/>
          </w:tcPr>
          <w:p w:rsidR="004E5FEB" w:rsidRPr="006561FD" w:rsidRDefault="004E5FEB" w:rsidP="008311CC">
            <w:pPr>
              <w:pStyle w:val="Tabletext"/>
              <w:jc w:val="center"/>
              <w:rPr>
                <w:szCs w:val="22"/>
                <w:lang w:val="fr-CH"/>
              </w:rPr>
            </w:pPr>
          </w:p>
        </w:tc>
        <w:tc>
          <w:tcPr>
            <w:tcW w:w="1800" w:type="dxa"/>
            <w:vMerge/>
            <w:noWrap/>
            <w:vAlign w:val="center"/>
          </w:tcPr>
          <w:p w:rsidR="004E5FEB" w:rsidRPr="006561FD" w:rsidRDefault="004E5FEB" w:rsidP="001A26E1">
            <w:pPr>
              <w:pStyle w:val="Tabletext"/>
              <w:jc w:val="center"/>
              <w:rPr>
                <w:szCs w:val="22"/>
                <w:lang w:val="fr-CH"/>
              </w:rPr>
            </w:pPr>
          </w:p>
        </w:tc>
        <w:tc>
          <w:tcPr>
            <w:tcW w:w="1895" w:type="dxa"/>
            <w:vMerge/>
            <w:noWrap/>
            <w:vAlign w:val="center"/>
          </w:tcPr>
          <w:p w:rsidR="004E5FEB" w:rsidRPr="006561FD" w:rsidRDefault="004E5FEB" w:rsidP="001A26E1">
            <w:pPr>
              <w:pStyle w:val="Tabletext"/>
              <w:jc w:val="center"/>
              <w:rPr>
                <w:szCs w:val="22"/>
                <w:lang w:val="fr-CH"/>
              </w:rPr>
            </w:pP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Eau lourde (HDO)</w:t>
            </w:r>
          </w:p>
        </w:tc>
        <w:tc>
          <w:tcPr>
            <w:tcW w:w="1875" w:type="dxa"/>
            <w:noWrap/>
          </w:tcPr>
          <w:p w:rsidR="004E5FEB" w:rsidRPr="006561FD" w:rsidRDefault="004E5FEB" w:rsidP="008311CC">
            <w:pPr>
              <w:pStyle w:val="Tabletext"/>
              <w:jc w:val="center"/>
              <w:rPr>
                <w:szCs w:val="22"/>
                <w:lang w:val="fr-CH"/>
              </w:rPr>
            </w:pPr>
            <w:r w:rsidRPr="006561FD">
              <w:rPr>
                <w:szCs w:val="22"/>
                <w:lang w:val="fr-CH"/>
              </w:rPr>
              <w:t>1 678</w:t>
            </w:r>
            <w:r w:rsidRPr="006561FD">
              <w:rPr>
                <w:rFonts w:eastAsia="MS PGothic"/>
                <w:szCs w:val="22"/>
                <w:lang w:val="fr-CH"/>
              </w:rPr>
              <w:t>,</w:t>
            </w:r>
            <w:r w:rsidRPr="006561FD">
              <w:rPr>
                <w:szCs w:val="22"/>
                <w:lang w:val="fr-CH"/>
              </w:rPr>
              <w:t>578</w:t>
            </w:r>
          </w:p>
        </w:tc>
        <w:tc>
          <w:tcPr>
            <w:tcW w:w="2344" w:type="dxa"/>
            <w:noWrap/>
          </w:tcPr>
          <w:p w:rsidR="004E5FEB" w:rsidRPr="006561FD" w:rsidRDefault="004E5FEB" w:rsidP="008311CC">
            <w:pPr>
              <w:pStyle w:val="Tabletext"/>
              <w:jc w:val="center"/>
              <w:rPr>
                <w:szCs w:val="22"/>
                <w:lang w:val="fr-CH"/>
              </w:rPr>
            </w:pPr>
            <w:r w:rsidRPr="006561FD">
              <w:rPr>
                <w:szCs w:val="22"/>
                <w:lang w:val="fr-CH"/>
              </w:rPr>
              <w:t>1 676</w:t>
            </w:r>
            <w:r w:rsidRPr="006561FD">
              <w:rPr>
                <w:rFonts w:eastAsia="MS PGothic"/>
                <w:szCs w:val="22"/>
                <w:lang w:val="fr-CH"/>
              </w:rPr>
              <w:t>,</w:t>
            </w:r>
            <w:r w:rsidRPr="006561FD">
              <w:rPr>
                <w:szCs w:val="22"/>
                <w:lang w:val="fr-CH"/>
              </w:rPr>
              <w:t>899</w:t>
            </w:r>
          </w:p>
        </w:tc>
        <w:tc>
          <w:tcPr>
            <w:tcW w:w="2343" w:type="dxa"/>
            <w:noWrap/>
          </w:tcPr>
          <w:p w:rsidR="004E5FEB" w:rsidRPr="006561FD" w:rsidRDefault="004E5FEB" w:rsidP="008311CC">
            <w:pPr>
              <w:pStyle w:val="Tabletext"/>
              <w:jc w:val="center"/>
              <w:rPr>
                <w:szCs w:val="22"/>
                <w:lang w:val="fr-CH"/>
              </w:rPr>
            </w:pPr>
            <w:r w:rsidRPr="006561FD">
              <w:rPr>
                <w:szCs w:val="22"/>
                <w:lang w:val="fr-CH"/>
              </w:rPr>
              <w:t>1 680</w:t>
            </w:r>
            <w:r w:rsidRPr="006561FD">
              <w:rPr>
                <w:rFonts w:eastAsia="MS PGothic"/>
                <w:szCs w:val="22"/>
                <w:lang w:val="fr-CH"/>
              </w:rPr>
              <w:t>,</w:t>
            </w:r>
            <w:r w:rsidRPr="006561FD">
              <w:rPr>
                <w:szCs w:val="22"/>
                <w:lang w:val="fr-CH"/>
              </w:rPr>
              <w:t>256</w:t>
            </w:r>
          </w:p>
        </w:tc>
        <w:tc>
          <w:tcPr>
            <w:tcW w:w="1561" w:type="dxa"/>
            <w:noWrap/>
          </w:tcPr>
          <w:p w:rsidR="004E5FEB" w:rsidRPr="006561FD" w:rsidRDefault="004E5FEB" w:rsidP="008311CC">
            <w:pPr>
              <w:pStyle w:val="Tabletext"/>
              <w:jc w:val="center"/>
              <w:rPr>
                <w:szCs w:val="22"/>
                <w:lang w:val="fr-CH"/>
              </w:rPr>
            </w:pPr>
          </w:p>
        </w:tc>
        <w:tc>
          <w:tcPr>
            <w:tcW w:w="1800" w:type="dxa"/>
            <w:vMerge w:val="restart"/>
            <w:noWrap/>
            <w:vAlign w:val="center"/>
          </w:tcPr>
          <w:p w:rsidR="004E5FEB" w:rsidRPr="006561FD" w:rsidRDefault="004E5FEB" w:rsidP="001A26E1">
            <w:pPr>
              <w:pStyle w:val="Tabletext"/>
              <w:jc w:val="center"/>
              <w:rPr>
                <w:szCs w:val="22"/>
                <w:lang w:val="fr-CH"/>
              </w:rPr>
            </w:pPr>
            <w:r w:rsidRPr="006561FD">
              <w:rPr>
                <w:szCs w:val="22"/>
                <w:lang w:val="fr-CH"/>
              </w:rPr>
              <w:t>1 676</w:t>
            </w:r>
            <w:r w:rsidRPr="006561FD">
              <w:rPr>
                <w:rFonts w:eastAsia="MS PGothic"/>
                <w:szCs w:val="22"/>
                <w:lang w:val="fr-CH"/>
              </w:rPr>
              <w:t>,</w:t>
            </w:r>
            <w:r w:rsidRPr="006561FD">
              <w:rPr>
                <w:szCs w:val="22"/>
                <w:lang w:val="fr-CH"/>
              </w:rPr>
              <w:t>899</w:t>
            </w:r>
          </w:p>
        </w:tc>
        <w:tc>
          <w:tcPr>
            <w:tcW w:w="1895" w:type="dxa"/>
            <w:vMerge w:val="restart"/>
            <w:noWrap/>
            <w:vAlign w:val="center"/>
          </w:tcPr>
          <w:p w:rsidR="004E5FEB" w:rsidRPr="006561FD" w:rsidRDefault="004E5FEB" w:rsidP="001A26E1">
            <w:pPr>
              <w:pStyle w:val="Tabletext"/>
              <w:jc w:val="center"/>
              <w:rPr>
                <w:szCs w:val="22"/>
                <w:lang w:val="fr-CH"/>
              </w:rPr>
            </w:pPr>
            <w:r w:rsidRPr="006561FD">
              <w:rPr>
                <w:szCs w:val="22"/>
                <w:lang w:val="fr-CH"/>
              </w:rPr>
              <w:t>1 686</w:t>
            </w:r>
            <w:r w:rsidRPr="006561FD">
              <w:rPr>
                <w:rFonts w:eastAsia="MS PGothic"/>
                <w:szCs w:val="22"/>
                <w:lang w:val="fr-CH"/>
              </w:rPr>
              <w:t>,</w:t>
            </w:r>
            <w:r w:rsidRPr="006561FD">
              <w:rPr>
                <w:szCs w:val="22"/>
                <w:lang w:val="fr-CH"/>
              </w:rPr>
              <w:t>290</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Cyanure d</w:t>
            </w:r>
            <w:r w:rsidR="00BC2D9A" w:rsidRPr="006561FD">
              <w:rPr>
                <w:szCs w:val="22"/>
                <w:lang w:val="fr-CH"/>
              </w:rPr>
              <w:t>'</w:t>
            </w:r>
            <w:r w:rsidRPr="006561FD">
              <w:rPr>
                <w:szCs w:val="22"/>
                <w:lang w:val="fr-CH"/>
              </w:rPr>
              <w:t>hydrogène (HCN)</w:t>
            </w:r>
          </w:p>
        </w:tc>
        <w:tc>
          <w:tcPr>
            <w:tcW w:w="1875" w:type="dxa"/>
            <w:noWrap/>
          </w:tcPr>
          <w:p w:rsidR="004E5FEB" w:rsidRPr="006561FD" w:rsidRDefault="004E5FEB" w:rsidP="008311CC">
            <w:pPr>
              <w:pStyle w:val="Tabletext"/>
              <w:jc w:val="center"/>
              <w:rPr>
                <w:szCs w:val="22"/>
                <w:lang w:val="fr-CH"/>
              </w:rPr>
            </w:pPr>
            <w:r w:rsidRPr="006561FD">
              <w:rPr>
                <w:szCs w:val="22"/>
                <w:lang w:val="fr-CH"/>
              </w:rPr>
              <w:t>1 681</w:t>
            </w:r>
            <w:r w:rsidRPr="006561FD">
              <w:rPr>
                <w:rFonts w:eastAsia="MS PGothic"/>
                <w:szCs w:val="22"/>
                <w:lang w:val="fr-CH"/>
              </w:rPr>
              <w:t>,</w:t>
            </w:r>
            <w:r w:rsidRPr="006561FD">
              <w:rPr>
                <w:szCs w:val="22"/>
                <w:lang w:val="fr-CH"/>
              </w:rPr>
              <w:t>636</w:t>
            </w:r>
          </w:p>
        </w:tc>
        <w:tc>
          <w:tcPr>
            <w:tcW w:w="2344" w:type="dxa"/>
            <w:noWrap/>
          </w:tcPr>
          <w:p w:rsidR="004E5FEB" w:rsidRPr="006561FD" w:rsidRDefault="004E5FEB" w:rsidP="008311CC">
            <w:pPr>
              <w:pStyle w:val="Tabletext"/>
              <w:jc w:val="center"/>
              <w:rPr>
                <w:szCs w:val="22"/>
                <w:lang w:val="fr-CH"/>
              </w:rPr>
            </w:pPr>
            <w:r w:rsidRPr="006561FD">
              <w:rPr>
                <w:szCs w:val="22"/>
                <w:lang w:val="fr-CH"/>
              </w:rPr>
              <w:t>1 679</w:t>
            </w:r>
            <w:r w:rsidRPr="006561FD">
              <w:rPr>
                <w:rFonts w:eastAsia="MS PGothic"/>
                <w:szCs w:val="22"/>
                <w:lang w:val="fr-CH"/>
              </w:rPr>
              <w:t>,</w:t>
            </w:r>
            <w:r w:rsidRPr="006561FD">
              <w:rPr>
                <w:szCs w:val="22"/>
                <w:lang w:val="fr-CH"/>
              </w:rPr>
              <w:t>955</w:t>
            </w:r>
          </w:p>
        </w:tc>
        <w:tc>
          <w:tcPr>
            <w:tcW w:w="2343" w:type="dxa"/>
            <w:noWrap/>
          </w:tcPr>
          <w:p w:rsidR="004E5FEB" w:rsidRPr="006561FD" w:rsidRDefault="004E5FEB" w:rsidP="008311CC">
            <w:pPr>
              <w:pStyle w:val="Tabletext"/>
              <w:jc w:val="center"/>
              <w:rPr>
                <w:szCs w:val="22"/>
                <w:lang w:val="fr-CH"/>
              </w:rPr>
            </w:pPr>
            <w:r w:rsidRPr="006561FD">
              <w:rPr>
                <w:szCs w:val="22"/>
                <w:lang w:val="fr-CH"/>
              </w:rPr>
              <w:t>1 683</w:t>
            </w:r>
            <w:r w:rsidRPr="006561FD">
              <w:rPr>
                <w:rFonts w:eastAsia="MS PGothic"/>
                <w:szCs w:val="22"/>
                <w:lang w:val="fr-CH"/>
              </w:rPr>
              <w:t>,</w:t>
            </w:r>
            <w:r w:rsidRPr="006561FD">
              <w:rPr>
                <w:szCs w:val="22"/>
                <w:lang w:val="fr-CH"/>
              </w:rPr>
              <w:t>318</w:t>
            </w:r>
          </w:p>
        </w:tc>
        <w:tc>
          <w:tcPr>
            <w:tcW w:w="1561" w:type="dxa"/>
            <w:noWrap/>
          </w:tcPr>
          <w:p w:rsidR="004E5FEB" w:rsidRPr="006561FD" w:rsidRDefault="004E5FEB" w:rsidP="008311CC">
            <w:pPr>
              <w:pStyle w:val="Tabletext"/>
              <w:jc w:val="center"/>
              <w:rPr>
                <w:szCs w:val="22"/>
                <w:lang w:val="fr-CH"/>
              </w:rPr>
            </w:pPr>
          </w:p>
        </w:tc>
        <w:tc>
          <w:tcPr>
            <w:tcW w:w="1800" w:type="dxa"/>
            <w:vMerge/>
            <w:noWrap/>
            <w:vAlign w:val="center"/>
          </w:tcPr>
          <w:p w:rsidR="004E5FEB" w:rsidRPr="006561FD" w:rsidRDefault="004E5FEB" w:rsidP="001A26E1">
            <w:pPr>
              <w:pStyle w:val="Tabletext"/>
              <w:jc w:val="center"/>
              <w:rPr>
                <w:szCs w:val="22"/>
                <w:lang w:val="fr-CH"/>
              </w:rPr>
            </w:pPr>
          </w:p>
        </w:tc>
        <w:tc>
          <w:tcPr>
            <w:tcW w:w="1895" w:type="dxa"/>
            <w:vMerge/>
            <w:noWrap/>
            <w:vAlign w:val="center"/>
          </w:tcPr>
          <w:p w:rsidR="004E5FEB" w:rsidRPr="006561FD" w:rsidRDefault="004E5FEB" w:rsidP="001A26E1">
            <w:pPr>
              <w:pStyle w:val="Tabletext"/>
              <w:jc w:val="center"/>
              <w:rPr>
                <w:szCs w:val="22"/>
                <w:lang w:val="fr-CH"/>
              </w:rPr>
            </w:pP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Eau lourde (HDO)</w:t>
            </w:r>
          </w:p>
        </w:tc>
        <w:tc>
          <w:tcPr>
            <w:tcW w:w="1875" w:type="dxa"/>
            <w:noWrap/>
          </w:tcPr>
          <w:p w:rsidR="004E5FEB" w:rsidRPr="006561FD" w:rsidRDefault="004E5FEB" w:rsidP="008311CC">
            <w:pPr>
              <w:pStyle w:val="Tabletext"/>
              <w:jc w:val="center"/>
              <w:rPr>
                <w:szCs w:val="22"/>
                <w:lang w:val="fr-CH"/>
              </w:rPr>
            </w:pPr>
            <w:r w:rsidRPr="006561FD">
              <w:rPr>
                <w:szCs w:val="22"/>
                <w:lang w:val="fr-CH"/>
              </w:rPr>
              <w:t>1 684</w:t>
            </w:r>
            <w:r w:rsidRPr="006561FD">
              <w:rPr>
                <w:rFonts w:eastAsia="MS PGothic"/>
                <w:szCs w:val="22"/>
                <w:lang w:val="fr-CH"/>
              </w:rPr>
              <w:t>,</w:t>
            </w:r>
            <w:r w:rsidRPr="006561FD">
              <w:rPr>
                <w:szCs w:val="22"/>
                <w:lang w:val="fr-CH"/>
              </w:rPr>
              <w:t>606</w:t>
            </w:r>
          </w:p>
        </w:tc>
        <w:tc>
          <w:tcPr>
            <w:tcW w:w="2344" w:type="dxa"/>
            <w:noWrap/>
          </w:tcPr>
          <w:p w:rsidR="004E5FEB" w:rsidRPr="006561FD" w:rsidRDefault="004E5FEB" w:rsidP="008311CC">
            <w:pPr>
              <w:pStyle w:val="Tabletext"/>
              <w:jc w:val="center"/>
              <w:rPr>
                <w:szCs w:val="22"/>
                <w:lang w:val="fr-CH"/>
              </w:rPr>
            </w:pPr>
            <w:r w:rsidRPr="006561FD">
              <w:rPr>
                <w:szCs w:val="22"/>
                <w:lang w:val="fr-CH"/>
              </w:rPr>
              <w:t>1 682</w:t>
            </w:r>
            <w:r w:rsidRPr="006561FD">
              <w:rPr>
                <w:rFonts w:eastAsia="MS PGothic"/>
                <w:szCs w:val="22"/>
                <w:lang w:val="fr-CH"/>
              </w:rPr>
              <w:t>,</w:t>
            </w:r>
            <w:r w:rsidRPr="006561FD">
              <w:rPr>
                <w:szCs w:val="22"/>
                <w:lang w:val="fr-CH"/>
              </w:rPr>
              <w:t>921</w:t>
            </w:r>
          </w:p>
        </w:tc>
        <w:tc>
          <w:tcPr>
            <w:tcW w:w="2343" w:type="dxa"/>
            <w:noWrap/>
          </w:tcPr>
          <w:p w:rsidR="004E5FEB" w:rsidRPr="006561FD" w:rsidRDefault="004E5FEB" w:rsidP="008311CC">
            <w:pPr>
              <w:pStyle w:val="Tabletext"/>
              <w:jc w:val="center"/>
              <w:rPr>
                <w:szCs w:val="22"/>
                <w:lang w:val="fr-CH"/>
              </w:rPr>
            </w:pPr>
            <w:r w:rsidRPr="006561FD">
              <w:rPr>
                <w:szCs w:val="22"/>
                <w:lang w:val="fr-CH"/>
              </w:rPr>
              <w:t>1 686</w:t>
            </w:r>
            <w:r w:rsidRPr="006561FD">
              <w:rPr>
                <w:rFonts w:eastAsia="MS PGothic"/>
                <w:szCs w:val="22"/>
                <w:lang w:val="fr-CH"/>
              </w:rPr>
              <w:t>,</w:t>
            </w:r>
            <w:r w:rsidRPr="006561FD">
              <w:rPr>
                <w:szCs w:val="22"/>
                <w:lang w:val="fr-CH"/>
              </w:rPr>
              <w:t>290</w:t>
            </w:r>
          </w:p>
        </w:tc>
        <w:tc>
          <w:tcPr>
            <w:tcW w:w="1561" w:type="dxa"/>
            <w:noWrap/>
          </w:tcPr>
          <w:p w:rsidR="004E5FEB" w:rsidRPr="006561FD" w:rsidRDefault="004E5FEB" w:rsidP="008311CC">
            <w:pPr>
              <w:pStyle w:val="Tabletext"/>
              <w:jc w:val="center"/>
              <w:rPr>
                <w:szCs w:val="22"/>
                <w:lang w:val="fr-CH"/>
              </w:rPr>
            </w:pPr>
          </w:p>
        </w:tc>
        <w:tc>
          <w:tcPr>
            <w:tcW w:w="1800" w:type="dxa"/>
            <w:vMerge/>
            <w:noWrap/>
            <w:vAlign w:val="center"/>
          </w:tcPr>
          <w:p w:rsidR="004E5FEB" w:rsidRPr="006561FD" w:rsidRDefault="004E5FEB" w:rsidP="001A26E1">
            <w:pPr>
              <w:pStyle w:val="Tabletext"/>
              <w:jc w:val="center"/>
              <w:rPr>
                <w:szCs w:val="22"/>
                <w:lang w:val="fr-CH"/>
              </w:rPr>
            </w:pPr>
          </w:p>
        </w:tc>
        <w:tc>
          <w:tcPr>
            <w:tcW w:w="1895" w:type="dxa"/>
            <w:vMerge/>
            <w:noWrap/>
            <w:vAlign w:val="center"/>
          </w:tcPr>
          <w:p w:rsidR="004E5FEB" w:rsidRPr="006561FD" w:rsidRDefault="004E5FEB" w:rsidP="001A26E1">
            <w:pPr>
              <w:pStyle w:val="Tabletext"/>
              <w:jc w:val="center"/>
              <w:rPr>
                <w:szCs w:val="22"/>
                <w:lang w:val="fr-CH"/>
              </w:rPr>
            </w:pP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Formylium (HCO</w:t>
            </w:r>
            <w:r w:rsidRPr="006561FD">
              <w:rPr>
                <w:szCs w:val="22"/>
                <w:vertAlign w:val="superscript"/>
                <w:lang w:val="fr-CH"/>
              </w:rPr>
              <w:t>+</w:t>
            </w:r>
            <w:r w:rsidRPr="006561FD">
              <w:rPr>
                <w:szCs w:val="22"/>
                <w:lang w:val="fr-CH"/>
              </w:rPr>
              <w:t>)</w:t>
            </w:r>
          </w:p>
        </w:tc>
        <w:tc>
          <w:tcPr>
            <w:tcW w:w="1875" w:type="dxa"/>
            <w:noWrap/>
          </w:tcPr>
          <w:p w:rsidR="004E5FEB" w:rsidRPr="006561FD" w:rsidRDefault="004E5FEB" w:rsidP="008311CC">
            <w:pPr>
              <w:pStyle w:val="Tabletext"/>
              <w:jc w:val="center"/>
              <w:rPr>
                <w:szCs w:val="22"/>
                <w:lang w:val="fr-CH"/>
              </w:rPr>
            </w:pPr>
            <w:r w:rsidRPr="006561FD">
              <w:rPr>
                <w:szCs w:val="22"/>
                <w:lang w:val="fr-CH"/>
              </w:rPr>
              <w:t>1 692</w:t>
            </w:r>
            <w:r w:rsidRPr="006561FD">
              <w:rPr>
                <w:rFonts w:eastAsia="MS PGothic"/>
                <w:szCs w:val="22"/>
                <w:lang w:val="fr-CH"/>
              </w:rPr>
              <w:t>,</w:t>
            </w:r>
            <w:r w:rsidRPr="006561FD">
              <w:rPr>
                <w:szCs w:val="22"/>
                <w:lang w:val="fr-CH"/>
              </w:rPr>
              <w:t>313</w:t>
            </w:r>
          </w:p>
        </w:tc>
        <w:tc>
          <w:tcPr>
            <w:tcW w:w="2344" w:type="dxa"/>
            <w:noWrap/>
          </w:tcPr>
          <w:p w:rsidR="004E5FEB" w:rsidRPr="006561FD" w:rsidRDefault="004E5FEB" w:rsidP="008311CC">
            <w:pPr>
              <w:pStyle w:val="Tabletext"/>
              <w:jc w:val="center"/>
              <w:rPr>
                <w:szCs w:val="22"/>
                <w:lang w:val="fr-CH"/>
              </w:rPr>
            </w:pPr>
            <w:r w:rsidRPr="006561FD">
              <w:rPr>
                <w:szCs w:val="22"/>
                <w:lang w:val="fr-CH"/>
              </w:rPr>
              <w:t>1 690</w:t>
            </w:r>
            <w:r w:rsidRPr="006561FD">
              <w:rPr>
                <w:rFonts w:eastAsia="MS PGothic"/>
                <w:szCs w:val="22"/>
                <w:lang w:val="fr-CH"/>
              </w:rPr>
              <w:t>,</w:t>
            </w:r>
            <w:r w:rsidRPr="006561FD">
              <w:rPr>
                <w:szCs w:val="22"/>
                <w:lang w:val="fr-CH"/>
              </w:rPr>
              <w:t>621</w:t>
            </w:r>
          </w:p>
        </w:tc>
        <w:tc>
          <w:tcPr>
            <w:tcW w:w="2343" w:type="dxa"/>
            <w:noWrap/>
          </w:tcPr>
          <w:p w:rsidR="004E5FEB" w:rsidRPr="006561FD" w:rsidRDefault="004E5FEB" w:rsidP="008311CC">
            <w:pPr>
              <w:pStyle w:val="Tabletext"/>
              <w:jc w:val="center"/>
              <w:rPr>
                <w:szCs w:val="22"/>
                <w:lang w:val="fr-CH"/>
              </w:rPr>
            </w:pPr>
            <w:r w:rsidRPr="006561FD">
              <w:rPr>
                <w:szCs w:val="22"/>
                <w:lang w:val="fr-CH"/>
              </w:rPr>
              <w:t>1 694</w:t>
            </w:r>
            <w:r w:rsidRPr="006561FD">
              <w:rPr>
                <w:rFonts w:eastAsia="MS PGothic"/>
                <w:szCs w:val="22"/>
                <w:lang w:val="fr-CH"/>
              </w:rPr>
              <w:t>,</w:t>
            </w:r>
            <w:r w:rsidRPr="006561FD">
              <w:rPr>
                <w:szCs w:val="22"/>
                <w:lang w:val="fr-CH"/>
              </w:rPr>
              <w:t>006</w:t>
            </w:r>
          </w:p>
        </w:tc>
        <w:tc>
          <w:tcPr>
            <w:tcW w:w="1561" w:type="dxa"/>
            <w:noWrap/>
          </w:tcPr>
          <w:p w:rsidR="004E5FEB" w:rsidRPr="006561FD" w:rsidRDefault="004E5FEB" w:rsidP="008311CC">
            <w:pPr>
              <w:pStyle w:val="Tabletext"/>
              <w:jc w:val="center"/>
              <w:rPr>
                <w:szCs w:val="22"/>
                <w:lang w:val="fr-CH"/>
              </w:rPr>
            </w:pPr>
          </w:p>
        </w:tc>
        <w:tc>
          <w:tcPr>
            <w:tcW w:w="1800" w:type="dxa"/>
            <w:noWrap/>
            <w:vAlign w:val="center"/>
          </w:tcPr>
          <w:p w:rsidR="004E5FEB" w:rsidRPr="006561FD" w:rsidRDefault="004E5FEB" w:rsidP="001A26E1">
            <w:pPr>
              <w:pStyle w:val="Tabletext"/>
              <w:jc w:val="center"/>
              <w:rPr>
                <w:szCs w:val="22"/>
                <w:lang w:val="fr-CH"/>
              </w:rPr>
            </w:pPr>
            <w:r w:rsidRPr="006561FD">
              <w:rPr>
                <w:szCs w:val="22"/>
                <w:lang w:val="fr-CH"/>
              </w:rPr>
              <w:t>1 690</w:t>
            </w:r>
            <w:r w:rsidRPr="006561FD">
              <w:rPr>
                <w:rFonts w:eastAsia="MS PGothic"/>
                <w:szCs w:val="22"/>
                <w:lang w:val="fr-CH"/>
              </w:rPr>
              <w:t>,</w:t>
            </w:r>
            <w:r w:rsidRPr="006561FD">
              <w:rPr>
                <w:szCs w:val="22"/>
                <w:lang w:val="fr-CH"/>
              </w:rPr>
              <w:t>621</w:t>
            </w:r>
          </w:p>
        </w:tc>
        <w:tc>
          <w:tcPr>
            <w:tcW w:w="1895" w:type="dxa"/>
            <w:noWrap/>
            <w:vAlign w:val="center"/>
          </w:tcPr>
          <w:p w:rsidR="004E5FEB" w:rsidRPr="006561FD" w:rsidRDefault="004E5FEB" w:rsidP="001A26E1">
            <w:pPr>
              <w:pStyle w:val="Tabletext"/>
              <w:jc w:val="center"/>
              <w:rPr>
                <w:szCs w:val="22"/>
                <w:lang w:val="fr-CH"/>
              </w:rPr>
            </w:pPr>
            <w:r w:rsidRPr="006561FD">
              <w:rPr>
                <w:szCs w:val="22"/>
                <w:lang w:val="fr-CH"/>
              </w:rPr>
              <w:t>1 694</w:t>
            </w:r>
            <w:r w:rsidRPr="006561FD">
              <w:rPr>
                <w:rFonts w:eastAsia="MS PGothic"/>
                <w:szCs w:val="22"/>
                <w:lang w:val="fr-CH"/>
              </w:rPr>
              <w:t>,</w:t>
            </w:r>
            <w:r w:rsidRPr="006561FD">
              <w:rPr>
                <w:szCs w:val="22"/>
                <w:lang w:val="fr-CH"/>
              </w:rPr>
              <w:t>006</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Vapeur d</w:t>
            </w:r>
            <w:r w:rsidR="00BC2D9A" w:rsidRPr="006561FD">
              <w:rPr>
                <w:szCs w:val="22"/>
                <w:lang w:val="fr-CH"/>
              </w:rPr>
              <w:t>'</w:t>
            </w:r>
            <w:r w:rsidRPr="006561FD">
              <w:rPr>
                <w:szCs w:val="22"/>
                <w:lang w:val="fr-CH"/>
              </w:rPr>
              <w:t>eau (H</w:t>
            </w:r>
            <w:r w:rsidRPr="006561FD">
              <w:rPr>
                <w:szCs w:val="22"/>
                <w:vertAlign w:val="subscript"/>
                <w:lang w:val="fr-CH"/>
              </w:rPr>
              <w:t>2</w:t>
            </w:r>
            <w:r w:rsidRPr="006561FD">
              <w:rPr>
                <w:szCs w:val="22"/>
                <w:lang w:val="fr-CH"/>
              </w:rPr>
              <w:t>O)</w:t>
            </w:r>
          </w:p>
        </w:tc>
        <w:tc>
          <w:tcPr>
            <w:tcW w:w="1875" w:type="dxa"/>
            <w:noWrap/>
          </w:tcPr>
          <w:p w:rsidR="004E5FEB" w:rsidRPr="006561FD" w:rsidRDefault="004E5FEB" w:rsidP="008311CC">
            <w:pPr>
              <w:pStyle w:val="Tabletext"/>
              <w:jc w:val="center"/>
              <w:rPr>
                <w:szCs w:val="22"/>
                <w:lang w:val="fr-CH"/>
              </w:rPr>
            </w:pPr>
            <w:r w:rsidRPr="006561FD">
              <w:rPr>
                <w:szCs w:val="22"/>
                <w:lang w:val="fr-CH"/>
              </w:rPr>
              <w:t>1 713</w:t>
            </w:r>
            <w:r w:rsidRPr="006561FD">
              <w:rPr>
                <w:rFonts w:eastAsia="MS PGothic"/>
                <w:szCs w:val="22"/>
                <w:lang w:val="fr-CH"/>
              </w:rPr>
              <w:t>,</w:t>
            </w:r>
            <w:r w:rsidRPr="006561FD">
              <w:rPr>
                <w:szCs w:val="22"/>
                <w:lang w:val="fr-CH"/>
              </w:rPr>
              <w:t>883</w:t>
            </w:r>
          </w:p>
        </w:tc>
        <w:tc>
          <w:tcPr>
            <w:tcW w:w="2344" w:type="dxa"/>
            <w:noWrap/>
          </w:tcPr>
          <w:p w:rsidR="004E5FEB" w:rsidRPr="006561FD" w:rsidRDefault="004E5FEB" w:rsidP="008311CC">
            <w:pPr>
              <w:pStyle w:val="Tabletext"/>
              <w:jc w:val="center"/>
              <w:rPr>
                <w:szCs w:val="22"/>
                <w:lang w:val="fr-CH"/>
              </w:rPr>
            </w:pPr>
            <w:r w:rsidRPr="006561FD">
              <w:rPr>
                <w:szCs w:val="22"/>
                <w:lang w:val="fr-CH"/>
              </w:rPr>
              <w:t>1 712</w:t>
            </w:r>
            <w:r w:rsidRPr="006561FD">
              <w:rPr>
                <w:rFonts w:eastAsia="MS PGothic"/>
                <w:szCs w:val="22"/>
                <w:lang w:val="fr-CH"/>
              </w:rPr>
              <w:t>,</w:t>
            </w:r>
            <w:r w:rsidRPr="006561FD">
              <w:rPr>
                <w:szCs w:val="22"/>
                <w:lang w:val="fr-CH"/>
              </w:rPr>
              <w:t>169</w:t>
            </w:r>
          </w:p>
        </w:tc>
        <w:tc>
          <w:tcPr>
            <w:tcW w:w="2343" w:type="dxa"/>
            <w:noWrap/>
          </w:tcPr>
          <w:p w:rsidR="004E5FEB" w:rsidRPr="006561FD" w:rsidRDefault="004E5FEB" w:rsidP="008311CC">
            <w:pPr>
              <w:pStyle w:val="Tabletext"/>
              <w:jc w:val="center"/>
              <w:rPr>
                <w:szCs w:val="22"/>
                <w:lang w:val="fr-CH"/>
              </w:rPr>
            </w:pPr>
            <w:r w:rsidRPr="006561FD">
              <w:rPr>
                <w:szCs w:val="22"/>
                <w:lang w:val="fr-CH"/>
              </w:rPr>
              <w:t>1 715</w:t>
            </w:r>
            <w:r w:rsidRPr="006561FD">
              <w:rPr>
                <w:rFonts w:eastAsia="MS PGothic"/>
                <w:szCs w:val="22"/>
                <w:lang w:val="fr-CH"/>
              </w:rPr>
              <w:t>,</w:t>
            </w:r>
            <w:r w:rsidRPr="006561FD">
              <w:rPr>
                <w:szCs w:val="22"/>
                <w:lang w:val="fr-CH"/>
              </w:rPr>
              <w:t>597</w:t>
            </w:r>
          </w:p>
        </w:tc>
        <w:tc>
          <w:tcPr>
            <w:tcW w:w="1561" w:type="dxa"/>
            <w:noWrap/>
          </w:tcPr>
          <w:p w:rsidR="004E5FEB" w:rsidRPr="006561FD" w:rsidRDefault="004E5FEB" w:rsidP="008311CC">
            <w:pPr>
              <w:pStyle w:val="Tabletext"/>
              <w:jc w:val="center"/>
              <w:rPr>
                <w:szCs w:val="22"/>
                <w:lang w:val="fr-CH"/>
              </w:rPr>
            </w:pPr>
          </w:p>
        </w:tc>
        <w:tc>
          <w:tcPr>
            <w:tcW w:w="1800" w:type="dxa"/>
            <w:vMerge w:val="restart"/>
            <w:noWrap/>
            <w:vAlign w:val="center"/>
          </w:tcPr>
          <w:p w:rsidR="004E5FEB" w:rsidRPr="006561FD" w:rsidRDefault="004E5FEB" w:rsidP="001A26E1">
            <w:pPr>
              <w:pStyle w:val="Tabletext"/>
              <w:jc w:val="center"/>
              <w:rPr>
                <w:szCs w:val="22"/>
                <w:lang w:val="fr-CH"/>
              </w:rPr>
            </w:pPr>
            <w:r w:rsidRPr="006561FD">
              <w:rPr>
                <w:szCs w:val="22"/>
                <w:lang w:val="fr-CH"/>
              </w:rPr>
              <w:t>1 712</w:t>
            </w:r>
            <w:r w:rsidRPr="006561FD">
              <w:rPr>
                <w:rFonts w:eastAsia="MS PGothic"/>
                <w:szCs w:val="22"/>
                <w:lang w:val="fr-CH"/>
              </w:rPr>
              <w:t>,</w:t>
            </w:r>
            <w:r w:rsidRPr="006561FD">
              <w:rPr>
                <w:szCs w:val="22"/>
                <w:lang w:val="fr-CH"/>
              </w:rPr>
              <w:t>169</w:t>
            </w:r>
          </w:p>
        </w:tc>
        <w:tc>
          <w:tcPr>
            <w:tcW w:w="1895" w:type="dxa"/>
            <w:vMerge w:val="restart"/>
            <w:noWrap/>
            <w:vAlign w:val="center"/>
          </w:tcPr>
          <w:p w:rsidR="004E5FEB" w:rsidRPr="006561FD" w:rsidRDefault="004E5FEB" w:rsidP="001A26E1">
            <w:pPr>
              <w:pStyle w:val="Tabletext"/>
              <w:jc w:val="center"/>
              <w:rPr>
                <w:szCs w:val="22"/>
                <w:lang w:val="fr-CH"/>
              </w:rPr>
            </w:pPr>
            <w:r w:rsidRPr="006561FD">
              <w:rPr>
                <w:szCs w:val="22"/>
                <w:lang w:val="fr-CH"/>
              </w:rPr>
              <w:t>1 721</w:t>
            </w:r>
            <w:r w:rsidRPr="006561FD">
              <w:rPr>
                <w:rFonts w:eastAsia="MS PGothic"/>
                <w:szCs w:val="22"/>
                <w:lang w:val="fr-CH"/>
              </w:rPr>
              <w:t>,</w:t>
            </w:r>
            <w:r w:rsidRPr="006561FD">
              <w:rPr>
                <w:szCs w:val="22"/>
                <w:lang w:val="fr-CH"/>
              </w:rPr>
              <w:t>701</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Vapeur d</w:t>
            </w:r>
            <w:r w:rsidR="00BC2D9A" w:rsidRPr="006561FD">
              <w:rPr>
                <w:szCs w:val="22"/>
                <w:lang w:val="fr-CH"/>
              </w:rPr>
              <w:t>'</w:t>
            </w:r>
            <w:r w:rsidRPr="006561FD">
              <w:rPr>
                <w:szCs w:val="22"/>
                <w:lang w:val="fr-CH"/>
              </w:rPr>
              <w:t>eau (H</w:t>
            </w:r>
            <w:r w:rsidRPr="006561FD">
              <w:rPr>
                <w:szCs w:val="22"/>
                <w:vertAlign w:val="subscript"/>
                <w:lang w:val="fr-CH"/>
              </w:rPr>
              <w:t>2</w:t>
            </w:r>
            <w:r w:rsidRPr="006561FD">
              <w:rPr>
                <w:szCs w:val="22"/>
                <w:lang w:val="fr-CH"/>
              </w:rPr>
              <w:t>O)</w:t>
            </w:r>
          </w:p>
        </w:tc>
        <w:tc>
          <w:tcPr>
            <w:tcW w:w="1875" w:type="dxa"/>
            <w:noWrap/>
          </w:tcPr>
          <w:p w:rsidR="004E5FEB" w:rsidRPr="006561FD" w:rsidRDefault="004E5FEB" w:rsidP="008311CC">
            <w:pPr>
              <w:pStyle w:val="Tabletext"/>
              <w:jc w:val="center"/>
              <w:rPr>
                <w:szCs w:val="22"/>
                <w:lang w:val="fr-CH"/>
              </w:rPr>
            </w:pPr>
            <w:r w:rsidRPr="006561FD">
              <w:rPr>
                <w:szCs w:val="22"/>
                <w:lang w:val="fr-CH"/>
              </w:rPr>
              <w:t>1 716</w:t>
            </w:r>
            <w:r w:rsidRPr="006561FD">
              <w:rPr>
                <w:rFonts w:eastAsia="MS PGothic"/>
                <w:szCs w:val="22"/>
                <w:lang w:val="fr-CH"/>
              </w:rPr>
              <w:t>,</w:t>
            </w:r>
            <w:r w:rsidRPr="006561FD">
              <w:rPr>
                <w:szCs w:val="22"/>
                <w:lang w:val="fr-CH"/>
              </w:rPr>
              <w:t>770</w:t>
            </w:r>
          </w:p>
        </w:tc>
        <w:tc>
          <w:tcPr>
            <w:tcW w:w="2344" w:type="dxa"/>
            <w:noWrap/>
          </w:tcPr>
          <w:p w:rsidR="004E5FEB" w:rsidRPr="006561FD" w:rsidRDefault="004E5FEB" w:rsidP="008311CC">
            <w:pPr>
              <w:pStyle w:val="Tabletext"/>
              <w:jc w:val="center"/>
              <w:rPr>
                <w:szCs w:val="22"/>
                <w:lang w:val="fr-CH"/>
              </w:rPr>
            </w:pPr>
            <w:r w:rsidRPr="006561FD">
              <w:rPr>
                <w:szCs w:val="22"/>
                <w:lang w:val="fr-CH"/>
              </w:rPr>
              <w:t>1 715</w:t>
            </w:r>
            <w:r w:rsidRPr="006561FD">
              <w:rPr>
                <w:rFonts w:eastAsia="MS PGothic"/>
                <w:szCs w:val="22"/>
                <w:lang w:val="fr-CH"/>
              </w:rPr>
              <w:t>,</w:t>
            </w:r>
            <w:r w:rsidRPr="006561FD">
              <w:rPr>
                <w:szCs w:val="22"/>
                <w:lang w:val="fr-CH"/>
              </w:rPr>
              <w:t>053</w:t>
            </w:r>
          </w:p>
        </w:tc>
        <w:tc>
          <w:tcPr>
            <w:tcW w:w="2343" w:type="dxa"/>
            <w:noWrap/>
          </w:tcPr>
          <w:p w:rsidR="004E5FEB" w:rsidRPr="006561FD" w:rsidRDefault="004E5FEB" w:rsidP="008311CC">
            <w:pPr>
              <w:pStyle w:val="Tabletext"/>
              <w:jc w:val="center"/>
              <w:rPr>
                <w:szCs w:val="22"/>
                <w:lang w:val="fr-CH"/>
              </w:rPr>
            </w:pPr>
            <w:r w:rsidRPr="006561FD">
              <w:rPr>
                <w:szCs w:val="22"/>
                <w:lang w:val="fr-CH"/>
              </w:rPr>
              <w:t>1 718</w:t>
            </w:r>
            <w:r w:rsidRPr="006561FD">
              <w:rPr>
                <w:rFonts w:eastAsia="MS PGothic"/>
                <w:szCs w:val="22"/>
                <w:lang w:val="fr-CH"/>
              </w:rPr>
              <w:t>,</w:t>
            </w:r>
            <w:r w:rsidRPr="006561FD">
              <w:rPr>
                <w:szCs w:val="22"/>
                <w:lang w:val="fr-CH"/>
              </w:rPr>
              <w:t>486</w:t>
            </w:r>
          </w:p>
        </w:tc>
        <w:tc>
          <w:tcPr>
            <w:tcW w:w="1561" w:type="dxa"/>
            <w:noWrap/>
          </w:tcPr>
          <w:p w:rsidR="004E5FEB" w:rsidRPr="006561FD" w:rsidRDefault="004E5FEB" w:rsidP="008311CC">
            <w:pPr>
              <w:pStyle w:val="Tabletext"/>
              <w:jc w:val="center"/>
              <w:rPr>
                <w:szCs w:val="22"/>
                <w:lang w:val="fr-CH"/>
              </w:rPr>
            </w:pPr>
          </w:p>
        </w:tc>
        <w:tc>
          <w:tcPr>
            <w:tcW w:w="1800" w:type="dxa"/>
            <w:vMerge/>
            <w:vAlign w:val="center"/>
          </w:tcPr>
          <w:p w:rsidR="004E5FEB" w:rsidRPr="006561FD" w:rsidRDefault="004E5FEB" w:rsidP="001A26E1">
            <w:pPr>
              <w:pStyle w:val="Tabletext"/>
              <w:jc w:val="center"/>
              <w:rPr>
                <w:rFonts w:eastAsia="MS PGothic"/>
                <w:szCs w:val="22"/>
                <w:lang w:val="fr-CH"/>
              </w:rPr>
            </w:pPr>
          </w:p>
        </w:tc>
        <w:tc>
          <w:tcPr>
            <w:tcW w:w="1895" w:type="dxa"/>
            <w:vMerge/>
            <w:vAlign w:val="center"/>
          </w:tcPr>
          <w:p w:rsidR="004E5FEB" w:rsidRPr="006561FD" w:rsidRDefault="004E5FEB" w:rsidP="001A26E1">
            <w:pPr>
              <w:pStyle w:val="Tabletext"/>
              <w:jc w:val="center"/>
              <w:rPr>
                <w:rFonts w:eastAsia="MS PGothic"/>
                <w:szCs w:val="22"/>
                <w:lang w:val="fr-CH"/>
              </w:rPr>
            </w:pP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Vapeur d</w:t>
            </w:r>
            <w:r w:rsidR="00BC2D9A" w:rsidRPr="006561FD">
              <w:rPr>
                <w:szCs w:val="22"/>
                <w:lang w:val="fr-CH"/>
              </w:rPr>
              <w:t>'</w:t>
            </w:r>
            <w:r w:rsidRPr="006561FD">
              <w:rPr>
                <w:szCs w:val="22"/>
                <w:lang w:val="fr-CH"/>
              </w:rPr>
              <w:t>eau (H</w:t>
            </w:r>
            <w:r w:rsidRPr="006561FD">
              <w:rPr>
                <w:szCs w:val="22"/>
                <w:vertAlign w:val="subscript"/>
                <w:lang w:val="fr-CH"/>
              </w:rPr>
              <w:t>2</w:t>
            </w:r>
            <w:r w:rsidRPr="006561FD">
              <w:rPr>
                <w:szCs w:val="22"/>
                <w:lang w:val="fr-CH"/>
              </w:rPr>
              <w:t>O)</w:t>
            </w:r>
          </w:p>
        </w:tc>
        <w:tc>
          <w:tcPr>
            <w:tcW w:w="1875" w:type="dxa"/>
            <w:noWrap/>
          </w:tcPr>
          <w:p w:rsidR="004E5FEB" w:rsidRPr="006561FD" w:rsidRDefault="004E5FEB" w:rsidP="008311CC">
            <w:pPr>
              <w:pStyle w:val="Tabletext"/>
              <w:jc w:val="center"/>
              <w:rPr>
                <w:szCs w:val="22"/>
                <w:lang w:val="fr-CH"/>
              </w:rPr>
            </w:pPr>
            <w:r w:rsidRPr="006561FD">
              <w:rPr>
                <w:szCs w:val="22"/>
                <w:lang w:val="fr-CH"/>
              </w:rPr>
              <w:t>1 716</w:t>
            </w:r>
            <w:r w:rsidRPr="006561FD">
              <w:rPr>
                <w:rFonts w:eastAsia="MS PGothic"/>
                <w:szCs w:val="22"/>
                <w:lang w:val="fr-CH"/>
              </w:rPr>
              <w:t>,</w:t>
            </w:r>
            <w:r w:rsidRPr="006561FD">
              <w:rPr>
                <w:szCs w:val="22"/>
                <w:lang w:val="fr-CH"/>
              </w:rPr>
              <w:t>957</w:t>
            </w:r>
          </w:p>
        </w:tc>
        <w:tc>
          <w:tcPr>
            <w:tcW w:w="2344" w:type="dxa"/>
            <w:noWrap/>
          </w:tcPr>
          <w:p w:rsidR="004E5FEB" w:rsidRPr="006561FD" w:rsidRDefault="004E5FEB" w:rsidP="008311CC">
            <w:pPr>
              <w:pStyle w:val="Tabletext"/>
              <w:jc w:val="center"/>
              <w:rPr>
                <w:szCs w:val="22"/>
                <w:lang w:val="fr-CH"/>
              </w:rPr>
            </w:pPr>
            <w:r w:rsidRPr="006561FD">
              <w:rPr>
                <w:szCs w:val="22"/>
                <w:lang w:val="fr-CH"/>
              </w:rPr>
              <w:t>1 715</w:t>
            </w:r>
            <w:r w:rsidRPr="006561FD">
              <w:rPr>
                <w:rFonts w:eastAsia="MS PGothic"/>
                <w:szCs w:val="22"/>
                <w:lang w:val="fr-CH"/>
              </w:rPr>
              <w:t>,</w:t>
            </w:r>
            <w:r w:rsidRPr="006561FD">
              <w:rPr>
                <w:szCs w:val="22"/>
                <w:lang w:val="fr-CH"/>
              </w:rPr>
              <w:t>240</w:t>
            </w:r>
          </w:p>
        </w:tc>
        <w:tc>
          <w:tcPr>
            <w:tcW w:w="2343" w:type="dxa"/>
            <w:noWrap/>
          </w:tcPr>
          <w:p w:rsidR="004E5FEB" w:rsidRPr="006561FD" w:rsidRDefault="004E5FEB" w:rsidP="008311CC">
            <w:pPr>
              <w:pStyle w:val="Tabletext"/>
              <w:jc w:val="center"/>
              <w:rPr>
                <w:szCs w:val="22"/>
                <w:lang w:val="fr-CH"/>
              </w:rPr>
            </w:pPr>
            <w:r w:rsidRPr="006561FD">
              <w:rPr>
                <w:szCs w:val="22"/>
                <w:lang w:val="fr-CH"/>
              </w:rPr>
              <w:t>1 718</w:t>
            </w:r>
            <w:r w:rsidRPr="006561FD">
              <w:rPr>
                <w:rFonts w:eastAsia="MS PGothic"/>
                <w:szCs w:val="22"/>
                <w:lang w:val="fr-CH"/>
              </w:rPr>
              <w:t>,</w:t>
            </w:r>
            <w:r w:rsidRPr="006561FD">
              <w:rPr>
                <w:szCs w:val="22"/>
                <w:lang w:val="fr-CH"/>
              </w:rPr>
              <w:t>674</w:t>
            </w:r>
          </w:p>
        </w:tc>
        <w:tc>
          <w:tcPr>
            <w:tcW w:w="1561" w:type="dxa"/>
            <w:noWrap/>
          </w:tcPr>
          <w:p w:rsidR="004E5FEB" w:rsidRPr="006561FD" w:rsidRDefault="004E5FEB" w:rsidP="008311CC">
            <w:pPr>
              <w:pStyle w:val="Tabletext"/>
              <w:jc w:val="center"/>
              <w:rPr>
                <w:szCs w:val="22"/>
                <w:lang w:val="fr-CH"/>
              </w:rPr>
            </w:pPr>
          </w:p>
        </w:tc>
        <w:tc>
          <w:tcPr>
            <w:tcW w:w="1800" w:type="dxa"/>
            <w:vMerge/>
            <w:vAlign w:val="center"/>
          </w:tcPr>
          <w:p w:rsidR="004E5FEB" w:rsidRPr="006561FD" w:rsidRDefault="004E5FEB" w:rsidP="001A26E1">
            <w:pPr>
              <w:pStyle w:val="Tabletext"/>
              <w:jc w:val="center"/>
              <w:rPr>
                <w:rFonts w:eastAsia="MS PGothic"/>
                <w:szCs w:val="22"/>
                <w:lang w:val="fr-CH"/>
              </w:rPr>
            </w:pPr>
          </w:p>
        </w:tc>
        <w:tc>
          <w:tcPr>
            <w:tcW w:w="1895" w:type="dxa"/>
            <w:vMerge/>
            <w:vAlign w:val="center"/>
          </w:tcPr>
          <w:p w:rsidR="004E5FEB" w:rsidRPr="006561FD" w:rsidRDefault="004E5FEB" w:rsidP="001A26E1">
            <w:pPr>
              <w:pStyle w:val="Tabletext"/>
              <w:jc w:val="center"/>
              <w:rPr>
                <w:rFonts w:eastAsia="MS PGothic"/>
                <w:szCs w:val="22"/>
                <w:lang w:val="fr-CH"/>
              </w:rPr>
            </w:pP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Vapeur d</w:t>
            </w:r>
            <w:r w:rsidR="00BC2D9A" w:rsidRPr="006561FD">
              <w:rPr>
                <w:szCs w:val="22"/>
                <w:lang w:val="fr-CH"/>
              </w:rPr>
              <w:t>'</w:t>
            </w:r>
            <w:r w:rsidRPr="006561FD">
              <w:rPr>
                <w:szCs w:val="22"/>
                <w:lang w:val="fr-CH"/>
              </w:rPr>
              <w:t>eau (H</w:t>
            </w:r>
            <w:r w:rsidRPr="006561FD">
              <w:rPr>
                <w:szCs w:val="22"/>
                <w:vertAlign w:val="subscript"/>
                <w:lang w:val="fr-CH"/>
              </w:rPr>
              <w:t>2</w:t>
            </w:r>
            <w:r w:rsidRPr="006561FD">
              <w:rPr>
                <w:szCs w:val="22"/>
                <w:vertAlign w:val="superscript"/>
                <w:lang w:val="fr-CH"/>
              </w:rPr>
              <w:t>18</w:t>
            </w:r>
            <w:r w:rsidRPr="006561FD">
              <w:rPr>
                <w:szCs w:val="22"/>
                <w:lang w:val="fr-CH"/>
              </w:rPr>
              <w:t>O)</w:t>
            </w:r>
          </w:p>
        </w:tc>
        <w:tc>
          <w:tcPr>
            <w:tcW w:w="1875" w:type="dxa"/>
            <w:noWrap/>
          </w:tcPr>
          <w:p w:rsidR="004E5FEB" w:rsidRPr="006561FD" w:rsidRDefault="004E5FEB" w:rsidP="008311CC">
            <w:pPr>
              <w:pStyle w:val="Tabletext"/>
              <w:jc w:val="center"/>
              <w:rPr>
                <w:szCs w:val="22"/>
                <w:lang w:val="fr-CH"/>
              </w:rPr>
            </w:pPr>
            <w:r w:rsidRPr="006561FD">
              <w:rPr>
                <w:szCs w:val="22"/>
                <w:lang w:val="fr-CH"/>
              </w:rPr>
              <w:t>1 719</w:t>
            </w:r>
            <w:r w:rsidRPr="006561FD">
              <w:rPr>
                <w:rFonts w:eastAsia="MS PGothic"/>
                <w:szCs w:val="22"/>
                <w:lang w:val="fr-CH"/>
              </w:rPr>
              <w:t>,</w:t>
            </w:r>
            <w:r w:rsidRPr="006561FD">
              <w:rPr>
                <w:szCs w:val="22"/>
                <w:lang w:val="fr-CH"/>
              </w:rPr>
              <w:t>250</w:t>
            </w:r>
          </w:p>
        </w:tc>
        <w:tc>
          <w:tcPr>
            <w:tcW w:w="2344" w:type="dxa"/>
            <w:noWrap/>
          </w:tcPr>
          <w:p w:rsidR="004E5FEB" w:rsidRPr="006561FD" w:rsidRDefault="004E5FEB" w:rsidP="008311CC">
            <w:pPr>
              <w:pStyle w:val="Tabletext"/>
              <w:jc w:val="center"/>
              <w:rPr>
                <w:szCs w:val="22"/>
                <w:lang w:val="fr-CH"/>
              </w:rPr>
            </w:pPr>
            <w:r w:rsidRPr="006561FD">
              <w:rPr>
                <w:szCs w:val="22"/>
                <w:lang w:val="fr-CH"/>
              </w:rPr>
              <w:t>1 717</w:t>
            </w:r>
            <w:r w:rsidRPr="006561FD">
              <w:rPr>
                <w:rFonts w:eastAsia="MS PGothic"/>
                <w:szCs w:val="22"/>
                <w:lang w:val="fr-CH"/>
              </w:rPr>
              <w:t>,</w:t>
            </w:r>
            <w:r w:rsidRPr="006561FD">
              <w:rPr>
                <w:szCs w:val="22"/>
                <w:lang w:val="fr-CH"/>
              </w:rPr>
              <w:t>531</w:t>
            </w:r>
          </w:p>
        </w:tc>
        <w:tc>
          <w:tcPr>
            <w:tcW w:w="2343" w:type="dxa"/>
            <w:noWrap/>
          </w:tcPr>
          <w:p w:rsidR="004E5FEB" w:rsidRPr="006561FD" w:rsidRDefault="004E5FEB" w:rsidP="008311CC">
            <w:pPr>
              <w:pStyle w:val="Tabletext"/>
              <w:jc w:val="center"/>
              <w:rPr>
                <w:szCs w:val="22"/>
                <w:lang w:val="fr-CH"/>
              </w:rPr>
            </w:pPr>
            <w:r w:rsidRPr="006561FD">
              <w:rPr>
                <w:szCs w:val="22"/>
                <w:lang w:val="fr-CH"/>
              </w:rPr>
              <w:t>1 720</w:t>
            </w:r>
            <w:r w:rsidRPr="006561FD">
              <w:rPr>
                <w:rFonts w:eastAsia="MS PGothic"/>
                <w:szCs w:val="22"/>
                <w:lang w:val="fr-CH"/>
              </w:rPr>
              <w:t>,</w:t>
            </w:r>
            <w:r w:rsidRPr="006561FD">
              <w:rPr>
                <w:szCs w:val="22"/>
                <w:lang w:val="fr-CH"/>
              </w:rPr>
              <w:t>969</w:t>
            </w:r>
          </w:p>
        </w:tc>
        <w:tc>
          <w:tcPr>
            <w:tcW w:w="1561" w:type="dxa"/>
            <w:noWrap/>
          </w:tcPr>
          <w:p w:rsidR="004E5FEB" w:rsidRPr="006561FD" w:rsidRDefault="004E5FEB" w:rsidP="008311CC">
            <w:pPr>
              <w:pStyle w:val="Tabletext"/>
              <w:jc w:val="center"/>
              <w:rPr>
                <w:szCs w:val="22"/>
                <w:lang w:val="fr-CH"/>
              </w:rPr>
            </w:pPr>
          </w:p>
        </w:tc>
        <w:tc>
          <w:tcPr>
            <w:tcW w:w="1800" w:type="dxa"/>
            <w:vMerge/>
            <w:vAlign w:val="center"/>
          </w:tcPr>
          <w:p w:rsidR="004E5FEB" w:rsidRPr="006561FD" w:rsidRDefault="004E5FEB" w:rsidP="001A26E1">
            <w:pPr>
              <w:pStyle w:val="Tabletext"/>
              <w:jc w:val="center"/>
              <w:rPr>
                <w:rFonts w:eastAsia="MS PGothic"/>
                <w:szCs w:val="22"/>
                <w:lang w:val="fr-CH"/>
              </w:rPr>
            </w:pPr>
          </w:p>
        </w:tc>
        <w:tc>
          <w:tcPr>
            <w:tcW w:w="1895" w:type="dxa"/>
            <w:vMerge/>
            <w:vAlign w:val="center"/>
          </w:tcPr>
          <w:p w:rsidR="004E5FEB" w:rsidRPr="006561FD" w:rsidRDefault="004E5FEB" w:rsidP="001A26E1">
            <w:pPr>
              <w:pStyle w:val="Tabletext"/>
              <w:jc w:val="center"/>
              <w:rPr>
                <w:rFonts w:eastAsia="MS PGothic"/>
                <w:szCs w:val="22"/>
                <w:lang w:val="fr-CH"/>
              </w:rPr>
            </w:pP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Vapeur d</w:t>
            </w:r>
            <w:r w:rsidR="00BC2D9A" w:rsidRPr="006561FD">
              <w:rPr>
                <w:szCs w:val="22"/>
                <w:lang w:val="fr-CH"/>
              </w:rPr>
              <w:t>'</w:t>
            </w:r>
            <w:r w:rsidRPr="006561FD">
              <w:rPr>
                <w:szCs w:val="22"/>
                <w:lang w:val="fr-CH"/>
              </w:rPr>
              <w:t>eau (H</w:t>
            </w:r>
            <w:r w:rsidRPr="006561FD">
              <w:rPr>
                <w:szCs w:val="22"/>
                <w:vertAlign w:val="subscript"/>
                <w:lang w:val="fr-CH"/>
              </w:rPr>
              <w:t>2</w:t>
            </w:r>
            <w:r w:rsidRPr="006561FD">
              <w:rPr>
                <w:szCs w:val="22"/>
                <w:vertAlign w:val="superscript"/>
                <w:lang w:val="fr-CH"/>
              </w:rPr>
              <w:t>18</w:t>
            </w:r>
            <w:r w:rsidRPr="006561FD">
              <w:rPr>
                <w:szCs w:val="22"/>
                <w:lang w:val="fr-CH"/>
              </w:rPr>
              <w:t>O)</w:t>
            </w:r>
          </w:p>
        </w:tc>
        <w:tc>
          <w:tcPr>
            <w:tcW w:w="1875" w:type="dxa"/>
            <w:noWrap/>
          </w:tcPr>
          <w:p w:rsidR="004E5FEB" w:rsidRPr="006561FD" w:rsidRDefault="004E5FEB" w:rsidP="008311CC">
            <w:pPr>
              <w:pStyle w:val="Tabletext"/>
              <w:jc w:val="center"/>
              <w:rPr>
                <w:szCs w:val="22"/>
                <w:lang w:val="fr-CH"/>
              </w:rPr>
            </w:pPr>
            <w:r w:rsidRPr="006561FD">
              <w:rPr>
                <w:szCs w:val="22"/>
                <w:lang w:val="fr-CH"/>
              </w:rPr>
              <w:t>1 719</w:t>
            </w:r>
            <w:r w:rsidRPr="006561FD">
              <w:rPr>
                <w:rFonts w:eastAsia="MS PGothic"/>
                <w:szCs w:val="22"/>
                <w:lang w:val="fr-CH"/>
              </w:rPr>
              <w:t>,</w:t>
            </w:r>
            <w:r w:rsidRPr="006561FD">
              <w:rPr>
                <w:szCs w:val="22"/>
                <w:lang w:val="fr-CH"/>
              </w:rPr>
              <w:t>981</w:t>
            </w:r>
          </w:p>
        </w:tc>
        <w:tc>
          <w:tcPr>
            <w:tcW w:w="2344" w:type="dxa"/>
            <w:noWrap/>
          </w:tcPr>
          <w:p w:rsidR="004E5FEB" w:rsidRPr="006561FD" w:rsidRDefault="004E5FEB" w:rsidP="008311CC">
            <w:pPr>
              <w:pStyle w:val="Tabletext"/>
              <w:jc w:val="center"/>
              <w:rPr>
                <w:szCs w:val="22"/>
                <w:lang w:val="fr-CH"/>
              </w:rPr>
            </w:pPr>
            <w:r w:rsidRPr="006561FD">
              <w:rPr>
                <w:szCs w:val="22"/>
                <w:lang w:val="fr-CH"/>
              </w:rPr>
              <w:t>1 718</w:t>
            </w:r>
            <w:r w:rsidRPr="006561FD">
              <w:rPr>
                <w:rFonts w:eastAsia="MS PGothic"/>
                <w:szCs w:val="22"/>
                <w:lang w:val="fr-CH"/>
              </w:rPr>
              <w:t>,</w:t>
            </w:r>
            <w:r w:rsidRPr="006561FD">
              <w:rPr>
                <w:szCs w:val="22"/>
                <w:lang w:val="fr-CH"/>
              </w:rPr>
              <w:t>261</w:t>
            </w:r>
          </w:p>
        </w:tc>
        <w:tc>
          <w:tcPr>
            <w:tcW w:w="2343" w:type="dxa"/>
            <w:noWrap/>
          </w:tcPr>
          <w:p w:rsidR="004E5FEB" w:rsidRPr="006561FD" w:rsidRDefault="004E5FEB" w:rsidP="008311CC">
            <w:pPr>
              <w:pStyle w:val="Tabletext"/>
              <w:jc w:val="center"/>
              <w:rPr>
                <w:szCs w:val="22"/>
                <w:lang w:val="fr-CH"/>
              </w:rPr>
            </w:pPr>
            <w:r w:rsidRPr="006561FD">
              <w:rPr>
                <w:szCs w:val="22"/>
                <w:lang w:val="fr-CH"/>
              </w:rPr>
              <w:t>1 721</w:t>
            </w:r>
            <w:r w:rsidRPr="006561FD">
              <w:rPr>
                <w:rFonts w:eastAsia="MS PGothic"/>
                <w:szCs w:val="22"/>
                <w:lang w:val="fr-CH"/>
              </w:rPr>
              <w:t>,</w:t>
            </w:r>
            <w:r w:rsidRPr="006561FD">
              <w:rPr>
                <w:szCs w:val="22"/>
                <w:lang w:val="fr-CH"/>
              </w:rPr>
              <w:t>701</w:t>
            </w:r>
          </w:p>
        </w:tc>
        <w:tc>
          <w:tcPr>
            <w:tcW w:w="1561" w:type="dxa"/>
            <w:noWrap/>
          </w:tcPr>
          <w:p w:rsidR="004E5FEB" w:rsidRPr="006561FD" w:rsidRDefault="004E5FEB" w:rsidP="008311CC">
            <w:pPr>
              <w:pStyle w:val="Tabletext"/>
              <w:jc w:val="center"/>
              <w:rPr>
                <w:szCs w:val="22"/>
                <w:lang w:val="fr-CH"/>
              </w:rPr>
            </w:pPr>
          </w:p>
        </w:tc>
        <w:tc>
          <w:tcPr>
            <w:tcW w:w="1800" w:type="dxa"/>
            <w:vMerge/>
            <w:vAlign w:val="center"/>
          </w:tcPr>
          <w:p w:rsidR="004E5FEB" w:rsidRPr="006561FD" w:rsidRDefault="004E5FEB" w:rsidP="001A26E1">
            <w:pPr>
              <w:pStyle w:val="Tabletext"/>
              <w:jc w:val="center"/>
              <w:rPr>
                <w:rFonts w:eastAsia="MS PGothic"/>
                <w:szCs w:val="22"/>
                <w:lang w:val="fr-CH"/>
              </w:rPr>
            </w:pPr>
          </w:p>
        </w:tc>
        <w:tc>
          <w:tcPr>
            <w:tcW w:w="1895" w:type="dxa"/>
            <w:vMerge/>
            <w:vAlign w:val="center"/>
          </w:tcPr>
          <w:p w:rsidR="004E5FEB" w:rsidRPr="006561FD" w:rsidRDefault="004E5FEB" w:rsidP="001A26E1">
            <w:pPr>
              <w:pStyle w:val="Tabletext"/>
              <w:jc w:val="center"/>
              <w:rPr>
                <w:rFonts w:eastAsia="MS PGothic"/>
                <w:szCs w:val="22"/>
                <w:lang w:val="fr-CH"/>
              </w:rPr>
            </w:pPr>
          </w:p>
        </w:tc>
      </w:tr>
    </w:tbl>
    <w:p w:rsidR="006561FD" w:rsidRDefault="006561FD" w:rsidP="006561FD">
      <w:pPr>
        <w:pStyle w:val="Tablefin"/>
      </w:pPr>
    </w:p>
    <w:p w:rsidR="006561FD" w:rsidRPr="006561FD" w:rsidRDefault="006561FD" w:rsidP="006561FD">
      <w:pPr>
        <w:pStyle w:val="TableNo"/>
        <w:rPr>
          <w:lang w:val="fr-CH"/>
        </w:rPr>
      </w:pPr>
      <w:r w:rsidRPr="006561FD">
        <w:rPr>
          <w:lang w:val="fr-CH"/>
        </w:rPr>
        <w:lastRenderedPageBreak/>
        <w:t>TABLEAU  1 (</w:t>
      </w:r>
      <w:r w:rsidRPr="006561FD">
        <w:rPr>
          <w:i/>
          <w:iCs/>
          <w:lang w:val="fr-CH"/>
        </w:rPr>
        <w:t>suite</w:t>
      </w:r>
      <w:r w:rsidRPr="006561FD">
        <w:rPr>
          <w:lang w:val="fr-CH"/>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41"/>
        <w:gridCol w:w="1875"/>
        <w:gridCol w:w="2344"/>
        <w:gridCol w:w="2343"/>
        <w:gridCol w:w="1561"/>
        <w:gridCol w:w="1800"/>
        <w:gridCol w:w="1895"/>
      </w:tblGrid>
      <w:tr w:rsidR="006561FD" w:rsidRPr="006561FD" w:rsidTr="006561FD">
        <w:trPr>
          <w:trHeight w:val="20"/>
          <w:jc w:val="center"/>
        </w:trPr>
        <w:tc>
          <w:tcPr>
            <w:tcW w:w="2641" w:type="dxa"/>
            <w:noWrap/>
            <w:vAlign w:val="center"/>
          </w:tcPr>
          <w:p w:rsidR="006561FD" w:rsidRPr="006561FD" w:rsidRDefault="006561FD" w:rsidP="006561FD">
            <w:pPr>
              <w:pStyle w:val="Tablehead"/>
              <w:rPr>
                <w:rFonts w:ascii="MS PGothic" w:eastAsia="MS PGothic"/>
                <w:szCs w:val="22"/>
                <w:lang w:val="fr-CH"/>
              </w:rPr>
            </w:pPr>
            <w:r w:rsidRPr="006561FD">
              <w:rPr>
                <w:szCs w:val="22"/>
                <w:lang w:val="fr-CH"/>
              </w:rPr>
              <w:t>Substance</w:t>
            </w:r>
          </w:p>
        </w:tc>
        <w:tc>
          <w:tcPr>
            <w:tcW w:w="1875" w:type="dxa"/>
            <w:noWrap/>
            <w:vAlign w:val="center"/>
          </w:tcPr>
          <w:p w:rsidR="006561FD" w:rsidRPr="006561FD" w:rsidRDefault="006561FD" w:rsidP="006561FD">
            <w:pPr>
              <w:pStyle w:val="Tablehead"/>
              <w:rPr>
                <w:rFonts w:ascii="MS PGothic" w:eastAsia="MS PGothic"/>
                <w:szCs w:val="22"/>
                <w:lang w:val="fr-CH"/>
              </w:rPr>
            </w:pPr>
            <w:r w:rsidRPr="006561FD">
              <w:rPr>
                <w:szCs w:val="22"/>
                <w:lang w:val="fr-CH"/>
              </w:rPr>
              <w:t xml:space="preserve">Fréquence de repos </w:t>
            </w:r>
            <w:r w:rsidRPr="006561FD">
              <w:rPr>
                <w:szCs w:val="22"/>
                <w:lang w:val="fr-CH"/>
              </w:rPr>
              <w:br/>
              <w:t>(GHz)</w:t>
            </w:r>
          </w:p>
        </w:tc>
        <w:tc>
          <w:tcPr>
            <w:tcW w:w="2344" w:type="dxa"/>
            <w:noWrap/>
            <w:vAlign w:val="center"/>
          </w:tcPr>
          <w:p w:rsidR="006561FD" w:rsidRPr="006561FD" w:rsidRDefault="006561FD" w:rsidP="006561FD">
            <w:pPr>
              <w:pStyle w:val="Tablehead"/>
              <w:rPr>
                <w:rFonts w:ascii="MS PGothic" w:eastAsia="MS PGothic"/>
                <w:szCs w:val="22"/>
                <w:lang w:val="fr-CH"/>
              </w:rPr>
            </w:pPr>
            <w:r w:rsidRPr="006561FD">
              <w:rPr>
                <w:szCs w:val="22"/>
                <w:lang w:val="fr-CH"/>
              </w:rPr>
              <w:t>Fréquence minimale préconisée</w:t>
            </w:r>
            <w:r w:rsidRPr="006561FD">
              <w:rPr>
                <w:szCs w:val="22"/>
                <w:lang w:val="fr-CH"/>
              </w:rPr>
              <w:br/>
              <w:t>(GHz)</w:t>
            </w:r>
          </w:p>
        </w:tc>
        <w:tc>
          <w:tcPr>
            <w:tcW w:w="2343" w:type="dxa"/>
            <w:noWrap/>
            <w:vAlign w:val="center"/>
          </w:tcPr>
          <w:p w:rsidR="006561FD" w:rsidRPr="006561FD" w:rsidRDefault="006561FD" w:rsidP="006561FD">
            <w:pPr>
              <w:pStyle w:val="Tablehead"/>
              <w:rPr>
                <w:rFonts w:ascii="MS PGothic" w:eastAsia="MS PGothic"/>
                <w:szCs w:val="22"/>
                <w:lang w:val="fr-CH"/>
              </w:rPr>
            </w:pPr>
            <w:r w:rsidRPr="006561FD">
              <w:rPr>
                <w:szCs w:val="22"/>
                <w:lang w:val="fr-CH"/>
              </w:rPr>
              <w:t>Fréquence maximale préconisée</w:t>
            </w:r>
            <w:r w:rsidRPr="006561FD">
              <w:rPr>
                <w:szCs w:val="22"/>
                <w:lang w:val="fr-CH"/>
              </w:rPr>
              <w:br/>
              <w:t>(GHz)</w:t>
            </w:r>
          </w:p>
        </w:tc>
        <w:tc>
          <w:tcPr>
            <w:tcW w:w="1561" w:type="dxa"/>
            <w:noWrap/>
            <w:vAlign w:val="center"/>
          </w:tcPr>
          <w:p w:rsidR="006561FD" w:rsidRPr="006561FD" w:rsidRDefault="006561FD" w:rsidP="006561FD">
            <w:pPr>
              <w:pStyle w:val="Tablehead"/>
              <w:rPr>
                <w:rFonts w:ascii="MS PGothic" w:eastAsia="MS PGothic"/>
                <w:szCs w:val="22"/>
                <w:lang w:val="fr-CH"/>
              </w:rPr>
            </w:pPr>
            <w:r w:rsidRPr="006561FD">
              <w:rPr>
                <w:szCs w:val="22"/>
                <w:lang w:val="fr-CH"/>
              </w:rPr>
              <w:t>Observations</w:t>
            </w:r>
          </w:p>
        </w:tc>
        <w:tc>
          <w:tcPr>
            <w:tcW w:w="1800" w:type="dxa"/>
            <w:noWrap/>
            <w:vAlign w:val="center"/>
          </w:tcPr>
          <w:p w:rsidR="006561FD" w:rsidRPr="006561FD" w:rsidRDefault="006561FD" w:rsidP="006561FD">
            <w:pPr>
              <w:pStyle w:val="Tablehead"/>
              <w:rPr>
                <w:rFonts w:ascii="MS PGothic" w:eastAsia="MS PGothic"/>
                <w:szCs w:val="22"/>
                <w:lang w:val="fr-CH"/>
              </w:rPr>
            </w:pPr>
            <w:r w:rsidRPr="006561FD">
              <w:rPr>
                <w:szCs w:val="22"/>
                <w:lang w:val="fr-CH"/>
              </w:rPr>
              <w:t xml:space="preserve">Fréquence minimale globale </w:t>
            </w:r>
            <w:r w:rsidRPr="006561FD">
              <w:rPr>
                <w:szCs w:val="22"/>
                <w:lang w:val="fr-CH"/>
              </w:rPr>
              <w:br/>
              <w:t>(GHz)</w:t>
            </w:r>
          </w:p>
        </w:tc>
        <w:tc>
          <w:tcPr>
            <w:tcW w:w="1895" w:type="dxa"/>
            <w:noWrap/>
            <w:vAlign w:val="center"/>
          </w:tcPr>
          <w:p w:rsidR="006561FD" w:rsidRPr="006561FD" w:rsidRDefault="006561FD" w:rsidP="006561FD">
            <w:pPr>
              <w:pStyle w:val="Tablehead"/>
              <w:rPr>
                <w:rFonts w:ascii="MS PGothic" w:eastAsia="MS PGothic"/>
                <w:szCs w:val="22"/>
                <w:lang w:val="fr-CH"/>
              </w:rPr>
            </w:pPr>
            <w:r w:rsidRPr="006561FD">
              <w:rPr>
                <w:szCs w:val="22"/>
                <w:lang w:val="fr-CH"/>
              </w:rPr>
              <w:t xml:space="preserve">Fréquence maximale globale </w:t>
            </w:r>
            <w:r w:rsidRPr="006561FD">
              <w:rPr>
                <w:szCs w:val="22"/>
                <w:lang w:val="fr-CH"/>
              </w:rPr>
              <w:br/>
              <w:t>(GHz)</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Monoxide de carbone (CO)</w:t>
            </w:r>
          </w:p>
        </w:tc>
        <w:tc>
          <w:tcPr>
            <w:tcW w:w="1875" w:type="dxa"/>
            <w:noWrap/>
          </w:tcPr>
          <w:p w:rsidR="004E5FEB" w:rsidRPr="006561FD" w:rsidRDefault="004E5FEB" w:rsidP="008311CC">
            <w:pPr>
              <w:pStyle w:val="Tabletext"/>
              <w:jc w:val="center"/>
              <w:rPr>
                <w:szCs w:val="22"/>
                <w:lang w:val="fr-CH"/>
              </w:rPr>
            </w:pPr>
            <w:r w:rsidRPr="006561FD">
              <w:rPr>
                <w:szCs w:val="22"/>
                <w:lang w:val="fr-CH"/>
              </w:rPr>
              <w:t>1 726</w:t>
            </w:r>
            <w:r w:rsidRPr="006561FD">
              <w:rPr>
                <w:rFonts w:eastAsia="MS PGothic"/>
                <w:szCs w:val="22"/>
                <w:lang w:val="fr-CH"/>
              </w:rPr>
              <w:t>,</w:t>
            </w:r>
            <w:r w:rsidRPr="006561FD">
              <w:rPr>
                <w:szCs w:val="22"/>
                <w:lang w:val="fr-CH"/>
              </w:rPr>
              <w:t>603</w:t>
            </w:r>
          </w:p>
        </w:tc>
        <w:tc>
          <w:tcPr>
            <w:tcW w:w="2344" w:type="dxa"/>
            <w:noWrap/>
          </w:tcPr>
          <w:p w:rsidR="004E5FEB" w:rsidRPr="006561FD" w:rsidRDefault="004E5FEB" w:rsidP="008311CC">
            <w:pPr>
              <w:pStyle w:val="Tabletext"/>
              <w:jc w:val="center"/>
              <w:rPr>
                <w:szCs w:val="22"/>
                <w:lang w:val="fr-CH"/>
              </w:rPr>
            </w:pPr>
            <w:r w:rsidRPr="006561FD">
              <w:rPr>
                <w:szCs w:val="22"/>
                <w:lang w:val="fr-CH"/>
              </w:rPr>
              <w:t>1 724</w:t>
            </w:r>
            <w:r w:rsidRPr="006561FD">
              <w:rPr>
                <w:rFonts w:eastAsia="MS PGothic"/>
                <w:szCs w:val="22"/>
                <w:lang w:val="fr-CH"/>
              </w:rPr>
              <w:t>,</w:t>
            </w:r>
            <w:r w:rsidRPr="006561FD">
              <w:rPr>
                <w:szCs w:val="22"/>
                <w:lang w:val="fr-CH"/>
              </w:rPr>
              <w:t>876</w:t>
            </w:r>
          </w:p>
        </w:tc>
        <w:tc>
          <w:tcPr>
            <w:tcW w:w="2343" w:type="dxa"/>
            <w:noWrap/>
          </w:tcPr>
          <w:p w:rsidR="004E5FEB" w:rsidRPr="006561FD" w:rsidRDefault="004E5FEB" w:rsidP="008311CC">
            <w:pPr>
              <w:pStyle w:val="Tabletext"/>
              <w:jc w:val="center"/>
              <w:rPr>
                <w:szCs w:val="22"/>
                <w:lang w:val="fr-CH"/>
              </w:rPr>
            </w:pPr>
            <w:r w:rsidRPr="006561FD">
              <w:rPr>
                <w:szCs w:val="22"/>
                <w:lang w:val="fr-CH"/>
              </w:rPr>
              <w:t>1 728</w:t>
            </w:r>
            <w:r w:rsidRPr="006561FD">
              <w:rPr>
                <w:rFonts w:eastAsia="MS PGothic"/>
                <w:szCs w:val="22"/>
                <w:lang w:val="fr-CH"/>
              </w:rPr>
              <w:t>,</w:t>
            </w:r>
            <w:r w:rsidRPr="006561FD">
              <w:rPr>
                <w:szCs w:val="22"/>
                <w:lang w:val="fr-CH"/>
              </w:rPr>
              <w:t>329</w:t>
            </w:r>
          </w:p>
        </w:tc>
        <w:tc>
          <w:tcPr>
            <w:tcW w:w="1561" w:type="dxa"/>
            <w:noWrap/>
          </w:tcPr>
          <w:p w:rsidR="004E5FEB" w:rsidRPr="006561FD" w:rsidRDefault="004E5FEB" w:rsidP="008311CC">
            <w:pPr>
              <w:pStyle w:val="Tabletext"/>
              <w:jc w:val="center"/>
              <w:rPr>
                <w:szCs w:val="22"/>
                <w:lang w:val="fr-CH"/>
              </w:rPr>
            </w:pPr>
          </w:p>
        </w:tc>
        <w:tc>
          <w:tcPr>
            <w:tcW w:w="1800" w:type="dxa"/>
            <w:noWrap/>
            <w:vAlign w:val="center"/>
          </w:tcPr>
          <w:p w:rsidR="004E5FEB" w:rsidRPr="006561FD" w:rsidRDefault="004E5FEB" w:rsidP="001A26E1">
            <w:pPr>
              <w:pStyle w:val="Tabletext"/>
              <w:jc w:val="center"/>
              <w:rPr>
                <w:szCs w:val="22"/>
                <w:lang w:val="fr-CH"/>
              </w:rPr>
            </w:pPr>
            <w:r w:rsidRPr="006561FD">
              <w:rPr>
                <w:szCs w:val="22"/>
                <w:lang w:val="fr-CH"/>
              </w:rPr>
              <w:t>1 724</w:t>
            </w:r>
            <w:r w:rsidRPr="006561FD">
              <w:rPr>
                <w:rFonts w:eastAsia="MS PGothic"/>
                <w:szCs w:val="22"/>
                <w:lang w:val="fr-CH"/>
              </w:rPr>
              <w:t>,</w:t>
            </w:r>
            <w:r w:rsidRPr="006561FD">
              <w:rPr>
                <w:szCs w:val="22"/>
                <w:lang w:val="fr-CH"/>
              </w:rPr>
              <w:t>876</w:t>
            </w:r>
          </w:p>
        </w:tc>
        <w:tc>
          <w:tcPr>
            <w:tcW w:w="1895" w:type="dxa"/>
            <w:noWrap/>
            <w:vAlign w:val="center"/>
          </w:tcPr>
          <w:p w:rsidR="004E5FEB" w:rsidRPr="006561FD" w:rsidRDefault="004E5FEB" w:rsidP="001A26E1">
            <w:pPr>
              <w:pStyle w:val="Tabletext"/>
              <w:jc w:val="center"/>
              <w:rPr>
                <w:szCs w:val="22"/>
                <w:lang w:val="fr-CH"/>
              </w:rPr>
            </w:pPr>
            <w:r w:rsidRPr="006561FD">
              <w:rPr>
                <w:szCs w:val="22"/>
                <w:lang w:val="fr-CH"/>
              </w:rPr>
              <w:t>1 728</w:t>
            </w:r>
            <w:r w:rsidRPr="006561FD">
              <w:rPr>
                <w:rFonts w:eastAsia="MS PGothic"/>
                <w:szCs w:val="22"/>
                <w:lang w:val="fr-CH"/>
              </w:rPr>
              <w:t>,</w:t>
            </w:r>
            <w:r w:rsidRPr="006561FD">
              <w:rPr>
                <w:szCs w:val="22"/>
                <w:lang w:val="fr-CH"/>
              </w:rPr>
              <w:t>329</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Monoxide de carbone (C</w:t>
            </w:r>
            <w:r w:rsidRPr="006561FD">
              <w:rPr>
                <w:szCs w:val="22"/>
                <w:vertAlign w:val="superscript"/>
                <w:lang w:val="fr-CH"/>
              </w:rPr>
              <w:t>18</w:t>
            </w:r>
            <w:r w:rsidRPr="006561FD">
              <w:rPr>
                <w:szCs w:val="22"/>
                <w:lang w:val="fr-CH"/>
              </w:rPr>
              <w:t>O)</w:t>
            </w:r>
          </w:p>
        </w:tc>
        <w:tc>
          <w:tcPr>
            <w:tcW w:w="1875" w:type="dxa"/>
            <w:noWrap/>
          </w:tcPr>
          <w:p w:rsidR="004E5FEB" w:rsidRPr="006561FD" w:rsidRDefault="004E5FEB" w:rsidP="008311CC">
            <w:pPr>
              <w:pStyle w:val="Tabletext"/>
              <w:jc w:val="center"/>
              <w:rPr>
                <w:szCs w:val="22"/>
                <w:lang w:val="fr-CH"/>
              </w:rPr>
            </w:pPr>
            <w:r w:rsidRPr="006561FD">
              <w:rPr>
                <w:szCs w:val="22"/>
                <w:lang w:val="fr-CH"/>
              </w:rPr>
              <w:t>1 753</w:t>
            </w:r>
            <w:r w:rsidRPr="006561FD">
              <w:rPr>
                <w:rFonts w:eastAsia="MS PGothic"/>
                <w:szCs w:val="22"/>
                <w:lang w:val="fr-CH"/>
              </w:rPr>
              <w:t>,</w:t>
            </w:r>
            <w:r w:rsidRPr="006561FD">
              <w:rPr>
                <w:szCs w:val="22"/>
                <w:lang w:val="fr-CH"/>
              </w:rPr>
              <w:t>800</w:t>
            </w:r>
          </w:p>
        </w:tc>
        <w:tc>
          <w:tcPr>
            <w:tcW w:w="2344" w:type="dxa"/>
            <w:noWrap/>
          </w:tcPr>
          <w:p w:rsidR="004E5FEB" w:rsidRPr="006561FD" w:rsidRDefault="004E5FEB" w:rsidP="008311CC">
            <w:pPr>
              <w:pStyle w:val="Tabletext"/>
              <w:jc w:val="center"/>
              <w:rPr>
                <w:szCs w:val="22"/>
                <w:lang w:val="fr-CH"/>
              </w:rPr>
            </w:pPr>
            <w:r w:rsidRPr="006561FD">
              <w:rPr>
                <w:szCs w:val="22"/>
                <w:lang w:val="fr-CH"/>
              </w:rPr>
              <w:t>1 752</w:t>
            </w:r>
            <w:r w:rsidRPr="006561FD">
              <w:rPr>
                <w:rFonts w:eastAsia="MS PGothic"/>
                <w:szCs w:val="22"/>
                <w:lang w:val="fr-CH"/>
              </w:rPr>
              <w:t>,</w:t>
            </w:r>
            <w:r w:rsidRPr="006561FD">
              <w:rPr>
                <w:szCs w:val="22"/>
                <w:lang w:val="fr-CH"/>
              </w:rPr>
              <w:t>046</w:t>
            </w:r>
          </w:p>
        </w:tc>
        <w:tc>
          <w:tcPr>
            <w:tcW w:w="2343" w:type="dxa"/>
            <w:noWrap/>
          </w:tcPr>
          <w:p w:rsidR="004E5FEB" w:rsidRPr="006561FD" w:rsidRDefault="004E5FEB" w:rsidP="008311CC">
            <w:pPr>
              <w:pStyle w:val="Tabletext"/>
              <w:jc w:val="center"/>
              <w:rPr>
                <w:szCs w:val="22"/>
                <w:lang w:val="fr-CH"/>
              </w:rPr>
            </w:pPr>
            <w:r w:rsidRPr="006561FD">
              <w:rPr>
                <w:szCs w:val="22"/>
                <w:lang w:val="fr-CH"/>
              </w:rPr>
              <w:t>1 755</w:t>
            </w:r>
            <w:r w:rsidRPr="006561FD">
              <w:rPr>
                <w:rFonts w:eastAsia="MS PGothic"/>
                <w:szCs w:val="22"/>
                <w:lang w:val="fr-CH"/>
              </w:rPr>
              <w:t>,</w:t>
            </w:r>
            <w:r w:rsidRPr="006561FD">
              <w:rPr>
                <w:szCs w:val="22"/>
                <w:lang w:val="fr-CH"/>
              </w:rPr>
              <w:t>554</w:t>
            </w:r>
          </w:p>
        </w:tc>
        <w:tc>
          <w:tcPr>
            <w:tcW w:w="1561" w:type="dxa"/>
            <w:noWrap/>
          </w:tcPr>
          <w:p w:rsidR="004E5FEB" w:rsidRPr="006561FD" w:rsidRDefault="004E5FEB" w:rsidP="008311CC">
            <w:pPr>
              <w:pStyle w:val="Tabletext"/>
              <w:jc w:val="center"/>
              <w:rPr>
                <w:szCs w:val="22"/>
                <w:lang w:val="fr-CH"/>
              </w:rPr>
            </w:pPr>
          </w:p>
        </w:tc>
        <w:tc>
          <w:tcPr>
            <w:tcW w:w="1800" w:type="dxa"/>
            <w:noWrap/>
            <w:vAlign w:val="center"/>
          </w:tcPr>
          <w:p w:rsidR="004E5FEB" w:rsidRPr="006561FD" w:rsidRDefault="004E5FEB" w:rsidP="001A26E1">
            <w:pPr>
              <w:pStyle w:val="Tabletext"/>
              <w:jc w:val="center"/>
              <w:rPr>
                <w:szCs w:val="22"/>
                <w:lang w:val="fr-CH"/>
              </w:rPr>
            </w:pPr>
            <w:r w:rsidRPr="006561FD">
              <w:rPr>
                <w:szCs w:val="22"/>
                <w:lang w:val="fr-CH"/>
              </w:rPr>
              <w:t>1 752</w:t>
            </w:r>
            <w:r w:rsidRPr="006561FD">
              <w:rPr>
                <w:rFonts w:eastAsia="MS PGothic"/>
                <w:szCs w:val="22"/>
                <w:lang w:val="fr-CH"/>
              </w:rPr>
              <w:t>,</w:t>
            </w:r>
            <w:r w:rsidRPr="006561FD">
              <w:rPr>
                <w:szCs w:val="22"/>
                <w:lang w:val="fr-CH"/>
              </w:rPr>
              <w:t>046</w:t>
            </w:r>
          </w:p>
        </w:tc>
        <w:tc>
          <w:tcPr>
            <w:tcW w:w="1895" w:type="dxa"/>
            <w:noWrap/>
            <w:vAlign w:val="center"/>
          </w:tcPr>
          <w:p w:rsidR="004E5FEB" w:rsidRPr="006561FD" w:rsidRDefault="004E5FEB" w:rsidP="001A26E1">
            <w:pPr>
              <w:pStyle w:val="Tabletext"/>
              <w:jc w:val="center"/>
              <w:rPr>
                <w:szCs w:val="22"/>
                <w:lang w:val="fr-CH"/>
              </w:rPr>
            </w:pPr>
            <w:r w:rsidRPr="006561FD">
              <w:rPr>
                <w:szCs w:val="22"/>
                <w:lang w:val="fr-CH"/>
              </w:rPr>
              <w:t>1 755</w:t>
            </w:r>
            <w:r w:rsidRPr="006561FD">
              <w:rPr>
                <w:rFonts w:eastAsia="MS PGothic"/>
                <w:szCs w:val="22"/>
                <w:lang w:val="fr-CH"/>
              </w:rPr>
              <w:t>,</w:t>
            </w:r>
            <w:r w:rsidRPr="006561FD">
              <w:rPr>
                <w:szCs w:val="22"/>
                <w:lang w:val="fr-CH"/>
              </w:rPr>
              <w:t>554</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Eau lourde (HDO)</w:t>
            </w:r>
          </w:p>
        </w:tc>
        <w:tc>
          <w:tcPr>
            <w:tcW w:w="1875" w:type="dxa"/>
            <w:noWrap/>
          </w:tcPr>
          <w:p w:rsidR="004E5FEB" w:rsidRPr="006561FD" w:rsidRDefault="004E5FEB" w:rsidP="008311CC">
            <w:pPr>
              <w:pStyle w:val="Tabletext"/>
              <w:jc w:val="center"/>
              <w:rPr>
                <w:szCs w:val="22"/>
                <w:lang w:val="fr-CH"/>
              </w:rPr>
            </w:pPr>
            <w:r w:rsidRPr="006561FD">
              <w:rPr>
                <w:szCs w:val="22"/>
                <w:lang w:val="fr-CH"/>
              </w:rPr>
              <w:t>1 759</w:t>
            </w:r>
            <w:r w:rsidRPr="006561FD">
              <w:rPr>
                <w:rFonts w:eastAsia="MS PGothic"/>
                <w:szCs w:val="22"/>
                <w:lang w:val="fr-CH"/>
              </w:rPr>
              <w:t>,</w:t>
            </w:r>
            <w:r w:rsidRPr="006561FD">
              <w:rPr>
                <w:szCs w:val="22"/>
                <w:lang w:val="fr-CH"/>
              </w:rPr>
              <w:t>978</w:t>
            </w:r>
          </w:p>
        </w:tc>
        <w:tc>
          <w:tcPr>
            <w:tcW w:w="2344" w:type="dxa"/>
            <w:noWrap/>
          </w:tcPr>
          <w:p w:rsidR="004E5FEB" w:rsidRPr="006561FD" w:rsidRDefault="004E5FEB" w:rsidP="008311CC">
            <w:pPr>
              <w:pStyle w:val="Tabletext"/>
              <w:jc w:val="center"/>
              <w:rPr>
                <w:szCs w:val="22"/>
                <w:lang w:val="fr-CH"/>
              </w:rPr>
            </w:pPr>
            <w:r w:rsidRPr="006561FD">
              <w:rPr>
                <w:szCs w:val="22"/>
                <w:lang w:val="fr-CH"/>
              </w:rPr>
              <w:t>1 758</w:t>
            </w:r>
            <w:r w:rsidRPr="006561FD">
              <w:rPr>
                <w:rFonts w:eastAsia="MS PGothic"/>
                <w:szCs w:val="22"/>
                <w:lang w:val="fr-CH"/>
              </w:rPr>
              <w:t>,</w:t>
            </w:r>
            <w:r w:rsidRPr="006561FD">
              <w:rPr>
                <w:szCs w:val="22"/>
                <w:lang w:val="fr-CH"/>
              </w:rPr>
              <w:t>218</w:t>
            </w:r>
          </w:p>
        </w:tc>
        <w:tc>
          <w:tcPr>
            <w:tcW w:w="2343" w:type="dxa"/>
            <w:noWrap/>
          </w:tcPr>
          <w:p w:rsidR="004E5FEB" w:rsidRPr="006561FD" w:rsidRDefault="004E5FEB" w:rsidP="008311CC">
            <w:pPr>
              <w:pStyle w:val="Tabletext"/>
              <w:jc w:val="center"/>
              <w:rPr>
                <w:szCs w:val="22"/>
                <w:lang w:val="fr-CH"/>
              </w:rPr>
            </w:pPr>
            <w:r w:rsidRPr="006561FD">
              <w:rPr>
                <w:szCs w:val="22"/>
                <w:lang w:val="fr-CH"/>
              </w:rPr>
              <w:t>1 761</w:t>
            </w:r>
            <w:r w:rsidRPr="006561FD">
              <w:rPr>
                <w:rFonts w:eastAsia="MS PGothic"/>
                <w:szCs w:val="22"/>
                <w:lang w:val="fr-CH"/>
              </w:rPr>
              <w:t>,</w:t>
            </w:r>
            <w:r w:rsidRPr="006561FD">
              <w:rPr>
                <w:szCs w:val="22"/>
                <w:lang w:val="fr-CH"/>
              </w:rPr>
              <w:t>738</w:t>
            </w:r>
          </w:p>
        </w:tc>
        <w:tc>
          <w:tcPr>
            <w:tcW w:w="1561" w:type="dxa"/>
            <w:noWrap/>
          </w:tcPr>
          <w:p w:rsidR="004E5FEB" w:rsidRPr="006561FD" w:rsidRDefault="004E5FEB" w:rsidP="008311CC">
            <w:pPr>
              <w:pStyle w:val="Tabletext"/>
              <w:jc w:val="center"/>
              <w:rPr>
                <w:szCs w:val="22"/>
                <w:lang w:val="fr-CH"/>
              </w:rPr>
            </w:pPr>
          </w:p>
        </w:tc>
        <w:tc>
          <w:tcPr>
            <w:tcW w:w="1800" w:type="dxa"/>
            <w:vMerge w:val="restart"/>
            <w:noWrap/>
            <w:vAlign w:val="center"/>
          </w:tcPr>
          <w:p w:rsidR="004E5FEB" w:rsidRPr="006561FD" w:rsidRDefault="004E5FEB" w:rsidP="001A26E1">
            <w:pPr>
              <w:pStyle w:val="Tabletext"/>
              <w:jc w:val="center"/>
              <w:rPr>
                <w:szCs w:val="22"/>
                <w:lang w:val="fr-CH"/>
              </w:rPr>
            </w:pPr>
            <w:r w:rsidRPr="006561FD">
              <w:rPr>
                <w:szCs w:val="22"/>
                <w:lang w:val="fr-CH"/>
              </w:rPr>
              <w:t>1 758</w:t>
            </w:r>
            <w:r w:rsidRPr="006561FD">
              <w:rPr>
                <w:rFonts w:eastAsia="MS PGothic"/>
                <w:szCs w:val="22"/>
                <w:lang w:val="fr-CH"/>
              </w:rPr>
              <w:t>,</w:t>
            </w:r>
            <w:r w:rsidRPr="006561FD">
              <w:rPr>
                <w:szCs w:val="22"/>
                <w:lang w:val="fr-CH"/>
              </w:rPr>
              <w:t>218</w:t>
            </w:r>
          </w:p>
        </w:tc>
        <w:tc>
          <w:tcPr>
            <w:tcW w:w="1895" w:type="dxa"/>
            <w:vMerge w:val="restart"/>
            <w:noWrap/>
            <w:vAlign w:val="center"/>
          </w:tcPr>
          <w:p w:rsidR="004E5FEB" w:rsidRPr="006561FD" w:rsidRDefault="004E5FEB" w:rsidP="001A26E1">
            <w:pPr>
              <w:pStyle w:val="Tabletext"/>
              <w:jc w:val="center"/>
              <w:rPr>
                <w:szCs w:val="22"/>
                <w:lang w:val="fr-CH"/>
              </w:rPr>
            </w:pPr>
            <w:r w:rsidRPr="006561FD">
              <w:rPr>
                <w:szCs w:val="22"/>
                <w:lang w:val="fr-CH"/>
              </w:rPr>
              <w:t>1 765</w:t>
            </w:r>
            <w:r w:rsidRPr="006561FD">
              <w:rPr>
                <w:rFonts w:eastAsia="MS PGothic"/>
                <w:szCs w:val="22"/>
                <w:lang w:val="fr-CH"/>
              </w:rPr>
              <w:t>,</w:t>
            </w:r>
            <w:r w:rsidRPr="006561FD">
              <w:rPr>
                <w:szCs w:val="22"/>
                <w:lang w:val="fr-CH"/>
              </w:rPr>
              <w:t>585</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Monoxide de carbone (</w:t>
            </w:r>
            <w:r w:rsidRPr="006561FD">
              <w:rPr>
                <w:szCs w:val="22"/>
                <w:vertAlign w:val="superscript"/>
                <w:lang w:val="fr-CH"/>
              </w:rPr>
              <w:t>13</w:t>
            </w:r>
            <w:r w:rsidRPr="006561FD">
              <w:rPr>
                <w:szCs w:val="22"/>
                <w:lang w:val="fr-CH"/>
              </w:rPr>
              <w:t>CO)</w:t>
            </w:r>
          </w:p>
        </w:tc>
        <w:tc>
          <w:tcPr>
            <w:tcW w:w="1875" w:type="dxa"/>
            <w:noWrap/>
          </w:tcPr>
          <w:p w:rsidR="004E5FEB" w:rsidRPr="006561FD" w:rsidRDefault="004E5FEB" w:rsidP="008311CC">
            <w:pPr>
              <w:pStyle w:val="Tabletext"/>
              <w:jc w:val="center"/>
              <w:rPr>
                <w:szCs w:val="22"/>
                <w:lang w:val="fr-CH"/>
              </w:rPr>
            </w:pPr>
            <w:r w:rsidRPr="006561FD">
              <w:rPr>
                <w:szCs w:val="22"/>
                <w:lang w:val="fr-CH"/>
              </w:rPr>
              <w:t>1 760</w:t>
            </w:r>
            <w:r w:rsidRPr="006561FD">
              <w:rPr>
                <w:rFonts w:eastAsia="MS PGothic"/>
                <w:szCs w:val="22"/>
                <w:lang w:val="fr-CH"/>
              </w:rPr>
              <w:t>,</w:t>
            </w:r>
            <w:r w:rsidRPr="006561FD">
              <w:rPr>
                <w:szCs w:val="22"/>
                <w:lang w:val="fr-CH"/>
              </w:rPr>
              <w:t>486</w:t>
            </w:r>
          </w:p>
        </w:tc>
        <w:tc>
          <w:tcPr>
            <w:tcW w:w="2344" w:type="dxa"/>
            <w:noWrap/>
          </w:tcPr>
          <w:p w:rsidR="004E5FEB" w:rsidRPr="006561FD" w:rsidRDefault="004E5FEB" w:rsidP="008311CC">
            <w:pPr>
              <w:pStyle w:val="Tabletext"/>
              <w:jc w:val="center"/>
              <w:rPr>
                <w:szCs w:val="22"/>
                <w:lang w:val="fr-CH"/>
              </w:rPr>
            </w:pPr>
            <w:r w:rsidRPr="006561FD">
              <w:rPr>
                <w:szCs w:val="22"/>
                <w:lang w:val="fr-CH"/>
              </w:rPr>
              <w:t>1 758</w:t>
            </w:r>
            <w:r w:rsidRPr="006561FD">
              <w:rPr>
                <w:rFonts w:eastAsia="MS PGothic"/>
                <w:szCs w:val="22"/>
                <w:lang w:val="fr-CH"/>
              </w:rPr>
              <w:t>,</w:t>
            </w:r>
            <w:r w:rsidRPr="006561FD">
              <w:rPr>
                <w:szCs w:val="22"/>
                <w:lang w:val="fr-CH"/>
              </w:rPr>
              <w:t>726</w:t>
            </w:r>
          </w:p>
        </w:tc>
        <w:tc>
          <w:tcPr>
            <w:tcW w:w="2343" w:type="dxa"/>
            <w:noWrap/>
          </w:tcPr>
          <w:p w:rsidR="004E5FEB" w:rsidRPr="006561FD" w:rsidRDefault="004E5FEB" w:rsidP="008311CC">
            <w:pPr>
              <w:pStyle w:val="Tabletext"/>
              <w:jc w:val="center"/>
              <w:rPr>
                <w:szCs w:val="22"/>
                <w:lang w:val="fr-CH"/>
              </w:rPr>
            </w:pPr>
            <w:r w:rsidRPr="006561FD">
              <w:rPr>
                <w:szCs w:val="22"/>
                <w:lang w:val="fr-CH"/>
              </w:rPr>
              <w:t>1 762</w:t>
            </w:r>
            <w:r w:rsidRPr="006561FD">
              <w:rPr>
                <w:rFonts w:eastAsia="MS PGothic"/>
                <w:szCs w:val="22"/>
                <w:lang w:val="fr-CH"/>
              </w:rPr>
              <w:t>,</w:t>
            </w:r>
            <w:r w:rsidRPr="006561FD">
              <w:rPr>
                <w:szCs w:val="22"/>
                <w:lang w:val="fr-CH"/>
              </w:rPr>
              <w:t>247</w:t>
            </w:r>
          </w:p>
        </w:tc>
        <w:tc>
          <w:tcPr>
            <w:tcW w:w="1561" w:type="dxa"/>
            <w:noWrap/>
          </w:tcPr>
          <w:p w:rsidR="004E5FEB" w:rsidRPr="006561FD" w:rsidRDefault="004E5FEB" w:rsidP="008311CC">
            <w:pPr>
              <w:pStyle w:val="Tabletext"/>
              <w:jc w:val="center"/>
              <w:rPr>
                <w:szCs w:val="22"/>
                <w:lang w:val="fr-CH"/>
              </w:rPr>
            </w:pPr>
          </w:p>
        </w:tc>
        <w:tc>
          <w:tcPr>
            <w:tcW w:w="1800" w:type="dxa"/>
            <w:vMerge/>
            <w:vAlign w:val="center"/>
          </w:tcPr>
          <w:p w:rsidR="004E5FEB" w:rsidRPr="006561FD" w:rsidRDefault="004E5FEB" w:rsidP="001A26E1">
            <w:pPr>
              <w:pStyle w:val="Tabletext"/>
              <w:jc w:val="center"/>
              <w:rPr>
                <w:rFonts w:eastAsia="MS PGothic"/>
                <w:szCs w:val="22"/>
                <w:lang w:val="fr-CH"/>
              </w:rPr>
            </w:pPr>
          </w:p>
        </w:tc>
        <w:tc>
          <w:tcPr>
            <w:tcW w:w="1895" w:type="dxa"/>
            <w:vMerge/>
            <w:vAlign w:val="center"/>
          </w:tcPr>
          <w:p w:rsidR="004E5FEB" w:rsidRPr="006561FD" w:rsidRDefault="004E5FEB" w:rsidP="001A26E1">
            <w:pPr>
              <w:pStyle w:val="Tabletext"/>
              <w:jc w:val="center"/>
              <w:rPr>
                <w:rFonts w:eastAsia="MS PGothic"/>
                <w:szCs w:val="22"/>
                <w:lang w:val="fr-CH"/>
              </w:rPr>
            </w:pP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Vapeur d</w:t>
            </w:r>
            <w:r w:rsidR="00BC2D9A" w:rsidRPr="006561FD">
              <w:rPr>
                <w:szCs w:val="22"/>
                <w:lang w:val="fr-CH"/>
              </w:rPr>
              <w:t>'</w:t>
            </w:r>
            <w:r w:rsidRPr="006561FD">
              <w:rPr>
                <w:szCs w:val="22"/>
                <w:lang w:val="fr-CH"/>
              </w:rPr>
              <w:t>eau (H</w:t>
            </w:r>
            <w:r w:rsidRPr="006561FD">
              <w:rPr>
                <w:szCs w:val="22"/>
                <w:vertAlign w:val="subscript"/>
                <w:lang w:val="fr-CH"/>
              </w:rPr>
              <w:t>2</w:t>
            </w:r>
            <w:r w:rsidRPr="006561FD">
              <w:rPr>
                <w:szCs w:val="22"/>
                <w:lang w:val="fr-CH"/>
              </w:rPr>
              <w:t>O)</w:t>
            </w:r>
          </w:p>
        </w:tc>
        <w:tc>
          <w:tcPr>
            <w:tcW w:w="1875" w:type="dxa"/>
            <w:noWrap/>
          </w:tcPr>
          <w:p w:rsidR="004E5FEB" w:rsidRPr="006561FD" w:rsidRDefault="004E5FEB" w:rsidP="008311CC">
            <w:pPr>
              <w:pStyle w:val="Tabletext"/>
              <w:jc w:val="center"/>
              <w:rPr>
                <w:szCs w:val="22"/>
                <w:lang w:val="fr-CH"/>
              </w:rPr>
            </w:pPr>
            <w:r w:rsidRPr="006561FD">
              <w:rPr>
                <w:szCs w:val="22"/>
                <w:lang w:val="fr-CH"/>
              </w:rPr>
              <w:t>1 762</w:t>
            </w:r>
            <w:r w:rsidRPr="006561FD">
              <w:rPr>
                <w:rFonts w:eastAsia="MS PGothic"/>
                <w:szCs w:val="22"/>
                <w:lang w:val="fr-CH"/>
              </w:rPr>
              <w:t>,</w:t>
            </w:r>
            <w:r w:rsidRPr="006561FD">
              <w:rPr>
                <w:szCs w:val="22"/>
                <w:lang w:val="fr-CH"/>
              </w:rPr>
              <w:t>043</w:t>
            </w:r>
          </w:p>
        </w:tc>
        <w:tc>
          <w:tcPr>
            <w:tcW w:w="2344" w:type="dxa"/>
            <w:noWrap/>
          </w:tcPr>
          <w:p w:rsidR="004E5FEB" w:rsidRPr="006561FD" w:rsidRDefault="004E5FEB" w:rsidP="008311CC">
            <w:pPr>
              <w:pStyle w:val="Tabletext"/>
              <w:jc w:val="center"/>
              <w:rPr>
                <w:szCs w:val="22"/>
                <w:lang w:val="fr-CH"/>
              </w:rPr>
            </w:pPr>
            <w:r w:rsidRPr="006561FD">
              <w:rPr>
                <w:szCs w:val="22"/>
                <w:lang w:val="fr-CH"/>
              </w:rPr>
              <w:t>1 760</w:t>
            </w:r>
            <w:r w:rsidRPr="006561FD">
              <w:rPr>
                <w:rFonts w:eastAsia="MS PGothic"/>
                <w:szCs w:val="22"/>
                <w:lang w:val="fr-CH"/>
              </w:rPr>
              <w:t>,</w:t>
            </w:r>
            <w:r w:rsidRPr="006561FD">
              <w:rPr>
                <w:szCs w:val="22"/>
                <w:lang w:val="fr-CH"/>
              </w:rPr>
              <w:t>281</w:t>
            </w:r>
          </w:p>
        </w:tc>
        <w:tc>
          <w:tcPr>
            <w:tcW w:w="2343" w:type="dxa"/>
            <w:noWrap/>
          </w:tcPr>
          <w:p w:rsidR="004E5FEB" w:rsidRPr="006561FD" w:rsidRDefault="004E5FEB" w:rsidP="008311CC">
            <w:pPr>
              <w:pStyle w:val="Tabletext"/>
              <w:jc w:val="center"/>
              <w:rPr>
                <w:szCs w:val="22"/>
                <w:lang w:val="fr-CH"/>
              </w:rPr>
            </w:pPr>
            <w:r w:rsidRPr="006561FD">
              <w:rPr>
                <w:szCs w:val="22"/>
                <w:lang w:val="fr-CH"/>
              </w:rPr>
              <w:t>1 763</w:t>
            </w:r>
            <w:r w:rsidRPr="006561FD">
              <w:rPr>
                <w:rFonts w:eastAsia="MS PGothic"/>
                <w:szCs w:val="22"/>
                <w:lang w:val="fr-CH"/>
              </w:rPr>
              <w:t>,</w:t>
            </w:r>
            <w:r w:rsidRPr="006561FD">
              <w:rPr>
                <w:szCs w:val="22"/>
                <w:lang w:val="fr-CH"/>
              </w:rPr>
              <w:t>805</w:t>
            </w:r>
          </w:p>
        </w:tc>
        <w:tc>
          <w:tcPr>
            <w:tcW w:w="1561" w:type="dxa"/>
            <w:noWrap/>
          </w:tcPr>
          <w:p w:rsidR="004E5FEB" w:rsidRPr="006561FD" w:rsidRDefault="004E5FEB" w:rsidP="008311CC">
            <w:pPr>
              <w:pStyle w:val="Tabletext"/>
              <w:jc w:val="center"/>
              <w:rPr>
                <w:szCs w:val="22"/>
                <w:lang w:val="fr-CH"/>
              </w:rPr>
            </w:pPr>
          </w:p>
        </w:tc>
        <w:tc>
          <w:tcPr>
            <w:tcW w:w="1800" w:type="dxa"/>
            <w:vMerge/>
            <w:vAlign w:val="center"/>
          </w:tcPr>
          <w:p w:rsidR="004E5FEB" w:rsidRPr="006561FD" w:rsidRDefault="004E5FEB" w:rsidP="001A26E1">
            <w:pPr>
              <w:pStyle w:val="Tabletext"/>
              <w:jc w:val="center"/>
              <w:rPr>
                <w:rFonts w:eastAsia="MS PGothic"/>
                <w:szCs w:val="22"/>
                <w:lang w:val="fr-CH"/>
              </w:rPr>
            </w:pPr>
          </w:p>
        </w:tc>
        <w:tc>
          <w:tcPr>
            <w:tcW w:w="1895" w:type="dxa"/>
            <w:vMerge/>
            <w:vAlign w:val="center"/>
          </w:tcPr>
          <w:p w:rsidR="004E5FEB" w:rsidRPr="006561FD" w:rsidRDefault="004E5FEB" w:rsidP="001A26E1">
            <w:pPr>
              <w:pStyle w:val="Tabletext"/>
              <w:jc w:val="center"/>
              <w:rPr>
                <w:rFonts w:eastAsia="MS PGothic"/>
                <w:szCs w:val="22"/>
                <w:lang w:val="fr-CH"/>
              </w:rPr>
            </w:pP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Ammoniac (NH</w:t>
            </w:r>
            <w:r w:rsidRPr="006561FD">
              <w:rPr>
                <w:szCs w:val="22"/>
                <w:vertAlign w:val="subscript"/>
                <w:lang w:val="fr-CH"/>
              </w:rPr>
              <w:t>3</w:t>
            </w:r>
            <w:r w:rsidRPr="006561FD">
              <w:rPr>
                <w:szCs w:val="22"/>
                <w:lang w:val="fr-CH"/>
              </w:rPr>
              <w:t>)</w:t>
            </w:r>
          </w:p>
        </w:tc>
        <w:tc>
          <w:tcPr>
            <w:tcW w:w="1875" w:type="dxa"/>
            <w:noWrap/>
          </w:tcPr>
          <w:p w:rsidR="004E5FEB" w:rsidRPr="006561FD" w:rsidRDefault="004E5FEB" w:rsidP="008311CC">
            <w:pPr>
              <w:pStyle w:val="Tabletext"/>
              <w:jc w:val="center"/>
              <w:rPr>
                <w:szCs w:val="22"/>
                <w:lang w:val="fr-CH"/>
              </w:rPr>
            </w:pPr>
            <w:r w:rsidRPr="006561FD">
              <w:rPr>
                <w:szCs w:val="22"/>
                <w:lang w:val="fr-CH"/>
              </w:rPr>
              <w:t>1 763</w:t>
            </w:r>
            <w:r w:rsidRPr="006561FD">
              <w:rPr>
                <w:rFonts w:eastAsia="MS PGothic"/>
                <w:szCs w:val="22"/>
                <w:lang w:val="fr-CH"/>
              </w:rPr>
              <w:t>,</w:t>
            </w:r>
            <w:r w:rsidRPr="006561FD">
              <w:rPr>
                <w:szCs w:val="22"/>
                <w:lang w:val="fr-CH"/>
              </w:rPr>
              <w:t>525</w:t>
            </w:r>
          </w:p>
        </w:tc>
        <w:tc>
          <w:tcPr>
            <w:tcW w:w="2344" w:type="dxa"/>
            <w:noWrap/>
          </w:tcPr>
          <w:p w:rsidR="004E5FEB" w:rsidRPr="006561FD" w:rsidRDefault="004E5FEB" w:rsidP="008311CC">
            <w:pPr>
              <w:pStyle w:val="Tabletext"/>
              <w:jc w:val="center"/>
              <w:rPr>
                <w:szCs w:val="22"/>
                <w:lang w:val="fr-CH"/>
              </w:rPr>
            </w:pPr>
            <w:r w:rsidRPr="006561FD">
              <w:rPr>
                <w:szCs w:val="22"/>
                <w:lang w:val="fr-CH"/>
              </w:rPr>
              <w:t>1 761</w:t>
            </w:r>
            <w:r w:rsidRPr="006561FD">
              <w:rPr>
                <w:rFonts w:eastAsia="MS PGothic"/>
                <w:szCs w:val="22"/>
                <w:lang w:val="fr-CH"/>
              </w:rPr>
              <w:t>,</w:t>
            </w:r>
            <w:r w:rsidRPr="006561FD">
              <w:rPr>
                <w:szCs w:val="22"/>
                <w:lang w:val="fr-CH"/>
              </w:rPr>
              <w:t>762</w:t>
            </w:r>
          </w:p>
        </w:tc>
        <w:tc>
          <w:tcPr>
            <w:tcW w:w="2343" w:type="dxa"/>
            <w:noWrap/>
          </w:tcPr>
          <w:p w:rsidR="004E5FEB" w:rsidRPr="006561FD" w:rsidRDefault="004E5FEB" w:rsidP="008311CC">
            <w:pPr>
              <w:pStyle w:val="Tabletext"/>
              <w:jc w:val="center"/>
              <w:rPr>
                <w:szCs w:val="22"/>
                <w:lang w:val="fr-CH"/>
              </w:rPr>
            </w:pPr>
            <w:r w:rsidRPr="006561FD">
              <w:rPr>
                <w:szCs w:val="22"/>
                <w:lang w:val="fr-CH"/>
              </w:rPr>
              <w:t>1 765</w:t>
            </w:r>
            <w:r w:rsidRPr="006561FD">
              <w:rPr>
                <w:rFonts w:eastAsia="MS PGothic"/>
                <w:szCs w:val="22"/>
                <w:lang w:val="fr-CH"/>
              </w:rPr>
              <w:t>,</w:t>
            </w:r>
            <w:r w:rsidRPr="006561FD">
              <w:rPr>
                <w:szCs w:val="22"/>
                <w:lang w:val="fr-CH"/>
              </w:rPr>
              <w:t>289</w:t>
            </w:r>
          </w:p>
        </w:tc>
        <w:tc>
          <w:tcPr>
            <w:tcW w:w="1561" w:type="dxa"/>
            <w:noWrap/>
          </w:tcPr>
          <w:p w:rsidR="004E5FEB" w:rsidRPr="006561FD" w:rsidRDefault="004E5FEB" w:rsidP="008311CC">
            <w:pPr>
              <w:pStyle w:val="Tabletext"/>
              <w:jc w:val="center"/>
              <w:rPr>
                <w:szCs w:val="22"/>
                <w:lang w:val="fr-CH"/>
              </w:rPr>
            </w:pPr>
          </w:p>
        </w:tc>
        <w:tc>
          <w:tcPr>
            <w:tcW w:w="1800" w:type="dxa"/>
            <w:vMerge/>
            <w:vAlign w:val="center"/>
          </w:tcPr>
          <w:p w:rsidR="004E5FEB" w:rsidRPr="006561FD" w:rsidRDefault="004E5FEB" w:rsidP="001A26E1">
            <w:pPr>
              <w:pStyle w:val="Tabletext"/>
              <w:jc w:val="center"/>
              <w:rPr>
                <w:rFonts w:eastAsia="MS PGothic"/>
                <w:szCs w:val="22"/>
                <w:lang w:val="fr-CH"/>
              </w:rPr>
            </w:pPr>
          </w:p>
        </w:tc>
        <w:tc>
          <w:tcPr>
            <w:tcW w:w="1895" w:type="dxa"/>
            <w:vMerge/>
            <w:vAlign w:val="center"/>
          </w:tcPr>
          <w:p w:rsidR="004E5FEB" w:rsidRPr="006561FD" w:rsidRDefault="004E5FEB" w:rsidP="001A26E1">
            <w:pPr>
              <w:pStyle w:val="Tabletext"/>
              <w:jc w:val="center"/>
              <w:rPr>
                <w:rFonts w:eastAsia="MS PGothic"/>
                <w:szCs w:val="22"/>
                <w:lang w:val="fr-CH"/>
              </w:rPr>
            </w:pP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Eau lourde (HDO)</w:t>
            </w:r>
          </w:p>
        </w:tc>
        <w:tc>
          <w:tcPr>
            <w:tcW w:w="1875" w:type="dxa"/>
            <w:noWrap/>
          </w:tcPr>
          <w:p w:rsidR="004E5FEB" w:rsidRPr="006561FD" w:rsidRDefault="004E5FEB" w:rsidP="008311CC">
            <w:pPr>
              <w:pStyle w:val="Tabletext"/>
              <w:jc w:val="center"/>
              <w:rPr>
                <w:szCs w:val="22"/>
                <w:lang w:val="fr-CH"/>
              </w:rPr>
            </w:pPr>
            <w:r w:rsidRPr="006561FD">
              <w:rPr>
                <w:szCs w:val="22"/>
                <w:lang w:val="fr-CH"/>
              </w:rPr>
              <w:t>1 763</w:t>
            </w:r>
            <w:r w:rsidRPr="006561FD">
              <w:rPr>
                <w:rFonts w:eastAsia="MS PGothic"/>
                <w:szCs w:val="22"/>
                <w:lang w:val="fr-CH"/>
              </w:rPr>
              <w:t>,</w:t>
            </w:r>
            <w:r w:rsidRPr="006561FD">
              <w:rPr>
                <w:szCs w:val="22"/>
                <w:lang w:val="fr-CH"/>
              </w:rPr>
              <w:t>558</w:t>
            </w:r>
          </w:p>
        </w:tc>
        <w:tc>
          <w:tcPr>
            <w:tcW w:w="2344" w:type="dxa"/>
            <w:noWrap/>
          </w:tcPr>
          <w:p w:rsidR="004E5FEB" w:rsidRPr="006561FD" w:rsidRDefault="004E5FEB" w:rsidP="008311CC">
            <w:pPr>
              <w:pStyle w:val="Tabletext"/>
              <w:jc w:val="center"/>
              <w:rPr>
                <w:szCs w:val="22"/>
                <w:lang w:val="fr-CH"/>
              </w:rPr>
            </w:pPr>
            <w:r w:rsidRPr="006561FD">
              <w:rPr>
                <w:szCs w:val="22"/>
                <w:lang w:val="fr-CH"/>
              </w:rPr>
              <w:t>1 761</w:t>
            </w:r>
            <w:r w:rsidRPr="006561FD">
              <w:rPr>
                <w:rFonts w:eastAsia="MS PGothic"/>
                <w:szCs w:val="22"/>
                <w:lang w:val="fr-CH"/>
              </w:rPr>
              <w:t>,</w:t>
            </w:r>
            <w:r w:rsidRPr="006561FD">
              <w:rPr>
                <w:szCs w:val="22"/>
                <w:lang w:val="fr-CH"/>
              </w:rPr>
              <w:t>795</w:t>
            </w:r>
          </w:p>
        </w:tc>
        <w:tc>
          <w:tcPr>
            <w:tcW w:w="2343" w:type="dxa"/>
            <w:noWrap/>
          </w:tcPr>
          <w:p w:rsidR="004E5FEB" w:rsidRPr="006561FD" w:rsidRDefault="004E5FEB" w:rsidP="008311CC">
            <w:pPr>
              <w:pStyle w:val="Tabletext"/>
              <w:jc w:val="center"/>
              <w:rPr>
                <w:szCs w:val="22"/>
                <w:lang w:val="fr-CH"/>
              </w:rPr>
            </w:pPr>
            <w:r w:rsidRPr="006561FD">
              <w:rPr>
                <w:szCs w:val="22"/>
                <w:lang w:val="fr-CH"/>
              </w:rPr>
              <w:t>1 765</w:t>
            </w:r>
            <w:r w:rsidRPr="006561FD">
              <w:rPr>
                <w:rFonts w:eastAsia="MS PGothic"/>
                <w:szCs w:val="22"/>
                <w:lang w:val="fr-CH"/>
              </w:rPr>
              <w:t>,</w:t>
            </w:r>
            <w:r w:rsidRPr="006561FD">
              <w:rPr>
                <w:szCs w:val="22"/>
                <w:lang w:val="fr-CH"/>
              </w:rPr>
              <w:t>322</w:t>
            </w:r>
          </w:p>
        </w:tc>
        <w:tc>
          <w:tcPr>
            <w:tcW w:w="1561" w:type="dxa"/>
            <w:noWrap/>
          </w:tcPr>
          <w:p w:rsidR="004E5FEB" w:rsidRPr="006561FD" w:rsidRDefault="004E5FEB" w:rsidP="008311CC">
            <w:pPr>
              <w:pStyle w:val="Tabletext"/>
              <w:jc w:val="center"/>
              <w:rPr>
                <w:szCs w:val="22"/>
                <w:lang w:val="fr-CH"/>
              </w:rPr>
            </w:pPr>
          </w:p>
        </w:tc>
        <w:tc>
          <w:tcPr>
            <w:tcW w:w="1800" w:type="dxa"/>
            <w:vMerge/>
            <w:vAlign w:val="center"/>
          </w:tcPr>
          <w:p w:rsidR="004E5FEB" w:rsidRPr="006561FD" w:rsidRDefault="004E5FEB" w:rsidP="001A26E1">
            <w:pPr>
              <w:pStyle w:val="Tabletext"/>
              <w:jc w:val="center"/>
              <w:rPr>
                <w:rFonts w:eastAsia="MS PGothic"/>
                <w:szCs w:val="22"/>
                <w:lang w:val="fr-CH"/>
              </w:rPr>
            </w:pPr>
          </w:p>
        </w:tc>
        <w:tc>
          <w:tcPr>
            <w:tcW w:w="1895" w:type="dxa"/>
            <w:vMerge/>
            <w:vAlign w:val="center"/>
          </w:tcPr>
          <w:p w:rsidR="004E5FEB" w:rsidRPr="006561FD" w:rsidRDefault="004E5FEB" w:rsidP="001A26E1">
            <w:pPr>
              <w:pStyle w:val="Tabletext"/>
              <w:jc w:val="center"/>
              <w:rPr>
                <w:rFonts w:eastAsia="MS PGothic"/>
                <w:szCs w:val="22"/>
                <w:lang w:val="fr-CH"/>
              </w:rPr>
            </w:pP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Ammoniac (NH</w:t>
            </w:r>
            <w:r w:rsidRPr="006561FD">
              <w:rPr>
                <w:szCs w:val="22"/>
                <w:vertAlign w:val="subscript"/>
                <w:lang w:val="fr-CH"/>
              </w:rPr>
              <w:t>3</w:t>
            </w:r>
            <w:r w:rsidRPr="006561FD">
              <w:rPr>
                <w:szCs w:val="22"/>
                <w:lang w:val="fr-CH"/>
              </w:rPr>
              <w:t>)</w:t>
            </w:r>
          </w:p>
        </w:tc>
        <w:tc>
          <w:tcPr>
            <w:tcW w:w="1875" w:type="dxa"/>
            <w:noWrap/>
          </w:tcPr>
          <w:p w:rsidR="004E5FEB" w:rsidRPr="006561FD" w:rsidRDefault="004E5FEB" w:rsidP="008311CC">
            <w:pPr>
              <w:pStyle w:val="Tabletext"/>
              <w:jc w:val="center"/>
              <w:rPr>
                <w:szCs w:val="22"/>
                <w:lang w:val="fr-CH"/>
              </w:rPr>
            </w:pPr>
            <w:r w:rsidRPr="006561FD">
              <w:rPr>
                <w:szCs w:val="22"/>
                <w:lang w:val="fr-CH"/>
              </w:rPr>
              <w:t>1 763</w:t>
            </w:r>
            <w:r w:rsidRPr="006561FD">
              <w:rPr>
                <w:rFonts w:eastAsia="MS PGothic"/>
                <w:szCs w:val="22"/>
                <w:lang w:val="fr-CH"/>
              </w:rPr>
              <w:t>,</w:t>
            </w:r>
            <w:r w:rsidRPr="006561FD">
              <w:rPr>
                <w:szCs w:val="22"/>
                <w:lang w:val="fr-CH"/>
              </w:rPr>
              <w:t>602</w:t>
            </w:r>
          </w:p>
        </w:tc>
        <w:tc>
          <w:tcPr>
            <w:tcW w:w="2344" w:type="dxa"/>
            <w:noWrap/>
          </w:tcPr>
          <w:p w:rsidR="004E5FEB" w:rsidRPr="006561FD" w:rsidRDefault="004E5FEB" w:rsidP="008311CC">
            <w:pPr>
              <w:pStyle w:val="Tabletext"/>
              <w:jc w:val="center"/>
              <w:rPr>
                <w:szCs w:val="22"/>
                <w:lang w:val="fr-CH"/>
              </w:rPr>
            </w:pPr>
            <w:r w:rsidRPr="006561FD">
              <w:rPr>
                <w:szCs w:val="22"/>
                <w:lang w:val="fr-CH"/>
              </w:rPr>
              <w:t>1 761</w:t>
            </w:r>
            <w:r w:rsidRPr="006561FD">
              <w:rPr>
                <w:rFonts w:eastAsia="MS PGothic"/>
                <w:szCs w:val="22"/>
                <w:lang w:val="fr-CH"/>
              </w:rPr>
              <w:t>,</w:t>
            </w:r>
            <w:r w:rsidRPr="006561FD">
              <w:rPr>
                <w:szCs w:val="22"/>
                <w:lang w:val="fr-CH"/>
              </w:rPr>
              <w:t>838</w:t>
            </w:r>
          </w:p>
        </w:tc>
        <w:tc>
          <w:tcPr>
            <w:tcW w:w="2343" w:type="dxa"/>
            <w:noWrap/>
          </w:tcPr>
          <w:p w:rsidR="004E5FEB" w:rsidRPr="006561FD" w:rsidRDefault="004E5FEB" w:rsidP="008311CC">
            <w:pPr>
              <w:pStyle w:val="Tabletext"/>
              <w:jc w:val="center"/>
              <w:rPr>
                <w:szCs w:val="22"/>
                <w:lang w:val="fr-CH"/>
              </w:rPr>
            </w:pPr>
            <w:r w:rsidRPr="006561FD">
              <w:rPr>
                <w:szCs w:val="22"/>
                <w:lang w:val="fr-CH"/>
              </w:rPr>
              <w:t>1 765</w:t>
            </w:r>
            <w:r w:rsidRPr="006561FD">
              <w:rPr>
                <w:rFonts w:eastAsia="MS PGothic"/>
                <w:szCs w:val="22"/>
                <w:lang w:val="fr-CH"/>
              </w:rPr>
              <w:t>,</w:t>
            </w:r>
            <w:r w:rsidRPr="006561FD">
              <w:rPr>
                <w:szCs w:val="22"/>
                <w:lang w:val="fr-CH"/>
              </w:rPr>
              <w:t>365</w:t>
            </w:r>
          </w:p>
        </w:tc>
        <w:tc>
          <w:tcPr>
            <w:tcW w:w="1561" w:type="dxa"/>
            <w:noWrap/>
          </w:tcPr>
          <w:p w:rsidR="004E5FEB" w:rsidRPr="006561FD" w:rsidRDefault="004E5FEB" w:rsidP="008311CC">
            <w:pPr>
              <w:pStyle w:val="Tabletext"/>
              <w:jc w:val="center"/>
              <w:rPr>
                <w:szCs w:val="22"/>
                <w:lang w:val="fr-CH"/>
              </w:rPr>
            </w:pPr>
          </w:p>
        </w:tc>
        <w:tc>
          <w:tcPr>
            <w:tcW w:w="1800" w:type="dxa"/>
            <w:vMerge/>
            <w:vAlign w:val="center"/>
          </w:tcPr>
          <w:p w:rsidR="004E5FEB" w:rsidRPr="006561FD" w:rsidRDefault="004E5FEB" w:rsidP="001A26E1">
            <w:pPr>
              <w:pStyle w:val="Tabletext"/>
              <w:jc w:val="center"/>
              <w:rPr>
                <w:rFonts w:eastAsia="MS PGothic"/>
                <w:szCs w:val="22"/>
                <w:lang w:val="fr-CH"/>
              </w:rPr>
            </w:pPr>
          </w:p>
        </w:tc>
        <w:tc>
          <w:tcPr>
            <w:tcW w:w="1895" w:type="dxa"/>
            <w:vMerge/>
            <w:vAlign w:val="center"/>
          </w:tcPr>
          <w:p w:rsidR="004E5FEB" w:rsidRPr="006561FD" w:rsidRDefault="004E5FEB" w:rsidP="001A26E1">
            <w:pPr>
              <w:pStyle w:val="Tabletext"/>
              <w:jc w:val="center"/>
              <w:rPr>
                <w:rFonts w:eastAsia="MS PGothic"/>
                <w:szCs w:val="22"/>
                <w:lang w:val="fr-CH"/>
              </w:rPr>
            </w:pP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Ammoniac (NH</w:t>
            </w:r>
            <w:r w:rsidRPr="006561FD">
              <w:rPr>
                <w:szCs w:val="22"/>
                <w:vertAlign w:val="subscript"/>
                <w:lang w:val="fr-CH"/>
              </w:rPr>
              <w:t>3</w:t>
            </w:r>
            <w:r w:rsidRPr="006561FD">
              <w:rPr>
                <w:szCs w:val="22"/>
                <w:lang w:val="fr-CH"/>
              </w:rPr>
              <w:t>)</w:t>
            </w:r>
          </w:p>
        </w:tc>
        <w:tc>
          <w:tcPr>
            <w:tcW w:w="1875" w:type="dxa"/>
            <w:noWrap/>
          </w:tcPr>
          <w:p w:rsidR="004E5FEB" w:rsidRPr="006561FD" w:rsidRDefault="004E5FEB" w:rsidP="008311CC">
            <w:pPr>
              <w:pStyle w:val="Tabletext"/>
              <w:jc w:val="center"/>
              <w:rPr>
                <w:szCs w:val="22"/>
                <w:lang w:val="fr-CH"/>
              </w:rPr>
            </w:pPr>
            <w:r w:rsidRPr="006561FD">
              <w:rPr>
                <w:szCs w:val="22"/>
                <w:lang w:val="fr-CH"/>
              </w:rPr>
              <w:t>1 763</w:t>
            </w:r>
            <w:r w:rsidRPr="006561FD">
              <w:rPr>
                <w:rFonts w:eastAsia="MS PGothic"/>
                <w:szCs w:val="22"/>
                <w:lang w:val="fr-CH"/>
              </w:rPr>
              <w:t>,</w:t>
            </w:r>
            <w:r w:rsidRPr="006561FD">
              <w:rPr>
                <w:szCs w:val="22"/>
                <w:lang w:val="fr-CH"/>
              </w:rPr>
              <w:t>821</w:t>
            </w:r>
          </w:p>
        </w:tc>
        <w:tc>
          <w:tcPr>
            <w:tcW w:w="2344" w:type="dxa"/>
            <w:noWrap/>
          </w:tcPr>
          <w:p w:rsidR="004E5FEB" w:rsidRPr="006561FD" w:rsidRDefault="004E5FEB" w:rsidP="008311CC">
            <w:pPr>
              <w:pStyle w:val="Tabletext"/>
              <w:jc w:val="center"/>
              <w:rPr>
                <w:szCs w:val="22"/>
                <w:lang w:val="fr-CH"/>
              </w:rPr>
            </w:pPr>
            <w:r w:rsidRPr="006561FD">
              <w:rPr>
                <w:szCs w:val="22"/>
                <w:lang w:val="fr-CH"/>
              </w:rPr>
              <w:t>1 762</w:t>
            </w:r>
            <w:r w:rsidRPr="006561FD">
              <w:rPr>
                <w:rFonts w:eastAsia="MS PGothic"/>
                <w:szCs w:val="22"/>
                <w:lang w:val="fr-CH"/>
              </w:rPr>
              <w:t>,</w:t>
            </w:r>
            <w:r w:rsidRPr="006561FD">
              <w:rPr>
                <w:szCs w:val="22"/>
                <w:lang w:val="fr-CH"/>
              </w:rPr>
              <w:t>058</w:t>
            </w:r>
          </w:p>
        </w:tc>
        <w:tc>
          <w:tcPr>
            <w:tcW w:w="2343" w:type="dxa"/>
            <w:noWrap/>
          </w:tcPr>
          <w:p w:rsidR="004E5FEB" w:rsidRPr="006561FD" w:rsidRDefault="004E5FEB" w:rsidP="008311CC">
            <w:pPr>
              <w:pStyle w:val="Tabletext"/>
              <w:jc w:val="center"/>
              <w:rPr>
                <w:szCs w:val="22"/>
                <w:lang w:val="fr-CH"/>
              </w:rPr>
            </w:pPr>
            <w:r w:rsidRPr="006561FD">
              <w:rPr>
                <w:szCs w:val="22"/>
                <w:lang w:val="fr-CH"/>
              </w:rPr>
              <w:t>1 765</w:t>
            </w:r>
            <w:r w:rsidRPr="006561FD">
              <w:rPr>
                <w:rFonts w:eastAsia="MS PGothic"/>
                <w:szCs w:val="22"/>
                <w:lang w:val="fr-CH"/>
              </w:rPr>
              <w:t>,</w:t>
            </w:r>
            <w:r w:rsidRPr="006561FD">
              <w:rPr>
                <w:szCs w:val="22"/>
                <w:lang w:val="fr-CH"/>
              </w:rPr>
              <w:t>585</w:t>
            </w:r>
          </w:p>
        </w:tc>
        <w:tc>
          <w:tcPr>
            <w:tcW w:w="1561" w:type="dxa"/>
            <w:noWrap/>
          </w:tcPr>
          <w:p w:rsidR="004E5FEB" w:rsidRPr="006561FD" w:rsidRDefault="004E5FEB" w:rsidP="008311CC">
            <w:pPr>
              <w:pStyle w:val="Tabletext"/>
              <w:jc w:val="center"/>
              <w:rPr>
                <w:szCs w:val="22"/>
                <w:lang w:val="fr-CH"/>
              </w:rPr>
            </w:pPr>
          </w:p>
        </w:tc>
        <w:tc>
          <w:tcPr>
            <w:tcW w:w="1800" w:type="dxa"/>
            <w:vMerge/>
            <w:vAlign w:val="center"/>
          </w:tcPr>
          <w:p w:rsidR="004E5FEB" w:rsidRPr="006561FD" w:rsidRDefault="004E5FEB" w:rsidP="001A26E1">
            <w:pPr>
              <w:pStyle w:val="Tabletext"/>
              <w:jc w:val="center"/>
              <w:rPr>
                <w:rFonts w:eastAsia="MS PGothic"/>
                <w:szCs w:val="22"/>
                <w:lang w:val="fr-CH"/>
              </w:rPr>
            </w:pPr>
          </w:p>
        </w:tc>
        <w:tc>
          <w:tcPr>
            <w:tcW w:w="1895" w:type="dxa"/>
            <w:vMerge/>
            <w:vAlign w:val="center"/>
          </w:tcPr>
          <w:p w:rsidR="004E5FEB" w:rsidRPr="006561FD" w:rsidRDefault="004E5FEB" w:rsidP="001A26E1">
            <w:pPr>
              <w:pStyle w:val="Tabletext"/>
              <w:jc w:val="center"/>
              <w:rPr>
                <w:rFonts w:eastAsia="MS PGothic"/>
                <w:szCs w:val="22"/>
                <w:lang w:val="fr-CH"/>
              </w:rPr>
            </w:pP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Cyanure d</w:t>
            </w:r>
            <w:r w:rsidR="00BC2D9A" w:rsidRPr="006561FD">
              <w:rPr>
                <w:szCs w:val="22"/>
                <w:lang w:val="fr-CH"/>
              </w:rPr>
              <w:t>'</w:t>
            </w:r>
            <w:r w:rsidRPr="006561FD">
              <w:rPr>
                <w:szCs w:val="22"/>
                <w:lang w:val="fr-CH"/>
              </w:rPr>
              <w:t>hydrogène (HCN)</w:t>
            </w:r>
          </w:p>
        </w:tc>
        <w:tc>
          <w:tcPr>
            <w:tcW w:w="1875" w:type="dxa"/>
            <w:noWrap/>
          </w:tcPr>
          <w:p w:rsidR="004E5FEB" w:rsidRPr="006561FD" w:rsidRDefault="004E5FEB" w:rsidP="008311CC">
            <w:pPr>
              <w:pStyle w:val="Tabletext"/>
              <w:jc w:val="center"/>
              <w:rPr>
                <w:szCs w:val="22"/>
                <w:lang w:val="fr-CH"/>
              </w:rPr>
            </w:pPr>
            <w:r w:rsidRPr="006561FD">
              <w:rPr>
                <w:szCs w:val="22"/>
                <w:lang w:val="fr-CH"/>
              </w:rPr>
              <w:t>1 769</w:t>
            </w:r>
            <w:r w:rsidRPr="006561FD">
              <w:rPr>
                <w:rFonts w:eastAsia="MS PGothic"/>
                <w:szCs w:val="22"/>
                <w:lang w:val="fr-CH"/>
              </w:rPr>
              <w:t>,</w:t>
            </w:r>
            <w:r w:rsidRPr="006561FD">
              <w:rPr>
                <w:szCs w:val="22"/>
                <w:lang w:val="fr-CH"/>
              </w:rPr>
              <w:t>877</w:t>
            </w:r>
          </w:p>
        </w:tc>
        <w:tc>
          <w:tcPr>
            <w:tcW w:w="2344" w:type="dxa"/>
            <w:noWrap/>
          </w:tcPr>
          <w:p w:rsidR="004E5FEB" w:rsidRPr="006561FD" w:rsidRDefault="004E5FEB" w:rsidP="008311CC">
            <w:pPr>
              <w:pStyle w:val="Tabletext"/>
              <w:jc w:val="center"/>
              <w:rPr>
                <w:szCs w:val="22"/>
                <w:lang w:val="fr-CH"/>
              </w:rPr>
            </w:pPr>
            <w:r w:rsidRPr="006561FD">
              <w:rPr>
                <w:szCs w:val="22"/>
                <w:lang w:val="fr-CH"/>
              </w:rPr>
              <w:t>1 768</w:t>
            </w:r>
            <w:r w:rsidRPr="006561FD">
              <w:rPr>
                <w:rFonts w:eastAsia="MS PGothic"/>
                <w:szCs w:val="22"/>
                <w:lang w:val="fr-CH"/>
              </w:rPr>
              <w:t>,</w:t>
            </w:r>
            <w:r w:rsidRPr="006561FD">
              <w:rPr>
                <w:szCs w:val="22"/>
                <w:lang w:val="fr-CH"/>
              </w:rPr>
              <w:t>107</w:t>
            </w:r>
          </w:p>
        </w:tc>
        <w:tc>
          <w:tcPr>
            <w:tcW w:w="2343" w:type="dxa"/>
            <w:noWrap/>
          </w:tcPr>
          <w:p w:rsidR="004E5FEB" w:rsidRPr="006561FD" w:rsidRDefault="004E5FEB" w:rsidP="008311CC">
            <w:pPr>
              <w:pStyle w:val="Tabletext"/>
              <w:jc w:val="center"/>
              <w:rPr>
                <w:szCs w:val="22"/>
                <w:lang w:val="fr-CH"/>
              </w:rPr>
            </w:pPr>
            <w:r w:rsidRPr="006561FD">
              <w:rPr>
                <w:szCs w:val="22"/>
                <w:lang w:val="fr-CH"/>
              </w:rPr>
              <w:t>1 771</w:t>
            </w:r>
            <w:r w:rsidRPr="006561FD">
              <w:rPr>
                <w:rFonts w:eastAsia="MS PGothic"/>
                <w:szCs w:val="22"/>
                <w:lang w:val="fr-CH"/>
              </w:rPr>
              <w:t>,</w:t>
            </w:r>
            <w:r w:rsidRPr="006561FD">
              <w:rPr>
                <w:szCs w:val="22"/>
                <w:lang w:val="fr-CH"/>
              </w:rPr>
              <w:t>647</w:t>
            </w:r>
          </w:p>
        </w:tc>
        <w:tc>
          <w:tcPr>
            <w:tcW w:w="1561" w:type="dxa"/>
            <w:noWrap/>
          </w:tcPr>
          <w:p w:rsidR="004E5FEB" w:rsidRPr="006561FD" w:rsidRDefault="004E5FEB" w:rsidP="008311CC">
            <w:pPr>
              <w:pStyle w:val="Tabletext"/>
              <w:jc w:val="center"/>
              <w:rPr>
                <w:szCs w:val="22"/>
                <w:lang w:val="fr-CH"/>
              </w:rPr>
            </w:pPr>
          </w:p>
        </w:tc>
        <w:tc>
          <w:tcPr>
            <w:tcW w:w="1800" w:type="dxa"/>
            <w:noWrap/>
            <w:vAlign w:val="center"/>
          </w:tcPr>
          <w:p w:rsidR="004E5FEB" w:rsidRPr="006561FD" w:rsidRDefault="004E5FEB" w:rsidP="001A26E1">
            <w:pPr>
              <w:pStyle w:val="Tabletext"/>
              <w:jc w:val="center"/>
              <w:rPr>
                <w:szCs w:val="22"/>
                <w:lang w:val="fr-CH"/>
              </w:rPr>
            </w:pPr>
            <w:r w:rsidRPr="006561FD">
              <w:rPr>
                <w:szCs w:val="22"/>
                <w:lang w:val="fr-CH"/>
              </w:rPr>
              <w:t>1 768</w:t>
            </w:r>
            <w:r w:rsidRPr="006561FD">
              <w:rPr>
                <w:rFonts w:eastAsia="MS PGothic"/>
                <w:szCs w:val="22"/>
                <w:lang w:val="fr-CH"/>
              </w:rPr>
              <w:t>,</w:t>
            </w:r>
            <w:r w:rsidRPr="006561FD">
              <w:rPr>
                <w:szCs w:val="22"/>
                <w:lang w:val="fr-CH"/>
              </w:rPr>
              <w:t>107</w:t>
            </w:r>
          </w:p>
        </w:tc>
        <w:tc>
          <w:tcPr>
            <w:tcW w:w="1895" w:type="dxa"/>
            <w:noWrap/>
            <w:vAlign w:val="center"/>
          </w:tcPr>
          <w:p w:rsidR="004E5FEB" w:rsidRPr="006561FD" w:rsidRDefault="004E5FEB" w:rsidP="001A26E1">
            <w:pPr>
              <w:pStyle w:val="Tabletext"/>
              <w:jc w:val="center"/>
              <w:rPr>
                <w:szCs w:val="22"/>
                <w:lang w:val="fr-CH"/>
              </w:rPr>
            </w:pPr>
            <w:r w:rsidRPr="006561FD">
              <w:rPr>
                <w:szCs w:val="22"/>
                <w:lang w:val="fr-CH"/>
              </w:rPr>
              <w:t>1 771</w:t>
            </w:r>
            <w:r w:rsidRPr="006561FD">
              <w:rPr>
                <w:rFonts w:eastAsia="MS PGothic"/>
                <w:szCs w:val="22"/>
                <w:lang w:val="fr-CH"/>
              </w:rPr>
              <w:t>,</w:t>
            </w:r>
            <w:r w:rsidRPr="006561FD">
              <w:rPr>
                <w:szCs w:val="22"/>
                <w:lang w:val="fr-CH"/>
              </w:rPr>
              <w:t>647</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Formylium (HCO</w:t>
            </w:r>
            <w:r w:rsidRPr="006561FD">
              <w:rPr>
                <w:szCs w:val="22"/>
                <w:vertAlign w:val="superscript"/>
                <w:lang w:val="fr-CH"/>
              </w:rPr>
              <w:t>+</w:t>
            </w:r>
            <w:r w:rsidRPr="006561FD">
              <w:rPr>
                <w:szCs w:val="22"/>
                <w:lang w:val="fr-CH"/>
              </w:rPr>
              <w:t>)</w:t>
            </w:r>
          </w:p>
        </w:tc>
        <w:tc>
          <w:tcPr>
            <w:tcW w:w="1875" w:type="dxa"/>
            <w:noWrap/>
          </w:tcPr>
          <w:p w:rsidR="004E5FEB" w:rsidRPr="006561FD" w:rsidRDefault="004E5FEB" w:rsidP="008311CC">
            <w:pPr>
              <w:pStyle w:val="Tabletext"/>
              <w:jc w:val="center"/>
              <w:rPr>
                <w:szCs w:val="22"/>
                <w:lang w:val="fr-CH"/>
              </w:rPr>
            </w:pPr>
            <w:r w:rsidRPr="006561FD">
              <w:rPr>
                <w:szCs w:val="22"/>
                <w:lang w:val="fr-CH"/>
              </w:rPr>
              <w:t>1 781</w:t>
            </w:r>
            <w:r w:rsidRPr="006561FD">
              <w:rPr>
                <w:rFonts w:eastAsia="MS PGothic"/>
                <w:szCs w:val="22"/>
                <w:lang w:val="fr-CH"/>
              </w:rPr>
              <w:t>,</w:t>
            </w:r>
            <w:r w:rsidRPr="006561FD">
              <w:rPr>
                <w:szCs w:val="22"/>
                <w:lang w:val="fr-CH"/>
              </w:rPr>
              <w:t>123</w:t>
            </w:r>
          </w:p>
        </w:tc>
        <w:tc>
          <w:tcPr>
            <w:tcW w:w="2344" w:type="dxa"/>
            <w:noWrap/>
          </w:tcPr>
          <w:p w:rsidR="004E5FEB" w:rsidRPr="006561FD" w:rsidRDefault="004E5FEB" w:rsidP="008311CC">
            <w:pPr>
              <w:pStyle w:val="Tabletext"/>
              <w:jc w:val="center"/>
              <w:rPr>
                <w:szCs w:val="22"/>
                <w:lang w:val="fr-CH"/>
              </w:rPr>
            </w:pPr>
            <w:r w:rsidRPr="006561FD">
              <w:rPr>
                <w:szCs w:val="22"/>
                <w:lang w:val="fr-CH"/>
              </w:rPr>
              <w:t>1 779</w:t>
            </w:r>
            <w:r w:rsidRPr="006561FD">
              <w:rPr>
                <w:rFonts w:eastAsia="MS PGothic"/>
                <w:szCs w:val="22"/>
                <w:lang w:val="fr-CH"/>
              </w:rPr>
              <w:t>,</w:t>
            </w:r>
            <w:r w:rsidRPr="006561FD">
              <w:rPr>
                <w:szCs w:val="22"/>
                <w:lang w:val="fr-CH"/>
              </w:rPr>
              <w:t>342</w:t>
            </w:r>
          </w:p>
        </w:tc>
        <w:tc>
          <w:tcPr>
            <w:tcW w:w="2343" w:type="dxa"/>
            <w:noWrap/>
          </w:tcPr>
          <w:p w:rsidR="004E5FEB" w:rsidRPr="006561FD" w:rsidRDefault="004E5FEB" w:rsidP="008311CC">
            <w:pPr>
              <w:pStyle w:val="Tabletext"/>
              <w:jc w:val="center"/>
              <w:rPr>
                <w:szCs w:val="22"/>
                <w:lang w:val="fr-CH"/>
              </w:rPr>
            </w:pPr>
            <w:r w:rsidRPr="006561FD">
              <w:rPr>
                <w:szCs w:val="22"/>
                <w:lang w:val="fr-CH"/>
              </w:rPr>
              <w:t>1 782</w:t>
            </w:r>
            <w:r w:rsidRPr="006561FD">
              <w:rPr>
                <w:rFonts w:eastAsia="MS PGothic"/>
                <w:szCs w:val="22"/>
                <w:lang w:val="fr-CH"/>
              </w:rPr>
              <w:t>,</w:t>
            </w:r>
            <w:r w:rsidRPr="006561FD">
              <w:rPr>
                <w:szCs w:val="22"/>
                <w:lang w:val="fr-CH"/>
              </w:rPr>
              <w:t>904</w:t>
            </w:r>
          </w:p>
        </w:tc>
        <w:tc>
          <w:tcPr>
            <w:tcW w:w="1561" w:type="dxa"/>
            <w:noWrap/>
          </w:tcPr>
          <w:p w:rsidR="004E5FEB" w:rsidRPr="006561FD" w:rsidRDefault="004E5FEB" w:rsidP="008311CC">
            <w:pPr>
              <w:pStyle w:val="Tabletext"/>
              <w:jc w:val="center"/>
              <w:rPr>
                <w:szCs w:val="22"/>
                <w:lang w:val="fr-CH"/>
              </w:rPr>
            </w:pPr>
          </w:p>
        </w:tc>
        <w:tc>
          <w:tcPr>
            <w:tcW w:w="1800" w:type="dxa"/>
            <w:noWrap/>
            <w:vAlign w:val="center"/>
          </w:tcPr>
          <w:p w:rsidR="004E5FEB" w:rsidRPr="006561FD" w:rsidRDefault="004E5FEB" w:rsidP="001A26E1">
            <w:pPr>
              <w:pStyle w:val="Tabletext"/>
              <w:jc w:val="center"/>
              <w:rPr>
                <w:szCs w:val="22"/>
                <w:lang w:val="fr-CH"/>
              </w:rPr>
            </w:pPr>
            <w:r w:rsidRPr="006561FD">
              <w:rPr>
                <w:szCs w:val="22"/>
                <w:lang w:val="fr-CH"/>
              </w:rPr>
              <w:t>1 779</w:t>
            </w:r>
            <w:r w:rsidRPr="006561FD">
              <w:rPr>
                <w:rFonts w:eastAsia="MS PGothic"/>
                <w:szCs w:val="22"/>
                <w:lang w:val="fr-CH"/>
              </w:rPr>
              <w:t>,</w:t>
            </w:r>
            <w:r w:rsidRPr="006561FD">
              <w:rPr>
                <w:szCs w:val="22"/>
                <w:lang w:val="fr-CH"/>
              </w:rPr>
              <w:t>342</w:t>
            </w:r>
          </w:p>
        </w:tc>
        <w:tc>
          <w:tcPr>
            <w:tcW w:w="1895" w:type="dxa"/>
            <w:noWrap/>
            <w:vAlign w:val="center"/>
          </w:tcPr>
          <w:p w:rsidR="004E5FEB" w:rsidRPr="006561FD" w:rsidRDefault="004E5FEB" w:rsidP="001A26E1">
            <w:pPr>
              <w:pStyle w:val="Tabletext"/>
              <w:jc w:val="center"/>
              <w:rPr>
                <w:szCs w:val="22"/>
                <w:lang w:val="fr-CH"/>
              </w:rPr>
            </w:pPr>
            <w:r w:rsidRPr="006561FD">
              <w:rPr>
                <w:szCs w:val="22"/>
                <w:lang w:val="fr-CH"/>
              </w:rPr>
              <w:t>1 782</w:t>
            </w:r>
            <w:r w:rsidRPr="006561FD">
              <w:rPr>
                <w:rFonts w:eastAsia="MS PGothic"/>
                <w:szCs w:val="22"/>
                <w:lang w:val="fr-CH"/>
              </w:rPr>
              <w:t>,</w:t>
            </w:r>
            <w:r w:rsidRPr="006561FD">
              <w:rPr>
                <w:szCs w:val="22"/>
                <w:lang w:val="fr-CH"/>
              </w:rPr>
              <w:t>904</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Vapeur d</w:t>
            </w:r>
            <w:r w:rsidR="00BC2D9A" w:rsidRPr="006561FD">
              <w:rPr>
                <w:szCs w:val="22"/>
                <w:lang w:val="fr-CH"/>
              </w:rPr>
              <w:t>'</w:t>
            </w:r>
            <w:r w:rsidRPr="006561FD">
              <w:rPr>
                <w:szCs w:val="22"/>
                <w:lang w:val="fr-CH"/>
              </w:rPr>
              <w:t>eau (H</w:t>
            </w:r>
            <w:r w:rsidRPr="006561FD">
              <w:rPr>
                <w:szCs w:val="22"/>
                <w:vertAlign w:val="subscript"/>
                <w:lang w:val="fr-CH"/>
              </w:rPr>
              <w:t>2</w:t>
            </w:r>
            <w:r w:rsidRPr="006561FD">
              <w:rPr>
                <w:szCs w:val="22"/>
                <w:lang w:val="fr-CH"/>
              </w:rPr>
              <w:t>O)</w:t>
            </w:r>
          </w:p>
        </w:tc>
        <w:tc>
          <w:tcPr>
            <w:tcW w:w="1875" w:type="dxa"/>
            <w:noWrap/>
          </w:tcPr>
          <w:p w:rsidR="004E5FEB" w:rsidRPr="006561FD" w:rsidRDefault="004E5FEB" w:rsidP="008311CC">
            <w:pPr>
              <w:pStyle w:val="Tabletext"/>
              <w:jc w:val="center"/>
              <w:rPr>
                <w:szCs w:val="22"/>
                <w:lang w:val="fr-CH"/>
              </w:rPr>
            </w:pPr>
            <w:r w:rsidRPr="006561FD">
              <w:rPr>
                <w:szCs w:val="22"/>
                <w:lang w:val="fr-CH"/>
              </w:rPr>
              <w:t>1 794</w:t>
            </w:r>
            <w:r w:rsidRPr="006561FD">
              <w:rPr>
                <w:rFonts w:eastAsia="MS PGothic"/>
                <w:szCs w:val="22"/>
                <w:lang w:val="fr-CH"/>
              </w:rPr>
              <w:t>,</w:t>
            </w:r>
            <w:r w:rsidRPr="006561FD">
              <w:rPr>
                <w:szCs w:val="22"/>
                <w:lang w:val="fr-CH"/>
              </w:rPr>
              <w:t>789</w:t>
            </w:r>
          </w:p>
        </w:tc>
        <w:tc>
          <w:tcPr>
            <w:tcW w:w="2344" w:type="dxa"/>
            <w:noWrap/>
          </w:tcPr>
          <w:p w:rsidR="004E5FEB" w:rsidRPr="006561FD" w:rsidRDefault="004E5FEB" w:rsidP="008311CC">
            <w:pPr>
              <w:pStyle w:val="Tabletext"/>
              <w:jc w:val="center"/>
              <w:rPr>
                <w:szCs w:val="22"/>
                <w:lang w:val="fr-CH"/>
              </w:rPr>
            </w:pPr>
            <w:r w:rsidRPr="006561FD">
              <w:rPr>
                <w:szCs w:val="22"/>
                <w:lang w:val="fr-CH"/>
              </w:rPr>
              <w:t>1 792</w:t>
            </w:r>
            <w:r w:rsidRPr="006561FD">
              <w:rPr>
                <w:rFonts w:eastAsia="MS PGothic"/>
                <w:szCs w:val="22"/>
                <w:lang w:val="fr-CH"/>
              </w:rPr>
              <w:t>,</w:t>
            </w:r>
            <w:r w:rsidRPr="006561FD">
              <w:rPr>
                <w:szCs w:val="22"/>
                <w:lang w:val="fr-CH"/>
              </w:rPr>
              <w:t>994</w:t>
            </w:r>
          </w:p>
        </w:tc>
        <w:tc>
          <w:tcPr>
            <w:tcW w:w="2343" w:type="dxa"/>
            <w:noWrap/>
          </w:tcPr>
          <w:p w:rsidR="004E5FEB" w:rsidRPr="006561FD" w:rsidRDefault="004E5FEB" w:rsidP="008311CC">
            <w:pPr>
              <w:pStyle w:val="Tabletext"/>
              <w:jc w:val="center"/>
              <w:rPr>
                <w:szCs w:val="22"/>
                <w:lang w:val="fr-CH"/>
              </w:rPr>
            </w:pPr>
            <w:r w:rsidRPr="006561FD">
              <w:rPr>
                <w:szCs w:val="22"/>
                <w:lang w:val="fr-CH"/>
              </w:rPr>
              <w:t>1 796</w:t>
            </w:r>
            <w:r w:rsidRPr="006561FD">
              <w:rPr>
                <w:rFonts w:eastAsia="MS PGothic"/>
                <w:szCs w:val="22"/>
                <w:lang w:val="fr-CH"/>
              </w:rPr>
              <w:t>,</w:t>
            </w:r>
            <w:r w:rsidRPr="006561FD">
              <w:rPr>
                <w:szCs w:val="22"/>
                <w:lang w:val="fr-CH"/>
              </w:rPr>
              <w:t>584</w:t>
            </w:r>
          </w:p>
        </w:tc>
        <w:tc>
          <w:tcPr>
            <w:tcW w:w="1561" w:type="dxa"/>
            <w:noWrap/>
          </w:tcPr>
          <w:p w:rsidR="004E5FEB" w:rsidRPr="006561FD" w:rsidRDefault="004E5FEB" w:rsidP="008311CC">
            <w:pPr>
              <w:pStyle w:val="Tabletext"/>
              <w:jc w:val="center"/>
              <w:rPr>
                <w:szCs w:val="22"/>
                <w:lang w:val="fr-CH"/>
              </w:rPr>
            </w:pPr>
          </w:p>
        </w:tc>
        <w:tc>
          <w:tcPr>
            <w:tcW w:w="1800" w:type="dxa"/>
            <w:noWrap/>
            <w:vAlign w:val="center"/>
          </w:tcPr>
          <w:p w:rsidR="004E5FEB" w:rsidRPr="006561FD" w:rsidRDefault="004E5FEB" w:rsidP="001A26E1">
            <w:pPr>
              <w:pStyle w:val="Tabletext"/>
              <w:jc w:val="center"/>
              <w:rPr>
                <w:szCs w:val="22"/>
                <w:lang w:val="fr-CH"/>
              </w:rPr>
            </w:pPr>
            <w:r w:rsidRPr="006561FD">
              <w:rPr>
                <w:szCs w:val="22"/>
                <w:lang w:val="fr-CH"/>
              </w:rPr>
              <w:t>1 792</w:t>
            </w:r>
            <w:r w:rsidRPr="006561FD">
              <w:rPr>
                <w:rFonts w:eastAsia="MS PGothic"/>
                <w:szCs w:val="22"/>
                <w:lang w:val="fr-CH"/>
              </w:rPr>
              <w:t>,</w:t>
            </w:r>
            <w:r w:rsidRPr="006561FD">
              <w:rPr>
                <w:szCs w:val="22"/>
                <w:lang w:val="fr-CH"/>
              </w:rPr>
              <w:t>994</w:t>
            </w:r>
          </w:p>
        </w:tc>
        <w:tc>
          <w:tcPr>
            <w:tcW w:w="1895" w:type="dxa"/>
            <w:noWrap/>
            <w:vAlign w:val="center"/>
          </w:tcPr>
          <w:p w:rsidR="004E5FEB" w:rsidRPr="006561FD" w:rsidRDefault="004E5FEB" w:rsidP="001A26E1">
            <w:pPr>
              <w:pStyle w:val="Tabletext"/>
              <w:jc w:val="center"/>
              <w:rPr>
                <w:szCs w:val="22"/>
                <w:lang w:val="fr-CH"/>
              </w:rPr>
            </w:pPr>
            <w:r w:rsidRPr="006561FD">
              <w:rPr>
                <w:szCs w:val="22"/>
                <w:lang w:val="fr-CH"/>
              </w:rPr>
              <w:t>1 796</w:t>
            </w:r>
            <w:r w:rsidRPr="006561FD">
              <w:rPr>
                <w:rFonts w:eastAsia="MS PGothic"/>
                <w:szCs w:val="22"/>
                <w:lang w:val="fr-CH"/>
              </w:rPr>
              <w:t>,</w:t>
            </w:r>
            <w:r w:rsidRPr="006561FD">
              <w:rPr>
                <w:szCs w:val="22"/>
                <w:lang w:val="fr-CH"/>
              </w:rPr>
              <w:t>584</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Vapeur d</w:t>
            </w:r>
            <w:r w:rsidR="00BC2D9A" w:rsidRPr="006561FD">
              <w:rPr>
                <w:szCs w:val="22"/>
                <w:lang w:val="fr-CH"/>
              </w:rPr>
              <w:t>'</w:t>
            </w:r>
            <w:r w:rsidRPr="006561FD">
              <w:rPr>
                <w:szCs w:val="22"/>
                <w:lang w:val="fr-CH"/>
              </w:rPr>
              <w:t>eau (H</w:t>
            </w:r>
            <w:r w:rsidRPr="006561FD">
              <w:rPr>
                <w:szCs w:val="22"/>
                <w:vertAlign w:val="subscript"/>
                <w:lang w:val="fr-CH"/>
              </w:rPr>
              <w:t>2</w:t>
            </w:r>
            <w:r w:rsidRPr="006561FD">
              <w:rPr>
                <w:szCs w:val="22"/>
                <w:vertAlign w:val="superscript"/>
                <w:lang w:val="fr-CH"/>
              </w:rPr>
              <w:t>18</w:t>
            </w:r>
            <w:r w:rsidRPr="006561FD">
              <w:rPr>
                <w:szCs w:val="22"/>
                <w:lang w:val="fr-CH"/>
              </w:rPr>
              <w:t>O)</w:t>
            </w:r>
          </w:p>
        </w:tc>
        <w:tc>
          <w:tcPr>
            <w:tcW w:w="1875" w:type="dxa"/>
            <w:noWrap/>
          </w:tcPr>
          <w:p w:rsidR="004E5FEB" w:rsidRPr="006561FD" w:rsidRDefault="004E5FEB" w:rsidP="008311CC">
            <w:pPr>
              <w:pStyle w:val="Tabletext"/>
              <w:jc w:val="center"/>
              <w:rPr>
                <w:szCs w:val="22"/>
                <w:lang w:val="fr-CH"/>
              </w:rPr>
            </w:pPr>
            <w:r w:rsidRPr="006561FD">
              <w:rPr>
                <w:szCs w:val="22"/>
                <w:lang w:val="fr-CH"/>
              </w:rPr>
              <w:t>1 800</w:t>
            </w:r>
            <w:r w:rsidRPr="006561FD">
              <w:rPr>
                <w:rFonts w:eastAsia="MS PGothic"/>
                <w:szCs w:val="22"/>
                <w:lang w:val="fr-CH"/>
              </w:rPr>
              <w:t>,</w:t>
            </w:r>
            <w:r w:rsidRPr="006561FD">
              <w:rPr>
                <w:szCs w:val="22"/>
                <w:lang w:val="fr-CH"/>
              </w:rPr>
              <w:t>475</w:t>
            </w:r>
          </w:p>
        </w:tc>
        <w:tc>
          <w:tcPr>
            <w:tcW w:w="2344" w:type="dxa"/>
            <w:noWrap/>
          </w:tcPr>
          <w:p w:rsidR="004E5FEB" w:rsidRPr="006561FD" w:rsidRDefault="004E5FEB" w:rsidP="008311CC">
            <w:pPr>
              <w:pStyle w:val="Tabletext"/>
              <w:jc w:val="center"/>
              <w:rPr>
                <w:szCs w:val="22"/>
                <w:lang w:val="fr-CH"/>
              </w:rPr>
            </w:pPr>
            <w:r w:rsidRPr="006561FD">
              <w:rPr>
                <w:szCs w:val="22"/>
                <w:lang w:val="fr-CH"/>
              </w:rPr>
              <w:t>1 798</w:t>
            </w:r>
            <w:r w:rsidRPr="006561FD">
              <w:rPr>
                <w:rFonts w:eastAsia="MS PGothic"/>
                <w:szCs w:val="22"/>
                <w:lang w:val="fr-CH"/>
              </w:rPr>
              <w:t>,</w:t>
            </w:r>
            <w:r w:rsidRPr="006561FD">
              <w:rPr>
                <w:szCs w:val="22"/>
                <w:lang w:val="fr-CH"/>
              </w:rPr>
              <w:t>674</w:t>
            </w:r>
          </w:p>
        </w:tc>
        <w:tc>
          <w:tcPr>
            <w:tcW w:w="2343" w:type="dxa"/>
            <w:noWrap/>
          </w:tcPr>
          <w:p w:rsidR="004E5FEB" w:rsidRPr="006561FD" w:rsidRDefault="004E5FEB" w:rsidP="008311CC">
            <w:pPr>
              <w:pStyle w:val="Tabletext"/>
              <w:jc w:val="center"/>
              <w:rPr>
                <w:szCs w:val="22"/>
                <w:lang w:val="fr-CH"/>
              </w:rPr>
            </w:pPr>
            <w:r w:rsidRPr="006561FD">
              <w:rPr>
                <w:szCs w:val="22"/>
                <w:lang w:val="fr-CH"/>
              </w:rPr>
              <w:t>1 802</w:t>
            </w:r>
            <w:r w:rsidRPr="006561FD">
              <w:rPr>
                <w:rFonts w:eastAsia="MS PGothic"/>
                <w:szCs w:val="22"/>
                <w:lang w:val="fr-CH"/>
              </w:rPr>
              <w:t>,</w:t>
            </w:r>
            <w:r w:rsidRPr="006561FD">
              <w:rPr>
                <w:szCs w:val="22"/>
                <w:lang w:val="fr-CH"/>
              </w:rPr>
              <w:t>275</w:t>
            </w:r>
          </w:p>
        </w:tc>
        <w:tc>
          <w:tcPr>
            <w:tcW w:w="1561" w:type="dxa"/>
            <w:noWrap/>
          </w:tcPr>
          <w:p w:rsidR="004E5FEB" w:rsidRPr="006561FD" w:rsidRDefault="004E5FEB" w:rsidP="008311CC">
            <w:pPr>
              <w:pStyle w:val="Tabletext"/>
              <w:jc w:val="center"/>
              <w:rPr>
                <w:szCs w:val="22"/>
                <w:lang w:val="fr-CH"/>
              </w:rPr>
            </w:pPr>
          </w:p>
        </w:tc>
        <w:tc>
          <w:tcPr>
            <w:tcW w:w="1800" w:type="dxa"/>
            <w:noWrap/>
            <w:vAlign w:val="center"/>
          </w:tcPr>
          <w:p w:rsidR="004E5FEB" w:rsidRPr="006561FD" w:rsidRDefault="004E5FEB" w:rsidP="001A26E1">
            <w:pPr>
              <w:pStyle w:val="Tabletext"/>
              <w:jc w:val="center"/>
              <w:rPr>
                <w:szCs w:val="22"/>
                <w:lang w:val="fr-CH"/>
              </w:rPr>
            </w:pPr>
            <w:r w:rsidRPr="006561FD">
              <w:rPr>
                <w:szCs w:val="22"/>
                <w:lang w:val="fr-CH"/>
              </w:rPr>
              <w:t>1 798</w:t>
            </w:r>
            <w:r w:rsidRPr="006561FD">
              <w:rPr>
                <w:rFonts w:eastAsia="MS PGothic"/>
                <w:szCs w:val="22"/>
                <w:lang w:val="fr-CH"/>
              </w:rPr>
              <w:t>,</w:t>
            </w:r>
            <w:r w:rsidRPr="006561FD">
              <w:rPr>
                <w:szCs w:val="22"/>
                <w:lang w:val="fr-CH"/>
              </w:rPr>
              <w:t>674</w:t>
            </w:r>
          </w:p>
        </w:tc>
        <w:tc>
          <w:tcPr>
            <w:tcW w:w="1895" w:type="dxa"/>
            <w:noWrap/>
            <w:vAlign w:val="center"/>
          </w:tcPr>
          <w:p w:rsidR="004E5FEB" w:rsidRPr="006561FD" w:rsidRDefault="004E5FEB" w:rsidP="001A26E1">
            <w:pPr>
              <w:pStyle w:val="Tabletext"/>
              <w:jc w:val="center"/>
              <w:rPr>
                <w:szCs w:val="22"/>
                <w:lang w:val="fr-CH"/>
              </w:rPr>
            </w:pPr>
            <w:r w:rsidRPr="006561FD">
              <w:rPr>
                <w:szCs w:val="22"/>
                <w:lang w:val="fr-CH"/>
              </w:rPr>
              <w:t>1 802</w:t>
            </w:r>
            <w:r w:rsidRPr="006561FD">
              <w:rPr>
                <w:rFonts w:eastAsia="MS PGothic"/>
                <w:szCs w:val="22"/>
                <w:lang w:val="fr-CH"/>
              </w:rPr>
              <w:t>,</w:t>
            </w:r>
            <w:r w:rsidRPr="006561FD">
              <w:rPr>
                <w:szCs w:val="22"/>
                <w:lang w:val="fr-CH"/>
              </w:rPr>
              <w:t>275</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Ammoniac (NH</w:t>
            </w:r>
            <w:r w:rsidRPr="006561FD">
              <w:rPr>
                <w:szCs w:val="22"/>
                <w:vertAlign w:val="subscript"/>
                <w:lang w:val="fr-CH"/>
              </w:rPr>
              <w:t>3</w:t>
            </w:r>
            <w:r w:rsidRPr="006561FD">
              <w:rPr>
                <w:szCs w:val="22"/>
                <w:lang w:val="fr-CH"/>
              </w:rPr>
              <w:t>)</w:t>
            </w:r>
          </w:p>
        </w:tc>
        <w:tc>
          <w:tcPr>
            <w:tcW w:w="1875" w:type="dxa"/>
            <w:noWrap/>
          </w:tcPr>
          <w:p w:rsidR="004E5FEB" w:rsidRPr="006561FD" w:rsidRDefault="004E5FEB" w:rsidP="008311CC">
            <w:pPr>
              <w:pStyle w:val="Tabletext"/>
              <w:jc w:val="center"/>
              <w:rPr>
                <w:szCs w:val="22"/>
                <w:lang w:val="fr-CH"/>
              </w:rPr>
            </w:pPr>
            <w:r w:rsidRPr="006561FD">
              <w:rPr>
                <w:szCs w:val="22"/>
                <w:lang w:val="fr-CH"/>
              </w:rPr>
              <w:t>1 808</w:t>
            </w:r>
            <w:r w:rsidRPr="006561FD">
              <w:rPr>
                <w:rFonts w:eastAsia="MS PGothic"/>
                <w:szCs w:val="22"/>
                <w:lang w:val="fr-CH"/>
              </w:rPr>
              <w:t>,</w:t>
            </w:r>
            <w:r w:rsidRPr="006561FD">
              <w:rPr>
                <w:szCs w:val="22"/>
                <w:lang w:val="fr-CH"/>
              </w:rPr>
              <w:t>936</w:t>
            </w:r>
          </w:p>
        </w:tc>
        <w:tc>
          <w:tcPr>
            <w:tcW w:w="2344" w:type="dxa"/>
            <w:noWrap/>
          </w:tcPr>
          <w:p w:rsidR="004E5FEB" w:rsidRPr="006561FD" w:rsidRDefault="004E5FEB" w:rsidP="008311CC">
            <w:pPr>
              <w:pStyle w:val="Tabletext"/>
              <w:jc w:val="center"/>
              <w:rPr>
                <w:szCs w:val="22"/>
                <w:lang w:val="fr-CH"/>
              </w:rPr>
            </w:pPr>
            <w:r w:rsidRPr="006561FD">
              <w:rPr>
                <w:szCs w:val="22"/>
                <w:lang w:val="fr-CH"/>
              </w:rPr>
              <w:t>1 807</w:t>
            </w:r>
            <w:r w:rsidRPr="006561FD">
              <w:rPr>
                <w:rFonts w:eastAsia="MS PGothic"/>
                <w:szCs w:val="22"/>
                <w:lang w:val="fr-CH"/>
              </w:rPr>
              <w:t>,</w:t>
            </w:r>
            <w:r w:rsidRPr="006561FD">
              <w:rPr>
                <w:szCs w:val="22"/>
                <w:lang w:val="fr-CH"/>
              </w:rPr>
              <w:t>127</w:t>
            </w:r>
          </w:p>
        </w:tc>
        <w:tc>
          <w:tcPr>
            <w:tcW w:w="2343" w:type="dxa"/>
            <w:noWrap/>
          </w:tcPr>
          <w:p w:rsidR="004E5FEB" w:rsidRPr="006561FD" w:rsidRDefault="004E5FEB" w:rsidP="008311CC">
            <w:pPr>
              <w:pStyle w:val="Tabletext"/>
              <w:jc w:val="center"/>
              <w:rPr>
                <w:szCs w:val="22"/>
                <w:lang w:val="fr-CH"/>
              </w:rPr>
            </w:pPr>
            <w:r w:rsidRPr="006561FD">
              <w:rPr>
                <w:szCs w:val="22"/>
                <w:lang w:val="fr-CH"/>
              </w:rPr>
              <w:t>1 810</w:t>
            </w:r>
            <w:r w:rsidRPr="006561FD">
              <w:rPr>
                <w:rFonts w:eastAsia="MS PGothic"/>
                <w:szCs w:val="22"/>
                <w:lang w:val="fr-CH"/>
              </w:rPr>
              <w:t>,</w:t>
            </w:r>
            <w:r w:rsidRPr="006561FD">
              <w:rPr>
                <w:szCs w:val="22"/>
                <w:lang w:val="fr-CH"/>
              </w:rPr>
              <w:t>744</w:t>
            </w:r>
          </w:p>
        </w:tc>
        <w:tc>
          <w:tcPr>
            <w:tcW w:w="1561" w:type="dxa"/>
            <w:noWrap/>
          </w:tcPr>
          <w:p w:rsidR="004E5FEB" w:rsidRPr="006561FD" w:rsidRDefault="004E5FEB" w:rsidP="008311CC">
            <w:pPr>
              <w:pStyle w:val="Tabletext"/>
              <w:jc w:val="center"/>
              <w:rPr>
                <w:szCs w:val="22"/>
                <w:lang w:val="fr-CH"/>
              </w:rPr>
            </w:pPr>
          </w:p>
        </w:tc>
        <w:tc>
          <w:tcPr>
            <w:tcW w:w="1800" w:type="dxa"/>
            <w:vMerge w:val="restart"/>
            <w:noWrap/>
            <w:vAlign w:val="center"/>
          </w:tcPr>
          <w:p w:rsidR="004E5FEB" w:rsidRPr="006561FD" w:rsidRDefault="004E5FEB" w:rsidP="001A26E1">
            <w:pPr>
              <w:pStyle w:val="Tabletext"/>
              <w:jc w:val="center"/>
              <w:rPr>
                <w:szCs w:val="22"/>
                <w:lang w:val="fr-CH"/>
              </w:rPr>
            </w:pPr>
            <w:r w:rsidRPr="006561FD">
              <w:rPr>
                <w:szCs w:val="22"/>
                <w:lang w:val="fr-CH"/>
              </w:rPr>
              <w:t>1 807</w:t>
            </w:r>
            <w:r w:rsidRPr="006561FD">
              <w:rPr>
                <w:rFonts w:eastAsia="MS PGothic"/>
                <w:szCs w:val="22"/>
                <w:lang w:val="fr-CH"/>
              </w:rPr>
              <w:t>,</w:t>
            </w:r>
            <w:r w:rsidRPr="006561FD">
              <w:rPr>
                <w:szCs w:val="22"/>
                <w:lang w:val="fr-CH"/>
              </w:rPr>
              <w:t>127</w:t>
            </w:r>
          </w:p>
        </w:tc>
        <w:tc>
          <w:tcPr>
            <w:tcW w:w="1895" w:type="dxa"/>
            <w:vMerge w:val="restart"/>
            <w:noWrap/>
            <w:vAlign w:val="center"/>
          </w:tcPr>
          <w:p w:rsidR="004E5FEB" w:rsidRPr="006561FD" w:rsidRDefault="004E5FEB" w:rsidP="001A26E1">
            <w:pPr>
              <w:pStyle w:val="Tabletext"/>
              <w:jc w:val="center"/>
              <w:rPr>
                <w:szCs w:val="22"/>
                <w:lang w:val="fr-CH"/>
              </w:rPr>
            </w:pPr>
            <w:r w:rsidRPr="006561FD">
              <w:rPr>
                <w:szCs w:val="22"/>
                <w:lang w:val="fr-CH"/>
              </w:rPr>
              <w:t>1 812</w:t>
            </w:r>
            <w:r w:rsidRPr="006561FD">
              <w:rPr>
                <w:rFonts w:eastAsia="MS PGothic"/>
                <w:szCs w:val="22"/>
                <w:lang w:val="fr-CH"/>
              </w:rPr>
              <w:t>,</w:t>
            </w:r>
            <w:r w:rsidRPr="006561FD">
              <w:rPr>
                <w:szCs w:val="22"/>
                <w:lang w:val="fr-CH"/>
              </w:rPr>
              <w:t>188</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Ammoniac (NH</w:t>
            </w:r>
            <w:r w:rsidRPr="006561FD">
              <w:rPr>
                <w:szCs w:val="22"/>
                <w:vertAlign w:val="subscript"/>
                <w:lang w:val="fr-CH"/>
              </w:rPr>
              <w:t>3</w:t>
            </w:r>
            <w:r w:rsidRPr="006561FD">
              <w:rPr>
                <w:szCs w:val="22"/>
                <w:lang w:val="fr-CH"/>
              </w:rPr>
              <w:t>)</w:t>
            </w:r>
          </w:p>
        </w:tc>
        <w:tc>
          <w:tcPr>
            <w:tcW w:w="1875" w:type="dxa"/>
            <w:noWrap/>
          </w:tcPr>
          <w:p w:rsidR="004E5FEB" w:rsidRPr="006561FD" w:rsidRDefault="004E5FEB" w:rsidP="008311CC">
            <w:pPr>
              <w:pStyle w:val="Tabletext"/>
              <w:jc w:val="center"/>
              <w:rPr>
                <w:szCs w:val="22"/>
                <w:lang w:val="fr-CH"/>
              </w:rPr>
            </w:pPr>
            <w:r w:rsidRPr="006561FD">
              <w:rPr>
                <w:szCs w:val="22"/>
                <w:lang w:val="fr-CH"/>
              </w:rPr>
              <w:t>1 810</w:t>
            </w:r>
            <w:r w:rsidRPr="006561FD">
              <w:rPr>
                <w:rFonts w:eastAsia="MS PGothic"/>
                <w:szCs w:val="22"/>
                <w:lang w:val="fr-CH"/>
              </w:rPr>
              <w:t>,</w:t>
            </w:r>
            <w:r w:rsidRPr="006561FD">
              <w:rPr>
                <w:szCs w:val="22"/>
                <w:lang w:val="fr-CH"/>
              </w:rPr>
              <w:t>378</w:t>
            </w:r>
          </w:p>
        </w:tc>
        <w:tc>
          <w:tcPr>
            <w:tcW w:w="2344" w:type="dxa"/>
            <w:noWrap/>
          </w:tcPr>
          <w:p w:rsidR="004E5FEB" w:rsidRPr="006561FD" w:rsidRDefault="004E5FEB" w:rsidP="008311CC">
            <w:pPr>
              <w:pStyle w:val="Tabletext"/>
              <w:jc w:val="center"/>
              <w:rPr>
                <w:szCs w:val="22"/>
                <w:lang w:val="fr-CH"/>
              </w:rPr>
            </w:pPr>
            <w:r w:rsidRPr="006561FD">
              <w:rPr>
                <w:szCs w:val="22"/>
                <w:lang w:val="fr-CH"/>
              </w:rPr>
              <w:t>1 808</w:t>
            </w:r>
            <w:r w:rsidRPr="006561FD">
              <w:rPr>
                <w:rFonts w:eastAsia="MS PGothic"/>
                <w:szCs w:val="22"/>
                <w:lang w:val="fr-CH"/>
              </w:rPr>
              <w:t>,</w:t>
            </w:r>
            <w:r w:rsidRPr="006561FD">
              <w:rPr>
                <w:szCs w:val="22"/>
                <w:lang w:val="fr-CH"/>
              </w:rPr>
              <w:t>567</w:t>
            </w:r>
          </w:p>
        </w:tc>
        <w:tc>
          <w:tcPr>
            <w:tcW w:w="2343" w:type="dxa"/>
            <w:noWrap/>
          </w:tcPr>
          <w:p w:rsidR="004E5FEB" w:rsidRPr="006561FD" w:rsidRDefault="004E5FEB" w:rsidP="008311CC">
            <w:pPr>
              <w:pStyle w:val="Tabletext"/>
              <w:jc w:val="center"/>
              <w:rPr>
                <w:szCs w:val="22"/>
                <w:lang w:val="fr-CH"/>
              </w:rPr>
            </w:pPr>
            <w:r w:rsidRPr="006561FD">
              <w:rPr>
                <w:szCs w:val="22"/>
                <w:lang w:val="fr-CH"/>
              </w:rPr>
              <w:t>1 812</w:t>
            </w:r>
            <w:r w:rsidRPr="006561FD">
              <w:rPr>
                <w:rFonts w:eastAsia="MS PGothic"/>
                <w:szCs w:val="22"/>
                <w:lang w:val="fr-CH"/>
              </w:rPr>
              <w:t>,</w:t>
            </w:r>
            <w:r w:rsidRPr="006561FD">
              <w:rPr>
                <w:szCs w:val="22"/>
                <w:lang w:val="fr-CH"/>
              </w:rPr>
              <w:t>188</w:t>
            </w:r>
          </w:p>
        </w:tc>
        <w:tc>
          <w:tcPr>
            <w:tcW w:w="1561" w:type="dxa"/>
            <w:noWrap/>
          </w:tcPr>
          <w:p w:rsidR="004E5FEB" w:rsidRPr="006561FD" w:rsidRDefault="004E5FEB" w:rsidP="008311CC">
            <w:pPr>
              <w:pStyle w:val="Tabletext"/>
              <w:jc w:val="center"/>
              <w:rPr>
                <w:szCs w:val="22"/>
                <w:lang w:val="fr-CH"/>
              </w:rPr>
            </w:pPr>
          </w:p>
        </w:tc>
        <w:tc>
          <w:tcPr>
            <w:tcW w:w="1800" w:type="dxa"/>
            <w:vMerge/>
            <w:vAlign w:val="center"/>
          </w:tcPr>
          <w:p w:rsidR="004E5FEB" w:rsidRPr="006561FD" w:rsidRDefault="004E5FEB" w:rsidP="001A26E1">
            <w:pPr>
              <w:pStyle w:val="Tabletext"/>
              <w:jc w:val="center"/>
              <w:rPr>
                <w:rFonts w:eastAsia="MS PGothic"/>
                <w:szCs w:val="22"/>
                <w:lang w:val="fr-CH"/>
              </w:rPr>
            </w:pPr>
          </w:p>
        </w:tc>
        <w:tc>
          <w:tcPr>
            <w:tcW w:w="1895" w:type="dxa"/>
            <w:vMerge/>
            <w:vAlign w:val="center"/>
          </w:tcPr>
          <w:p w:rsidR="004E5FEB" w:rsidRPr="006561FD" w:rsidRDefault="004E5FEB" w:rsidP="001A26E1">
            <w:pPr>
              <w:pStyle w:val="Tabletext"/>
              <w:jc w:val="center"/>
              <w:rPr>
                <w:rFonts w:eastAsia="MS PGothic"/>
                <w:szCs w:val="22"/>
                <w:lang w:val="fr-CH"/>
              </w:rPr>
            </w:pP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Vapeur d</w:t>
            </w:r>
            <w:r w:rsidR="00BC2D9A" w:rsidRPr="006561FD">
              <w:rPr>
                <w:szCs w:val="22"/>
                <w:lang w:val="fr-CH"/>
              </w:rPr>
              <w:t>'</w:t>
            </w:r>
            <w:r w:rsidRPr="006561FD">
              <w:rPr>
                <w:szCs w:val="22"/>
                <w:lang w:val="fr-CH"/>
              </w:rPr>
              <w:t>eau (H</w:t>
            </w:r>
            <w:r w:rsidRPr="006561FD">
              <w:rPr>
                <w:szCs w:val="22"/>
                <w:vertAlign w:val="subscript"/>
                <w:lang w:val="fr-CH"/>
              </w:rPr>
              <w:t>2</w:t>
            </w:r>
            <w:r w:rsidRPr="006561FD">
              <w:rPr>
                <w:szCs w:val="22"/>
                <w:vertAlign w:val="superscript"/>
                <w:lang w:val="fr-CH"/>
              </w:rPr>
              <w:t>18</w:t>
            </w:r>
            <w:r w:rsidRPr="006561FD">
              <w:rPr>
                <w:szCs w:val="22"/>
                <w:lang w:val="fr-CH"/>
              </w:rPr>
              <w:t>O)</w:t>
            </w:r>
          </w:p>
        </w:tc>
        <w:tc>
          <w:tcPr>
            <w:tcW w:w="1875" w:type="dxa"/>
            <w:noWrap/>
          </w:tcPr>
          <w:p w:rsidR="004E5FEB" w:rsidRPr="006561FD" w:rsidRDefault="004E5FEB" w:rsidP="008311CC">
            <w:pPr>
              <w:pStyle w:val="Tabletext"/>
              <w:jc w:val="center"/>
              <w:rPr>
                <w:szCs w:val="22"/>
                <w:lang w:val="fr-CH"/>
              </w:rPr>
            </w:pPr>
            <w:r w:rsidRPr="006561FD">
              <w:rPr>
                <w:szCs w:val="22"/>
                <w:lang w:val="fr-CH"/>
              </w:rPr>
              <w:t>1 815</w:t>
            </w:r>
            <w:r w:rsidRPr="006561FD">
              <w:rPr>
                <w:rFonts w:eastAsia="MS PGothic"/>
                <w:szCs w:val="22"/>
                <w:lang w:val="fr-CH"/>
              </w:rPr>
              <w:t>,</w:t>
            </w:r>
            <w:r w:rsidRPr="006561FD">
              <w:rPr>
                <w:szCs w:val="22"/>
                <w:lang w:val="fr-CH"/>
              </w:rPr>
              <w:t>853</w:t>
            </w:r>
          </w:p>
        </w:tc>
        <w:tc>
          <w:tcPr>
            <w:tcW w:w="2344" w:type="dxa"/>
            <w:noWrap/>
          </w:tcPr>
          <w:p w:rsidR="004E5FEB" w:rsidRPr="006561FD" w:rsidRDefault="004E5FEB" w:rsidP="008311CC">
            <w:pPr>
              <w:pStyle w:val="Tabletext"/>
              <w:jc w:val="center"/>
              <w:rPr>
                <w:szCs w:val="22"/>
                <w:lang w:val="fr-CH"/>
              </w:rPr>
            </w:pPr>
            <w:r w:rsidRPr="006561FD">
              <w:rPr>
                <w:szCs w:val="22"/>
                <w:lang w:val="fr-CH"/>
              </w:rPr>
              <w:t>1 814</w:t>
            </w:r>
            <w:r w:rsidRPr="006561FD">
              <w:rPr>
                <w:rFonts w:eastAsia="MS PGothic"/>
                <w:szCs w:val="22"/>
                <w:lang w:val="fr-CH"/>
              </w:rPr>
              <w:t>,</w:t>
            </w:r>
            <w:r w:rsidRPr="006561FD">
              <w:rPr>
                <w:szCs w:val="22"/>
                <w:lang w:val="fr-CH"/>
              </w:rPr>
              <w:t>038</w:t>
            </w:r>
          </w:p>
        </w:tc>
        <w:tc>
          <w:tcPr>
            <w:tcW w:w="2343" w:type="dxa"/>
            <w:noWrap/>
          </w:tcPr>
          <w:p w:rsidR="004E5FEB" w:rsidRPr="006561FD" w:rsidRDefault="004E5FEB" w:rsidP="008311CC">
            <w:pPr>
              <w:pStyle w:val="Tabletext"/>
              <w:jc w:val="center"/>
              <w:rPr>
                <w:szCs w:val="22"/>
                <w:lang w:val="fr-CH"/>
              </w:rPr>
            </w:pPr>
            <w:r w:rsidRPr="006561FD">
              <w:rPr>
                <w:szCs w:val="22"/>
                <w:lang w:val="fr-CH"/>
              </w:rPr>
              <w:t>1 817</w:t>
            </w:r>
            <w:r w:rsidRPr="006561FD">
              <w:rPr>
                <w:rFonts w:eastAsia="MS PGothic"/>
                <w:szCs w:val="22"/>
                <w:lang w:val="fr-CH"/>
              </w:rPr>
              <w:t>,</w:t>
            </w:r>
            <w:r w:rsidRPr="006561FD">
              <w:rPr>
                <w:szCs w:val="22"/>
                <w:lang w:val="fr-CH"/>
              </w:rPr>
              <w:t>669</w:t>
            </w:r>
          </w:p>
        </w:tc>
        <w:tc>
          <w:tcPr>
            <w:tcW w:w="1561" w:type="dxa"/>
            <w:noWrap/>
          </w:tcPr>
          <w:p w:rsidR="004E5FEB" w:rsidRPr="006561FD" w:rsidRDefault="004E5FEB" w:rsidP="008311CC">
            <w:pPr>
              <w:pStyle w:val="Tabletext"/>
              <w:jc w:val="center"/>
              <w:rPr>
                <w:szCs w:val="22"/>
                <w:lang w:val="fr-CH"/>
              </w:rPr>
            </w:pPr>
          </w:p>
        </w:tc>
        <w:tc>
          <w:tcPr>
            <w:tcW w:w="1800" w:type="dxa"/>
            <w:vMerge w:val="restart"/>
            <w:noWrap/>
            <w:vAlign w:val="center"/>
          </w:tcPr>
          <w:p w:rsidR="004E5FEB" w:rsidRPr="006561FD" w:rsidRDefault="004E5FEB" w:rsidP="001A26E1">
            <w:pPr>
              <w:pStyle w:val="Tabletext"/>
              <w:jc w:val="center"/>
              <w:rPr>
                <w:szCs w:val="22"/>
                <w:lang w:val="fr-CH"/>
              </w:rPr>
            </w:pPr>
            <w:r w:rsidRPr="006561FD">
              <w:rPr>
                <w:szCs w:val="22"/>
                <w:lang w:val="fr-CH"/>
              </w:rPr>
              <w:t>1 814</w:t>
            </w:r>
            <w:r w:rsidRPr="006561FD">
              <w:rPr>
                <w:rFonts w:eastAsia="MS PGothic"/>
                <w:szCs w:val="22"/>
                <w:lang w:val="fr-CH"/>
              </w:rPr>
              <w:t>,</w:t>
            </w:r>
            <w:r w:rsidRPr="006561FD">
              <w:rPr>
                <w:szCs w:val="22"/>
                <w:lang w:val="fr-CH"/>
              </w:rPr>
              <w:t>038</w:t>
            </w:r>
          </w:p>
        </w:tc>
        <w:tc>
          <w:tcPr>
            <w:tcW w:w="1895" w:type="dxa"/>
            <w:vMerge w:val="restart"/>
            <w:noWrap/>
            <w:vAlign w:val="center"/>
          </w:tcPr>
          <w:p w:rsidR="004E5FEB" w:rsidRPr="006561FD" w:rsidRDefault="004E5FEB" w:rsidP="001A26E1">
            <w:pPr>
              <w:pStyle w:val="Tabletext"/>
              <w:jc w:val="center"/>
              <w:rPr>
                <w:szCs w:val="22"/>
                <w:lang w:val="fr-CH"/>
              </w:rPr>
            </w:pPr>
            <w:r w:rsidRPr="006561FD">
              <w:rPr>
                <w:szCs w:val="22"/>
                <w:lang w:val="fr-CH"/>
              </w:rPr>
              <w:t>1 820</w:t>
            </w:r>
            <w:r w:rsidRPr="006561FD">
              <w:rPr>
                <w:rFonts w:eastAsia="MS PGothic"/>
                <w:szCs w:val="22"/>
                <w:lang w:val="fr-CH"/>
              </w:rPr>
              <w:t>,</w:t>
            </w:r>
            <w:r w:rsidRPr="006561FD">
              <w:rPr>
                <w:szCs w:val="22"/>
                <w:lang w:val="fr-CH"/>
              </w:rPr>
              <w:t>348</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Eau lourde (HDO)</w:t>
            </w:r>
          </w:p>
        </w:tc>
        <w:tc>
          <w:tcPr>
            <w:tcW w:w="1875" w:type="dxa"/>
            <w:noWrap/>
          </w:tcPr>
          <w:p w:rsidR="004E5FEB" w:rsidRPr="006561FD" w:rsidRDefault="004E5FEB" w:rsidP="008311CC">
            <w:pPr>
              <w:pStyle w:val="Tabletext"/>
              <w:jc w:val="center"/>
              <w:rPr>
                <w:szCs w:val="22"/>
                <w:lang w:val="fr-CH"/>
              </w:rPr>
            </w:pPr>
            <w:r w:rsidRPr="006561FD">
              <w:rPr>
                <w:szCs w:val="22"/>
                <w:lang w:val="fr-CH"/>
              </w:rPr>
              <w:t>1 818</w:t>
            </w:r>
            <w:r w:rsidRPr="006561FD">
              <w:rPr>
                <w:rFonts w:eastAsia="MS PGothic"/>
                <w:szCs w:val="22"/>
                <w:lang w:val="fr-CH"/>
              </w:rPr>
              <w:t>,</w:t>
            </w:r>
            <w:r w:rsidRPr="006561FD">
              <w:rPr>
                <w:szCs w:val="22"/>
                <w:lang w:val="fr-CH"/>
              </w:rPr>
              <w:t>530</w:t>
            </w:r>
          </w:p>
        </w:tc>
        <w:tc>
          <w:tcPr>
            <w:tcW w:w="2344" w:type="dxa"/>
            <w:noWrap/>
          </w:tcPr>
          <w:p w:rsidR="004E5FEB" w:rsidRPr="006561FD" w:rsidRDefault="004E5FEB" w:rsidP="008311CC">
            <w:pPr>
              <w:pStyle w:val="Tabletext"/>
              <w:jc w:val="center"/>
              <w:rPr>
                <w:szCs w:val="22"/>
                <w:lang w:val="fr-CH"/>
              </w:rPr>
            </w:pPr>
            <w:r w:rsidRPr="006561FD">
              <w:rPr>
                <w:szCs w:val="22"/>
                <w:lang w:val="fr-CH"/>
              </w:rPr>
              <w:t>1 816</w:t>
            </w:r>
            <w:r w:rsidRPr="006561FD">
              <w:rPr>
                <w:rFonts w:eastAsia="MS PGothic"/>
                <w:szCs w:val="22"/>
                <w:lang w:val="fr-CH"/>
              </w:rPr>
              <w:t>,</w:t>
            </w:r>
            <w:r w:rsidRPr="006561FD">
              <w:rPr>
                <w:szCs w:val="22"/>
                <w:lang w:val="fr-CH"/>
              </w:rPr>
              <w:t>711</w:t>
            </w:r>
          </w:p>
        </w:tc>
        <w:tc>
          <w:tcPr>
            <w:tcW w:w="2343" w:type="dxa"/>
            <w:noWrap/>
          </w:tcPr>
          <w:p w:rsidR="004E5FEB" w:rsidRPr="006561FD" w:rsidRDefault="004E5FEB" w:rsidP="008311CC">
            <w:pPr>
              <w:pStyle w:val="Tabletext"/>
              <w:jc w:val="center"/>
              <w:rPr>
                <w:szCs w:val="22"/>
                <w:lang w:val="fr-CH"/>
              </w:rPr>
            </w:pPr>
            <w:r w:rsidRPr="006561FD">
              <w:rPr>
                <w:szCs w:val="22"/>
                <w:lang w:val="fr-CH"/>
              </w:rPr>
              <w:t>1 820</w:t>
            </w:r>
            <w:r w:rsidRPr="006561FD">
              <w:rPr>
                <w:rFonts w:eastAsia="MS PGothic"/>
                <w:szCs w:val="22"/>
                <w:lang w:val="fr-CH"/>
              </w:rPr>
              <w:t>,</w:t>
            </w:r>
            <w:r w:rsidRPr="006561FD">
              <w:rPr>
                <w:szCs w:val="22"/>
                <w:lang w:val="fr-CH"/>
              </w:rPr>
              <w:t>348</w:t>
            </w:r>
          </w:p>
        </w:tc>
        <w:tc>
          <w:tcPr>
            <w:tcW w:w="1561" w:type="dxa"/>
            <w:noWrap/>
          </w:tcPr>
          <w:p w:rsidR="004E5FEB" w:rsidRPr="006561FD" w:rsidRDefault="004E5FEB" w:rsidP="008311CC">
            <w:pPr>
              <w:pStyle w:val="Tabletext"/>
              <w:jc w:val="center"/>
              <w:rPr>
                <w:szCs w:val="22"/>
                <w:lang w:val="fr-CH"/>
              </w:rPr>
            </w:pPr>
          </w:p>
        </w:tc>
        <w:tc>
          <w:tcPr>
            <w:tcW w:w="1800" w:type="dxa"/>
            <w:vMerge/>
            <w:vAlign w:val="center"/>
          </w:tcPr>
          <w:p w:rsidR="004E5FEB" w:rsidRPr="006561FD" w:rsidRDefault="004E5FEB" w:rsidP="00AB4F1C">
            <w:pPr>
              <w:pStyle w:val="Tabletext"/>
              <w:rPr>
                <w:rFonts w:ascii="MS PGothic" w:eastAsia="MS PGothic"/>
                <w:color w:val="000000"/>
                <w:szCs w:val="22"/>
                <w:lang w:val="fr-CH"/>
              </w:rPr>
            </w:pPr>
          </w:p>
        </w:tc>
        <w:tc>
          <w:tcPr>
            <w:tcW w:w="1895" w:type="dxa"/>
            <w:vMerge/>
            <w:vAlign w:val="center"/>
          </w:tcPr>
          <w:p w:rsidR="004E5FEB" w:rsidRPr="006561FD" w:rsidRDefault="004E5FEB" w:rsidP="00AB4F1C">
            <w:pPr>
              <w:pStyle w:val="Tabletext"/>
              <w:rPr>
                <w:rFonts w:ascii="MS PGothic" w:eastAsia="MS PGothic"/>
                <w:color w:val="000000"/>
                <w:szCs w:val="22"/>
                <w:lang w:val="fr-CH"/>
              </w:rPr>
            </w:pPr>
          </w:p>
        </w:tc>
      </w:tr>
      <w:tr w:rsidR="004E5FEB" w:rsidRPr="006561FD" w:rsidTr="00ED6CBB">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Vapeur d</w:t>
            </w:r>
            <w:r w:rsidR="00BC2D9A" w:rsidRPr="006561FD">
              <w:rPr>
                <w:szCs w:val="22"/>
                <w:lang w:val="fr-CH"/>
              </w:rPr>
              <w:t>'</w:t>
            </w:r>
            <w:r w:rsidRPr="006561FD">
              <w:rPr>
                <w:szCs w:val="22"/>
                <w:lang w:val="fr-CH"/>
              </w:rPr>
              <w:t>eau (H</w:t>
            </w:r>
            <w:r w:rsidRPr="006561FD">
              <w:rPr>
                <w:szCs w:val="22"/>
                <w:vertAlign w:val="subscript"/>
                <w:lang w:val="fr-CH"/>
              </w:rPr>
              <w:t>2</w:t>
            </w:r>
            <w:r w:rsidRPr="006561FD">
              <w:rPr>
                <w:szCs w:val="22"/>
                <w:vertAlign w:val="superscript"/>
                <w:lang w:val="fr-CH"/>
              </w:rPr>
              <w:t>18</w:t>
            </w:r>
            <w:r w:rsidRPr="006561FD">
              <w:rPr>
                <w:szCs w:val="22"/>
                <w:lang w:val="fr-CH"/>
              </w:rPr>
              <w:t>O)</w:t>
            </w:r>
          </w:p>
        </w:tc>
        <w:tc>
          <w:tcPr>
            <w:tcW w:w="1875" w:type="dxa"/>
            <w:noWrap/>
            <w:vAlign w:val="bottom"/>
          </w:tcPr>
          <w:p w:rsidR="004E5FEB" w:rsidRPr="006561FD" w:rsidRDefault="004E5FEB" w:rsidP="001A26E1">
            <w:pPr>
              <w:pStyle w:val="Tabletext"/>
              <w:jc w:val="center"/>
              <w:rPr>
                <w:szCs w:val="22"/>
                <w:lang w:val="fr-CH"/>
              </w:rPr>
            </w:pPr>
            <w:r w:rsidRPr="006561FD">
              <w:rPr>
                <w:szCs w:val="22"/>
                <w:lang w:val="fr-CH"/>
              </w:rPr>
              <w:t>1 824</w:t>
            </w:r>
            <w:r w:rsidRPr="006561FD">
              <w:rPr>
                <w:rFonts w:eastAsia="MS PGothic"/>
                <w:szCs w:val="22"/>
                <w:lang w:val="fr-CH"/>
              </w:rPr>
              <w:t>,</w:t>
            </w:r>
            <w:r w:rsidRPr="006561FD">
              <w:rPr>
                <w:szCs w:val="22"/>
                <w:lang w:val="fr-CH"/>
              </w:rPr>
              <w:t>554</w:t>
            </w:r>
          </w:p>
        </w:tc>
        <w:tc>
          <w:tcPr>
            <w:tcW w:w="2344" w:type="dxa"/>
            <w:noWrap/>
            <w:vAlign w:val="bottom"/>
          </w:tcPr>
          <w:p w:rsidR="004E5FEB" w:rsidRPr="006561FD" w:rsidRDefault="004E5FEB" w:rsidP="001A26E1">
            <w:pPr>
              <w:pStyle w:val="Tabletext"/>
              <w:jc w:val="center"/>
              <w:rPr>
                <w:szCs w:val="22"/>
                <w:lang w:val="fr-CH"/>
              </w:rPr>
            </w:pPr>
            <w:r w:rsidRPr="006561FD">
              <w:rPr>
                <w:szCs w:val="22"/>
                <w:lang w:val="fr-CH"/>
              </w:rPr>
              <w:t>1 822</w:t>
            </w:r>
            <w:r w:rsidRPr="006561FD">
              <w:rPr>
                <w:rFonts w:eastAsia="MS PGothic"/>
                <w:szCs w:val="22"/>
                <w:lang w:val="fr-CH"/>
              </w:rPr>
              <w:t>,</w:t>
            </w:r>
            <w:r w:rsidRPr="006561FD">
              <w:rPr>
                <w:szCs w:val="22"/>
                <w:lang w:val="fr-CH"/>
              </w:rPr>
              <w:t>729</w:t>
            </w:r>
          </w:p>
        </w:tc>
        <w:tc>
          <w:tcPr>
            <w:tcW w:w="2343" w:type="dxa"/>
            <w:noWrap/>
            <w:vAlign w:val="bottom"/>
          </w:tcPr>
          <w:p w:rsidR="004E5FEB" w:rsidRPr="006561FD" w:rsidRDefault="004E5FEB" w:rsidP="001A26E1">
            <w:pPr>
              <w:pStyle w:val="Tabletext"/>
              <w:jc w:val="center"/>
              <w:rPr>
                <w:szCs w:val="22"/>
                <w:lang w:val="fr-CH"/>
              </w:rPr>
            </w:pPr>
            <w:r w:rsidRPr="006561FD">
              <w:rPr>
                <w:szCs w:val="22"/>
                <w:lang w:val="fr-CH"/>
              </w:rPr>
              <w:t>1 826</w:t>
            </w:r>
            <w:r w:rsidRPr="006561FD">
              <w:rPr>
                <w:rFonts w:eastAsia="MS PGothic"/>
                <w:szCs w:val="22"/>
                <w:lang w:val="fr-CH"/>
              </w:rPr>
              <w:t>,</w:t>
            </w:r>
            <w:r w:rsidRPr="006561FD">
              <w:rPr>
                <w:szCs w:val="22"/>
                <w:lang w:val="fr-CH"/>
              </w:rPr>
              <w:t>378</w:t>
            </w:r>
          </w:p>
        </w:tc>
        <w:tc>
          <w:tcPr>
            <w:tcW w:w="1561" w:type="dxa"/>
            <w:noWrap/>
            <w:vAlign w:val="bottom"/>
          </w:tcPr>
          <w:p w:rsidR="004E5FEB" w:rsidRPr="006561FD" w:rsidRDefault="004E5FEB" w:rsidP="001A26E1">
            <w:pPr>
              <w:pStyle w:val="Tabletext"/>
              <w:rPr>
                <w:szCs w:val="22"/>
                <w:lang w:val="fr-CH"/>
              </w:rPr>
            </w:pPr>
          </w:p>
        </w:tc>
        <w:tc>
          <w:tcPr>
            <w:tcW w:w="1800" w:type="dxa"/>
            <w:noWrap/>
            <w:vAlign w:val="center"/>
          </w:tcPr>
          <w:p w:rsidR="004E5FEB" w:rsidRPr="006561FD" w:rsidRDefault="004E5FEB" w:rsidP="001A26E1">
            <w:pPr>
              <w:pStyle w:val="Tabletext"/>
              <w:jc w:val="center"/>
              <w:rPr>
                <w:szCs w:val="22"/>
                <w:lang w:val="fr-CH"/>
              </w:rPr>
            </w:pPr>
            <w:r w:rsidRPr="006561FD">
              <w:rPr>
                <w:szCs w:val="22"/>
                <w:lang w:val="fr-CH"/>
              </w:rPr>
              <w:t>1 822</w:t>
            </w:r>
            <w:r w:rsidRPr="006561FD">
              <w:rPr>
                <w:rFonts w:eastAsia="MS PGothic"/>
                <w:szCs w:val="22"/>
                <w:lang w:val="fr-CH"/>
              </w:rPr>
              <w:t>,</w:t>
            </w:r>
            <w:r w:rsidRPr="006561FD">
              <w:rPr>
                <w:szCs w:val="22"/>
                <w:lang w:val="fr-CH"/>
              </w:rPr>
              <w:t>729</w:t>
            </w:r>
          </w:p>
        </w:tc>
        <w:tc>
          <w:tcPr>
            <w:tcW w:w="1895" w:type="dxa"/>
            <w:noWrap/>
            <w:vAlign w:val="center"/>
          </w:tcPr>
          <w:p w:rsidR="004E5FEB" w:rsidRPr="006561FD" w:rsidRDefault="004E5FEB" w:rsidP="001A26E1">
            <w:pPr>
              <w:pStyle w:val="Tabletext"/>
              <w:jc w:val="center"/>
              <w:rPr>
                <w:szCs w:val="22"/>
                <w:lang w:val="fr-CH"/>
              </w:rPr>
            </w:pPr>
            <w:r w:rsidRPr="006561FD">
              <w:rPr>
                <w:szCs w:val="22"/>
                <w:lang w:val="fr-CH"/>
              </w:rPr>
              <w:t>1 826</w:t>
            </w:r>
            <w:r w:rsidRPr="006561FD">
              <w:rPr>
                <w:rFonts w:eastAsia="MS PGothic"/>
                <w:szCs w:val="22"/>
                <w:lang w:val="fr-CH"/>
              </w:rPr>
              <w:t>,</w:t>
            </w:r>
            <w:r w:rsidRPr="006561FD">
              <w:rPr>
                <w:szCs w:val="22"/>
                <w:lang w:val="fr-CH"/>
              </w:rPr>
              <w:t>378</w:t>
            </w:r>
          </w:p>
        </w:tc>
      </w:tr>
    </w:tbl>
    <w:p w:rsidR="00716BA4" w:rsidRDefault="00716BA4" w:rsidP="00716BA4">
      <w:pPr>
        <w:pStyle w:val="Tablefin"/>
      </w:pPr>
    </w:p>
    <w:p w:rsidR="00716BA4" w:rsidRPr="006561FD" w:rsidRDefault="00716BA4" w:rsidP="00716BA4">
      <w:pPr>
        <w:pStyle w:val="TableNo"/>
        <w:rPr>
          <w:lang w:val="fr-CH"/>
        </w:rPr>
      </w:pPr>
      <w:r w:rsidRPr="006561FD">
        <w:rPr>
          <w:lang w:val="fr-CH"/>
        </w:rPr>
        <w:lastRenderedPageBreak/>
        <w:t>TABLEAU  1 (</w:t>
      </w:r>
      <w:r w:rsidRPr="006561FD">
        <w:rPr>
          <w:i/>
          <w:iCs/>
          <w:lang w:val="fr-CH"/>
        </w:rPr>
        <w:t>suite</w:t>
      </w:r>
      <w:r w:rsidRPr="006561FD">
        <w:rPr>
          <w:lang w:val="fr-CH"/>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41"/>
        <w:gridCol w:w="1875"/>
        <w:gridCol w:w="2344"/>
        <w:gridCol w:w="2343"/>
        <w:gridCol w:w="1561"/>
        <w:gridCol w:w="1800"/>
        <w:gridCol w:w="1895"/>
      </w:tblGrid>
      <w:tr w:rsidR="00716BA4" w:rsidRPr="006561FD" w:rsidTr="00716BA4">
        <w:trPr>
          <w:trHeight w:val="20"/>
          <w:jc w:val="center"/>
        </w:trPr>
        <w:tc>
          <w:tcPr>
            <w:tcW w:w="2641" w:type="dxa"/>
            <w:noWrap/>
            <w:vAlign w:val="center"/>
          </w:tcPr>
          <w:p w:rsidR="00716BA4" w:rsidRPr="006561FD" w:rsidRDefault="00716BA4" w:rsidP="00716BA4">
            <w:pPr>
              <w:pStyle w:val="Tablehead"/>
              <w:rPr>
                <w:rFonts w:ascii="MS PGothic" w:eastAsia="MS PGothic"/>
                <w:szCs w:val="22"/>
                <w:lang w:val="fr-CH"/>
              </w:rPr>
            </w:pPr>
            <w:r w:rsidRPr="006561FD">
              <w:rPr>
                <w:szCs w:val="22"/>
                <w:lang w:val="fr-CH"/>
              </w:rPr>
              <w:t>Substance</w:t>
            </w:r>
          </w:p>
        </w:tc>
        <w:tc>
          <w:tcPr>
            <w:tcW w:w="1875" w:type="dxa"/>
            <w:noWrap/>
            <w:vAlign w:val="center"/>
          </w:tcPr>
          <w:p w:rsidR="00716BA4" w:rsidRPr="006561FD" w:rsidRDefault="00716BA4" w:rsidP="008267A2">
            <w:pPr>
              <w:pStyle w:val="Tablehead"/>
              <w:rPr>
                <w:rFonts w:ascii="MS PGothic" w:eastAsia="MS PGothic"/>
                <w:szCs w:val="22"/>
                <w:lang w:val="fr-CH"/>
              </w:rPr>
            </w:pPr>
            <w:r w:rsidRPr="006561FD">
              <w:rPr>
                <w:szCs w:val="22"/>
                <w:lang w:val="fr-CH"/>
              </w:rPr>
              <w:t xml:space="preserve">Fréquence de repos </w:t>
            </w:r>
            <w:r w:rsidRPr="006561FD">
              <w:rPr>
                <w:szCs w:val="22"/>
                <w:lang w:val="fr-CH"/>
              </w:rPr>
              <w:br/>
              <w:t>(GHz)</w:t>
            </w:r>
          </w:p>
        </w:tc>
        <w:tc>
          <w:tcPr>
            <w:tcW w:w="2344" w:type="dxa"/>
            <w:noWrap/>
            <w:vAlign w:val="center"/>
          </w:tcPr>
          <w:p w:rsidR="00716BA4" w:rsidRPr="006561FD" w:rsidRDefault="00716BA4" w:rsidP="008267A2">
            <w:pPr>
              <w:pStyle w:val="Tablehead"/>
              <w:rPr>
                <w:rFonts w:ascii="MS PGothic" w:eastAsia="MS PGothic"/>
                <w:szCs w:val="22"/>
                <w:lang w:val="fr-CH"/>
              </w:rPr>
            </w:pPr>
            <w:r w:rsidRPr="006561FD">
              <w:rPr>
                <w:szCs w:val="22"/>
                <w:lang w:val="fr-CH"/>
              </w:rPr>
              <w:t>Fréquence minimale préconisée</w:t>
            </w:r>
            <w:r w:rsidRPr="006561FD">
              <w:rPr>
                <w:szCs w:val="22"/>
                <w:lang w:val="fr-CH"/>
              </w:rPr>
              <w:br/>
              <w:t>(GHz)</w:t>
            </w:r>
          </w:p>
        </w:tc>
        <w:tc>
          <w:tcPr>
            <w:tcW w:w="2343" w:type="dxa"/>
            <w:noWrap/>
            <w:vAlign w:val="center"/>
          </w:tcPr>
          <w:p w:rsidR="00716BA4" w:rsidRPr="006561FD" w:rsidRDefault="00716BA4" w:rsidP="008267A2">
            <w:pPr>
              <w:pStyle w:val="Tablehead"/>
              <w:rPr>
                <w:rFonts w:ascii="MS PGothic" w:eastAsia="MS PGothic"/>
                <w:szCs w:val="22"/>
                <w:lang w:val="fr-CH"/>
              </w:rPr>
            </w:pPr>
            <w:r w:rsidRPr="006561FD">
              <w:rPr>
                <w:szCs w:val="22"/>
                <w:lang w:val="fr-CH"/>
              </w:rPr>
              <w:t>Fréquence maximale préconisée</w:t>
            </w:r>
            <w:r w:rsidRPr="006561FD">
              <w:rPr>
                <w:szCs w:val="22"/>
                <w:lang w:val="fr-CH"/>
              </w:rPr>
              <w:br/>
              <w:t>(GHz)</w:t>
            </w:r>
          </w:p>
        </w:tc>
        <w:tc>
          <w:tcPr>
            <w:tcW w:w="1561" w:type="dxa"/>
            <w:noWrap/>
            <w:vAlign w:val="center"/>
          </w:tcPr>
          <w:p w:rsidR="00716BA4" w:rsidRPr="006561FD" w:rsidRDefault="00716BA4" w:rsidP="008267A2">
            <w:pPr>
              <w:pStyle w:val="Tablehead"/>
              <w:rPr>
                <w:rFonts w:ascii="MS PGothic" w:eastAsia="MS PGothic"/>
                <w:szCs w:val="22"/>
                <w:lang w:val="fr-CH"/>
              </w:rPr>
            </w:pPr>
            <w:r w:rsidRPr="006561FD">
              <w:rPr>
                <w:szCs w:val="22"/>
                <w:lang w:val="fr-CH"/>
              </w:rPr>
              <w:t>Observations</w:t>
            </w:r>
          </w:p>
        </w:tc>
        <w:tc>
          <w:tcPr>
            <w:tcW w:w="1800" w:type="dxa"/>
            <w:noWrap/>
            <w:vAlign w:val="center"/>
          </w:tcPr>
          <w:p w:rsidR="00716BA4" w:rsidRPr="006561FD" w:rsidRDefault="00716BA4" w:rsidP="008267A2">
            <w:pPr>
              <w:pStyle w:val="Tablehead"/>
              <w:rPr>
                <w:rFonts w:ascii="MS PGothic" w:eastAsia="MS PGothic"/>
                <w:szCs w:val="22"/>
                <w:lang w:val="fr-CH"/>
              </w:rPr>
            </w:pPr>
            <w:r w:rsidRPr="006561FD">
              <w:rPr>
                <w:szCs w:val="22"/>
                <w:lang w:val="fr-CH"/>
              </w:rPr>
              <w:t xml:space="preserve">Fréquence minimale globale </w:t>
            </w:r>
            <w:r w:rsidRPr="006561FD">
              <w:rPr>
                <w:szCs w:val="22"/>
                <w:lang w:val="fr-CH"/>
              </w:rPr>
              <w:br/>
              <w:t>(GHz)</w:t>
            </w:r>
          </w:p>
        </w:tc>
        <w:tc>
          <w:tcPr>
            <w:tcW w:w="1895" w:type="dxa"/>
            <w:noWrap/>
            <w:vAlign w:val="center"/>
          </w:tcPr>
          <w:p w:rsidR="00716BA4" w:rsidRPr="006561FD" w:rsidRDefault="00716BA4" w:rsidP="008267A2">
            <w:pPr>
              <w:pStyle w:val="Tablehead"/>
              <w:rPr>
                <w:rFonts w:ascii="MS PGothic" w:eastAsia="MS PGothic"/>
                <w:szCs w:val="22"/>
                <w:lang w:val="fr-CH"/>
              </w:rPr>
            </w:pPr>
            <w:r w:rsidRPr="006561FD">
              <w:rPr>
                <w:szCs w:val="22"/>
                <w:lang w:val="fr-CH"/>
              </w:rPr>
              <w:t xml:space="preserve">Fréquence maximale globale </w:t>
            </w:r>
            <w:r w:rsidRPr="006561FD">
              <w:rPr>
                <w:szCs w:val="22"/>
                <w:lang w:val="fr-CH"/>
              </w:rPr>
              <w:br/>
              <w:t>(GHz)</w:t>
            </w:r>
          </w:p>
        </w:tc>
      </w:tr>
      <w:tr w:rsidR="004E5FEB" w:rsidRPr="006561FD" w:rsidTr="00ED6CBB">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Hydroxyle (OH)</w:t>
            </w:r>
          </w:p>
        </w:tc>
        <w:tc>
          <w:tcPr>
            <w:tcW w:w="1875" w:type="dxa"/>
            <w:noWrap/>
            <w:vAlign w:val="bottom"/>
          </w:tcPr>
          <w:p w:rsidR="004E5FEB" w:rsidRPr="006561FD" w:rsidRDefault="004E5FEB" w:rsidP="001A26E1">
            <w:pPr>
              <w:pStyle w:val="Tabletext"/>
              <w:jc w:val="center"/>
              <w:rPr>
                <w:szCs w:val="22"/>
                <w:lang w:val="fr-CH"/>
              </w:rPr>
            </w:pPr>
            <w:r w:rsidRPr="006561FD">
              <w:rPr>
                <w:szCs w:val="22"/>
                <w:lang w:val="fr-CH"/>
              </w:rPr>
              <w:t>1 834</w:t>
            </w:r>
            <w:r w:rsidRPr="006561FD">
              <w:rPr>
                <w:rFonts w:eastAsia="MS PGothic"/>
                <w:szCs w:val="22"/>
                <w:lang w:val="fr-CH"/>
              </w:rPr>
              <w:t>,</w:t>
            </w:r>
            <w:r w:rsidRPr="006561FD">
              <w:rPr>
                <w:szCs w:val="22"/>
                <w:lang w:val="fr-CH"/>
              </w:rPr>
              <w:t>745</w:t>
            </w:r>
          </w:p>
        </w:tc>
        <w:tc>
          <w:tcPr>
            <w:tcW w:w="2344" w:type="dxa"/>
            <w:noWrap/>
            <w:vAlign w:val="bottom"/>
          </w:tcPr>
          <w:p w:rsidR="004E5FEB" w:rsidRPr="006561FD" w:rsidRDefault="004E5FEB" w:rsidP="001A26E1">
            <w:pPr>
              <w:pStyle w:val="Tabletext"/>
              <w:jc w:val="center"/>
              <w:rPr>
                <w:szCs w:val="22"/>
                <w:lang w:val="fr-CH"/>
              </w:rPr>
            </w:pPr>
            <w:r w:rsidRPr="006561FD">
              <w:rPr>
                <w:szCs w:val="22"/>
                <w:lang w:val="fr-CH"/>
              </w:rPr>
              <w:t>1 832</w:t>
            </w:r>
            <w:r w:rsidRPr="006561FD">
              <w:rPr>
                <w:rFonts w:eastAsia="MS PGothic"/>
                <w:szCs w:val="22"/>
                <w:lang w:val="fr-CH"/>
              </w:rPr>
              <w:t>,</w:t>
            </w:r>
            <w:r w:rsidRPr="006561FD">
              <w:rPr>
                <w:szCs w:val="22"/>
                <w:lang w:val="fr-CH"/>
              </w:rPr>
              <w:t>911</w:t>
            </w:r>
          </w:p>
        </w:tc>
        <w:tc>
          <w:tcPr>
            <w:tcW w:w="2343" w:type="dxa"/>
            <w:noWrap/>
            <w:vAlign w:val="bottom"/>
          </w:tcPr>
          <w:p w:rsidR="004E5FEB" w:rsidRPr="006561FD" w:rsidRDefault="004E5FEB" w:rsidP="001A26E1">
            <w:pPr>
              <w:pStyle w:val="Tabletext"/>
              <w:jc w:val="center"/>
              <w:rPr>
                <w:szCs w:val="22"/>
                <w:lang w:val="fr-CH"/>
              </w:rPr>
            </w:pPr>
            <w:r w:rsidRPr="006561FD">
              <w:rPr>
                <w:szCs w:val="22"/>
                <w:lang w:val="fr-CH"/>
              </w:rPr>
              <w:t>1 836</w:t>
            </w:r>
            <w:r w:rsidRPr="006561FD">
              <w:rPr>
                <w:rFonts w:eastAsia="MS PGothic"/>
                <w:szCs w:val="22"/>
                <w:lang w:val="fr-CH"/>
              </w:rPr>
              <w:t>,</w:t>
            </w:r>
            <w:r w:rsidRPr="006561FD">
              <w:rPr>
                <w:szCs w:val="22"/>
                <w:lang w:val="fr-CH"/>
              </w:rPr>
              <w:t>580</w:t>
            </w:r>
          </w:p>
        </w:tc>
        <w:tc>
          <w:tcPr>
            <w:tcW w:w="1561" w:type="dxa"/>
            <w:noWrap/>
            <w:vAlign w:val="bottom"/>
          </w:tcPr>
          <w:p w:rsidR="004E5FEB" w:rsidRPr="006561FD" w:rsidRDefault="004E5FEB" w:rsidP="001A26E1">
            <w:pPr>
              <w:pStyle w:val="Tabletext"/>
              <w:rPr>
                <w:szCs w:val="22"/>
                <w:lang w:val="fr-CH"/>
              </w:rPr>
            </w:pPr>
          </w:p>
        </w:tc>
        <w:tc>
          <w:tcPr>
            <w:tcW w:w="1800" w:type="dxa"/>
            <w:vMerge w:val="restart"/>
            <w:noWrap/>
            <w:vAlign w:val="center"/>
          </w:tcPr>
          <w:p w:rsidR="004E5FEB" w:rsidRPr="006561FD" w:rsidRDefault="004E5FEB" w:rsidP="001A26E1">
            <w:pPr>
              <w:pStyle w:val="Tabletext"/>
              <w:jc w:val="center"/>
              <w:rPr>
                <w:szCs w:val="22"/>
                <w:lang w:val="fr-CH"/>
              </w:rPr>
            </w:pPr>
            <w:r w:rsidRPr="006561FD">
              <w:rPr>
                <w:szCs w:val="22"/>
                <w:lang w:val="fr-CH"/>
              </w:rPr>
              <w:t>1 832</w:t>
            </w:r>
            <w:r w:rsidRPr="006561FD">
              <w:rPr>
                <w:rFonts w:eastAsia="MS PGothic"/>
                <w:szCs w:val="22"/>
                <w:lang w:val="fr-CH"/>
              </w:rPr>
              <w:t>,</w:t>
            </w:r>
            <w:r w:rsidRPr="006561FD">
              <w:rPr>
                <w:szCs w:val="22"/>
                <w:lang w:val="fr-CH"/>
              </w:rPr>
              <w:t>911</w:t>
            </w:r>
          </w:p>
        </w:tc>
        <w:tc>
          <w:tcPr>
            <w:tcW w:w="1895" w:type="dxa"/>
            <w:vMerge w:val="restart"/>
            <w:noWrap/>
            <w:vAlign w:val="center"/>
          </w:tcPr>
          <w:p w:rsidR="004E5FEB" w:rsidRPr="006561FD" w:rsidRDefault="004E5FEB" w:rsidP="001A26E1">
            <w:pPr>
              <w:pStyle w:val="Tabletext"/>
              <w:jc w:val="center"/>
              <w:rPr>
                <w:szCs w:val="22"/>
                <w:lang w:val="fr-CH"/>
              </w:rPr>
            </w:pPr>
            <w:r w:rsidRPr="006561FD">
              <w:rPr>
                <w:szCs w:val="22"/>
                <w:lang w:val="fr-CH"/>
              </w:rPr>
              <w:t>1 843</w:t>
            </w:r>
            <w:r w:rsidRPr="006561FD">
              <w:rPr>
                <w:rFonts w:eastAsia="MS PGothic"/>
                <w:szCs w:val="22"/>
                <w:lang w:val="fr-CH"/>
              </w:rPr>
              <w:t>,</w:t>
            </w:r>
            <w:r w:rsidRPr="006561FD">
              <w:rPr>
                <w:szCs w:val="22"/>
                <w:lang w:val="fr-CH"/>
              </w:rPr>
              <w:t>187</w:t>
            </w:r>
          </w:p>
        </w:tc>
      </w:tr>
      <w:tr w:rsidR="004E5FEB" w:rsidRPr="006561FD" w:rsidTr="00ED6CBB">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Hydroxyle (OH)</w:t>
            </w:r>
          </w:p>
        </w:tc>
        <w:tc>
          <w:tcPr>
            <w:tcW w:w="1875" w:type="dxa"/>
            <w:noWrap/>
            <w:vAlign w:val="bottom"/>
          </w:tcPr>
          <w:p w:rsidR="004E5FEB" w:rsidRPr="006561FD" w:rsidRDefault="004E5FEB" w:rsidP="001A26E1">
            <w:pPr>
              <w:pStyle w:val="Tabletext"/>
              <w:jc w:val="center"/>
              <w:rPr>
                <w:szCs w:val="22"/>
                <w:lang w:val="fr-CH"/>
              </w:rPr>
            </w:pPr>
            <w:r w:rsidRPr="006561FD">
              <w:rPr>
                <w:szCs w:val="22"/>
                <w:lang w:val="fr-CH"/>
              </w:rPr>
              <w:t>1 837</w:t>
            </w:r>
            <w:r w:rsidRPr="006561FD">
              <w:rPr>
                <w:rFonts w:eastAsia="MS PGothic"/>
                <w:szCs w:val="22"/>
                <w:lang w:val="fr-CH"/>
              </w:rPr>
              <w:t>,</w:t>
            </w:r>
            <w:r w:rsidRPr="006561FD">
              <w:rPr>
                <w:szCs w:val="22"/>
                <w:lang w:val="fr-CH"/>
              </w:rPr>
              <w:t>741</w:t>
            </w:r>
          </w:p>
        </w:tc>
        <w:tc>
          <w:tcPr>
            <w:tcW w:w="2344" w:type="dxa"/>
            <w:noWrap/>
            <w:vAlign w:val="bottom"/>
          </w:tcPr>
          <w:p w:rsidR="004E5FEB" w:rsidRPr="006561FD" w:rsidRDefault="004E5FEB" w:rsidP="001A26E1">
            <w:pPr>
              <w:pStyle w:val="Tabletext"/>
              <w:jc w:val="center"/>
              <w:rPr>
                <w:szCs w:val="22"/>
                <w:lang w:val="fr-CH"/>
              </w:rPr>
            </w:pPr>
            <w:r w:rsidRPr="006561FD">
              <w:rPr>
                <w:szCs w:val="22"/>
                <w:lang w:val="fr-CH"/>
              </w:rPr>
              <w:t>1 835</w:t>
            </w:r>
            <w:r w:rsidRPr="006561FD">
              <w:rPr>
                <w:rFonts w:eastAsia="MS PGothic"/>
                <w:szCs w:val="22"/>
                <w:lang w:val="fr-CH"/>
              </w:rPr>
              <w:t>,</w:t>
            </w:r>
            <w:r w:rsidRPr="006561FD">
              <w:rPr>
                <w:szCs w:val="22"/>
                <w:lang w:val="fr-CH"/>
              </w:rPr>
              <w:t>903</w:t>
            </w:r>
          </w:p>
        </w:tc>
        <w:tc>
          <w:tcPr>
            <w:tcW w:w="2343" w:type="dxa"/>
            <w:noWrap/>
            <w:vAlign w:val="bottom"/>
          </w:tcPr>
          <w:p w:rsidR="004E5FEB" w:rsidRPr="006561FD" w:rsidRDefault="004E5FEB" w:rsidP="001A26E1">
            <w:pPr>
              <w:pStyle w:val="Tabletext"/>
              <w:jc w:val="center"/>
              <w:rPr>
                <w:szCs w:val="22"/>
                <w:lang w:val="fr-CH"/>
              </w:rPr>
            </w:pPr>
            <w:r w:rsidRPr="006561FD">
              <w:rPr>
                <w:szCs w:val="22"/>
                <w:lang w:val="fr-CH"/>
              </w:rPr>
              <w:t>1 839</w:t>
            </w:r>
            <w:r w:rsidRPr="006561FD">
              <w:rPr>
                <w:rFonts w:eastAsia="MS PGothic"/>
                <w:szCs w:val="22"/>
                <w:lang w:val="fr-CH"/>
              </w:rPr>
              <w:t>,</w:t>
            </w:r>
            <w:r w:rsidRPr="006561FD">
              <w:rPr>
                <w:szCs w:val="22"/>
                <w:lang w:val="fr-CH"/>
              </w:rPr>
              <w:t>578</w:t>
            </w:r>
          </w:p>
        </w:tc>
        <w:tc>
          <w:tcPr>
            <w:tcW w:w="1561" w:type="dxa"/>
            <w:noWrap/>
            <w:vAlign w:val="bottom"/>
          </w:tcPr>
          <w:p w:rsidR="004E5FEB" w:rsidRPr="006561FD" w:rsidRDefault="004E5FEB" w:rsidP="001A26E1">
            <w:pPr>
              <w:pStyle w:val="Tabletext"/>
              <w:rPr>
                <w:szCs w:val="22"/>
                <w:lang w:val="fr-CH"/>
              </w:rPr>
            </w:pPr>
          </w:p>
        </w:tc>
        <w:tc>
          <w:tcPr>
            <w:tcW w:w="1800" w:type="dxa"/>
            <w:vMerge/>
            <w:noWrap/>
            <w:vAlign w:val="center"/>
          </w:tcPr>
          <w:p w:rsidR="004E5FEB" w:rsidRPr="006561FD" w:rsidRDefault="004E5FEB" w:rsidP="001A26E1">
            <w:pPr>
              <w:pStyle w:val="Tabletext"/>
              <w:jc w:val="center"/>
              <w:rPr>
                <w:szCs w:val="22"/>
                <w:lang w:val="fr-CH"/>
              </w:rPr>
            </w:pPr>
          </w:p>
        </w:tc>
        <w:tc>
          <w:tcPr>
            <w:tcW w:w="1895" w:type="dxa"/>
            <w:vMerge/>
            <w:noWrap/>
            <w:vAlign w:val="center"/>
          </w:tcPr>
          <w:p w:rsidR="004E5FEB" w:rsidRPr="006561FD" w:rsidRDefault="004E5FEB" w:rsidP="001A26E1">
            <w:pPr>
              <w:pStyle w:val="Tabletext"/>
              <w:jc w:val="center"/>
              <w:rPr>
                <w:szCs w:val="22"/>
                <w:lang w:val="fr-CH"/>
              </w:rPr>
            </w:pPr>
          </w:p>
        </w:tc>
      </w:tr>
      <w:tr w:rsidR="004E5FEB" w:rsidRPr="006561FD" w:rsidTr="00ED6CBB">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Hydroxyle (OH)</w:t>
            </w:r>
          </w:p>
        </w:tc>
        <w:tc>
          <w:tcPr>
            <w:tcW w:w="1875" w:type="dxa"/>
            <w:noWrap/>
            <w:vAlign w:val="bottom"/>
          </w:tcPr>
          <w:p w:rsidR="004E5FEB" w:rsidRPr="006561FD" w:rsidRDefault="004E5FEB" w:rsidP="001A26E1">
            <w:pPr>
              <w:pStyle w:val="Tabletext"/>
              <w:jc w:val="center"/>
              <w:rPr>
                <w:szCs w:val="22"/>
                <w:lang w:val="fr-CH"/>
              </w:rPr>
            </w:pPr>
            <w:r w:rsidRPr="006561FD">
              <w:rPr>
                <w:szCs w:val="22"/>
                <w:lang w:val="fr-CH"/>
              </w:rPr>
              <w:t>1 837</w:t>
            </w:r>
            <w:r w:rsidRPr="006561FD">
              <w:rPr>
                <w:rFonts w:eastAsia="MS PGothic"/>
                <w:szCs w:val="22"/>
                <w:lang w:val="fr-CH"/>
              </w:rPr>
              <w:t>,</w:t>
            </w:r>
            <w:r w:rsidRPr="006561FD">
              <w:rPr>
                <w:szCs w:val="22"/>
                <w:lang w:val="fr-CH"/>
              </w:rPr>
              <w:t>812</w:t>
            </w:r>
          </w:p>
        </w:tc>
        <w:tc>
          <w:tcPr>
            <w:tcW w:w="2344" w:type="dxa"/>
            <w:noWrap/>
            <w:vAlign w:val="bottom"/>
          </w:tcPr>
          <w:p w:rsidR="004E5FEB" w:rsidRPr="006561FD" w:rsidRDefault="004E5FEB" w:rsidP="001A26E1">
            <w:pPr>
              <w:pStyle w:val="Tabletext"/>
              <w:jc w:val="center"/>
              <w:rPr>
                <w:szCs w:val="22"/>
                <w:lang w:val="fr-CH"/>
              </w:rPr>
            </w:pPr>
            <w:r w:rsidRPr="006561FD">
              <w:rPr>
                <w:szCs w:val="22"/>
                <w:lang w:val="fr-CH"/>
              </w:rPr>
              <w:t>1 835</w:t>
            </w:r>
            <w:r w:rsidRPr="006561FD">
              <w:rPr>
                <w:rFonts w:eastAsia="MS PGothic"/>
                <w:szCs w:val="22"/>
                <w:lang w:val="fr-CH"/>
              </w:rPr>
              <w:t>,</w:t>
            </w:r>
            <w:r w:rsidRPr="006561FD">
              <w:rPr>
                <w:szCs w:val="22"/>
                <w:lang w:val="fr-CH"/>
              </w:rPr>
              <w:t>974</w:t>
            </w:r>
          </w:p>
        </w:tc>
        <w:tc>
          <w:tcPr>
            <w:tcW w:w="2343" w:type="dxa"/>
            <w:noWrap/>
            <w:vAlign w:val="bottom"/>
          </w:tcPr>
          <w:p w:rsidR="004E5FEB" w:rsidRPr="006561FD" w:rsidRDefault="004E5FEB" w:rsidP="001A26E1">
            <w:pPr>
              <w:pStyle w:val="Tabletext"/>
              <w:jc w:val="center"/>
              <w:rPr>
                <w:szCs w:val="22"/>
                <w:lang w:val="fr-CH"/>
              </w:rPr>
            </w:pPr>
            <w:r w:rsidRPr="006561FD">
              <w:rPr>
                <w:szCs w:val="22"/>
                <w:lang w:val="fr-CH"/>
              </w:rPr>
              <w:t>1 839</w:t>
            </w:r>
            <w:r w:rsidRPr="006561FD">
              <w:rPr>
                <w:rFonts w:eastAsia="MS PGothic"/>
                <w:szCs w:val="22"/>
                <w:lang w:val="fr-CH"/>
              </w:rPr>
              <w:t>,</w:t>
            </w:r>
            <w:r w:rsidRPr="006561FD">
              <w:rPr>
                <w:szCs w:val="22"/>
                <w:lang w:val="fr-CH"/>
              </w:rPr>
              <w:t>649</w:t>
            </w:r>
          </w:p>
        </w:tc>
        <w:tc>
          <w:tcPr>
            <w:tcW w:w="1561" w:type="dxa"/>
            <w:noWrap/>
            <w:vAlign w:val="bottom"/>
          </w:tcPr>
          <w:p w:rsidR="004E5FEB" w:rsidRPr="006561FD" w:rsidRDefault="004E5FEB" w:rsidP="001A26E1">
            <w:pPr>
              <w:pStyle w:val="Tabletext"/>
              <w:rPr>
                <w:szCs w:val="22"/>
                <w:lang w:val="fr-CH"/>
              </w:rPr>
            </w:pPr>
          </w:p>
        </w:tc>
        <w:tc>
          <w:tcPr>
            <w:tcW w:w="1800" w:type="dxa"/>
            <w:noWrap/>
            <w:vAlign w:val="center"/>
          </w:tcPr>
          <w:p w:rsidR="004E5FEB" w:rsidRPr="006561FD" w:rsidRDefault="004E5FEB" w:rsidP="001A26E1">
            <w:pPr>
              <w:pStyle w:val="Tabletext"/>
              <w:jc w:val="center"/>
              <w:rPr>
                <w:szCs w:val="22"/>
                <w:lang w:val="fr-CH"/>
              </w:rPr>
            </w:pPr>
          </w:p>
        </w:tc>
        <w:tc>
          <w:tcPr>
            <w:tcW w:w="1895" w:type="dxa"/>
            <w:noWrap/>
            <w:vAlign w:val="center"/>
          </w:tcPr>
          <w:p w:rsidR="004E5FEB" w:rsidRPr="006561FD" w:rsidRDefault="004E5FEB" w:rsidP="001A26E1">
            <w:pPr>
              <w:pStyle w:val="Tabletext"/>
              <w:jc w:val="center"/>
              <w:rPr>
                <w:szCs w:val="22"/>
                <w:lang w:val="fr-CH"/>
              </w:rPr>
            </w:pP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Monoxide de carbone (CO)</w:t>
            </w:r>
          </w:p>
        </w:tc>
        <w:tc>
          <w:tcPr>
            <w:tcW w:w="1875" w:type="dxa"/>
            <w:noWrap/>
          </w:tcPr>
          <w:p w:rsidR="004E5FEB" w:rsidRPr="006561FD" w:rsidRDefault="004E5FEB" w:rsidP="008311CC">
            <w:pPr>
              <w:pStyle w:val="Tabletext"/>
              <w:jc w:val="center"/>
              <w:rPr>
                <w:szCs w:val="22"/>
                <w:lang w:val="fr-CH"/>
              </w:rPr>
            </w:pPr>
            <w:r w:rsidRPr="006561FD">
              <w:rPr>
                <w:szCs w:val="22"/>
                <w:lang w:val="fr-CH"/>
              </w:rPr>
              <w:t>1 841</w:t>
            </w:r>
            <w:r w:rsidRPr="006561FD">
              <w:rPr>
                <w:rFonts w:eastAsia="MS PGothic"/>
                <w:szCs w:val="22"/>
                <w:lang w:val="fr-CH"/>
              </w:rPr>
              <w:t>,</w:t>
            </w:r>
            <w:r w:rsidRPr="006561FD">
              <w:rPr>
                <w:szCs w:val="22"/>
                <w:lang w:val="fr-CH"/>
              </w:rPr>
              <w:t>346</w:t>
            </w:r>
          </w:p>
        </w:tc>
        <w:tc>
          <w:tcPr>
            <w:tcW w:w="2344" w:type="dxa"/>
            <w:noWrap/>
          </w:tcPr>
          <w:p w:rsidR="004E5FEB" w:rsidRPr="006561FD" w:rsidRDefault="004E5FEB" w:rsidP="008311CC">
            <w:pPr>
              <w:pStyle w:val="Tabletext"/>
              <w:jc w:val="center"/>
              <w:rPr>
                <w:szCs w:val="22"/>
                <w:lang w:val="fr-CH"/>
              </w:rPr>
            </w:pPr>
            <w:r w:rsidRPr="006561FD">
              <w:rPr>
                <w:szCs w:val="22"/>
                <w:lang w:val="fr-CH"/>
              </w:rPr>
              <w:t>1 839</w:t>
            </w:r>
            <w:r w:rsidRPr="006561FD">
              <w:rPr>
                <w:rFonts w:eastAsia="MS PGothic"/>
                <w:szCs w:val="22"/>
                <w:lang w:val="fr-CH"/>
              </w:rPr>
              <w:t>,</w:t>
            </w:r>
            <w:r w:rsidRPr="006561FD">
              <w:rPr>
                <w:szCs w:val="22"/>
                <w:lang w:val="fr-CH"/>
              </w:rPr>
              <w:t>504</w:t>
            </w:r>
          </w:p>
        </w:tc>
        <w:tc>
          <w:tcPr>
            <w:tcW w:w="2343" w:type="dxa"/>
            <w:noWrap/>
          </w:tcPr>
          <w:p w:rsidR="004E5FEB" w:rsidRPr="006561FD" w:rsidRDefault="004E5FEB" w:rsidP="008311CC">
            <w:pPr>
              <w:pStyle w:val="Tabletext"/>
              <w:jc w:val="center"/>
              <w:rPr>
                <w:szCs w:val="22"/>
                <w:lang w:val="fr-CH"/>
              </w:rPr>
            </w:pPr>
            <w:r w:rsidRPr="006561FD">
              <w:rPr>
                <w:szCs w:val="22"/>
                <w:lang w:val="fr-CH"/>
              </w:rPr>
              <w:t>1 843</w:t>
            </w:r>
            <w:r w:rsidRPr="006561FD">
              <w:rPr>
                <w:rFonts w:eastAsia="MS PGothic"/>
                <w:szCs w:val="22"/>
                <w:lang w:val="fr-CH"/>
              </w:rPr>
              <w:t>,</w:t>
            </w:r>
            <w:r w:rsidRPr="006561FD">
              <w:rPr>
                <w:szCs w:val="22"/>
                <w:lang w:val="fr-CH"/>
              </w:rPr>
              <w:t>187</w:t>
            </w:r>
          </w:p>
        </w:tc>
        <w:tc>
          <w:tcPr>
            <w:tcW w:w="1561" w:type="dxa"/>
            <w:noWrap/>
          </w:tcPr>
          <w:p w:rsidR="004E5FEB" w:rsidRPr="006561FD" w:rsidRDefault="004E5FEB" w:rsidP="008311CC">
            <w:pPr>
              <w:pStyle w:val="Tabletext"/>
              <w:jc w:val="center"/>
              <w:rPr>
                <w:szCs w:val="22"/>
                <w:lang w:val="fr-CH"/>
              </w:rPr>
            </w:pPr>
          </w:p>
        </w:tc>
        <w:tc>
          <w:tcPr>
            <w:tcW w:w="1800" w:type="dxa"/>
            <w:noWrap/>
            <w:vAlign w:val="center"/>
          </w:tcPr>
          <w:p w:rsidR="004E5FEB" w:rsidRPr="006561FD" w:rsidRDefault="004E5FEB" w:rsidP="001A26E1">
            <w:pPr>
              <w:pStyle w:val="Tabletext"/>
              <w:jc w:val="center"/>
              <w:rPr>
                <w:szCs w:val="22"/>
                <w:lang w:val="fr-CH"/>
              </w:rPr>
            </w:pPr>
          </w:p>
        </w:tc>
        <w:tc>
          <w:tcPr>
            <w:tcW w:w="1895" w:type="dxa"/>
            <w:noWrap/>
            <w:vAlign w:val="center"/>
          </w:tcPr>
          <w:p w:rsidR="004E5FEB" w:rsidRPr="006561FD" w:rsidRDefault="004E5FEB" w:rsidP="001A26E1">
            <w:pPr>
              <w:pStyle w:val="Tabletext"/>
              <w:jc w:val="center"/>
              <w:rPr>
                <w:szCs w:val="22"/>
                <w:lang w:val="fr-CH"/>
              </w:rPr>
            </w:pP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Vapeur d</w:t>
            </w:r>
            <w:r w:rsidR="00BC2D9A" w:rsidRPr="006561FD">
              <w:rPr>
                <w:szCs w:val="22"/>
                <w:lang w:val="fr-CH"/>
              </w:rPr>
              <w:t>'</w:t>
            </w:r>
            <w:r w:rsidRPr="006561FD">
              <w:rPr>
                <w:szCs w:val="22"/>
                <w:lang w:val="fr-CH"/>
              </w:rPr>
              <w:t>eau (H</w:t>
            </w:r>
            <w:r w:rsidRPr="006561FD">
              <w:rPr>
                <w:szCs w:val="22"/>
                <w:vertAlign w:val="subscript"/>
                <w:lang w:val="fr-CH"/>
              </w:rPr>
              <w:t>2</w:t>
            </w:r>
            <w:r w:rsidRPr="006561FD">
              <w:rPr>
                <w:szCs w:val="22"/>
                <w:vertAlign w:val="superscript"/>
                <w:lang w:val="fr-CH"/>
              </w:rPr>
              <w:t>18</w:t>
            </w:r>
            <w:r w:rsidRPr="006561FD">
              <w:rPr>
                <w:szCs w:val="22"/>
                <w:lang w:val="fr-CH"/>
              </w:rPr>
              <w:t>O)</w:t>
            </w:r>
          </w:p>
        </w:tc>
        <w:tc>
          <w:tcPr>
            <w:tcW w:w="1875" w:type="dxa"/>
            <w:noWrap/>
          </w:tcPr>
          <w:p w:rsidR="004E5FEB" w:rsidRPr="006561FD" w:rsidRDefault="004E5FEB" w:rsidP="008311CC">
            <w:pPr>
              <w:pStyle w:val="Tabletext"/>
              <w:jc w:val="center"/>
              <w:rPr>
                <w:szCs w:val="22"/>
                <w:lang w:val="fr-CH"/>
              </w:rPr>
            </w:pPr>
            <w:r w:rsidRPr="006561FD">
              <w:rPr>
                <w:szCs w:val="22"/>
                <w:lang w:val="fr-CH"/>
              </w:rPr>
              <w:t>1 846</w:t>
            </w:r>
            <w:r w:rsidRPr="006561FD">
              <w:rPr>
                <w:rFonts w:eastAsia="MS PGothic"/>
                <w:szCs w:val="22"/>
                <w:lang w:val="fr-CH"/>
              </w:rPr>
              <w:t>,</w:t>
            </w:r>
            <w:r w:rsidRPr="006561FD">
              <w:rPr>
                <w:szCs w:val="22"/>
                <w:lang w:val="fr-CH"/>
              </w:rPr>
              <w:t>872</w:t>
            </w:r>
          </w:p>
        </w:tc>
        <w:tc>
          <w:tcPr>
            <w:tcW w:w="2344" w:type="dxa"/>
            <w:noWrap/>
          </w:tcPr>
          <w:p w:rsidR="004E5FEB" w:rsidRPr="006561FD" w:rsidRDefault="004E5FEB" w:rsidP="008311CC">
            <w:pPr>
              <w:pStyle w:val="Tabletext"/>
              <w:jc w:val="center"/>
              <w:rPr>
                <w:szCs w:val="22"/>
                <w:lang w:val="fr-CH"/>
              </w:rPr>
            </w:pPr>
            <w:r w:rsidRPr="006561FD">
              <w:rPr>
                <w:szCs w:val="22"/>
                <w:lang w:val="fr-CH"/>
              </w:rPr>
              <w:t>1 845</w:t>
            </w:r>
            <w:r w:rsidRPr="006561FD">
              <w:rPr>
                <w:rFonts w:eastAsia="MS PGothic"/>
                <w:szCs w:val="22"/>
                <w:lang w:val="fr-CH"/>
              </w:rPr>
              <w:t>,</w:t>
            </w:r>
            <w:r w:rsidRPr="006561FD">
              <w:rPr>
                <w:szCs w:val="22"/>
                <w:lang w:val="fr-CH"/>
              </w:rPr>
              <w:t>025</w:t>
            </w:r>
          </w:p>
        </w:tc>
        <w:tc>
          <w:tcPr>
            <w:tcW w:w="2343" w:type="dxa"/>
            <w:noWrap/>
          </w:tcPr>
          <w:p w:rsidR="004E5FEB" w:rsidRPr="006561FD" w:rsidRDefault="004E5FEB" w:rsidP="008311CC">
            <w:pPr>
              <w:pStyle w:val="Tabletext"/>
              <w:jc w:val="center"/>
              <w:rPr>
                <w:szCs w:val="22"/>
                <w:lang w:val="fr-CH"/>
              </w:rPr>
            </w:pPr>
            <w:r w:rsidRPr="006561FD">
              <w:rPr>
                <w:szCs w:val="22"/>
                <w:lang w:val="fr-CH"/>
              </w:rPr>
              <w:t>1 848</w:t>
            </w:r>
            <w:r w:rsidRPr="006561FD">
              <w:rPr>
                <w:rFonts w:eastAsia="MS PGothic"/>
                <w:szCs w:val="22"/>
                <w:lang w:val="fr-CH"/>
              </w:rPr>
              <w:t>,</w:t>
            </w:r>
            <w:r w:rsidRPr="006561FD">
              <w:rPr>
                <w:szCs w:val="22"/>
                <w:lang w:val="fr-CH"/>
              </w:rPr>
              <w:t>719</w:t>
            </w:r>
          </w:p>
        </w:tc>
        <w:tc>
          <w:tcPr>
            <w:tcW w:w="1561" w:type="dxa"/>
            <w:noWrap/>
          </w:tcPr>
          <w:p w:rsidR="004E5FEB" w:rsidRPr="006561FD" w:rsidRDefault="004E5FEB" w:rsidP="008311CC">
            <w:pPr>
              <w:pStyle w:val="Tabletext"/>
              <w:jc w:val="center"/>
              <w:rPr>
                <w:szCs w:val="22"/>
                <w:lang w:val="fr-CH"/>
              </w:rPr>
            </w:pPr>
          </w:p>
        </w:tc>
        <w:tc>
          <w:tcPr>
            <w:tcW w:w="1800" w:type="dxa"/>
            <w:vMerge w:val="restart"/>
            <w:noWrap/>
            <w:vAlign w:val="center"/>
          </w:tcPr>
          <w:p w:rsidR="004E5FEB" w:rsidRPr="006561FD" w:rsidRDefault="004E5FEB" w:rsidP="001A26E1">
            <w:pPr>
              <w:pStyle w:val="Tabletext"/>
              <w:jc w:val="center"/>
              <w:rPr>
                <w:szCs w:val="22"/>
                <w:lang w:val="fr-CH"/>
              </w:rPr>
            </w:pPr>
            <w:r w:rsidRPr="006561FD">
              <w:rPr>
                <w:szCs w:val="22"/>
                <w:lang w:val="fr-CH"/>
              </w:rPr>
              <w:t>1 845</w:t>
            </w:r>
            <w:r w:rsidRPr="006561FD">
              <w:rPr>
                <w:rFonts w:eastAsia="MS PGothic"/>
                <w:szCs w:val="22"/>
                <w:lang w:val="fr-CH"/>
              </w:rPr>
              <w:t>,</w:t>
            </w:r>
            <w:r w:rsidRPr="006561FD">
              <w:rPr>
                <w:szCs w:val="22"/>
                <w:lang w:val="fr-CH"/>
              </w:rPr>
              <w:t>025</w:t>
            </w:r>
          </w:p>
        </w:tc>
        <w:tc>
          <w:tcPr>
            <w:tcW w:w="1895" w:type="dxa"/>
            <w:vMerge w:val="restart"/>
            <w:noWrap/>
            <w:vAlign w:val="center"/>
          </w:tcPr>
          <w:p w:rsidR="004E5FEB" w:rsidRPr="006561FD" w:rsidRDefault="004E5FEB" w:rsidP="001A26E1">
            <w:pPr>
              <w:pStyle w:val="Tabletext"/>
              <w:jc w:val="center"/>
              <w:rPr>
                <w:szCs w:val="22"/>
                <w:lang w:val="fr-CH"/>
              </w:rPr>
            </w:pPr>
            <w:r w:rsidRPr="006561FD">
              <w:rPr>
                <w:szCs w:val="22"/>
                <w:lang w:val="fr-CH"/>
              </w:rPr>
              <w:t>1 850</w:t>
            </w:r>
            <w:r w:rsidRPr="006561FD">
              <w:rPr>
                <w:rFonts w:eastAsia="MS PGothic"/>
                <w:szCs w:val="22"/>
                <w:lang w:val="fr-CH"/>
              </w:rPr>
              <w:t>,</w:t>
            </w:r>
            <w:r w:rsidRPr="006561FD">
              <w:rPr>
                <w:szCs w:val="22"/>
                <w:lang w:val="fr-CH"/>
              </w:rPr>
              <w:t>154</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Eau lourde (HDO)</w:t>
            </w:r>
          </w:p>
        </w:tc>
        <w:tc>
          <w:tcPr>
            <w:tcW w:w="1875" w:type="dxa"/>
            <w:noWrap/>
          </w:tcPr>
          <w:p w:rsidR="004E5FEB" w:rsidRPr="006561FD" w:rsidRDefault="004E5FEB" w:rsidP="008311CC">
            <w:pPr>
              <w:pStyle w:val="Tabletext"/>
              <w:jc w:val="center"/>
              <w:rPr>
                <w:szCs w:val="22"/>
                <w:lang w:val="fr-CH"/>
              </w:rPr>
            </w:pPr>
            <w:r w:rsidRPr="006561FD">
              <w:rPr>
                <w:szCs w:val="22"/>
                <w:lang w:val="fr-CH"/>
              </w:rPr>
              <w:t>1 848</w:t>
            </w:r>
            <w:r w:rsidRPr="006561FD">
              <w:rPr>
                <w:rFonts w:eastAsia="MS PGothic"/>
                <w:szCs w:val="22"/>
                <w:lang w:val="fr-CH"/>
              </w:rPr>
              <w:t>,</w:t>
            </w:r>
            <w:r w:rsidRPr="006561FD">
              <w:rPr>
                <w:szCs w:val="22"/>
                <w:lang w:val="fr-CH"/>
              </w:rPr>
              <w:t>306</w:t>
            </w:r>
          </w:p>
        </w:tc>
        <w:tc>
          <w:tcPr>
            <w:tcW w:w="2344" w:type="dxa"/>
            <w:noWrap/>
          </w:tcPr>
          <w:p w:rsidR="004E5FEB" w:rsidRPr="006561FD" w:rsidRDefault="004E5FEB" w:rsidP="008311CC">
            <w:pPr>
              <w:pStyle w:val="Tabletext"/>
              <w:jc w:val="center"/>
              <w:rPr>
                <w:szCs w:val="22"/>
                <w:lang w:val="fr-CH"/>
              </w:rPr>
            </w:pPr>
            <w:r w:rsidRPr="006561FD">
              <w:rPr>
                <w:szCs w:val="22"/>
                <w:lang w:val="fr-CH"/>
              </w:rPr>
              <w:t>1 846</w:t>
            </w:r>
            <w:r w:rsidRPr="006561FD">
              <w:rPr>
                <w:rFonts w:eastAsia="MS PGothic"/>
                <w:szCs w:val="22"/>
                <w:lang w:val="fr-CH"/>
              </w:rPr>
              <w:t>,</w:t>
            </w:r>
            <w:r w:rsidRPr="006561FD">
              <w:rPr>
                <w:szCs w:val="22"/>
                <w:lang w:val="fr-CH"/>
              </w:rPr>
              <w:t>458</w:t>
            </w:r>
          </w:p>
        </w:tc>
        <w:tc>
          <w:tcPr>
            <w:tcW w:w="2343" w:type="dxa"/>
            <w:noWrap/>
          </w:tcPr>
          <w:p w:rsidR="004E5FEB" w:rsidRPr="006561FD" w:rsidRDefault="004E5FEB" w:rsidP="008311CC">
            <w:pPr>
              <w:pStyle w:val="Tabletext"/>
              <w:jc w:val="center"/>
              <w:rPr>
                <w:szCs w:val="22"/>
                <w:lang w:val="fr-CH"/>
              </w:rPr>
            </w:pPr>
            <w:r w:rsidRPr="006561FD">
              <w:rPr>
                <w:szCs w:val="22"/>
                <w:lang w:val="fr-CH"/>
              </w:rPr>
              <w:t>1 850</w:t>
            </w:r>
            <w:r w:rsidRPr="006561FD">
              <w:rPr>
                <w:rFonts w:eastAsia="MS PGothic"/>
                <w:szCs w:val="22"/>
                <w:lang w:val="fr-CH"/>
              </w:rPr>
              <w:t>,</w:t>
            </w:r>
            <w:r w:rsidRPr="006561FD">
              <w:rPr>
                <w:szCs w:val="22"/>
                <w:lang w:val="fr-CH"/>
              </w:rPr>
              <w:t>154</w:t>
            </w:r>
          </w:p>
        </w:tc>
        <w:tc>
          <w:tcPr>
            <w:tcW w:w="1561" w:type="dxa"/>
            <w:noWrap/>
          </w:tcPr>
          <w:p w:rsidR="004E5FEB" w:rsidRPr="006561FD" w:rsidRDefault="004E5FEB" w:rsidP="008311CC">
            <w:pPr>
              <w:pStyle w:val="Tabletext"/>
              <w:jc w:val="center"/>
              <w:rPr>
                <w:szCs w:val="22"/>
                <w:lang w:val="fr-CH"/>
              </w:rPr>
            </w:pPr>
          </w:p>
        </w:tc>
        <w:tc>
          <w:tcPr>
            <w:tcW w:w="1800" w:type="dxa"/>
            <w:vMerge/>
            <w:noWrap/>
            <w:vAlign w:val="center"/>
          </w:tcPr>
          <w:p w:rsidR="004E5FEB" w:rsidRPr="006561FD" w:rsidRDefault="004E5FEB" w:rsidP="001A26E1">
            <w:pPr>
              <w:pStyle w:val="Tabletext"/>
              <w:jc w:val="center"/>
              <w:rPr>
                <w:szCs w:val="22"/>
                <w:lang w:val="fr-CH"/>
              </w:rPr>
            </w:pPr>
          </w:p>
        </w:tc>
        <w:tc>
          <w:tcPr>
            <w:tcW w:w="1895" w:type="dxa"/>
            <w:vMerge/>
            <w:noWrap/>
            <w:vAlign w:val="center"/>
          </w:tcPr>
          <w:p w:rsidR="004E5FEB" w:rsidRPr="006561FD" w:rsidRDefault="004E5FEB" w:rsidP="001A26E1">
            <w:pPr>
              <w:pStyle w:val="Tabletext"/>
              <w:jc w:val="center"/>
              <w:rPr>
                <w:szCs w:val="22"/>
                <w:lang w:val="fr-CH"/>
              </w:rPr>
            </w:pP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Eau lourde (HDO)</w:t>
            </w:r>
          </w:p>
        </w:tc>
        <w:tc>
          <w:tcPr>
            <w:tcW w:w="1875" w:type="dxa"/>
            <w:noWrap/>
          </w:tcPr>
          <w:p w:rsidR="004E5FEB" w:rsidRPr="006561FD" w:rsidRDefault="004E5FEB" w:rsidP="008311CC">
            <w:pPr>
              <w:pStyle w:val="Tabletext"/>
              <w:jc w:val="center"/>
              <w:rPr>
                <w:szCs w:val="22"/>
                <w:lang w:val="fr-CH"/>
              </w:rPr>
            </w:pPr>
            <w:r w:rsidRPr="006561FD">
              <w:rPr>
                <w:szCs w:val="22"/>
                <w:lang w:val="fr-CH"/>
              </w:rPr>
              <w:t>1 853</w:t>
            </w:r>
            <w:r w:rsidRPr="006561FD">
              <w:rPr>
                <w:rFonts w:eastAsia="MS PGothic"/>
                <w:szCs w:val="22"/>
                <w:lang w:val="fr-CH"/>
              </w:rPr>
              <w:t>,</w:t>
            </w:r>
            <w:r w:rsidRPr="006561FD">
              <w:rPr>
                <w:szCs w:val="22"/>
                <w:lang w:val="fr-CH"/>
              </w:rPr>
              <w:t>873</w:t>
            </w:r>
          </w:p>
        </w:tc>
        <w:tc>
          <w:tcPr>
            <w:tcW w:w="2344" w:type="dxa"/>
            <w:noWrap/>
          </w:tcPr>
          <w:p w:rsidR="004E5FEB" w:rsidRPr="006561FD" w:rsidRDefault="004E5FEB" w:rsidP="008311CC">
            <w:pPr>
              <w:pStyle w:val="Tabletext"/>
              <w:jc w:val="center"/>
              <w:rPr>
                <w:szCs w:val="22"/>
                <w:lang w:val="fr-CH"/>
              </w:rPr>
            </w:pPr>
            <w:r w:rsidRPr="006561FD">
              <w:rPr>
                <w:szCs w:val="22"/>
                <w:lang w:val="fr-CH"/>
              </w:rPr>
              <w:t>1 852</w:t>
            </w:r>
            <w:r w:rsidRPr="006561FD">
              <w:rPr>
                <w:rFonts w:eastAsia="MS PGothic"/>
                <w:szCs w:val="22"/>
                <w:lang w:val="fr-CH"/>
              </w:rPr>
              <w:t>,</w:t>
            </w:r>
            <w:r w:rsidRPr="006561FD">
              <w:rPr>
                <w:szCs w:val="22"/>
                <w:lang w:val="fr-CH"/>
              </w:rPr>
              <w:t>019</w:t>
            </w:r>
          </w:p>
        </w:tc>
        <w:tc>
          <w:tcPr>
            <w:tcW w:w="2343" w:type="dxa"/>
            <w:noWrap/>
          </w:tcPr>
          <w:p w:rsidR="004E5FEB" w:rsidRPr="006561FD" w:rsidRDefault="004E5FEB" w:rsidP="008311CC">
            <w:pPr>
              <w:pStyle w:val="Tabletext"/>
              <w:jc w:val="center"/>
              <w:rPr>
                <w:szCs w:val="22"/>
                <w:lang w:val="fr-CH"/>
              </w:rPr>
            </w:pPr>
            <w:r w:rsidRPr="006561FD">
              <w:rPr>
                <w:szCs w:val="22"/>
                <w:lang w:val="fr-CH"/>
              </w:rPr>
              <w:t>1 855</w:t>
            </w:r>
            <w:r w:rsidRPr="006561FD">
              <w:rPr>
                <w:rFonts w:eastAsia="MS PGothic"/>
                <w:szCs w:val="22"/>
                <w:lang w:val="fr-CH"/>
              </w:rPr>
              <w:t>,</w:t>
            </w:r>
            <w:r w:rsidRPr="006561FD">
              <w:rPr>
                <w:szCs w:val="22"/>
                <w:lang w:val="fr-CH"/>
              </w:rPr>
              <w:t>727</w:t>
            </w:r>
          </w:p>
        </w:tc>
        <w:tc>
          <w:tcPr>
            <w:tcW w:w="1561" w:type="dxa"/>
            <w:noWrap/>
          </w:tcPr>
          <w:p w:rsidR="004E5FEB" w:rsidRPr="006561FD" w:rsidRDefault="004E5FEB" w:rsidP="008311CC">
            <w:pPr>
              <w:pStyle w:val="Tabletext"/>
              <w:jc w:val="center"/>
              <w:rPr>
                <w:szCs w:val="22"/>
                <w:lang w:val="fr-CH"/>
              </w:rPr>
            </w:pPr>
          </w:p>
        </w:tc>
        <w:tc>
          <w:tcPr>
            <w:tcW w:w="1800" w:type="dxa"/>
            <w:noWrap/>
            <w:vAlign w:val="center"/>
          </w:tcPr>
          <w:p w:rsidR="004E5FEB" w:rsidRPr="006561FD" w:rsidRDefault="004E5FEB" w:rsidP="001A26E1">
            <w:pPr>
              <w:pStyle w:val="Tabletext"/>
              <w:jc w:val="center"/>
              <w:rPr>
                <w:szCs w:val="22"/>
                <w:lang w:val="fr-CH"/>
              </w:rPr>
            </w:pPr>
            <w:r w:rsidRPr="006561FD">
              <w:rPr>
                <w:szCs w:val="22"/>
                <w:lang w:val="fr-CH"/>
              </w:rPr>
              <w:t>1 852</w:t>
            </w:r>
            <w:r w:rsidRPr="006561FD">
              <w:rPr>
                <w:rFonts w:eastAsia="MS PGothic"/>
                <w:szCs w:val="22"/>
                <w:lang w:val="fr-CH"/>
              </w:rPr>
              <w:t>,</w:t>
            </w:r>
            <w:r w:rsidRPr="006561FD">
              <w:rPr>
                <w:szCs w:val="22"/>
                <w:lang w:val="fr-CH"/>
              </w:rPr>
              <w:t>019</w:t>
            </w:r>
          </w:p>
        </w:tc>
        <w:tc>
          <w:tcPr>
            <w:tcW w:w="1895" w:type="dxa"/>
            <w:noWrap/>
            <w:vAlign w:val="center"/>
          </w:tcPr>
          <w:p w:rsidR="004E5FEB" w:rsidRPr="006561FD" w:rsidRDefault="004E5FEB" w:rsidP="001A26E1">
            <w:pPr>
              <w:pStyle w:val="Tabletext"/>
              <w:jc w:val="center"/>
              <w:rPr>
                <w:szCs w:val="22"/>
                <w:lang w:val="fr-CH"/>
              </w:rPr>
            </w:pPr>
            <w:r w:rsidRPr="006561FD">
              <w:rPr>
                <w:szCs w:val="22"/>
                <w:lang w:val="fr-CH"/>
              </w:rPr>
              <w:t>1 855</w:t>
            </w:r>
            <w:r w:rsidRPr="006561FD">
              <w:rPr>
                <w:rFonts w:eastAsia="MS PGothic"/>
                <w:szCs w:val="22"/>
                <w:lang w:val="fr-CH"/>
              </w:rPr>
              <w:t>,</w:t>
            </w:r>
            <w:r w:rsidRPr="006561FD">
              <w:rPr>
                <w:szCs w:val="22"/>
                <w:lang w:val="fr-CH"/>
              </w:rPr>
              <w:t>727</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Cyanure d</w:t>
            </w:r>
            <w:r w:rsidR="00BC2D9A" w:rsidRPr="006561FD">
              <w:rPr>
                <w:szCs w:val="22"/>
                <w:lang w:val="fr-CH"/>
              </w:rPr>
              <w:t>'</w:t>
            </w:r>
            <w:r w:rsidRPr="006561FD">
              <w:rPr>
                <w:szCs w:val="22"/>
                <w:lang w:val="fr-CH"/>
              </w:rPr>
              <w:t>hydrogène (HCN)</w:t>
            </w:r>
          </w:p>
        </w:tc>
        <w:tc>
          <w:tcPr>
            <w:tcW w:w="1875" w:type="dxa"/>
            <w:noWrap/>
          </w:tcPr>
          <w:p w:rsidR="004E5FEB" w:rsidRPr="006561FD" w:rsidRDefault="004E5FEB" w:rsidP="008311CC">
            <w:pPr>
              <w:pStyle w:val="Tabletext"/>
              <w:jc w:val="center"/>
              <w:rPr>
                <w:szCs w:val="22"/>
                <w:lang w:val="fr-CH"/>
              </w:rPr>
            </w:pPr>
            <w:r w:rsidRPr="006561FD">
              <w:rPr>
                <w:szCs w:val="22"/>
                <w:lang w:val="fr-CH"/>
              </w:rPr>
              <w:t>1 858</w:t>
            </w:r>
            <w:r w:rsidRPr="006561FD">
              <w:rPr>
                <w:rFonts w:eastAsia="MS PGothic"/>
                <w:szCs w:val="22"/>
                <w:lang w:val="fr-CH"/>
              </w:rPr>
              <w:t>,</w:t>
            </w:r>
            <w:r w:rsidRPr="006561FD">
              <w:rPr>
                <w:szCs w:val="22"/>
                <w:lang w:val="fr-CH"/>
              </w:rPr>
              <w:t>077</w:t>
            </w:r>
          </w:p>
        </w:tc>
        <w:tc>
          <w:tcPr>
            <w:tcW w:w="2344" w:type="dxa"/>
            <w:noWrap/>
          </w:tcPr>
          <w:p w:rsidR="004E5FEB" w:rsidRPr="006561FD" w:rsidRDefault="004E5FEB" w:rsidP="008311CC">
            <w:pPr>
              <w:pStyle w:val="Tabletext"/>
              <w:jc w:val="center"/>
              <w:rPr>
                <w:szCs w:val="22"/>
                <w:lang w:val="fr-CH"/>
              </w:rPr>
            </w:pPr>
            <w:r w:rsidRPr="006561FD">
              <w:rPr>
                <w:szCs w:val="22"/>
                <w:lang w:val="fr-CH"/>
              </w:rPr>
              <w:t>1 856</w:t>
            </w:r>
            <w:r w:rsidRPr="006561FD">
              <w:rPr>
                <w:rFonts w:eastAsia="MS PGothic"/>
                <w:szCs w:val="22"/>
                <w:lang w:val="fr-CH"/>
              </w:rPr>
              <w:t>,</w:t>
            </w:r>
            <w:r w:rsidRPr="006561FD">
              <w:rPr>
                <w:szCs w:val="22"/>
                <w:lang w:val="fr-CH"/>
              </w:rPr>
              <w:t>219</w:t>
            </w:r>
          </w:p>
        </w:tc>
        <w:tc>
          <w:tcPr>
            <w:tcW w:w="2343" w:type="dxa"/>
            <w:noWrap/>
          </w:tcPr>
          <w:p w:rsidR="004E5FEB" w:rsidRPr="006561FD" w:rsidRDefault="004E5FEB" w:rsidP="008311CC">
            <w:pPr>
              <w:pStyle w:val="Tabletext"/>
              <w:jc w:val="center"/>
              <w:rPr>
                <w:szCs w:val="22"/>
                <w:lang w:val="fr-CH"/>
              </w:rPr>
            </w:pPr>
            <w:r w:rsidRPr="006561FD">
              <w:rPr>
                <w:szCs w:val="22"/>
                <w:lang w:val="fr-CH"/>
              </w:rPr>
              <w:t>1 859</w:t>
            </w:r>
            <w:r w:rsidRPr="006561FD">
              <w:rPr>
                <w:rFonts w:eastAsia="MS PGothic"/>
                <w:szCs w:val="22"/>
                <w:lang w:val="fr-CH"/>
              </w:rPr>
              <w:t>,</w:t>
            </w:r>
            <w:r w:rsidRPr="006561FD">
              <w:rPr>
                <w:szCs w:val="22"/>
                <w:lang w:val="fr-CH"/>
              </w:rPr>
              <w:t>935</w:t>
            </w:r>
          </w:p>
        </w:tc>
        <w:tc>
          <w:tcPr>
            <w:tcW w:w="1561" w:type="dxa"/>
            <w:noWrap/>
          </w:tcPr>
          <w:p w:rsidR="004E5FEB" w:rsidRPr="006561FD" w:rsidRDefault="004E5FEB" w:rsidP="008311CC">
            <w:pPr>
              <w:pStyle w:val="Tabletext"/>
              <w:jc w:val="center"/>
              <w:rPr>
                <w:szCs w:val="22"/>
                <w:lang w:val="fr-CH"/>
              </w:rPr>
            </w:pPr>
          </w:p>
        </w:tc>
        <w:tc>
          <w:tcPr>
            <w:tcW w:w="1800" w:type="dxa"/>
            <w:noWrap/>
            <w:vAlign w:val="center"/>
          </w:tcPr>
          <w:p w:rsidR="004E5FEB" w:rsidRPr="006561FD" w:rsidRDefault="004E5FEB" w:rsidP="001A26E1">
            <w:pPr>
              <w:pStyle w:val="Tabletext"/>
              <w:jc w:val="center"/>
              <w:rPr>
                <w:szCs w:val="22"/>
                <w:lang w:val="fr-CH"/>
              </w:rPr>
            </w:pPr>
            <w:r w:rsidRPr="006561FD">
              <w:rPr>
                <w:szCs w:val="22"/>
                <w:lang w:val="fr-CH"/>
              </w:rPr>
              <w:t>1 856</w:t>
            </w:r>
            <w:r w:rsidRPr="006561FD">
              <w:rPr>
                <w:rFonts w:eastAsia="MS PGothic"/>
                <w:szCs w:val="22"/>
                <w:lang w:val="fr-CH"/>
              </w:rPr>
              <w:t>,</w:t>
            </w:r>
            <w:r w:rsidRPr="006561FD">
              <w:rPr>
                <w:szCs w:val="22"/>
                <w:lang w:val="fr-CH"/>
              </w:rPr>
              <w:t>219</w:t>
            </w:r>
          </w:p>
        </w:tc>
        <w:tc>
          <w:tcPr>
            <w:tcW w:w="1895" w:type="dxa"/>
            <w:noWrap/>
            <w:vAlign w:val="center"/>
          </w:tcPr>
          <w:p w:rsidR="004E5FEB" w:rsidRPr="006561FD" w:rsidRDefault="004E5FEB" w:rsidP="001A26E1">
            <w:pPr>
              <w:pStyle w:val="Tabletext"/>
              <w:jc w:val="center"/>
              <w:rPr>
                <w:szCs w:val="22"/>
                <w:lang w:val="fr-CH"/>
              </w:rPr>
            </w:pPr>
            <w:r w:rsidRPr="006561FD">
              <w:rPr>
                <w:szCs w:val="22"/>
                <w:lang w:val="fr-CH"/>
              </w:rPr>
              <w:t>1 859</w:t>
            </w:r>
            <w:r w:rsidRPr="006561FD">
              <w:rPr>
                <w:rFonts w:eastAsia="MS PGothic"/>
                <w:szCs w:val="22"/>
                <w:lang w:val="fr-CH"/>
              </w:rPr>
              <w:t>,</w:t>
            </w:r>
            <w:r w:rsidRPr="006561FD">
              <w:rPr>
                <w:szCs w:val="22"/>
                <w:lang w:val="fr-CH"/>
              </w:rPr>
              <w:t>935</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Monoxide de carbone (C</w:t>
            </w:r>
            <w:r w:rsidRPr="006561FD">
              <w:rPr>
                <w:szCs w:val="22"/>
                <w:vertAlign w:val="superscript"/>
                <w:lang w:val="fr-CH"/>
              </w:rPr>
              <w:t>18</w:t>
            </w:r>
            <w:r w:rsidRPr="006561FD">
              <w:rPr>
                <w:szCs w:val="22"/>
                <w:lang w:val="fr-CH"/>
              </w:rPr>
              <w:t>O)</w:t>
            </w:r>
          </w:p>
        </w:tc>
        <w:tc>
          <w:tcPr>
            <w:tcW w:w="1875" w:type="dxa"/>
            <w:noWrap/>
          </w:tcPr>
          <w:p w:rsidR="004E5FEB" w:rsidRPr="006561FD" w:rsidRDefault="004E5FEB" w:rsidP="008311CC">
            <w:pPr>
              <w:pStyle w:val="Tabletext"/>
              <w:jc w:val="center"/>
              <w:rPr>
                <w:szCs w:val="22"/>
                <w:lang w:val="fr-CH"/>
              </w:rPr>
            </w:pPr>
            <w:r w:rsidRPr="006561FD">
              <w:rPr>
                <w:szCs w:val="22"/>
                <w:lang w:val="fr-CH"/>
              </w:rPr>
              <w:t>1 863</w:t>
            </w:r>
            <w:r w:rsidRPr="006561FD">
              <w:rPr>
                <w:rFonts w:eastAsia="MS PGothic"/>
                <w:szCs w:val="22"/>
                <w:lang w:val="fr-CH"/>
              </w:rPr>
              <w:t>,</w:t>
            </w:r>
            <w:r w:rsidRPr="006561FD">
              <w:rPr>
                <w:szCs w:val="22"/>
                <w:lang w:val="fr-CH"/>
              </w:rPr>
              <w:t>039</w:t>
            </w:r>
          </w:p>
        </w:tc>
        <w:tc>
          <w:tcPr>
            <w:tcW w:w="2344" w:type="dxa"/>
            <w:noWrap/>
          </w:tcPr>
          <w:p w:rsidR="004E5FEB" w:rsidRPr="006561FD" w:rsidRDefault="004E5FEB" w:rsidP="008311CC">
            <w:pPr>
              <w:pStyle w:val="Tabletext"/>
              <w:jc w:val="center"/>
              <w:rPr>
                <w:szCs w:val="22"/>
                <w:lang w:val="fr-CH"/>
              </w:rPr>
            </w:pPr>
            <w:r w:rsidRPr="006561FD">
              <w:rPr>
                <w:szCs w:val="22"/>
                <w:lang w:val="fr-CH"/>
              </w:rPr>
              <w:t>1 861</w:t>
            </w:r>
            <w:r w:rsidRPr="006561FD">
              <w:rPr>
                <w:rFonts w:eastAsia="MS PGothic"/>
                <w:szCs w:val="22"/>
                <w:lang w:val="fr-CH"/>
              </w:rPr>
              <w:t>,</w:t>
            </w:r>
            <w:r w:rsidRPr="006561FD">
              <w:rPr>
                <w:szCs w:val="22"/>
                <w:lang w:val="fr-CH"/>
              </w:rPr>
              <w:t>176</w:t>
            </w:r>
          </w:p>
        </w:tc>
        <w:tc>
          <w:tcPr>
            <w:tcW w:w="2343" w:type="dxa"/>
            <w:noWrap/>
          </w:tcPr>
          <w:p w:rsidR="004E5FEB" w:rsidRPr="006561FD" w:rsidRDefault="004E5FEB" w:rsidP="008311CC">
            <w:pPr>
              <w:pStyle w:val="Tabletext"/>
              <w:jc w:val="center"/>
              <w:rPr>
                <w:szCs w:val="22"/>
                <w:lang w:val="fr-CH"/>
              </w:rPr>
            </w:pPr>
            <w:r w:rsidRPr="006561FD">
              <w:rPr>
                <w:szCs w:val="22"/>
                <w:lang w:val="fr-CH"/>
              </w:rPr>
              <w:t>1 864</w:t>
            </w:r>
            <w:r w:rsidRPr="006561FD">
              <w:rPr>
                <w:rFonts w:eastAsia="MS PGothic"/>
                <w:szCs w:val="22"/>
                <w:lang w:val="fr-CH"/>
              </w:rPr>
              <w:t>,</w:t>
            </w:r>
            <w:r w:rsidRPr="006561FD">
              <w:rPr>
                <w:szCs w:val="22"/>
                <w:lang w:val="fr-CH"/>
              </w:rPr>
              <w:t>902</w:t>
            </w:r>
          </w:p>
        </w:tc>
        <w:tc>
          <w:tcPr>
            <w:tcW w:w="1561" w:type="dxa"/>
            <w:noWrap/>
          </w:tcPr>
          <w:p w:rsidR="004E5FEB" w:rsidRPr="006561FD" w:rsidRDefault="004E5FEB" w:rsidP="008311CC">
            <w:pPr>
              <w:pStyle w:val="Tabletext"/>
              <w:jc w:val="center"/>
              <w:rPr>
                <w:szCs w:val="22"/>
                <w:lang w:val="fr-CH"/>
              </w:rPr>
            </w:pPr>
          </w:p>
        </w:tc>
        <w:tc>
          <w:tcPr>
            <w:tcW w:w="1800" w:type="dxa"/>
            <w:noWrap/>
            <w:vAlign w:val="center"/>
          </w:tcPr>
          <w:p w:rsidR="004E5FEB" w:rsidRPr="006561FD" w:rsidRDefault="004E5FEB" w:rsidP="001A26E1">
            <w:pPr>
              <w:pStyle w:val="Tabletext"/>
              <w:jc w:val="center"/>
              <w:rPr>
                <w:szCs w:val="22"/>
                <w:lang w:val="fr-CH"/>
              </w:rPr>
            </w:pPr>
            <w:r w:rsidRPr="006561FD">
              <w:rPr>
                <w:szCs w:val="22"/>
                <w:lang w:val="fr-CH"/>
              </w:rPr>
              <w:t>1 861</w:t>
            </w:r>
            <w:r w:rsidRPr="006561FD">
              <w:rPr>
                <w:rFonts w:eastAsia="MS PGothic"/>
                <w:szCs w:val="22"/>
                <w:lang w:val="fr-CH"/>
              </w:rPr>
              <w:t>,</w:t>
            </w:r>
            <w:r w:rsidRPr="006561FD">
              <w:rPr>
                <w:szCs w:val="22"/>
                <w:lang w:val="fr-CH"/>
              </w:rPr>
              <w:t>176</w:t>
            </w:r>
          </w:p>
        </w:tc>
        <w:tc>
          <w:tcPr>
            <w:tcW w:w="1895" w:type="dxa"/>
            <w:noWrap/>
            <w:vAlign w:val="center"/>
          </w:tcPr>
          <w:p w:rsidR="004E5FEB" w:rsidRPr="006561FD" w:rsidRDefault="004E5FEB" w:rsidP="001A26E1">
            <w:pPr>
              <w:pStyle w:val="Tabletext"/>
              <w:jc w:val="center"/>
              <w:rPr>
                <w:szCs w:val="22"/>
                <w:lang w:val="fr-CH"/>
              </w:rPr>
            </w:pPr>
            <w:r w:rsidRPr="006561FD">
              <w:rPr>
                <w:szCs w:val="22"/>
                <w:lang w:val="fr-CH"/>
              </w:rPr>
              <w:t>1 864</w:t>
            </w:r>
            <w:r w:rsidRPr="006561FD">
              <w:rPr>
                <w:rFonts w:eastAsia="MS PGothic"/>
                <w:szCs w:val="22"/>
                <w:lang w:val="fr-CH"/>
              </w:rPr>
              <w:t>,</w:t>
            </w:r>
            <w:r w:rsidRPr="006561FD">
              <w:rPr>
                <w:szCs w:val="22"/>
                <w:lang w:val="fr-CH"/>
              </w:rPr>
              <w:t>902</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Vapeur d</w:t>
            </w:r>
            <w:r w:rsidR="00BC2D9A" w:rsidRPr="006561FD">
              <w:rPr>
                <w:szCs w:val="22"/>
                <w:lang w:val="fr-CH"/>
              </w:rPr>
              <w:t>'</w:t>
            </w:r>
            <w:r w:rsidRPr="006561FD">
              <w:rPr>
                <w:szCs w:val="22"/>
                <w:lang w:val="fr-CH"/>
              </w:rPr>
              <w:t>eau (H</w:t>
            </w:r>
            <w:r w:rsidRPr="006561FD">
              <w:rPr>
                <w:szCs w:val="22"/>
                <w:vertAlign w:val="subscript"/>
                <w:lang w:val="fr-CH"/>
              </w:rPr>
              <w:t>2</w:t>
            </w:r>
            <w:r w:rsidRPr="006561FD">
              <w:rPr>
                <w:szCs w:val="22"/>
                <w:lang w:val="fr-CH"/>
              </w:rPr>
              <w:t>O)</w:t>
            </w:r>
          </w:p>
        </w:tc>
        <w:tc>
          <w:tcPr>
            <w:tcW w:w="1875" w:type="dxa"/>
            <w:noWrap/>
          </w:tcPr>
          <w:p w:rsidR="004E5FEB" w:rsidRPr="006561FD" w:rsidRDefault="004E5FEB" w:rsidP="008311CC">
            <w:pPr>
              <w:pStyle w:val="Tabletext"/>
              <w:jc w:val="center"/>
              <w:rPr>
                <w:szCs w:val="22"/>
                <w:lang w:val="fr-CH"/>
              </w:rPr>
            </w:pPr>
            <w:r w:rsidRPr="006561FD">
              <w:rPr>
                <w:szCs w:val="22"/>
                <w:lang w:val="fr-CH"/>
              </w:rPr>
              <w:t>1 867</w:t>
            </w:r>
            <w:r w:rsidRPr="006561FD">
              <w:rPr>
                <w:rFonts w:eastAsia="MS PGothic"/>
                <w:szCs w:val="22"/>
                <w:lang w:val="fr-CH"/>
              </w:rPr>
              <w:t>,</w:t>
            </w:r>
            <w:r w:rsidRPr="006561FD">
              <w:rPr>
                <w:szCs w:val="22"/>
                <w:lang w:val="fr-CH"/>
              </w:rPr>
              <w:t>749</w:t>
            </w:r>
          </w:p>
        </w:tc>
        <w:tc>
          <w:tcPr>
            <w:tcW w:w="2344" w:type="dxa"/>
            <w:noWrap/>
          </w:tcPr>
          <w:p w:rsidR="004E5FEB" w:rsidRPr="006561FD" w:rsidRDefault="004E5FEB" w:rsidP="008311CC">
            <w:pPr>
              <w:pStyle w:val="Tabletext"/>
              <w:jc w:val="center"/>
              <w:rPr>
                <w:szCs w:val="22"/>
                <w:lang w:val="fr-CH"/>
              </w:rPr>
            </w:pPr>
            <w:r w:rsidRPr="006561FD">
              <w:rPr>
                <w:szCs w:val="22"/>
                <w:lang w:val="fr-CH"/>
              </w:rPr>
              <w:t>1 865</w:t>
            </w:r>
            <w:r w:rsidRPr="006561FD">
              <w:rPr>
                <w:rFonts w:eastAsia="MS PGothic"/>
                <w:szCs w:val="22"/>
                <w:lang w:val="fr-CH"/>
              </w:rPr>
              <w:t>,</w:t>
            </w:r>
            <w:r w:rsidRPr="006561FD">
              <w:rPr>
                <w:szCs w:val="22"/>
                <w:lang w:val="fr-CH"/>
              </w:rPr>
              <w:t>881</w:t>
            </w:r>
          </w:p>
        </w:tc>
        <w:tc>
          <w:tcPr>
            <w:tcW w:w="2343" w:type="dxa"/>
            <w:noWrap/>
          </w:tcPr>
          <w:p w:rsidR="004E5FEB" w:rsidRPr="006561FD" w:rsidRDefault="004E5FEB" w:rsidP="008311CC">
            <w:pPr>
              <w:pStyle w:val="Tabletext"/>
              <w:jc w:val="center"/>
              <w:rPr>
                <w:szCs w:val="22"/>
                <w:lang w:val="fr-CH"/>
              </w:rPr>
            </w:pPr>
            <w:r w:rsidRPr="006561FD">
              <w:rPr>
                <w:szCs w:val="22"/>
                <w:lang w:val="fr-CH"/>
              </w:rPr>
              <w:t>1 869</w:t>
            </w:r>
            <w:r w:rsidRPr="006561FD">
              <w:rPr>
                <w:rFonts w:eastAsia="MS PGothic"/>
                <w:szCs w:val="22"/>
                <w:lang w:val="fr-CH"/>
              </w:rPr>
              <w:t>,</w:t>
            </w:r>
            <w:r w:rsidRPr="006561FD">
              <w:rPr>
                <w:szCs w:val="22"/>
                <w:lang w:val="fr-CH"/>
              </w:rPr>
              <w:t>616</w:t>
            </w:r>
          </w:p>
        </w:tc>
        <w:tc>
          <w:tcPr>
            <w:tcW w:w="1561" w:type="dxa"/>
            <w:noWrap/>
          </w:tcPr>
          <w:p w:rsidR="004E5FEB" w:rsidRPr="006561FD" w:rsidRDefault="004E5FEB" w:rsidP="008311CC">
            <w:pPr>
              <w:pStyle w:val="Tabletext"/>
              <w:jc w:val="center"/>
              <w:rPr>
                <w:szCs w:val="22"/>
                <w:lang w:val="fr-CH"/>
              </w:rPr>
            </w:pPr>
          </w:p>
        </w:tc>
        <w:tc>
          <w:tcPr>
            <w:tcW w:w="1800" w:type="dxa"/>
            <w:vMerge w:val="restart"/>
            <w:noWrap/>
            <w:vAlign w:val="center"/>
          </w:tcPr>
          <w:p w:rsidR="004E5FEB" w:rsidRPr="006561FD" w:rsidRDefault="004E5FEB" w:rsidP="001A26E1">
            <w:pPr>
              <w:pStyle w:val="Tabletext"/>
              <w:jc w:val="center"/>
              <w:rPr>
                <w:szCs w:val="22"/>
                <w:lang w:val="fr-CH"/>
              </w:rPr>
            </w:pPr>
            <w:r w:rsidRPr="006561FD">
              <w:rPr>
                <w:szCs w:val="22"/>
                <w:lang w:val="fr-CH"/>
              </w:rPr>
              <w:t>1 865</w:t>
            </w:r>
            <w:r w:rsidRPr="006561FD">
              <w:rPr>
                <w:rFonts w:eastAsia="MS PGothic"/>
                <w:szCs w:val="22"/>
                <w:lang w:val="fr-CH"/>
              </w:rPr>
              <w:t>,</w:t>
            </w:r>
            <w:r w:rsidRPr="006561FD">
              <w:rPr>
                <w:szCs w:val="22"/>
                <w:lang w:val="fr-CH"/>
              </w:rPr>
              <w:t>881</w:t>
            </w:r>
          </w:p>
        </w:tc>
        <w:tc>
          <w:tcPr>
            <w:tcW w:w="1895" w:type="dxa"/>
            <w:vMerge w:val="restart"/>
            <w:noWrap/>
            <w:vAlign w:val="center"/>
          </w:tcPr>
          <w:p w:rsidR="004E5FEB" w:rsidRPr="006561FD" w:rsidRDefault="004E5FEB" w:rsidP="001A26E1">
            <w:pPr>
              <w:pStyle w:val="Tabletext"/>
              <w:jc w:val="center"/>
              <w:rPr>
                <w:szCs w:val="22"/>
                <w:lang w:val="fr-CH"/>
              </w:rPr>
            </w:pPr>
            <w:r w:rsidRPr="006561FD">
              <w:rPr>
                <w:szCs w:val="22"/>
                <w:lang w:val="fr-CH"/>
              </w:rPr>
              <w:t>1 874</w:t>
            </w:r>
            <w:r w:rsidRPr="006561FD">
              <w:rPr>
                <w:rFonts w:eastAsia="MS PGothic"/>
                <w:szCs w:val="22"/>
                <w:lang w:val="fr-CH"/>
              </w:rPr>
              <w:t>,</w:t>
            </w:r>
            <w:r w:rsidRPr="006561FD">
              <w:rPr>
                <w:szCs w:val="22"/>
                <w:lang w:val="fr-CH"/>
              </w:rPr>
              <w:t>481</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Vapeur d</w:t>
            </w:r>
            <w:r w:rsidR="00BC2D9A" w:rsidRPr="006561FD">
              <w:rPr>
                <w:szCs w:val="22"/>
                <w:lang w:val="fr-CH"/>
              </w:rPr>
              <w:t>'</w:t>
            </w:r>
            <w:r w:rsidRPr="006561FD">
              <w:rPr>
                <w:szCs w:val="22"/>
                <w:lang w:val="fr-CH"/>
              </w:rPr>
              <w:t>eau (H</w:t>
            </w:r>
            <w:r w:rsidRPr="006561FD">
              <w:rPr>
                <w:szCs w:val="22"/>
                <w:vertAlign w:val="subscript"/>
                <w:lang w:val="fr-CH"/>
              </w:rPr>
              <w:t>2</w:t>
            </w:r>
            <w:r w:rsidRPr="006561FD">
              <w:rPr>
                <w:szCs w:val="22"/>
                <w:lang w:val="fr-CH"/>
              </w:rPr>
              <w:t>O)</w:t>
            </w:r>
          </w:p>
        </w:tc>
        <w:tc>
          <w:tcPr>
            <w:tcW w:w="1875" w:type="dxa"/>
            <w:noWrap/>
          </w:tcPr>
          <w:p w:rsidR="004E5FEB" w:rsidRPr="006561FD" w:rsidRDefault="004E5FEB" w:rsidP="008311CC">
            <w:pPr>
              <w:pStyle w:val="Tabletext"/>
              <w:jc w:val="center"/>
              <w:rPr>
                <w:szCs w:val="22"/>
                <w:lang w:val="fr-CH"/>
              </w:rPr>
            </w:pPr>
            <w:r w:rsidRPr="006561FD">
              <w:rPr>
                <w:szCs w:val="22"/>
                <w:lang w:val="fr-CH"/>
              </w:rPr>
              <w:t>1 867</w:t>
            </w:r>
            <w:r w:rsidRPr="006561FD">
              <w:rPr>
                <w:rFonts w:eastAsia="MS PGothic"/>
                <w:szCs w:val="22"/>
                <w:lang w:val="fr-CH"/>
              </w:rPr>
              <w:t>,</w:t>
            </w:r>
            <w:r w:rsidRPr="006561FD">
              <w:rPr>
                <w:szCs w:val="22"/>
                <w:lang w:val="fr-CH"/>
              </w:rPr>
              <w:t>819</w:t>
            </w:r>
          </w:p>
        </w:tc>
        <w:tc>
          <w:tcPr>
            <w:tcW w:w="2344" w:type="dxa"/>
            <w:noWrap/>
          </w:tcPr>
          <w:p w:rsidR="004E5FEB" w:rsidRPr="006561FD" w:rsidRDefault="004E5FEB" w:rsidP="008311CC">
            <w:pPr>
              <w:pStyle w:val="Tabletext"/>
              <w:jc w:val="center"/>
              <w:rPr>
                <w:szCs w:val="22"/>
                <w:lang w:val="fr-CH"/>
              </w:rPr>
            </w:pPr>
            <w:r w:rsidRPr="006561FD">
              <w:rPr>
                <w:szCs w:val="22"/>
                <w:lang w:val="fr-CH"/>
              </w:rPr>
              <w:t>1 865</w:t>
            </w:r>
            <w:r w:rsidRPr="006561FD">
              <w:rPr>
                <w:rFonts w:eastAsia="MS PGothic"/>
                <w:szCs w:val="22"/>
                <w:lang w:val="fr-CH"/>
              </w:rPr>
              <w:t>,</w:t>
            </w:r>
            <w:r w:rsidRPr="006561FD">
              <w:rPr>
                <w:szCs w:val="22"/>
                <w:lang w:val="fr-CH"/>
              </w:rPr>
              <w:t>951</w:t>
            </w:r>
          </w:p>
        </w:tc>
        <w:tc>
          <w:tcPr>
            <w:tcW w:w="2343" w:type="dxa"/>
            <w:noWrap/>
          </w:tcPr>
          <w:p w:rsidR="004E5FEB" w:rsidRPr="006561FD" w:rsidRDefault="004E5FEB" w:rsidP="008311CC">
            <w:pPr>
              <w:pStyle w:val="Tabletext"/>
              <w:jc w:val="center"/>
              <w:rPr>
                <w:szCs w:val="22"/>
                <w:lang w:val="fr-CH"/>
              </w:rPr>
            </w:pPr>
            <w:r w:rsidRPr="006561FD">
              <w:rPr>
                <w:szCs w:val="22"/>
                <w:lang w:val="fr-CH"/>
              </w:rPr>
              <w:t>1 869</w:t>
            </w:r>
            <w:r w:rsidRPr="006561FD">
              <w:rPr>
                <w:rFonts w:eastAsia="MS PGothic"/>
                <w:szCs w:val="22"/>
                <w:lang w:val="fr-CH"/>
              </w:rPr>
              <w:t>,</w:t>
            </w:r>
            <w:r w:rsidRPr="006561FD">
              <w:rPr>
                <w:szCs w:val="22"/>
                <w:lang w:val="fr-CH"/>
              </w:rPr>
              <w:t>687</w:t>
            </w:r>
          </w:p>
        </w:tc>
        <w:tc>
          <w:tcPr>
            <w:tcW w:w="1561" w:type="dxa"/>
            <w:noWrap/>
          </w:tcPr>
          <w:p w:rsidR="004E5FEB" w:rsidRPr="006561FD" w:rsidRDefault="004E5FEB" w:rsidP="008311CC">
            <w:pPr>
              <w:pStyle w:val="Tabletext"/>
              <w:jc w:val="center"/>
              <w:rPr>
                <w:szCs w:val="22"/>
                <w:lang w:val="fr-CH"/>
              </w:rPr>
            </w:pPr>
          </w:p>
        </w:tc>
        <w:tc>
          <w:tcPr>
            <w:tcW w:w="1800" w:type="dxa"/>
            <w:vMerge/>
            <w:vAlign w:val="center"/>
          </w:tcPr>
          <w:p w:rsidR="004E5FEB" w:rsidRPr="006561FD" w:rsidRDefault="004E5FEB" w:rsidP="001A26E1">
            <w:pPr>
              <w:pStyle w:val="Tabletext"/>
              <w:jc w:val="center"/>
              <w:rPr>
                <w:rFonts w:eastAsia="MS PGothic"/>
                <w:szCs w:val="22"/>
                <w:lang w:val="fr-CH"/>
              </w:rPr>
            </w:pPr>
          </w:p>
        </w:tc>
        <w:tc>
          <w:tcPr>
            <w:tcW w:w="1895" w:type="dxa"/>
            <w:vMerge/>
            <w:vAlign w:val="center"/>
          </w:tcPr>
          <w:p w:rsidR="004E5FEB" w:rsidRPr="006561FD" w:rsidRDefault="004E5FEB" w:rsidP="001A26E1">
            <w:pPr>
              <w:pStyle w:val="Tabletext"/>
              <w:jc w:val="center"/>
              <w:rPr>
                <w:rFonts w:eastAsia="MS PGothic"/>
                <w:szCs w:val="22"/>
                <w:lang w:val="fr-CH"/>
              </w:rPr>
            </w:pP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Formylium (HCO</w:t>
            </w:r>
            <w:r w:rsidRPr="006561FD">
              <w:rPr>
                <w:szCs w:val="22"/>
                <w:vertAlign w:val="superscript"/>
                <w:lang w:val="fr-CH"/>
              </w:rPr>
              <w:t>+</w:t>
            </w:r>
            <w:r w:rsidRPr="006561FD">
              <w:rPr>
                <w:szCs w:val="22"/>
                <w:lang w:val="fr-CH"/>
              </w:rPr>
              <w:t>)</w:t>
            </w:r>
          </w:p>
        </w:tc>
        <w:tc>
          <w:tcPr>
            <w:tcW w:w="1875" w:type="dxa"/>
            <w:noWrap/>
          </w:tcPr>
          <w:p w:rsidR="004E5FEB" w:rsidRPr="006561FD" w:rsidRDefault="004E5FEB" w:rsidP="008311CC">
            <w:pPr>
              <w:pStyle w:val="Tabletext"/>
              <w:jc w:val="center"/>
              <w:rPr>
                <w:szCs w:val="22"/>
                <w:lang w:val="fr-CH"/>
              </w:rPr>
            </w:pPr>
            <w:r w:rsidRPr="006561FD">
              <w:rPr>
                <w:szCs w:val="22"/>
                <w:lang w:val="fr-CH"/>
              </w:rPr>
              <w:t>1 869</w:t>
            </w:r>
            <w:r w:rsidRPr="006561FD">
              <w:rPr>
                <w:rFonts w:eastAsia="MS PGothic"/>
                <w:szCs w:val="22"/>
                <w:lang w:val="fr-CH"/>
              </w:rPr>
              <w:t>,</w:t>
            </w:r>
            <w:r w:rsidRPr="006561FD">
              <w:rPr>
                <w:szCs w:val="22"/>
                <w:lang w:val="fr-CH"/>
              </w:rPr>
              <w:t>893</w:t>
            </w:r>
          </w:p>
        </w:tc>
        <w:tc>
          <w:tcPr>
            <w:tcW w:w="2344" w:type="dxa"/>
            <w:noWrap/>
          </w:tcPr>
          <w:p w:rsidR="004E5FEB" w:rsidRPr="006561FD" w:rsidRDefault="004E5FEB" w:rsidP="008311CC">
            <w:pPr>
              <w:pStyle w:val="Tabletext"/>
              <w:jc w:val="center"/>
              <w:rPr>
                <w:szCs w:val="22"/>
                <w:lang w:val="fr-CH"/>
              </w:rPr>
            </w:pPr>
            <w:r w:rsidRPr="006561FD">
              <w:rPr>
                <w:szCs w:val="22"/>
                <w:lang w:val="fr-CH"/>
              </w:rPr>
              <w:t>1 868</w:t>
            </w:r>
            <w:r w:rsidRPr="006561FD">
              <w:rPr>
                <w:rFonts w:eastAsia="MS PGothic"/>
                <w:szCs w:val="22"/>
                <w:lang w:val="fr-CH"/>
              </w:rPr>
              <w:t>,</w:t>
            </w:r>
            <w:r w:rsidRPr="006561FD">
              <w:rPr>
                <w:szCs w:val="22"/>
                <w:lang w:val="fr-CH"/>
              </w:rPr>
              <w:t>023</w:t>
            </w:r>
          </w:p>
        </w:tc>
        <w:tc>
          <w:tcPr>
            <w:tcW w:w="2343" w:type="dxa"/>
            <w:noWrap/>
          </w:tcPr>
          <w:p w:rsidR="004E5FEB" w:rsidRPr="006561FD" w:rsidRDefault="004E5FEB" w:rsidP="008311CC">
            <w:pPr>
              <w:pStyle w:val="Tabletext"/>
              <w:jc w:val="center"/>
              <w:rPr>
                <w:szCs w:val="22"/>
                <w:lang w:val="fr-CH"/>
              </w:rPr>
            </w:pPr>
            <w:r w:rsidRPr="006561FD">
              <w:rPr>
                <w:szCs w:val="22"/>
                <w:lang w:val="fr-CH"/>
              </w:rPr>
              <w:t>1 871</w:t>
            </w:r>
            <w:r w:rsidRPr="006561FD">
              <w:rPr>
                <w:rFonts w:eastAsia="MS PGothic"/>
                <w:szCs w:val="22"/>
                <w:lang w:val="fr-CH"/>
              </w:rPr>
              <w:t>,</w:t>
            </w:r>
            <w:r w:rsidRPr="006561FD">
              <w:rPr>
                <w:szCs w:val="22"/>
                <w:lang w:val="fr-CH"/>
              </w:rPr>
              <w:t>763</w:t>
            </w:r>
          </w:p>
        </w:tc>
        <w:tc>
          <w:tcPr>
            <w:tcW w:w="1561" w:type="dxa"/>
            <w:noWrap/>
          </w:tcPr>
          <w:p w:rsidR="004E5FEB" w:rsidRPr="006561FD" w:rsidRDefault="004E5FEB" w:rsidP="008311CC">
            <w:pPr>
              <w:pStyle w:val="Tabletext"/>
              <w:jc w:val="center"/>
              <w:rPr>
                <w:szCs w:val="22"/>
                <w:lang w:val="fr-CH"/>
              </w:rPr>
            </w:pPr>
          </w:p>
        </w:tc>
        <w:tc>
          <w:tcPr>
            <w:tcW w:w="1800" w:type="dxa"/>
            <w:vMerge/>
            <w:vAlign w:val="center"/>
          </w:tcPr>
          <w:p w:rsidR="004E5FEB" w:rsidRPr="006561FD" w:rsidRDefault="004E5FEB" w:rsidP="001A26E1">
            <w:pPr>
              <w:pStyle w:val="Tabletext"/>
              <w:jc w:val="center"/>
              <w:rPr>
                <w:rFonts w:eastAsia="MS PGothic"/>
                <w:szCs w:val="22"/>
                <w:lang w:val="fr-CH"/>
              </w:rPr>
            </w:pPr>
          </w:p>
        </w:tc>
        <w:tc>
          <w:tcPr>
            <w:tcW w:w="1895" w:type="dxa"/>
            <w:vMerge/>
            <w:vAlign w:val="center"/>
          </w:tcPr>
          <w:p w:rsidR="004E5FEB" w:rsidRPr="006561FD" w:rsidRDefault="004E5FEB" w:rsidP="001A26E1">
            <w:pPr>
              <w:pStyle w:val="Tabletext"/>
              <w:jc w:val="center"/>
              <w:rPr>
                <w:rFonts w:eastAsia="MS PGothic"/>
                <w:szCs w:val="22"/>
                <w:lang w:val="fr-CH"/>
              </w:rPr>
            </w:pP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Monoxide de carbone (</w:t>
            </w:r>
            <w:r w:rsidRPr="006561FD">
              <w:rPr>
                <w:szCs w:val="22"/>
                <w:vertAlign w:val="superscript"/>
                <w:lang w:val="fr-CH"/>
              </w:rPr>
              <w:t>13</w:t>
            </w:r>
            <w:r w:rsidRPr="006561FD">
              <w:rPr>
                <w:szCs w:val="22"/>
                <w:lang w:val="fr-CH"/>
              </w:rPr>
              <w:t>CO)</w:t>
            </w:r>
          </w:p>
        </w:tc>
        <w:tc>
          <w:tcPr>
            <w:tcW w:w="1875" w:type="dxa"/>
            <w:noWrap/>
          </w:tcPr>
          <w:p w:rsidR="004E5FEB" w:rsidRPr="006561FD" w:rsidRDefault="004E5FEB" w:rsidP="008311CC">
            <w:pPr>
              <w:pStyle w:val="Tabletext"/>
              <w:jc w:val="center"/>
              <w:rPr>
                <w:szCs w:val="22"/>
                <w:lang w:val="fr-CH"/>
              </w:rPr>
            </w:pPr>
            <w:r w:rsidRPr="006561FD">
              <w:rPr>
                <w:szCs w:val="22"/>
                <w:lang w:val="fr-CH"/>
              </w:rPr>
              <w:t>1 870</w:t>
            </w:r>
            <w:r w:rsidRPr="006561FD">
              <w:rPr>
                <w:rFonts w:eastAsia="MS PGothic"/>
                <w:szCs w:val="22"/>
                <w:lang w:val="fr-CH"/>
              </w:rPr>
              <w:t>,</w:t>
            </w:r>
            <w:r w:rsidRPr="006561FD">
              <w:rPr>
                <w:szCs w:val="22"/>
                <w:lang w:val="fr-CH"/>
              </w:rPr>
              <w:t>141</w:t>
            </w:r>
          </w:p>
        </w:tc>
        <w:tc>
          <w:tcPr>
            <w:tcW w:w="2344" w:type="dxa"/>
            <w:noWrap/>
          </w:tcPr>
          <w:p w:rsidR="004E5FEB" w:rsidRPr="006561FD" w:rsidRDefault="004E5FEB" w:rsidP="008311CC">
            <w:pPr>
              <w:pStyle w:val="Tabletext"/>
              <w:jc w:val="center"/>
              <w:rPr>
                <w:szCs w:val="22"/>
                <w:lang w:val="fr-CH"/>
              </w:rPr>
            </w:pPr>
            <w:r w:rsidRPr="006561FD">
              <w:rPr>
                <w:szCs w:val="22"/>
                <w:lang w:val="fr-CH"/>
              </w:rPr>
              <w:t>1 868</w:t>
            </w:r>
            <w:r w:rsidRPr="006561FD">
              <w:rPr>
                <w:rFonts w:eastAsia="MS PGothic"/>
                <w:szCs w:val="22"/>
                <w:lang w:val="fr-CH"/>
              </w:rPr>
              <w:t>,</w:t>
            </w:r>
            <w:r w:rsidRPr="006561FD">
              <w:rPr>
                <w:szCs w:val="22"/>
                <w:lang w:val="fr-CH"/>
              </w:rPr>
              <w:t>271</w:t>
            </w:r>
          </w:p>
        </w:tc>
        <w:tc>
          <w:tcPr>
            <w:tcW w:w="2343" w:type="dxa"/>
            <w:noWrap/>
          </w:tcPr>
          <w:p w:rsidR="004E5FEB" w:rsidRPr="006561FD" w:rsidRDefault="004E5FEB" w:rsidP="008311CC">
            <w:pPr>
              <w:pStyle w:val="Tabletext"/>
              <w:jc w:val="center"/>
              <w:rPr>
                <w:szCs w:val="22"/>
                <w:lang w:val="fr-CH"/>
              </w:rPr>
            </w:pPr>
            <w:r w:rsidRPr="006561FD">
              <w:rPr>
                <w:szCs w:val="22"/>
                <w:lang w:val="fr-CH"/>
              </w:rPr>
              <w:t>1 872</w:t>
            </w:r>
            <w:r w:rsidRPr="006561FD">
              <w:rPr>
                <w:rFonts w:eastAsia="MS PGothic"/>
                <w:szCs w:val="22"/>
                <w:lang w:val="fr-CH"/>
              </w:rPr>
              <w:t>,</w:t>
            </w:r>
            <w:r w:rsidRPr="006561FD">
              <w:rPr>
                <w:szCs w:val="22"/>
                <w:lang w:val="fr-CH"/>
              </w:rPr>
              <w:t>011</w:t>
            </w:r>
          </w:p>
        </w:tc>
        <w:tc>
          <w:tcPr>
            <w:tcW w:w="1561" w:type="dxa"/>
            <w:noWrap/>
          </w:tcPr>
          <w:p w:rsidR="004E5FEB" w:rsidRPr="006561FD" w:rsidRDefault="004E5FEB" w:rsidP="008311CC">
            <w:pPr>
              <w:pStyle w:val="Tabletext"/>
              <w:jc w:val="center"/>
              <w:rPr>
                <w:szCs w:val="22"/>
                <w:lang w:val="fr-CH"/>
              </w:rPr>
            </w:pPr>
          </w:p>
        </w:tc>
        <w:tc>
          <w:tcPr>
            <w:tcW w:w="1800" w:type="dxa"/>
            <w:vMerge/>
            <w:vAlign w:val="center"/>
          </w:tcPr>
          <w:p w:rsidR="004E5FEB" w:rsidRPr="006561FD" w:rsidRDefault="004E5FEB" w:rsidP="001A26E1">
            <w:pPr>
              <w:pStyle w:val="Tabletext"/>
              <w:jc w:val="center"/>
              <w:rPr>
                <w:rFonts w:eastAsia="MS PGothic"/>
                <w:szCs w:val="22"/>
                <w:lang w:val="fr-CH"/>
              </w:rPr>
            </w:pPr>
          </w:p>
        </w:tc>
        <w:tc>
          <w:tcPr>
            <w:tcW w:w="1895" w:type="dxa"/>
            <w:vMerge/>
            <w:vAlign w:val="center"/>
          </w:tcPr>
          <w:p w:rsidR="004E5FEB" w:rsidRPr="006561FD" w:rsidRDefault="004E5FEB" w:rsidP="001A26E1">
            <w:pPr>
              <w:pStyle w:val="Tabletext"/>
              <w:jc w:val="center"/>
              <w:rPr>
                <w:rFonts w:eastAsia="MS PGothic"/>
                <w:szCs w:val="22"/>
                <w:lang w:val="fr-CH"/>
              </w:rPr>
            </w:pP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Eau lourde (HDO)</w:t>
            </w:r>
          </w:p>
        </w:tc>
        <w:tc>
          <w:tcPr>
            <w:tcW w:w="1875" w:type="dxa"/>
            <w:noWrap/>
          </w:tcPr>
          <w:p w:rsidR="004E5FEB" w:rsidRPr="006561FD" w:rsidRDefault="004E5FEB" w:rsidP="008311CC">
            <w:pPr>
              <w:pStyle w:val="Tabletext"/>
              <w:jc w:val="center"/>
              <w:rPr>
                <w:szCs w:val="22"/>
                <w:lang w:val="fr-CH"/>
              </w:rPr>
            </w:pPr>
            <w:r w:rsidRPr="006561FD">
              <w:rPr>
                <w:szCs w:val="22"/>
                <w:lang w:val="fr-CH"/>
              </w:rPr>
              <w:t>1 872</w:t>
            </w:r>
            <w:r w:rsidRPr="006561FD">
              <w:rPr>
                <w:rFonts w:eastAsia="MS PGothic"/>
                <w:szCs w:val="22"/>
                <w:lang w:val="fr-CH"/>
              </w:rPr>
              <w:t>,</w:t>
            </w:r>
            <w:r w:rsidRPr="006561FD">
              <w:rPr>
                <w:szCs w:val="22"/>
                <w:lang w:val="fr-CH"/>
              </w:rPr>
              <w:t>609</w:t>
            </w:r>
          </w:p>
        </w:tc>
        <w:tc>
          <w:tcPr>
            <w:tcW w:w="2344" w:type="dxa"/>
            <w:noWrap/>
          </w:tcPr>
          <w:p w:rsidR="004E5FEB" w:rsidRPr="006561FD" w:rsidRDefault="004E5FEB" w:rsidP="008311CC">
            <w:pPr>
              <w:pStyle w:val="Tabletext"/>
              <w:jc w:val="center"/>
              <w:rPr>
                <w:szCs w:val="22"/>
                <w:lang w:val="fr-CH"/>
              </w:rPr>
            </w:pPr>
            <w:r w:rsidRPr="006561FD">
              <w:rPr>
                <w:szCs w:val="22"/>
                <w:lang w:val="fr-CH"/>
              </w:rPr>
              <w:t>1 870</w:t>
            </w:r>
            <w:r w:rsidRPr="006561FD">
              <w:rPr>
                <w:rFonts w:eastAsia="MS PGothic"/>
                <w:szCs w:val="22"/>
                <w:lang w:val="fr-CH"/>
              </w:rPr>
              <w:t>,</w:t>
            </w:r>
            <w:r w:rsidRPr="006561FD">
              <w:rPr>
                <w:szCs w:val="22"/>
                <w:lang w:val="fr-CH"/>
              </w:rPr>
              <w:t>736</w:t>
            </w:r>
          </w:p>
        </w:tc>
        <w:tc>
          <w:tcPr>
            <w:tcW w:w="2343" w:type="dxa"/>
            <w:noWrap/>
          </w:tcPr>
          <w:p w:rsidR="004E5FEB" w:rsidRPr="006561FD" w:rsidRDefault="004E5FEB" w:rsidP="008311CC">
            <w:pPr>
              <w:pStyle w:val="Tabletext"/>
              <w:jc w:val="center"/>
              <w:rPr>
                <w:szCs w:val="22"/>
                <w:lang w:val="fr-CH"/>
              </w:rPr>
            </w:pPr>
            <w:r w:rsidRPr="006561FD">
              <w:rPr>
                <w:szCs w:val="22"/>
                <w:lang w:val="fr-CH"/>
              </w:rPr>
              <w:t>1 874</w:t>
            </w:r>
            <w:r w:rsidRPr="006561FD">
              <w:rPr>
                <w:rFonts w:eastAsia="MS PGothic"/>
                <w:szCs w:val="22"/>
                <w:lang w:val="fr-CH"/>
              </w:rPr>
              <w:t>,</w:t>
            </w:r>
            <w:r w:rsidRPr="006561FD">
              <w:rPr>
                <w:szCs w:val="22"/>
                <w:lang w:val="fr-CH"/>
              </w:rPr>
              <w:t>481</w:t>
            </w:r>
          </w:p>
        </w:tc>
        <w:tc>
          <w:tcPr>
            <w:tcW w:w="1561" w:type="dxa"/>
            <w:noWrap/>
          </w:tcPr>
          <w:p w:rsidR="004E5FEB" w:rsidRPr="006561FD" w:rsidRDefault="004E5FEB" w:rsidP="008311CC">
            <w:pPr>
              <w:pStyle w:val="Tabletext"/>
              <w:jc w:val="center"/>
              <w:rPr>
                <w:szCs w:val="22"/>
                <w:lang w:val="fr-CH"/>
              </w:rPr>
            </w:pPr>
          </w:p>
        </w:tc>
        <w:tc>
          <w:tcPr>
            <w:tcW w:w="1800" w:type="dxa"/>
            <w:vMerge/>
            <w:vAlign w:val="center"/>
          </w:tcPr>
          <w:p w:rsidR="004E5FEB" w:rsidRPr="006561FD" w:rsidRDefault="004E5FEB" w:rsidP="001A26E1">
            <w:pPr>
              <w:pStyle w:val="Tabletext"/>
              <w:jc w:val="center"/>
              <w:rPr>
                <w:rFonts w:eastAsia="MS PGothic"/>
                <w:szCs w:val="22"/>
                <w:lang w:val="fr-CH"/>
              </w:rPr>
            </w:pPr>
          </w:p>
        </w:tc>
        <w:tc>
          <w:tcPr>
            <w:tcW w:w="1895" w:type="dxa"/>
            <w:vMerge/>
            <w:vAlign w:val="center"/>
          </w:tcPr>
          <w:p w:rsidR="004E5FEB" w:rsidRPr="006561FD" w:rsidRDefault="004E5FEB" w:rsidP="001A26E1">
            <w:pPr>
              <w:pStyle w:val="Tabletext"/>
              <w:jc w:val="center"/>
              <w:rPr>
                <w:rFonts w:eastAsia="MS PGothic"/>
                <w:szCs w:val="22"/>
                <w:lang w:val="fr-CH"/>
              </w:rPr>
            </w:pP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Eau lourde (HDO)</w:t>
            </w:r>
          </w:p>
        </w:tc>
        <w:tc>
          <w:tcPr>
            <w:tcW w:w="1875" w:type="dxa"/>
            <w:noWrap/>
          </w:tcPr>
          <w:p w:rsidR="004E5FEB" w:rsidRPr="006561FD" w:rsidRDefault="004E5FEB" w:rsidP="008311CC">
            <w:pPr>
              <w:pStyle w:val="Tabletext"/>
              <w:jc w:val="center"/>
              <w:rPr>
                <w:szCs w:val="22"/>
                <w:lang w:val="fr-CH"/>
              </w:rPr>
            </w:pPr>
            <w:r w:rsidRPr="006561FD">
              <w:rPr>
                <w:szCs w:val="22"/>
                <w:lang w:val="fr-CH"/>
              </w:rPr>
              <w:t>1 877</w:t>
            </w:r>
            <w:r w:rsidRPr="006561FD">
              <w:rPr>
                <w:rFonts w:eastAsia="MS PGothic"/>
                <w:szCs w:val="22"/>
                <w:lang w:val="fr-CH"/>
              </w:rPr>
              <w:t>,</w:t>
            </w:r>
            <w:r w:rsidRPr="006561FD">
              <w:rPr>
                <w:szCs w:val="22"/>
                <w:lang w:val="fr-CH"/>
              </w:rPr>
              <w:t>487</w:t>
            </w:r>
          </w:p>
        </w:tc>
        <w:tc>
          <w:tcPr>
            <w:tcW w:w="2344" w:type="dxa"/>
            <w:noWrap/>
          </w:tcPr>
          <w:p w:rsidR="004E5FEB" w:rsidRPr="006561FD" w:rsidRDefault="004E5FEB" w:rsidP="008311CC">
            <w:pPr>
              <w:pStyle w:val="Tabletext"/>
              <w:jc w:val="center"/>
              <w:rPr>
                <w:szCs w:val="22"/>
                <w:lang w:val="fr-CH"/>
              </w:rPr>
            </w:pPr>
            <w:r w:rsidRPr="006561FD">
              <w:rPr>
                <w:szCs w:val="22"/>
                <w:lang w:val="fr-CH"/>
              </w:rPr>
              <w:t>1 875</w:t>
            </w:r>
            <w:r w:rsidRPr="006561FD">
              <w:rPr>
                <w:rFonts w:eastAsia="MS PGothic"/>
                <w:szCs w:val="22"/>
                <w:lang w:val="fr-CH"/>
              </w:rPr>
              <w:t>,</w:t>
            </w:r>
            <w:r w:rsidRPr="006561FD">
              <w:rPr>
                <w:szCs w:val="22"/>
                <w:lang w:val="fr-CH"/>
              </w:rPr>
              <w:t>609</w:t>
            </w:r>
          </w:p>
        </w:tc>
        <w:tc>
          <w:tcPr>
            <w:tcW w:w="2343" w:type="dxa"/>
            <w:noWrap/>
          </w:tcPr>
          <w:p w:rsidR="004E5FEB" w:rsidRPr="006561FD" w:rsidRDefault="004E5FEB" w:rsidP="008311CC">
            <w:pPr>
              <w:pStyle w:val="Tabletext"/>
              <w:jc w:val="center"/>
              <w:rPr>
                <w:szCs w:val="22"/>
                <w:lang w:val="fr-CH"/>
              </w:rPr>
            </w:pPr>
            <w:r w:rsidRPr="006561FD">
              <w:rPr>
                <w:szCs w:val="22"/>
                <w:lang w:val="fr-CH"/>
              </w:rPr>
              <w:t>1 879</w:t>
            </w:r>
            <w:r w:rsidRPr="006561FD">
              <w:rPr>
                <w:rFonts w:eastAsia="MS PGothic"/>
                <w:szCs w:val="22"/>
                <w:lang w:val="fr-CH"/>
              </w:rPr>
              <w:t>,</w:t>
            </w:r>
            <w:r w:rsidRPr="006561FD">
              <w:rPr>
                <w:szCs w:val="22"/>
                <w:lang w:val="fr-CH"/>
              </w:rPr>
              <w:t>364</w:t>
            </w:r>
          </w:p>
        </w:tc>
        <w:tc>
          <w:tcPr>
            <w:tcW w:w="1561" w:type="dxa"/>
            <w:noWrap/>
          </w:tcPr>
          <w:p w:rsidR="004E5FEB" w:rsidRPr="006561FD" w:rsidRDefault="004E5FEB" w:rsidP="008311CC">
            <w:pPr>
              <w:pStyle w:val="Tabletext"/>
              <w:jc w:val="center"/>
              <w:rPr>
                <w:szCs w:val="22"/>
                <w:lang w:val="fr-CH"/>
              </w:rPr>
            </w:pPr>
          </w:p>
        </w:tc>
        <w:tc>
          <w:tcPr>
            <w:tcW w:w="1800" w:type="dxa"/>
            <w:vMerge w:val="restart"/>
            <w:noWrap/>
            <w:vAlign w:val="center"/>
          </w:tcPr>
          <w:p w:rsidR="004E5FEB" w:rsidRPr="006561FD" w:rsidRDefault="004E5FEB" w:rsidP="001A26E1">
            <w:pPr>
              <w:pStyle w:val="Tabletext"/>
              <w:jc w:val="center"/>
              <w:rPr>
                <w:szCs w:val="22"/>
                <w:lang w:val="fr-CH"/>
              </w:rPr>
            </w:pPr>
            <w:r w:rsidRPr="006561FD">
              <w:rPr>
                <w:szCs w:val="22"/>
                <w:lang w:val="fr-CH"/>
              </w:rPr>
              <w:t>1 875</w:t>
            </w:r>
            <w:r w:rsidRPr="006561FD">
              <w:rPr>
                <w:rFonts w:eastAsia="MS PGothic"/>
                <w:szCs w:val="22"/>
                <w:lang w:val="fr-CH"/>
              </w:rPr>
              <w:t>,</w:t>
            </w:r>
            <w:r w:rsidRPr="006561FD">
              <w:rPr>
                <w:szCs w:val="22"/>
                <w:lang w:val="fr-CH"/>
              </w:rPr>
              <w:t>609</w:t>
            </w:r>
          </w:p>
        </w:tc>
        <w:tc>
          <w:tcPr>
            <w:tcW w:w="1895" w:type="dxa"/>
            <w:vMerge w:val="restart"/>
            <w:noWrap/>
            <w:vAlign w:val="center"/>
          </w:tcPr>
          <w:p w:rsidR="004E5FEB" w:rsidRPr="006561FD" w:rsidRDefault="004E5FEB" w:rsidP="001A26E1">
            <w:pPr>
              <w:pStyle w:val="Tabletext"/>
              <w:jc w:val="center"/>
              <w:rPr>
                <w:szCs w:val="22"/>
                <w:lang w:val="fr-CH"/>
              </w:rPr>
            </w:pPr>
            <w:r w:rsidRPr="006561FD">
              <w:rPr>
                <w:szCs w:val="22"/>
                <w:lang w:val="fr-CH"/>
              </w:rPr>
              <w:t>1 883</w:t>
            </w:r>
            <w:r w:rsidRPr="006561FD">
              <w:rPr>
                <w:rFonts w:eastAsia="MS PGothic"/>
                <w:szCs w:val="22"/>
                <w:lang w:val="fr-CH"/>
              </w:rPr>
              <w:t>,</w:t>
            </w:r>
            <w:r w:rsidRPr="006561FD">
              <w:rPr>
                <w:szCs w:val="22"/>
                <w:lang w:val="fr-CH"/>
              </w:rPr>
              <w:t>172</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Vapeur d</w:t>
            </w:r>
            <w:r w:rsidR="00BC2D9A" w:rsidRPr="006561FD">
              <w:rPr>
                <w:szCs w:val="22"/>
                <w:lang w:val="fr-CH"/>
              </w:rPr>
              <w:t>'</w:t>
            </w:r>
            <w:r w:rsidRPr="006561FD">
              <w:rPr>
                <w:szCs w:val="22"/>
                <w:lang w:val="fr-CH"/>
              </w:rPr>
              <w:t>eau (H</w:t>
            </w:r>
            <w:r w:rsidRPr="006561FD">
              <w:rPr>
                <w:szCs w:val="22"/>
                <w:vertAlign w:val="subscript"/>
                <w:lang w:val="fr-CH"/>
              </w:rPr>
              <w:t>2</w:t>
            </w:r>
            <w:r w:rsidRPr="006561FD">
              <w:rPr>
                <w:szCs w:val="22"/>
                <w:lang w:val="fr-CH"/>
              </w:rPr>
              <w:t>O)</w:t>
            </w:r>
          </w:p>
        </w:tc>
        <w:tc>
          <w:tcPr>
            <w:tcW w:w="1875" w:type="dxa"/>
            <w:noWrap/>
          </w:tcPr>
          <w:p w:rsidR="004E5FEB" w:rsidRPr="006561FD" w:rsidRDefault="004E5FEB" w:rsidP="008311CC">
            <w:pPr>
              <w:pStyle w:val="Tabletext"/>
              <w:jc w:val="center"/>
              <w:rPr>
                <w:szCs w:val="22"/>
                <w:lang w:val="fr-CH"/>
              </w:rPr>
            </w:pPr>
            <w:r w:rsidRPr="006561FD">
              <w:rPr>
                <w:szCs w:val="22"/>
                <w:lang w:val="fr-CH"/>
              </w:rPr>
              <w:t>1 880</w:t>
            </w:r>
            <w:r w:rsidRPr="006561FD">
              <w:rPr>
                <w:rFonts w:eastAsia="MS PGothic"/>
                <w:szCs w:val="22"/>
                <w:lang w:val="fr-CH"/>
              </w:rPr>
              <w:t>,</w:t>
            </w:r>
            <w:r w:rsidRPr="006561FD">
              <w:rPr>
                <w:szCs w:val="22"/>
                <w:lang w:val="fr-CH"/>
              </w:rPr>
              <w:t>753</w:t>
            </w:r>
          </w:p>
        </w:tc>
        <w:tc>
          <w:tcPr>
            <w:tcW w:w="2344" w:type="dxa"/>
            <w:noWrap/>
          </w:tcPr>
          <w:p w:rsidR="004E5FEB" w:rsidRPr="006561FD" w:rsidRDefault="004E5FEB" w:rsidP="008311CC">
            <w:pPr>
              <w:pStyle w:val="Tabletext"/>
              <w:jc w:val="center"/>
              <w:rPr>
                <w:szCs w:val="22"/>
                <w:lang w:val="fr-CH"/>
              </w:rPr>
            </w:pPr>
            <w:r w:rsidRPr="006561FD">
              <w:rPr>
                <w:szCs w:val="22"/>
                <w:lang w:val="fr-CH"/>
              </w:rPr>
              <w:t>1 878</w:t>
            </w:r>
            <w:r w:rsidRPr="006561FD">
              <w:rPr>
                <w:rFonts w:eastAsia="MS PGothic"/>
                <w:szCs w:val="22"/>
                <w:lang w:val="fr-CH"/>
              </w:rPr>
              <w:t>,</w:t>
            </w:r>
            <w:r w:rsidRPr="006561FD">
              <w:rPr>
                <w:szCs w:val="22"/>
                <w:lang w:val="fr-CH"/>
              </w:rPr>
              <w:t>872</w:t>
            </w:r>
          </w:p>
        </w:tc>
        <w:tc>
          <w:tcPr>
            <w:tcW w:w="2343" w:type="dxa"/>
            <w:noWrap/>
          </w:tcPr>
          <w:p w:rsidR="004E5FEB" w:rsidRPr="006561FD" w:rsidRDefault="004E5FEB" w:rsidP="008311CC">
            <w:pPr>
              <w:pStyle w:val="Tabletext"/>
              <w:jc w:val="center"/>
              <w:rPr>
                <w:szCs w:val="22"/>
                <w:lang w:val="fr-CH"/>
              </w:rPr>
            </w:pPr>
            <w:r w:rsidRPr="006561FD">
              <w:rPr>
                <w:szCs w:val="22"/>
                <w:lang w:val="fr-CH"/>
              </w:rPr>
              <w:t>1 882</w:t>
            </w:r>
            <w:r w:rsidRPr="006561FD">
              <w:rPr>
                <w:rFonts w:eastAsia="MS PGothic"/>
                <w:szCs w:val="22"/>
                <w:lang w:val="fr-CH"/>
              </w:rPr>
              <w:t>,</w:t>
            </w:r>
            <w:r w:rsidRPr="006561FD">
              <w:rPr>
                <w:szCs w:val="22"/>
                <w:lang w:val="fr-CH"/>
              </w:rPr>
              <w:t>634</w:t>
            </w:r>
          </w:p>
        </w:tc>
        <w:tc>
          <w:tcPr>
            <w:tcW w:w="1561" w:type="dxa"/>
            <w:noWrap/>
          </w:tcPr>
          <w:p w:rsidR="004E5FEB" w:rsidRPr="006561FD" w:rsidRDefault="004E5FEB" w:rsidP="008311CC">
            <w:pPr>
              <w:pStyle w:val="Tabletext"/>
              <w:jc w:val="center"/>
              <w:rPr>
                <w:szCs w:val="22"/>
                <w:lang w:val="fr-CH"/>
              </w:rPr>
            </w:pPr>
          </w:p>
        </w:tc>
        <w:tc>
          <w:tcPr>
            <w:tcW w:w="1800" w:type="dxa"/>
            <w:vMerge/>
            <w:vAlign w:val="center"/>
          </w:tcPr>
          <w:p w:rsidR="004E5FEB" w:rsidRPr="006561FD" w:rsidRDefault="004E5FEB" w:rsidP="001A26E1">
            <w:pPr>
              <w:pStyle w:val="Tabletext"/>
              <w:jc w:val="center"/>
              <w:rPr>
                <w:rFonts w:eastAsia="MS PGothic"/>
                <w:szCs w:val="22"/>
                <w:lang w:val="fr-CH"/>
              </w:rPr>
            </w:pPr>
          </w:p>
        </w:tc>
        <w:tc>
          <w:tcPr>
            <w:tcW w:w="1895" w:type="dxa"/>
            <w:vMerge/>
            <w:vAlign w:val="center"/>
          </w:tcPr>
          <w:p w:rsidR="004E5FEB" w:rsidRPr="006561FD" w:rsidRDefault="004E5FEB" w:rsidP="001A26E1">
            <w:pPr>
              <w:pStyle w:val="Tabletext"/>
              <w:jc w:val="center"/>
              <w:rPr>
                <w:rFonts w:eastAsia="MS PGothic"/>
                <w:szCs w:val="22"/>
                <w:lang w:val="fr-CH"/>
              </w:rPr>
            </w:pP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Eau lourde (HDO)</w:t>
            </w:r>
          </w:p>
        </w:tc>
        <w:tc>
          <w:tcPr>
            <w:tcW w:w="1875" w:type="dxa"/>
            <w:noWrap/>
          </w:tcPr>
          <w:p w:rsidR="004E5FEB" w:rsidRPr="006561FD" w:rsidRDefault="004E5FEB" w:rsidP="008311CC">
            <w:pPr>
              <w:pStyle w:val="Tabletext"/>
              <w:jc w:val="center"/>
              <w:rPr>
                <w:szCs w:val="22"/>
                <w:lang w:val="fr-CH"/>
              </w:rPr>
            </w:pPr>
            <w:r w:rsidRPr="006561FD">
              <w:rPr>
                <w:szCs w:val="22"/>
                <w:lang w:val="fr-CH"/>
              </w:rPr>
              <w:t>1 881</w:t>
            </w:r>
            <w:r w:rsidRPr="006561FD">
              <w:rPr>
                <w:rFonts w:eastAsia="MS PGothic"/>
                <w:szCs w:val="22"/>
                <w:lang w:val="fr-CH"/>
              </w:rPr>
              <w:t>,</w:t>
            </w:r>
            <w:r w:rsidRPr="006561FD">
              <w:rPr>
                <w:szCs w:val="22"/>
                <w:lang w:val="fr-CH"/>
              </w:rPr>
              <w:t>291</w:t>
            </w:r>
          </w:p>
        </w:tc>
        <w:tc>
          <w:tcPr>
            <w:tcW w:w="2344" w:type="dxa"/>
            <w:noWrap/>
          </w:tcPr>
          <w:p w:rsidR="004E5FEB" w:rsidRPr="006561FD" w:rsidRDefault="004E5FEB" w:rsidP="008311CC">
            <w:pPr>
              <w:pStyle w:val="Tabletext"/>
              <w:jc w:val="center"/>
              <w:rPr>
                <w:szCs w:val="22"/>
                <w:lang w:val="fr-CH"/>
              </w:rPr>
            </w:pPr>
            <w:r w:rsidRPr="006561FD">
              <w:rPr>
                <w:szCs w:val="22"/>
                <w:lang w:val="fr-CH"/>
              </w:rPr>
              <w:t>1 879</w:t>
            </w:r>
            <w:r w:rsidRPr="006561FD">
              <w:rPr>
                <w:rFonts w:eastAsia="MS PGothic"/>
                <w:szCs w:val="22"/>
                <w:lang w:val="fr-CH"/>
              </w:rPr>
              <w:t>,</w:t>
            </w:r>
            <w:r w:rsidRPr="006561FD">
              <w:rPr>
                <w:szCs w:val="22"/>
                <w:lang w:val="fr-CH"/>
              </w:rPr>
              <w:t>410</w:t>
            </w:r>
          </w:p>
        </w:tc>
        <w:tc>
          <w:tcPr>
            <w:tcW w:w="2343" w:type="dxa"/>
            <w:noWrap/>
          </w:tcPr>
          <w:p w:rsidR="004E5FEB" w:rsidRPr="006561FD" w:rsidRDefault="004E5FEB" w:rsidP="008311CC">
            <w:pPr>
              <w:pStyle w:val="Tabletext"/>
              <w:jc w:val="center"/>
              <w:rPr>
                <w:szCs w:val="22"/>
                <w:lang w:val="fr-CH"/>
              </w:rPr>
            </w:pPr>
            <w:r w:rsidRPr="006561FD">
              <w:rPr>
                <w:szCs w:val="22"/>
                <w:lang w:val="fr-CH"/>
              </w:rPr>
              <w:t>1 883</w:t>
            </w:r>
            <w:r w:rsidRPr="006561FD">
              <w:rPr>
                <w:rFonts w:eastAsia="MS PGothic"/>
                <w:szCs w:val="22"/>
                <w:lang w:val="fr-CH"/>
              </w:rPr>
              <w:t>,</w:t>
            </w:r>
            <w:r w:rsidRPr="006561FD">
              <w:rPr>
                <w:szCs w:val="22"/>
                <w:lang w:val="fr-CH"/>
              </w:rPr>
              <w:t>172</w:t>
            </w:r>
          </w:p>
        </w:tc>
        <w:tc>
          <w:tcPr>
            <w:tcW w:w="1561" w:type="dxa"/>
            <w:noWrap/>
          </w:tcPr>
          <w:p w:rsidR="004E5FEB" w:rsidRPr="006561FD" w:rsidRDefault="004E5FEB" w:rsidP="008311CC">
            <w:pPr>
              <w:pStyle w:val="Tabletext"/>
              <w:jc w:val="center"/>
              <w:rPr>
                <w:szCs w:val="22"/>
                <w:lang w:val="fr-CH"/>
              </w:rPr>
            </w:pPr>
          </w:p>
        </w:tc>
        <w:tc>
          <w:tcPr>
            <w:tcW w:w="1800" w:type="dxa"/>
            <w:vMerge/>
            <w:vAlign w:val="center"/>
          </w:tcPr>
          <w:p w:rsidR="004E5FEB" w:rsidRPr="006561FD" w:rsidRDefault="004E5FEB" w:rsidP="001A26E1">
            <w:pPr>
              <w:pStyle w:val="Tabletext"/>
              <w:jc w:val="center"/>
              <w:rPr>
                <w:rFonts w:eastAsia="MS PGothic"/>
                <w:szCs w:val="22"/>
                <w:lang w:val="fr-CH"/>
              </w:rPr>
            </w:pPr>
          </w:p>
        </w:tc>
        <w:tc>
          <w:tcPr>
            <w:tcW w:w="1895" w:type="dxa"/>
            <w:vMerge/>
            <w:vAlign w:val="center"/>
          </w:tcPr>
          <w:p w:rsidR="004E5FEB" w:rsidRPr="006561FD" w:rsidRDefault="004E5FEB" w:rsidP="001A26E1">
            <w:pPr>
              <w:pStyle w:val="Tabletext"/>
              <w:jc w:val="center"/>
              <w:rPr>
                <w:rFonts w:eastAsia="MS PGothic"/>
                <w:szCs w:val="22"/>
                <w:lang w:val="fr-CH"/>
              </w:rPr>
            </w:pPr>
          </w:p>
        </w:tc>
      </w:tr>
    </w:tbl>
    <w:p w:rsidR="00716BA4" w:rsidRDefault="00716BA4" w:rsidP="00716BA4">
      <w:pPr>
        <w:pStyle w:val="Tablefin"/>
      </w:pPr>
    </w:p>
    <w:p w:rsidR="00716BA4" w:rsidRPr="006561FD" w:rsidRDefault="00716BA4" w:rsidP="00716BA4">
      <w:pPr>
        <w:pStyle w:val="TableNo"/>
        <w:rPr>
          <w:lang w:val="fr-CH"/>
        </w:rPr>
      </w:pPr>
      <w:r w:rsidRPr="006561FD">
        <w:rPr>
          <w:lang w:val="fr-CH"/>
        </w:rPr>
        <w:lastRenderedPageBreak/>
        <w:t>TABLEAU  1 (</w:t>
      </w:r>
      <w:r w:rsidRPr="006561FD">
        <w:rPr>
          <w:i/>
          <w:iCs/>
          <w:lang w:val="fr-CH"/>
        </w:rPr>
        <w:t>suite</w:t>
      </w:r>
      <w:r w:rsidRPr="006561FD">
        <w:rPr>
          <w:lang w:val="fr-CH"/>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41"/>
        <w:gridCol w:w="1875"/>
        <w:gridCol w:w="2344"/>
        <w:gridCol w:w="2343"/>
        <w:gridCol w:w="1561"/>
        <w:gridCol w:w="1800"/>
        <w:gridCol w:w="1895"/>
      </w:tblGrid>
      <w:tr w:rsidR="00716BA4" w:rsidRPr="006561FD" w:rsidTr="00716BA4">
        <w:trPr>
          <w:trHeight w:val="20"/>
          <w:jc w:val="center"/>
        </w:trPr>
        <w:tc>
          <w:tcPr>
            <w:tcW w:w="2641" w:type="dxa"/>
            <w:noWrap/>
            <w:vAlign w:val="center"/>
          </w:tcPr>
          <w:p w:rsidR="00716BA4" w:rsidRPr="006561FD" w:rsidRDefault="00716BA4" w:rsidP="00716BA4">
            <w:pPr>
              <w:pStyle w:val="Tablehead"/>
              <w:rPr>
                <w:rFonts w:ascii="MS PGothic" w:eastAsia="MS PGothic"/>
                <w:szCs w:val="22"/>
                <w:lang w:val="fr-CH"/>
              </w:rPr>
            </w:pPr>
            <w:r w:rsidRPr="006561FD">
              <w:rPr>
                <w:szCs w:val="22"/>
                <w:lang w:val="fr-CH"/>
              </w:rPr>
              <w:t>Substance</w:t>
            </w:r>
          </w:p>
        </w:tc>
        <w:tc>
          <w:tcPr>
            <w:tcW w:w="1875" w:type="dxa"/>
            <w:noWrap/>
            <w:vAlign w:val="center"/>
          </w:tcPr>
          <w:p w:rsidR="00716BA4" w:rsidRPr="006561FD" w:rsidRDefault="00716BA4" w:rsidP="008267A2">
            <w:pPr>
              <w:pStyle w:val="Tablehead"/>
              <w:rPr>
                <w:rFonts w:ascii="MS PGothic" w:eastAsia="MS PGothic"/>
                <w:szCs w:val="22"/>
                <w:lang w:val="fr-CH"/>
              </w:rPr>
            </w:pPr>
            <w:r w:rsidRPr="006561FD">
              <w:rPr>
                <w:szCs w:val="22"/>
                <w:lang w:val="fr-CH"/>
              </w:rPr>
              <w:t xml:space="preserve">Fréquence de repos </w:t>
            </w:r>
            <w:r w:rsidRPr="006561FD">
              <w:rPr>
                <w:szCs w:val="22"/>
                <w:lang w:val="fr-CH"/>
              </w:rPr>
              <w:br/>
              <w:t>(GHz)</w:t>
            </w:r>
          </w:p>
        </w:tc>
        <w:tc>
          <w:tcPr>
            <w:tcW w:w="2344" w:type="dxa"/>
            <w:noWrap/>
            <w:vAlign w:val="center"/>
          </w:tcPr>
          <w:p w:rsidR="00716BA4" w:rsidRPr="006561FD" w:rsidRDefault="00716BA4" w:rsidP="008267A2">
            <w:pPr>
              <w:pStyle w:val="Tablehead"/>
              <w:rPr>
                <w:rFonts w:ascii="MS PGothic" w:eastAsia="MS PGothic"/>
                <w:szCs w:val="22"/>
                <w:lang w:val="fr-CH"/>
              </w:rPr>
            </w:pPr>
            <w:r w:rsidRPr="006561FD">
              <w:rPr>
                <w:szCs w:val="22"/>
                <w:lang w:val="fr-CH"/>
              </w:rPr>
              <w:t>Fréquence minimale préconisée</w:t>
            </w:r>
            <w:r w:rsidRPr="006561FD">
              <w:rPr>
                <w:szCs w:val="22"/>
                <w:lang w:val="fr-CH"/>
              </w:rPr>
              <w:br/>
              <w:t>(GHz)</w:t>
            </w:r>
          </w:p>
        </w:tc>
        <w:tc>
          <w:tcPr>
            <w:tcW w:w="2343" w:type="dxa"/>
            <w:noWrap/>
            <w:vAlign w:val="center"/>
          </w:tcPr>
          <w:p w:rsidR="00716BA4" w:rsidRPr="006561FD" w:rsidRDefault="00716BA4" w:rsidP="008267A2">
            <w:pPr>
              <w:pStyle w:val="Tablehead"/>
              <w:rPr>
                <w:rFonts w:ascii="MS PGothic" w:eastAsia="MS PGothic"/>
                <w:szCs w:val="22"/>
                <w:lang w:val="fr-CH"/>
              </w:rPr>
            </w:pPr>
            <w:r w:rsidRPr="006561FD">
              <w:rPr>
                <w:szCs w:val="22"/>
                <w:lang w:val="fr-CH"/>
              </w:rPr>
              <w:t>Fréquence maximale préconisée</w:t>
            </w:r>
            <w:r w:rsidRPr="006561FD">
              <w:rPr>
                <w:szCs w:val="22"/>
                <w:lang w:val="fr-CH"/>
              </w:rPr>
              <w:br/>
              <w:t>(GHz)</w:t>
            </w:r>
          </w:p>
        </w:tc>
        <w:tc>
          <w:tcPr>
            <w:tcW w:w="1561" w:type="dxa"/>
            <w:noWrap/>
            <w:vAlign w:val="center"/>
          </w:tcPr>
          <w:p w:rsidR="00716BA4" w:rsidRPr="006561FD" w:rsidRDefault="00716BA4" w:rsidP="008267A2">
            <w:pPr>
              <w:pStyle w:val="Tablehead"/>
              <w:rPr>
                <w:rFonts w:ascii="MS PGothic" w:eastAsia="MS PGothic"/>
                <w:szCs w:val="22"/>
                <w:lang w:val="fr-CH"/>
              </w:rPr>
            </w:pPr>
            <w:r w:rsidRPr="006561FD">
              <w:rPr>
                <w:szCs w:val="22"/>
                <w:lang w:val="fr-CH"/>
              </w:rPr>
              <w:t>Observations</w:t>
            </w:r>
          </w:p>
        </w:tc>
        <w:tc>
          <w:tcPr>
            <w:tcW w:w="1800" w:type="dxa"/>
            <w:vAlign w:val="center"/>
          </w:tcPr>
          <w:p w:rsidR="00716BA4" w:rsidRPr="006561FD" w:rsidRDefault="00716BA4" w:rsidP="008267A2">
            <w:pPr>
              <w:pStyle w:val="Tablehead"/>
              <w:rPr>
                <w:rFonts w:ascii="MS PGothic" w:eastAsia="MS PGothic"/>
                <w:szCs w:val="22"/>
                <w:lang w:val="fr-CH"/>
              </w:rPr>
            </w:pPr>
            <w:r w:rsidRPr="006561FD">
              <w:rPr>
                <w:szCs w:val="22"/>
                <w:lang w:val="fr-CH"/>
              </w:rPr>
              <w:t xml:space="preserve">Fréquence minimale globale </w:t>
            </w:r>
            <w:r w:rsidRPr="006561FD">
              <w:rPr>
                <w:szCs w:val="22"/>
                <w:lang w:val="fr-CH"/>
              </w:rPr>
              <w:br/>
              <w:t>(GHz)</w:t>
            </w:r>
          </w:p>
        </w:tc>
        <w:tc>
          <w:tcPr>
            <w:tcW w:w="1895" w:type="dxa"/>
            <w:vAlign w:val="center"/>
          </w:tcPr>
          <w:p w:rsidR="00716BA4" w:rsidRPr="006561FD" w:rsidRDefault="00716BA4" w:rsidP="008267A2">
            <w:pPr>
              <w:pStyle w:val="Tablehead"/>
              <w:rPr>
                <w:rFonts w:ascii="MS PGothic" w:eastAsia="MS PGothic"/>
                <w:szCs w:val="22"/>
                <w:lang w:val="fr-CH"/>
              </w:rPr>
            </w:pPr>
            <w:r w:rsidRPr="006561FD">
              <w:rPr>
                <w:szCs w:val="22"/>
                <w:lang w:val="fr-CH"/>
              </w:rPr>
              <w:t xml:space="preserve">Fréquence maximale globale </w:t>
            </w:r>
            <w:r w:rsidRPr="006561FD">
              <w:rPr>
                <w:szCs w:val="22"/>
                <w:lang w:val="fr-CH"/>
              </w:rPr>
              <w:br/>
              <w:t>(GHz)</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Eau lourde (HDO)</w:t>
            </w:r>
          </w:p>
        </w:tc>
        <w:tc>
          <w:tcPr>
            <w:tcW w:w="1875" w:type="dxa"/>
            <w:noWrap/>
          </w:tcPr>
          <w:p w:rsidR="004E5FEB" w:rsidRPr="006561FD" w:rsidRDefault="004E5FEB" w:rsidP="008311CC">
            <w:pPr>
              <w:pStyle w:val="Tabletext"/>
              <w:jc w:val="center"/>
              <w:rPr>
                <w:szCs w:val="22"/>
                <w:lang w:val="fr-CH"/>
              </w:rPr>
            </w:pPr>
            <w:r w:rsidRPr="006561FD">
              <w:rPr>
                <w:szCs w:val="22"/>
                <w:lang w:val="fr-CH"/>
              </w:rPr>
              <w:t>1 890</w:t>
            </w:r>
            <w:r w:rsidRPr="006561FD">
              <w:rPr>
                <w:rFonts w:eastAsia="MS PGothic"/>
                <w:szCs w:val="22"/>
                <w:lang w:val="fr-CH"/>
              </w:rPr>
              <w:t>,</w:t>
            </w:r>
            <w:r w:rsidRPr="006561FD">
              <w:rPr>
                <w:szCs w:val="22"/>
                <w:lang w:val="fr-CH"/>
              </w:rPr>
              <w:t>757</w:t>
            </w:r>
          </w:p>
        </w:tc>
        <w:tc>
          <w:tcPr>
            <w:tcW w:w="2344" w:type="dxa"/>
            <w:noWrap/>
          </w:tcPr>
          <w:p w:rsidR="004E5FEB" w:rsidRPr="006561FD" w:rsidRDefault="004E5FEB" w:rsidP="008311CC">
            <w:pPr>
              <w:pStyle w:val="Tabletext"/>
              <w:jc w:val="center"/>
              <w:rPr>
                <w:szCs w:val="22"/>
                <w:lang w:val="fr-CH"/>
              </w:rPr>
            </w:pPr>
            <w:r w:rsidRPr="006561FD">
              <w:rPr>
                <w:szCs w:val="22"/>
                <w:lang w:val="fr-CH"/>
              </w:rPr>
              <w:t>1 888</w:t>
            </w:r>
            <w:r w:rsidRPr="006561FD">
              <w:rPr>
                <w:rFonts w:eastAsia="MS PGothic"/>
                <w:szCs w:val="22"/>
                <w:lang w:val="fr-CH"/>
              </w:rPr>
              <w:t>,</w:t>
            </w:r>
            <w:r w:rsidRPr="006561FD">
              <w:rPr>
                <w:szCs w:val="22"/>
                <w:lang w:val="fr-CH"/>
              </w:rPr>
              <w:t>866</w:t>
            </w:r>
          </w:p>
        </w:tc>
        <w:tc>
          <w:tcPr>
            <w:tcW w:w="2343" w:type="dxa"/>
            <w:noWrap/>
          </w:tcPr>
          <w:p w:rsidR="004E5FEB" w:rsidRPr="006561FD" w:rsidRDefault="004E5FEB" w:rsidP="008311CC">
            <w:pPr>
              <w:pStyle w:val="Tabletext"/>
              <w:jc w:val="center"/>
              <w:rPr>
                <w:szCs w:val="22"/>
                <w:lang w:val="fr-CH"/>
              </w:rPr>
            </w:pPr>
            <w:r w:rsidRPr="006561FD">
              <w:rPr>
                <w:szCs w:val="22"/>
                <w:lang w:val="fr-CH"/>
              </w:rPr>
              <w:t>1 892</w:t>
            </w:r>
            <w:r w:rsidRPr="006561FD">
              <w:rPr>
                <w:rFonts w:eastAsia="MS PGothic"/>
                <w:szCs w:val="22"/>
                <w:lang w:val="fr-CH"/>
              </w:rPr>
              <w:t>,</w:t>
            </w:r>
            <w:r w:rsidRPr="006561FD">
              <w:rPr>
                <w:szCs w:val="22"/>
                <w:lang w:val="fr-CH"/>
              </w:rPr>
              <w:t>647</w:t>
            </w:r>
          </w:p>
        </w:tc>
        <w:tc>
          <w:tcPr>
            <w:tcW w:w="1561" w:type="dxa"/>
            <w:noWrap/>
          </w:tcPr>
          <w:p w:rsidR="004E5FEB" w:rsidRPr="006561FD" w:rsidRDefault="004E5FEB" w:rsidP="008311CC">
            <w:pPr>
              <w:pStyle w:val="Tabletext"/>
              <w:jc w:val="center"/>
              <w:rPr>
                <w:szCs w:val="22"/>
                <w:lang w:val="fr-CH"/>
              </w:rPr>
            </w:pPr>
          </w:p>
        </w:tc>
        <w:tc>
          <w:tcPr>
            <w:tcW w:w="1800" w:type="dxa"/>
            <w:vMerge w:val="restart"/>
            <w:noWrap/>
            <w:vAlign w:val="center"/>
          </w:tcPr>
          <w:p w:rsidR="004E5FEB" w:rsidRPr="006561FD" w:rsidRDefault="004E5FEB" w:rsidP="001A26E1">
            <w:pPr>
              <w:pStyle w:val="Tabletext"/>
              <w:jc w:val="center"/>
              <w:rPr>
                <w:szCs w:val="22"/>
                <w:lang w:val="fr-CH"/>
              </w:rPr>
            </w:pPr>
            <w:r w:rsidRPr="006561FD">
              <w:rPr>
                <w:szCs w:val="22"/>
                <w:lang w:val="fr-CH"/>
              </w:rPr>
              <w:t>1 888</w:t>
            </w:r>
            <w:r w:rsidRPr="006561FD">
              <w:rPr>
                <w:rFonts w:eastAsia="MS PGothic"/>
                <w:szCs w:val="22"/>
                <w:lang w:val="fr-CH"/>
              </w:rPr>
              <w:t>,</w:t>
            </w:r>
            <w:r w:rsidRPr="006561FD">
              <w:rPr>
                <w:szCs w:val="22"/>
                <w:lang w:val="fr-CH"/>
              </w:rPr>
              <w:t>866</w:t>
            </w:r>
          </w:p>
        </w:tc>
        <w:tc>
          <w:tcPr>
            <w:tcW w:w="1895" w:type="dxa"/>
            <w:vMerge w:val="restart"/>
            <w:noWrap/>
            <w:vAlign w:val="center"/>
          </w:tcPr>
          <w:p w:rsidR="004E5FEB" w:rsidRPr="006561FD" w:rsidRDefault="004E5FEB" w:rsidP="001A26E1">
            <w:pPr>
              <w:pStyle w:val="Tabletext"/>
              <w:jc w:val="center"/>
              <w:rPr>
                <w:szCs w:val="22"/>
                <w:lang w:val="fr-CH"/>
              </w:rPr>
            </w:pPr>
            <w:r w:rsidRPr="006561FD">
              <w:rPr>
                <w:szCs w:val="22"/>
                <w:lang w:val="fr-CH"/>
              </w:rPr>
              <w:t>1 896</w:t>
            </w:r>
            <w:r w:rsidRPr="006561FD">
              <w:rPr>
                <w:rFonts w:eastAsia="MS PGothic"/>
                <w:szCs w:val="22"/>
                <w:lang w:val="fr-CH"/>
              </w:rPr>
              <w:t>,</w:t>
            </w:r>
            <w:r w:rsidRPr="006561FD">
              <w:rPr>
                <w:szCs w:val="22"/>
                <w:lang w:val="fr-CH"/>
              </w:rPr>
              <w:t>218</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Vapeur d</w:t>
            </w:r>
            <w:r w:rsidR="00BC2D9A" w:rsidRPr="006561FD">
              <w:rPr>
                <w:szCs w:val="22"/>
                <w:lang w:val="fr-CH"/>
              </w:rPr>
              <w:t>'</w:t>
            </w:r>
            <w:r w:rsidRPr="006561FD">
              <w:rPr>
                <w:szCs w:val="22"/>
                <w:lang w:val="fr-CH"/>
              </w:rPr>
              <w:t>eau (H</w:t>
            </w:r>
            <w:r w:rsidRPr="006561FD">
              <w:rPr>
                <w:szCs w:val="22"/>
                <w:vertAlign w:val="subscript"/>
                <w:lang w:val="fr-CH"/>
              </w:rPr>
              <w:t>2</w:t>
            </w:r>
            <w:r w:rsidRPr="006561FD">
              <w:rPr>
                <w:szCs w:val="22"/>
                <w:lang w:val="fr-CH"/>
              </w:rPr>
              <w:t>O)</w:t>
            </w:r>
          </w:p>
        </w:tc>
        <w:tc>
          <w:tcPr>
            <w:tcW w:w="1875" w:type="dxa"/>
            <w:noWrap/>
          </w:tcPr>
          <w:p w:rsidR="004E5FEB" w:rsidRPr="006561FD" w:rsidRDefault="004E5FEB" w:rsidP="008311CC">
            <w:pPr>
              <w:pStyle w:val="Tabletext"/>
              <w:jc w:val="center"/>
              <w:rPr>
                <w:szCs w:val="22"/>
                <w:lang w:val="fr-CH"/>
              </w:rPr>
            </w:pPr>
            <w:r w:rsidRPr="006561FD">
              <w:rPr>
                <w:szCs w:val="22"/>
                <w:lang w:val="fr-CH"/>
              </w:rPr>
              <w:t>1 893</w:t>
            </w:r>
            <w:r w:rsidRPr="006561FD">
              <w:rPr>
                <w:rFonts w:eastAsia="MS PGothic"/>
                <w:szCs w:val="22"/>
                <w:lang w:val="fr-CH"/>
              </w:rPr>
              <w:t>,</w:t>
            </w:r>
            <w:r w:rsidRPr="006561FD">
              <w:rPr>
                <w:szCs w:val="22"/>
                <w:lang w:val="fr-CH"/>
              </w:rPr>
              <w:t>687</w:t>
            </w:r>
          </w:p>
        </w:tc>
        <w:tc>
          <w:tcPr>
            <w:tcW w:w="2344" w:type="dxa"/>
            <w:noWrap/>
          </w:tcPr>
          <w:p w:rsidR="004E5FEB" w:rsidRPr="006561FD" w:rsidRDefault="004E5FEB" w:rsidP="008311CC">
            <w:pPr>
              <w:pStyle w:val="Tabletext"/>
              <w:jc w:val="center"/>
              <w:rPr>
                <w:szCs w:val="22"/>
                <w:lang w:val="fr-CH"/>
              </w:rPr>
            </w:pPr>
            <w:r w:rsidRPr="006561FD">
              <w:rPr>
                <w:szCs w:val="22"/>
                <w:lang w:val="fr-CH"/>
              </w:rPr>
              <w:t>1 891</w:t>
            </w:r>
            <w:r w:rsidRPr="006561FD">
              <w:rPr>
                <w:rFonts w:eastAsia="MS PGothic"/>
                <w:szCs w:val="22"/>
                <w:lang w:val="fr-CH"/>
              </w:rPr>
              <w:t>,</w:t>
            </w:r>
            <w:r w:rsidRPr="006561FD">
              <w:rPr>
                <w:szCs w:val="22"/>
                <w:lang w:val="fr-CH"/>
              </w:rPr>
              <w:t>793</w:t>
            </w:r>
          </w:p>
        </w:tc>
        <w:tc>
          <w:tcPr>
            <w:tcW w:w="2343" w:type="dxa"/>
            <w:noWrap/>
          </w:tcPr>
          <w:p w:rsidR="004E5FEB" w:rsidRPr="006561FD" w:rsidRDefault="004E5FEB" w:rsidP="008311CC">
            <w:pPr>
              <w:pStyle w:val="Tabletext"/>
              <w:jc w:val="center"/>
              <w:rPr>
                <w:szCs w:val="22"/>
                <w:lang w:val="fr-CH"/>
              </w:rPr>
            </w:pPr>
            <w:r w:rsidRPr="006561FD">
              <w:rPr>
                <w:szCs w:val="22"/>
                <w:lang w:val="fr-CH"/>
              </w:rPr>
              <w:t>1 895</w:t>
            </w:r>
            <w:r w:rsidRPr="006561FD">
              <w:rPr>
                <w:rFonts w:eastAsia="MS PGothic"/>
                <w:szCs w:val="22"/>
                <w:lang w:val="fr-CH"/>
              </w:rPr>
              <w:t>,</w:t>
            </w:r>
            <w:r w:rsidRPr="006561FD">
              <w:rPr>
                <w:szCs w:val="22"/>
                <w:lang w:val="fr-CH"/>
              </w:rPr>
              <w:t>580</w:t>
            </w:r>
          </w:p>
        </w:tc>
        <w:tc>
          <w:tcPr>
            <w:tcW w:w="1561" w:type="dxa"/>
            <w:noWrap/>
          </w:tcPr>
          <w:p w:rsidR="004E5FEB" w:rsidRPr="006561FD" w:rsidRDefault="004E5FEB" w:rsidP="008311CC">
            <w:pPr>
              <w:pStyle w:val="Tabletext"/>
              <w:jc w:val="center"/>
              <w:rPr>
                <w:szCs w:val="22"/>
                <w:lang w:val="fr-CH"/>
              </w:rPr>
            </w:pPr>
          </w:p>
        </w:tc>
        <w:tc>
          <w:tcPr>
            <w:tcW w:w="1800" w:type="dxa"/>
            <w:vMerge/>
            <w:vAlign w:val="center"/>
          </w:tcPr>
          <w:p w:rsidR="004E5FEB" w:rsidRPr="006561FD" w:rsidRDefault="004E5FEB" w:rsidP="001A26E1">
            <w:pPr>
              <w:pStyle w:val="Tabletext"/>
              <w:jc w:val="center"/>
              <w:rPr>
                <w:rFonts w:eastAsia="MS PGothic"/>
                <w:szCs w:val="22"/>
                <w:lang w:val="fr-CH"/>
              </w:rPr>
            </w:pPr>
          </w:p>
        </w:tc>
        <w:tc>
          <w:tcPr>
            <w:tcW w:w="1895" w:type="dxa"/>
            <w:vMerge/>
            <w:vAlign w:val="center"/>
          </w:tcPr>
          <w:p w:rsidR="004E5FEB" w:rsidRPr="006561FD" w:rsidRDefault="004E5FEB" w:rsidP="001A26E1">
            <w:pPr>
              <w:pStyle w:val="Tabletext"/>
              <w:jc w:val="center"/>
              <w:rPr>
                <w:rFonts w:eastAsia="MS PGothic"/>
                <w:szCs w:val="22"/>
                <w:lang w:val="fr-CH"/>
              </w:rPr>
            </w:pP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Vapeur d</w:t>
            </w:r>
            <w:r w:rsidR="00BC2D9A" w:rsidRPr="006561FD">
              <w:rPr>
                <w:szCs w:val="22"/>
                <w:lang w:val="fr-CH"/>
              </w:rPr>
              <w:t>'</w:t>
            </w:r>
            <w:r w:rsidRPr="006561FD">
              <w:rPr>
                <w:szCs w:val="22"/>
                <w:lang w:val="fr-CH"/>
              </w:rPr>
              <w:t>eau (H</w:t>
            </w:r>
            <w:r w:rsidRPr="006561FD">
              <w:rPr>
                <w:szCs w:val="22"/>
                <w:vertAlign w:val="subscript"/>
                <w:lang w:val="fr-CH"/>
              </w:rPr>
              <w:t>2</w:t>
            </w:r>
            <w:r w:rsidRPr="006561FD">
              <w:rPr>
                <w:szCs w:val="22"/>
                <w:vertAlign w:val="superscript"/>
                <w:lang w:val="fr-CH"/>
              </w:rPr>
              <w:t>18</w:t>
            </w:r>
            <w:r w:rsidRPr="006561FD">
              <w:rPr>
                <w:szCs w:val="22"/>
                <w:lang w:val="fr-CH"/>
              </w:rPr>
              <w:t>O)</w:t>
            </w:r>
          </w:p>
        </w:tc>
        <w:tc>
          <w:tcPr>
            <w:tcW w:w="1875" w:type="dxa"/>
            <w:noWrap/>
          </w:tcPr>
          <w:p w:rsidR="004E5FEB" w:rsidRPr="006561FD" w:rsidRDefault="004E5FEB" w:rsidP="008311CC">
            <w:pPr>
              <w:pStyle w:val="Tabletext"/>
              <w:jc w:val="center"/>
              <w:rPr>
                <w:szCs w:val="22"/>
                <w:lang w:val="fr-CH"/>
              </w:rPr>
            </w:pPr>
            <w:r w:rsidRPr="006561FD">
              <w:rPr>
                <w:szCs w:val="22"/>
                <w:lang w:val="fr-CH"/>
              </w:rPr>
              <w:t>1 894</w:t>
            </w:r>
            <w:r w:rsidRPr="006561FD">
              <w:rPr>
                <w:rFonts w:eastAsia="MS PGothic"/>
                <w:szCs w:val="22"/>
                <w:lang w:val="fr-CH"/>
              </w:rPr>
              <w:t>,</w:t>
            </w:r>
            <w:r w:rsidRPr="006561FD">
              <w:rPr>
                <w:szCs w:val="22"/>
                <w:lang w:val="fr-CH"/>
              </w:rPr>
              <w:t>324</w:t>
            </w:r>
          </w:p>
        </w:tc>
        <w:tc>
          <w:tcPr>
            <w:tcW w:w="2344" w:type="dxa"/>
            <w:noWrap/>
          </w:tcPr>
          <w:p w:rsidR="004E5FEB" w:rsidRPr="006561FD" w:rsidRDefault="004E5FEB" w:rsidP="008311CC">
            <w:pPr>
              <w:pStyle w:val="Tabletext"/>
              <w:jc w:val="center"/>
              <w:rPr>
                <w:szCs w:val="22"/>
                <w:lang w:val="fr-CH"/>
              </w:rPr>
            </w:pPr>
            <w:r w:rsidRPr="006561FD">
              <w:rPr>
                <w:szCs w:val="22"/>
                <w:lang w:val="fr-CH"/>
              </w:rPr>
              <w:t>1 892</w:t>
            </w:r>
            <w:r w:rsidRPr="006561FD">
              <w:rPr>
                <w:rFonts w:eastAsia="MS PGothic"/>
                <w:szCs w:val="22"/>
                <w:lang w:val="fr-CH"/>
              </w:rPr>
              <w:t>,</w:t>
            </w:r>
            <w:r w:rsidRPr="006561FD">
              <w:rPr>
                <w:szCs w:val="22"/>
                <w:lang w:val="fr-CH"/>
              </w:rPr>
              <w:t>429</w:t>
            </w:r>
          </w:p>
        </w:tc>
        <w:tc>
          <w:tcPr>
            <w:tcW w:w="2343" w:type="dxa"/>
            <w:noWrap/>
          </w:tcPr>
          <w:p w:rsidR="004E5FEB" w:rsidRPr="006561FD" w:rsidRDefault="004E5FEB" w:rsidP="008311CC">
            <w:pPr>
              <w:pStyle w:val="Tabletext"/>
              <w:jc w:val="center"/>
              <w:rPr>
                <w:szCs w:val="22"/>
                <w:lang w:val="fr-CH"/>
              </w:rPr>
            </w:pPr>
            <w:r w:rsidRPr="006561FD">
              <w:rPr>
                <w:szCs w:val="22"/>
                <w:lang w:val="fr-CH"/>
              </w:rPr>
              <w:t>1 896</w:t>
            </w:r>
            <w:r w:rsidRPr="006561FD">
              <w:rPr>
                <w:rFonts w:eastAsia="MS PGothic"/>
                <w:szCs w:val="22"/>
                <w:lang w:val="fr-CH"/>
              </w:rPr>
              <w:t>,</w:t>
            </w:r>
            <w:r w:rsidRPr="006561FD">
              <w:rPr>
                <w:szCs w:val="22"/>
                <w:lang w:val="fr-CH"/>
              </w:rPr>
              <w:t>218</w:t>
            </w:r>
          </w:p>
        </w:tc>
        <w:tc>
          <w:tcPr>
            <w:tcW w:w="1561" w:type="dxa"/>
            <w:noWrap/>
          </w:tcPr>
          <w:p w:rsidR="004E5FEB" w:rsidRPr="006561FD" w:rsidRDefault="004E5FEB" w:rsidP="008311CC">
            <w:pPr>
              <w:pStyle w:val="Tabletext"/>
              <w:jc w:val="center"/>
              <w:rPr>
                <w:szCs w:val="22"/>
                <w:lang w:val="fr-CH"/>
              </w:rPr>
            </w:pPr>
          </w:p>
        </w:tc>
        <w:tc>
          <w:tcPr>
            <w:tcW w:w="1800" w:type="dxa"/>
            <w:vMerge/>
            <w:vAlign w:val="center"/>
          </w:tcPr>
          <w:p w:rsidR="004E5FEB" w:rsidRPr="006561FD" w:rsidRDefault="004E5FEB" w:rsidP="001A26E1">
            <w:pPr>
              <w:pStyle w:val="Tabletext"/>
              <w:jc w:val="center"/>
              <w:rPr>
                <w:rFonts w:eastAsia="MS PGothic"/>
                <w:szCs w:val="22"/>
                <w:lang w:val="fr-CH"/>
              </w:rPr>
            </w:pPr>
          </w:p>
        </w:tc>
        <w:tc>
          <w:tcPr>
            <w:tcW w:w="1895" w:type="dxa"/>
            <w:vMerge/>
            <w:vAlign w:val="center"/>
          </w:tcPr>
          <w:p w:rsidR="004E5FEB" w:rsidRPr="006561FD" w:rsidRDefault="004E5FEB" w:rsidP="001A26E1">
            <w:pPr>
              <w:pStyle w:val="Tabletext"/>
              <w:jc w:val="center"/>
              <w:rPr>
                <w:rFonts w:eastAsia="MS PGothic"/>
                <w:szCs w:val="22"/>
                <w:lang w:val="fr-CH"/>
              </w:rPr>
            </w:pP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Vapeur d</w:t>
            </w:r>
            <w:r w:rsidR="00BC2D9A" w:rsidRPr="006561FD">
              <w:rPr>
                <w:szCs w:val="22"/>
                <w:lang w:val="fr-CH"/>
              </w:rPr>
              <w:t>'</w:t>
            </w:r>
            <w:r w:rsidRPr="006561FD">
              <w:rPr>
                <w:szCs w:val="22"/>
                <w:lang w:val="fr-CH"/>
              </w:rPr>
              <w:t>eau (H</w:t>
            </w:r>
            <w:r w:rsidRPr="006561FD">
              <w:rPr>
                <w:szCs w:val="22"/>
                <w:vertAlign w:val="subscript"/>
                <w:lang w:val="fr-CH"/>
              </w:rPr>
              <w:t>2</w:t>
            </w:r>
            <w:r w:rsidRPr="006561FD">
              <w:rPr>
                <w:szCs w:val="22"/>
                <w:vertAlign w:val="superscript"/>
                <w:lang w:val="fr-CH"/>
              </w:rPr>
              <w:t>18</w:t>
            </w:r>
            <w:r w:rsidRPr="006561FD">
              <w:rPr>
                <w:szCs w:val="22"/>
                <w:lang w:val="fr-CH"/>
              </w:rPr>
              <w:t>O)</w:t>
            </w:r>
          </w:p>
        </w:tc>
        <w:tc>
          <w:tcPr>
            <w:tcW w:w="1875" w:type="dxa"/>
            <w:noWrap/>
          </w:tcPr>
          <w:p w:rsidR="004E5FEB" w:rsidRPr="006561FD" w:rsidRDefault="004E5FEB" w:rsidP="008311CC">
            <w:pPr>
              <w:pStyle w:val="Tabletext"/>
              <w:jc w:val="center"/>
              <w:rPr>
                <w:szCs w:val="22"/>
                <w:lang w:val="fr-CH"/>
              </w:rPr>
            </w:pPr>
            <w:r w:rsidRPr="006561FD">
              <w:rPr>
                <w:szCs w:val="22"/>
                <w:lang w:val="fr-CH"/>
              </w:rPr>
              <w:t>1 899</w:t>
            </w:r>
            <w:r w:rsidRPr="006561FD">
              <w:rPr>
                <w:rFonts w:eastAsia="MS PGothic"/>
                <w:szCs w:val="22"/>
                <w:lang w:val="fr-CH"/>
              </w:rPr>
              <w:t>,</w:t>
            </w:r>
            <w:r w:rsidRPr="006561FD">
              <w:rPr>
                <w:szCs w:val="22"/>
                <w:lang w:val="fr-CH"/>
              </w:rPr>
              <w:t>604</w:t>
            </w:r>
          </w:p>
        </w:tc>
        <w:tc>
          <w:tcPr>
            <w:tcW w:w="2344" w:type="dxa"/>
            <w:noWrap/>
          </w:tcPr>
          <w:p w:rsidR="004E5FEB" w:rsidRPr="006561FD" w:rsidRDefault="004E5FEB" w:rsidP="008311CC">
            <w:pPr>
              <w:pStyle w:val="Tabletext"/>
              <w:jc w:val="center"/>
              <w:rPr>
                <w:szCs w:val="22"/>
                <w:lang w:val="fr-CH"/>
              </w:rPr>
            </w:pPr>
            <w:r w:rsidRPr="006561FD">
              <w:rPr>
                <w:szCs w:val="22"/>
                <w:lang w:val="fr-CH"/>
              </w:rPr>
              <w:t>1 897</w:t>
            </w:r>
            <w:r w:rsidRPr="006561FD">
              <w:rPr>
                <w:rFonts w:eastAsia="MS PGothic"/>
                <w:szCs w:val="22"/>
                <w:lang w:val="fr-CH"/>
              </w:rPr>
              <w:t>,</w:t>
            </w:r>
            <w:r w:rsidRPr="006561FD">
              <w:rPr>
                <w:szCs w:val="22"/>
                <w:lang w:val="fr-CH"/>
              </w:rPr>
              <w:t>705</w:t>
            </w:r>
          </w:p>
        </w:tc>
        <w:tc>
          <w:tcPr>
            <w:tcW w:w="2343" w:type="dxa"/>
            <w:noWrap/>
          </w:tcPr>
          <w:p w:rsidR="004E5FEB" w:rsidRPr="006561FD" w:rsidRDefault="004E5FEB" w:rsidP="008311CC">
            <w:pPr>
              <w:pStyle w:val="Tabletext"/>
              <w:jc w:val="center"/>
              <w:rPr>
                <w:szCs w:val="22"/>
                <w:lang w:val="fr-CH"/>
              </w:rPr>
            </w:pPr>
            <w:r w:rsidRPr="006561FD">
              <w:rPr>
                <w:szCs w:val="22"/>
                <w:lang w:val="fr-CH"/>
              </w:rPr>
              <w:t>1 901</w:t>
            </w:r>
            <w:r w:rsidRPr="006561FD">
              <w:rPr>
                <w:rFonts w:eastAsia="MS PGothic"/>
                <w:szCs w:val="22"/>
                <w:lang w:val="fr-CH"/>
              </w:rPr>
              <w:t>,</w:t>
            </w:r>
            <w:r w:rsidRPr="006561FD">
              <w:rPr>
                <w:szCs w:val="22"/>
                <w:lang w:val="fr-CH"/>
              </w:rPr>
              <w:t>504</w:t>
            </w:r>
          </w:p>
        </w:tc>
        <w:tc>
          <w:tcPr>
            <w:tcW w:w="1561" w:type="dxa"/>
            <w:noWrap/>
          </w:tcPr>
          <w:p w:rsidR="004E5FEB" w:rsidRPr="006561FD" w:rsidRDefault="004E5FEB" w:rsidP="008311CC">
            <w:pPr>
              <w:pStyle w:val="Tabletext"/>
              <w:jc w:val="center"/>
              <w:rPr>
                <w:szCs w:val="22"/>
                <w:lang w:val="fr-CH"/>
              </w:rPr>
            </w:pPr>
          </w:p>
        </w:tc>
        <w:tc>
          <w:tcPr>
            <w:tcW w:w="1800" w:type="dxa"/>
            <w:vMerge w:val="restart"/>
            <w:noWrap/>
            <w:vAlign w:val="center"/>
          </w:tcPr>
          <w:p w:rsidR="004E5FEB" w:rsidRPr="006561FD" w:rsidRDefault="004E5FEB" w:rsidP="001A26E1">
            <w:pPr>
              <w:pStyle w:val="Tabletext"/>
              <w:jc w:val="center"/>
              <w:rPr>
                <w:szCs w:val="22"/>
                <w:lang w:val="fr-CH"/>
              </w:rPr>
            </w:pPr>
            <w:r w:rsidRPr="006561FD">
              <w:rPr>
                <w:szCs w:val="22"/>
                <w:lang w:val="fr-CH"/>
              </w:rPr>
              <w:t>1 897</w:t>
            </w:r>
            <w:r w:rsidRPr="006561FD">
              <w:rPr>
                <w:rFonts w:eastAsia="MS PGothic"/>
                <w:szCs w:val="22"/>
                <w:lang w:val="fr-CH"/>
              </w:rPr>
              <w:t>,</w:t>
            </w:r>
            <w:r w:rsidRPr="006561FD">
              <w:rPr>
                <w:szCs w:val="22"/>
                <w:lang w:val="fr-CH"/>
              </w:rPr>
              <w:t>705</w:t>
            </w:r>
          </w:p>
        </w:tc>
        <w:tc>
          <w:tcPr>
            <w:tcW w:w="1895" w:type="dxa"/>
            <w:vMerge w:val="restart"/>
            <w:noWrap/>
            <w:vAlign w:val="center"/>
          </w:tcPr>
          <w:p w:rsidR="004E5FEB" w:rsidRPr="006561FD" w:rsidRDefault="004E5FEB" w:rsidP="001A26E1">
            <w:pPr>
              <w:pStyle w:val="Tabletext"/>
              <w:jc w:val="center"/>
              <w:rPr>
                <w:szCs w:val="22"/>
                <w:lang w:val="fr-CH"/>
              </w:rPr>
            </w:pPr>
            <w:r w:rsidRPr="006561FD">
              <w:rPr>
                <w:szCs w:val="22"/>
                <w:lang w:val="fr-CH"/>
              </w:rPr>
              <w:t>1 902</w:t>
            </w:r>
            <w:r w:rsidRPr="006561FD">
              <w:rPr>
                <w:rFonts w:eastAsia="MS PGothic"/>
                <w:szCs w:val="22"/>
                <w:lang w:val="fr-CH"/>
              </w:rPr>
              <w:t>,</w:t>
            </w:r>
            <w:r w:rsidRPr="006561FD">
              <w:rPr>
                <w:szCs w:val="22"/>
                <w:lang w:val="fr-CH"/>
              </w:rPr>
              <w:t>438</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Ion carbone (C II)</w:t>
            </w:r>
          </w:p>
        </w:tc>
        <w:tc>
          <w:tcPr>
            <w:tcW w:w="1875" w:type="dxa"/>
            <w:noWrap/>
          </w:tcPr>
          <w:p w:rsidR="004E5FEB" w:rsidRPr="006561FD" w:rsidRDefault="004E5FEB" w:rsidP="008311CC">
            <w:pPr>
              <w:pStyle w:val="Tabletext"/>
              <w:jc w:val="center"/>
              <w:rPr>
                <w:szCs w:val="22"/>
                <w:lang w:val="fr-CH"/>
              </w:rPr>
            </w:pPr>
            <w:r w:rsidRPr="006561FD">
              <w:rPr>
                <w:szCs w:val="22"/>
                <w:lang w:val="fr-CH"/>
              </w:rPr>
              <w:t>1 900</w:t>
            </w:r>
            <w:r w:rsidRPr="006561FD">
              <w:rPr>
                <w:rFonts w:eastAsia="MS PGothic"/>
                <w:szCs w:val="22"/>
                <w:lang w:val="fr-CH"/>
              </w:rPr>
              <w:t>,</w:t>
            </w:r>
            <w:r w:rsidRPr="006561FD">
              <w:rPr>
                <w:szCs w:val="22"/>
                <w:lang w:val="fr-CH"/>
              </w:rPr>
              <w:t>537</w:t>
            </w:r>
          </w:p>
        </w:tc>
        <w:tc>
          <w:tcPr>
            <w:tcW w:w="2344" w:type="dxa"/>
            <w:noWrap/>
          </w:tcPr>
          <w:p w:rsidR="004E5FEB" w:rsidRPr="006561FD" w:rsidRDefault="004E5FEB" w:rsidP="008311CC">
            <w:pPr>
              <w:pStyle w:val="Tabletext"/>
              <w:jc w:val="center"/>
              <w:rPr>
                <w:szCs w:val="22"/>
                <w:lang w:val="fr-CH"/>
              </w:rPr>
            </w:pPr>
            <w:r w:rsidRPr="006561FD">
              <w:rPr>
                <w:szCs w:val="22"/>
                <w:lang w:val="fr-CH"/>
              </w:rPr>
              <w:t>1 898</w:t>
            </w:r>
            <w:r w:rsidRPr="006561FD">
              <w:rPr>
                <w:rFonts w:eastAsia="MS PGothic"/>
                <w:szCs w:val="22"/>
                <w:lang w:val="fr-CH"/>
              </w:rPr>
              <w:t>,</w:t>
            </w:r>
            <w:r w:rsidRPr="006561FD">
              <w:rPr>
                <w:szCs w:val="22"/>
                <w:lang w:val="fr-CH"/>
              </w:rPr>
              <w:t>637</w:t>
            </w:r>
          </w:p>
        </w:tc>
        <w:tc>
          <w:tcPr>
            <w:tcW w:w="2343" w:type="dxa"/>
            <w:noWrap/>
          </w:tcPr>
          <w:p w:rsidR="004E5FEB" w:rsidRPr="006561FD" w:rsidRDefault="004E5FEB" w:rsidP="008311CC">
            <w:pPr>
              <w:pStyle w:val="Tabletext"/>
              <w:jc w:val="center"/>
              <w:rPr>
                <w:szCs w:val="22"/>
                <w:lang w:val="fr-CH"/>
              </w:rPr>
            </w:pPr>
            <w:r w:rsidRPr="006561FD">
              <w:rPr>
                <w:szCs w:val="22"/>
                <w:lang w:val="fr-CH"/>
              </w:rPr>
              <w:t>1 902</w:t>
            </w:r>
            <w:r w:rsidRPr="006561FD">
              <w:rPr>
                <w:rFonts w:eastAsia="MS PGothic"/>
                <w:szCs w:val="22"/>
                <w:lang w:val="fr-CH"/>
              </w:rPr>
              <w:t>,</w:t>
            </w:r>
            <w:r w:rsidRPr="006561FD">
              <w:rPr>
                <w:szCs w:val="22"/>
                <w:lang w:val="fr-CH"/>
              </w:rPr>
              <w:t>438</w:t>
            </w:r>
          </w:p>
        </w:tc>
        <w:tc>
          <w:tcPr>
            <w:tcW w:w="1561" w:type="dxa"/>
            <w:noWrap/>
          </w:tcPr>
          <w:p w:rsidR="004E5FEB" w:rsidRPr="006561FD" w:rsidRDefault="004E5FEB" w:rsidP="008311CC">
            <w:pPr>
              <w:pStyle w:val="Tabletext"/>
              <w:jc w:val="center"/>
              <w:rPr>
                <w:szCs w:val="22"/>
                <w:lang w:val="fr-CH"/>
              </w:rPr>
            </w:pPr>
          </w:p>
        </w:tc>
        <w:tc>
          <w:tcPr>
            <w:tcW w:w="1800" w:type="dxa"/>
            <w:vMerge/>
            <w:vAlign w:val="center"/>
          </w:tcPr>
          <w:p w:rsidR="004E5FEB" w:rsidRPr="006561FD" w:rsidRDefault="004E5FEB" w:rsidP="001A26E1">
            <w:pPr>
              <w:pStyle w:val="Tabletext"/>
              <w:jc w:val="center"/>
              <w:rPr>
                <w:rFonts w:eastAsia="MS PGothic"/>
                <w:szCs w:val="22"/>
                <w:lang w:val="fr-CH"/>
              </w:rPr>
            </w:pPr>
          </w:p>
        </w:tc>
        <w:tc>
          <w:tcPr>
            <w:tcW w:w="1895" w:type="dxa"/>
            <w:vMerge/>
            <w:vAlign w:val="center"/>
          </w:tcPr>
          <w:p w:rsidR="004E5FEB" w:rsidRPr="006561FD" w:rsidRDefault="004E5FEB" w:rsidP="001A26E1">
            <w:pPr>
              <w:pStyle w:val="Tabletext"/>
              <w:jc w:val="center"/>
              <w:rPr>
                <w:rFonts w:eastAsia="MS PGothic"/>
                <w:szCs w:val="22"/>
                <w:lang w:val="fr-CH"/>
              </w:rPr>
            </w:pP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Eau lourde (HDO)</w:t>
            </w:r>
          </w:p>
        </w:tc>
        <w:tc>
          <w:tcPr>
            <w:tcW w:w="1875" w:type="dxa"/>
            <w:noWrap/>
          </w:tcPr>
          <w:p w:rsidR="004E5FEB" w:rsidRPr="006561FD" w:rsidRDefault="004E5FEB" w:rsidP="008311CC">
            <w:pPr>
              <w:pStyle w:val="Tabletext"/>
              <w:jc w:val="center"/>
              <w:rPr>
                <w:szCs w:val="22"/>
                <w:lang w:val="fr-CH"/>
              </w:rPr>
            </w:pPr>
            <w:r w:rsidRPr="006561FD">
              <w:rPr>
                <w:szCs w:val="22"/>
                <w:lang w:val="fr-CH"/>
              </w:rPr>
              <w:t>1 909</w:t>
            </w:r>
            <w:r w:rsidRPr="006561FD">
              <w:rPr>
                <w:rFonts w:eastAsia="MS PGothic"/>
                <w:szCs w:val="22"/>
                <w:lang w:val="fr-CH"/>
              </w:rPr>
              <w:t>,</w:t>
            </w:r>
            <w:r w:rsidRPr="006561FD">
              <w:rPr>
                <w:szCs w:val="22"/>
                <w:lang w:val="fr-CH"/>
              </w:rPr>
              <w:t>602</w:t>
            </w:r>
          </w:p>
        </w:tc>
        <w:tc>
          <w:tcPr>
            <w:tcW w:w="2344" w:type="dxa"/>
            <w:noWrap/>
          </w:tcPr>
          <w:p w:rsidR="004E5FEB" w:rsidRPr="006561FD" w:rsidRDefault="004E5FEB" w:rsidP="008311CC">
            <w:pPr>
              <w:pStyle w:val="Tabletext"/>
              <w:jc w:val="center"/>
              <w:rPr>
                <w:szCs w:val="22"/>
                <w:lang w:val="fr-CH"/>
              </w:rPr>
            </w:pPr>
            <w:r w:rsidRPr="006561FD">
              <w:rPr>
                <w:szCs w:val="22"/>
                <w:lang w:val="fr-CH"/>
              </w:rPr>
              <w:t>1 907</w:t>
            </w:r>
            <w:r w:rsidRPr="006561FD">
              <w:rPr>
                <w:rFonts w:eastAsia="MS PGothic"/>
                <w:szCs w:val="22"/>
                <w:lang w:val="fr-CH"/>
              </w:rPr>
              <w:t>,</w:t>
            </w:r>
            <w:r w:rsidRPr="006561FD">
              <w:rPr>
                <w:szCs w:val="22"/>
                <w:lang w:val="fr-CH"/>
              </w:rPr>
              <w:t>693</w:t>
            </w:r>
          </w:p>
        </w:tc>
        <w:tc>
          <w:tcPr>
            <w:tcW w:w="2343" w:type="dxa"/>
            <w:noWrap/>
          </w:tcPr>
          <w:p w:rsidR="004E5FEB" w:rsidRPr="006561FD" w:rsidRDefault="004E5FEB" w:rsidP="008311CC">
            <w:pPr>
              <w:pStyle w:val="Tabletext"/>
              <w:jc w:val="center"/>
              <w:rPr>
                <w:szCs w:val="22"/>
                <w:lang w:val="fr-CH"/>
              </w:rPr>
            </w:pPr>
            <w:r w:rsidRPr="006561FD">
              <w:rPr>
                <w:szCs w:val="22"/>
                <w:lang w:val="fr-CH"/>
              </w:rPr>
              <w:t>1 911</w:t>
            </w:r>
            <w:r w:rsidRPr="006561FD">
              <w:rPr>
                <w:rFonts w:eastAsia="MS PGothic"/>
                <w:szCs w:val="22"/>
                <w:lang w:val="fr-CH"/>
              </w:rPr>
              <w:t>,</w:t>
            </w:r>
            <w:r w:rsidRPr="006561FD">
              <w:rPr>
                <w:szCs w:val="22"/>
                <w:lang w:val="fr-CH"/>
              </w:rPr>
              <w:t>512</w:t>
            </w:r>
          </w:p>
        </w:tc>
        <w:tc>
          <w:tcPr>
            <w:tcW w:w="1561" w:type="dxa"/>
            <w:noWrap/>
          </w:tcPr>
          <w:p w:rsidR="004E5FEB" w:rsidRPr="006561FD" w:rsidRDefault="004E5FEB" w:rsidP="008311CC">
            <w:pPr>
              <w:pStyle w:val="Tabletext"/>
              <w:jc w:val="center"/>
              <w:rPr>
                <w:szCs w:val="22"/>
                <w:lang w:val="fr-CH"/>
              </w:rPr>
            </w:pPr>
          </w:p>
        </w:tc>
        <w:tc>
          <w:tcPr>
            <w:tcW w:w="1800" w:type="dxa"/>
            <w:noWrap/>
            <w:vAlign w:val="center"/>
          </w:tcPr>
          <w:p w:rsidR="004E5FEB" w:rsidRPr="006561FD" w:rsidRDefault="004E5FEB" w:rsidP="001A26E1">
            <w:pPr>
              <w:pStyle w:val="Tabletext"/>
              <w:jc w:val="center"/>
              <w:rPr>
                <w:szCs w:val="22"/>
                <w:lang w:val="fr-CH"/>
              </w:rPr>
            </w:pPr>
            <w:r w:rsidRPr="006561FD">
              <w:rPr>
                <w:szCs w:val="22"/>
                <w:lang w:val="fr-CH"/>
              </w:rPr>
              <w:t>1 907</w:t>
            </w:r>
            <w:r w:rsidRPr="006561FD">
              <w:rPr>
                <w:rFonts w:eastAsia="MS PGothic"/>
                <w:szCs w:val="22"/>
                <w:lang w:val="fr-CH"/>
              </w:rPr>
              <w:t>,</w:t>
            </w:r>
            <w:r w:rsidRPr="006561FD">
              <w:rPr>
                <w:szCs w:val="22"/>
                <w:lang w:val="fr-CH"/>
              </w:rPr>
              <w:t>693</w:t>
            </w:r>
          </w:p>
        </w:tc>
        <w:tc>
          <w:tcPr>
            <w:tcW w:w="1895" w:type="dxa"/>
            <w:noWrap/>
            <w:vAlign w:val="center"/>
          </w:tcPr>
          <w:p w:rsidR="004E5FEB" w:rsidRPr="006561FD" w:rsidRDefault="004E5FEB" w:rsidP="001A26E1">
            <w:pPr>
              <w:pStyle w:val="Tabletext"/>
              <w:jc w:val="center"/>
              <w:rPr>
                <w:szCs w:val="22"/>
                <w:lang w:val="fr-CH"/>
              </w:rPr>
            </w:pPr>
            <w:r w:rsidRPr="006561FD">
              <w:rPr>
                <w:szCs w:val="22"/>
                <w:lang w:val="fr-CH"/>
              </w:rPr>
              <w:t>1 911</w:t>
            </w:r>
            <w:r w:rsidRPr="006561FD">
              <w:rPr>
                <w:rFonts w:eastAsia="MS PGothic"/>
                <w:szCs w:val="22"/>
                <w:lang w:val="fr-CH"/>
              </w:rPr>
              <w:t>,</w:t>
            </w:r>
            <w:r w:rsidRPr="006561FD">
              <w:rPr>
                <w:szCs w:val="22"/>
                <w:lang w:val="fr-CH"/>
              </w:rPr>
              <w:t>512</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Vapeur d</w:t>
            </w:r>
            <w:r w:rsidR="00BC2D9A" w:rsidRPr="006561FD">
              <w:rPr>
                <w:szCs w:val="22"/>
                <w:lang w:val="fr-CH"/>
              </w:rPr>
              <w:t>'</w:t>
            </w:r>
            <w:r w:rsidRPr="006561FD">
              <w:rPr>
                <w:szCs w:val="22"/>
                <w:lang w:val="fr-CH"/>
              </w:rPr>
              <w:t>eau (H</w:t>
            </w:r>
            <w:r w:rsidRPr="006561FD">
              <w:rPr>
                <w:szCs w:val="22"/>
                <w:vertAlign w:val="subscript"/>
                <w:lang w:val="fr-CH"/>
              </w:rPr>
              <w:t>2</w:t>
            </w:r>
            <w:r w:rsidRPr="006561FD">
              <w:rPr>
                <w:szCs w:val="22"/>
                <w:lang w:val="fr-CH"/>
              </w:rPr>
              <w:t>O)</w:t>
            </w:r>
          </w:p>
        </w:tc>
        <w:tc>
          <w:tcPr>
            <w:tcW w:w="1875" w:type="dxa"/>
            <w:noWrap/>
          </w:tcPr>
          <w:p w:rsidR="004E5FEB" w:rsidRPr="006561FD" w:rsidRDefault="004E5FEB" w:rsidP="008311CC">
            <w:pPr>
              <w:pStyle w:val="Tabletext"/>
              <w:jc w:val="center"/>
              <w:rPr>
                <w:szCs w:val="22"/>
                <w:lang w:val="fr-CH"/>
              </w:rPr>
            </w:pPr>
            <w:r w:rsidRPr="006561FD">
              <w:rPr>
                <w:szCs w:val="22"/>
                <w:lang w:val="fr-CH"/>
              </w:rPr>
              <w:t>1 918</w:t>
            </w:r>
            <w:r w:rsidRPr="006561FD">
              <w:rPr>
                <w:rFonts w:eastAsia="MS PGothic"/>
                <w:szCs w:val="22"/>
                <w:lang w:val="fr-CH"/>
              </w:rPr>
              <w:t>,</w:t>
            </w:r>
            <w:r w:rsidRPr="006561FD">
              <w:rPr>
                <w:szCs w:val="22"/>
                <w:lang w:val="fr-CH"/>
              </w:rPr>
              <w:t>475</w:t>
            </w:r>
          </w:p>
        </w:tc>
        <w:tc>
          <w:tcPr>
            <w:tcW w:w="2344" w:type="dxa"/>
            <w:noWrap/>
          </w:tcPr>
          <w:p w:rsidR="004E5FEB" w:rsidRPr="006561FD" w:rsidRDefault="004E5FEB" w:rsidP="008311CC">
            <w:pPr>
              <w:pStyle w:val="Tabletext"/>
              <w:jc w:val="center"/>
              <w:rPr>
                <w:szCs w:val="22"/>
                <w:lang w:val="fr-CH"/>
              </w:rPr>
            </w:pPr>
            <w:r w:rsidRPr="006561FD">
              <w:rPr>
                <w:szCs w:val="22"/>
                <w:lang w:val="fr-CH"/>
              </w:rPr>
              <w:t>1 916</w:t>
            </w:r>
            <w:r w:rsidRPr="006561FD">
              <w:rPr>
                <w:rFonts w:eastAsia="MS PGothic"/>
                <w:szCs w:val="22"/>
                <w:lang w:val="fr-CH"/>
              </w:rPr>
              <w:t>,</w:t>
            </w:r>
            <w:r w:rsidRPr="006561FD">
              <w:rPr>
                <w:szCs w:val="22"/>
                <w:lang w:val="fr-CH"/>
              </w:rPr>
              <w:t>557</w:t>
            </w:r>
          </w:p>
        </w:tc>
        <w:tc>
          <w:tcPr>
            <w:tcW w:w="2343" w:type="dxa"/>
            <w:noWrap/>
          </w:tcPr>
          <w:p w:rsidR="004E5FEB" w:rsidRPr="006561FD" w:rsidRDefault="004E5FEB" w:rsidP="008311CC">
            <w:pPr>
              <w:pStyle w:val="Tabletext"/>
              <w:jc w:val="center"/>
              <w:rPr>
                <w:szCs w:val="22"/>
                <w:lang w:val="fr-CH"/>
              </w:rPr>
            </w:pPr>
            <w:r w:rsidRPr="006561FD">
              <w:rPr>
                <w:szCs w:val="22"/>
                <w:lang w:val="fr-CH"/>
              </w:rPr>
              <w:t>1 920</w:t>
            </w:r>
            <w:r w:rsidRPr="006561FD">
              <w:rPr>
                <w:rFonts w:eastAsia="MS PGothic"/>
                <w:szCs w:val="22"/>
                <w:lang w:val="fr-CH"/>
              </w:rPr>
              <w:t>,</w:t>
            </w:r>
            <w:r w:rsidRPr="006561FD">
              <w:rPr>
                <w:szCs w:val="22"/>
                <w:lang w:val="fr-CH"/>
              </w:rPr>
              <w:t>394</w:t>
            </w:r>
          </w:p>
        </w:tc>
        <w:tc>
          <w:tcPr>
            <w:tcW w:w="1561" w:type="dxa"/>
            <w:noWrap/>
          </w:tcPr>
          <w:p w:rsidR="004E5FEB" w:rsidRPr="006561FD" w:rsidRDefault="004E5FEB" w:rsidP="008311CC">
            <w:pPr>
              <w:pStyle w:val="Tabletext"/>
              <w:jc w:val="center"/>
              <w:rPr>
                <w:szCs w:val="22"/>
                <w:lang w:val="fr-CH"/>
              </w:rPr>
            </w:pPr>
          </w:p>
        </w:tc>
        <w:tc>
          <w:tcPr>
            <w:tcW w:w="1800" w:type="dxa"/>
            <w:vMerge w:val="restart"/>
            <w:noWrap/>
            <w:vAlign w:val="center"/>
          </w:tcPr>
          <w:p w:rsidR="004E5FEB" w:rsidRPr="006561FD" w:rsidRDefault="004E5FEB" w:rsidP="001A26E1">
            <w:pPr>
              <w:pStyle w:val="Tabletext"/>
              <w:jc w:val="center"/>
              <w:rPr>
                <w:szCs w:val="22"/>
                <w:lang w:val="fr-CH"/>
              </w:rPr>
            </w:pPr>
            <w:r w:rsidRPr="006561FD">
              <w:rPr>
                <w:szCs w:val="22"/>
                <w:lang w:val="fr-CH"/>
              </w:rPr>
              <w:t>1 916</w:t>
            </w:r>
            <w:r w:rsidRPr="006561FD">
              <w:rPr>
                <w:rFonts w:eastAsia="MS PGothic"/>
                <w:szCs w:val="22"/>
                <w:lang w:val="fr-CH"/>
              </w:rPr>
              <w:t>,</w:t>
            </w:r>
            <w:r w:rsidRPr="006561FD">
              <w:rPr>
                <w:szCs w:val="22"/>
                <w:lang w:val="fr-CH"/>
              </w:rPr>
              <w:t>557</w:t>
            </w:r>
          </w:p>
        </w:tc>
        <w:tc>
          <w:tcPr>
            <w:tcW w:w="1895" w:type="dxa"/>
            <w:vMerge w:val="restart"/>
            <w:noWrap/>
            <w:vAlign w:val="center"/>
          </w:tcPr>
          <w:p w:rsidR="004E5FEB" w:rsidRPr="006561FD" w:rsidRDefault="004E5FEB" w:rsidP="001A26E1">
            <w:pPr>
              <w:pStyle w:val="Tabletext"/>
              <w:jc w:val="center"/>
              <w:rPr>
                <w:szCs w:val="22"/>
                <w:lang w:val="fr-CH"/>
              </w:rPr>
            </w:pPr>
            <w:r w:rsidRPr="006561FD">
              <w:rPr>
                <w:szCs w:val="22"/>
                <w:lang w:val="fr-CH"/>
              </w:rPr>
              <w:t>1 922</w:t>
            </w:r>
            <w:r w:rsidRPr="006561FD">
              <w:rPr>
                <w:rFonts w:eastAsia="MS PGothic"/>
                <w:szCs w:val="22"/>
                <w:lang w:val="fr-CH"/>
              </w:rPr>
              <w:t>,</w:t>
            </w:r>
            <w:r w:rsidRPr="006561FD">
              <w:rPr>
                <w:szCs w:val="22"/>
                <w:lang w:val="fr-CH"/>
              </w:rPr>
              <w:t>353</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Vapeur d</w:t>
            </w:r>
            <w:r w:rsidR="00BC2D9A" w:rsidRPr="006561FD">
              <w:rPr>
                <w:szCs w:val="22"/>
                <w:lang w:val="fr-CH"/>
              </w:rPr>
              <w:t>'</w:t>
            </w:r>
            <w:r w:rsidRPr="006561FD">
              <w:rPr>
                <w:szCs w:val="22"/>
                <w:lang w:val="fr-CH"/>
              </w:rPr>
              <w:t>eau (H</w:t>
            </w:r>
            <w:r w:rsidRPr="006561FD">
              <w:rPr>
                <w:szCs w:val="22"/>
                <w:vertAlign w:val="subscript"/>
                <w:lang w:val="fr-CH"/>
              </w:rPr>
              <w:t>2</w:t>
            </w:r>
            <w:r w:rsidRPr="006561FD">
              <w:rPr>
                <w:szCs w:val="22"/>
                <w:lang w:val="fr-CH"/>
              </w:rPr>
              <w:t>O)</w:t>
            </w:r>
          </w:p>
        </w:tc>
        <w:tc>
          <w:tcPr>
            <w:tcW w:w="1875" w:type="dxa"/>
            <w:noWrap/>
          </w:tcPr>
          <w:p w:rsidR="004E5FEB" w:rsidRPr="006561FD" w:rsidRDefault="004E5FEB" w:rsidP="008311CC">
            <w:pPr>
              <w:pStyle w:val="Tabletext"/>
              <w:jc w:val="center"/>
              <w:rPr>
                <w:szCs w:val="22"/>
                <w:lang w:val="fr-CH"/>
              </w:rPr>
            </w:pPr>
            <w:r w:rsidRPr="006561FD">
              <w:rPr>
                <w:szCs w:val="22"/>
                <w:lang w:val="fr-CH"/>
              </w:rPr>
              <w:t>1 918</w:t>
            </w:r>
            <w:r w:rsidRPr="006561FD">
              <w:rPr>
                <w:rFonts w:eastAsia="MS PGothic"/>
                <w:szCs w:val="22"/>
                <w:lang w:val="fr-CH"/>
              </w:rPr>
              <w:t>,</w:t>
            </w:r>
            <w:r w:rsidRPr="006561FD">
              <w:rPr>
                <w:szCs w:val="22"/>
                <w:lang w:val="fr-CH"/>
              </w:rPr>
              <w:t>485</w:t>
            </w:r>
          </w:p>
        </w:tc>
        <w:tc>
          <w:tcPr>
            <w:tcW w:w="2344" w:type="dxa"/>
            <w:noWrap/>
          </w:tcPr>
          <w:p w:rsidR="004E5FEB" w:rsidRPr="006561FD" w:rsidRDefault="004E5FEB" w:rsidP="008311CC">
            <w:pPr>
              <w:pStyle w:val="Tabletext"/>
              <w:jc w:val="center"/>
              <w:rPr>
                <w:szCs w:val="22"/>
                <w:lang w:val="fr-CH"/>
              </w:rPr>
            </w:pPr>
            <w:r w:rsidRPr="006561FD">
              <w:rPr>
                <w:szCs w:val="22"/>
                <w:lang w:val="fr-CH"/>
              </w:rPr>
              <w:t>1 916</w:t>
            </w:r>
            <w:r w:rsidRPr="006561FD">
              <w:rPr>
                <w:rFonts w:eastAsia="MS PGothic"/>
                <w:szCs w:val="22"/>
                <w:lang w:val="fr-CH"/>
              </w:rPr>
              <w:t>,</w:t>
            </w:r>
            <w:r w:rsidRPr="006561FD">
              <w:rPr>
                <w:szCs w:val="22"/>
                <w:lang w:val="fr-CH"/>
              </w:rPr>
              <w:t>567</w:t>
            </w:r>
          </w:p>
        </w:tc>
        <w:tc>
          <w:tcPr>
            <w:tcW w:w="2343" w:type="dxa"/>
            <w:noWrap/>
          </w:tcPr>
          <w:p w:rsidR="004E5FEB" w:rsidRPr="006561FD" w:rsidRDefault="004E5FEB" w:rsidP="008311CC">
            <w:pPr>
              <w:pStyle w:val="Tabletext"/>
              <w:jc w:val="center"/>
              <w:rPr>
                <w:szCs w:val="22"/>
                <w:lang w:val="fr-CH"/>
              </w:rPr>
            </w:pPr>
            <w:r w:rsidRPr="006561FD">
              <w:rPr>
                <w:szCs w:val="22"/>
                <w:lang w:val="fr-CH"/>
              </w:rPr>
              <w:t>1 920</w:t>
            </w:r>
            <w:r w:rsidRPr="006561FD">
              <w:rPr>
                <w:rFonts w:eastAsia="MS PGothic"/>
                <w:szCs w:val="22"/>
                <w:lang w:val="fr-CH"/>
              </w:rPr>
              <w:t>,</w:t>
            </w:r>
            <w:r w:rsidRPr="006561FD">
              <w:rPr>
                <w:szCs w:val="22"/>
                <w:lang w:val="fr-CH"/>
              </w:rPr>
              <w:t>404</w:t>
            </w:r>
          </w:p>
        </w:tc>
        <w:tc>
          <w:tcPr>
            <w:tcW w:w="1561" w:type="dxa"/>
            <w:noWrap/>
          </w:tcPr>
          <w:p w:rsidR="004E5FEB" w:rsidRPr="006561FD" w:rsidRDefault="004E5FEB" w:rsidP="008311CC">
            <w:pPr>
              <w:pStyle w:val="Tabletext"/>
              <w:jc w:val="center"/>
              <w:rPr>
                <w:szCs w:val="22"/>
                <w:lang w:val="fr-CH"/>
              </w:rPr>
            </w:pPr>
          </w:p>
        </w:tc>
        <w:tc>
          <w:tcPr>
            <w:tcW w:w="1800" w:type="dxa"/>
            <w:vMerge/>
            <w:vAlign w:val="center"/>
          </w:tcPr>
          <w:p w:rsidR="004E5FEB" w:rsidRPr="006561FD" w:rsidRDefault="004E5FEB" w:rsidP="00AB4F1C">
            <w:pPr>
              <w:pStyle w:val="Tabletext"/>
              <w:rPr>
                <w:rFonts w:ascii="MS PGothic" w:eastAsia="MS PGothic"/>
                <w:color w:val="000000"/>
                <w:szCs w:val="22"/>
                <w:lang w:val="fr-CH"/>
              </w:rPr>
            </w:pPr>
          </w:p>
        </w:tc>
        <w:tc>
          <w:tcPr>
            <w:tcW w:w="1895" w:type="dxa"/>
            <w:vMerge/>
            <w:vAlign w:val="center"/>
          </w:tcPr>
          <w:p w:rsidR="004E5FEB" w:rsidRPr="006561FD" w:rsidRDefault="004E5FEB" w:rsidP="00AB4F1C">
            <w:pPr>
              <w:pStyle w:val="Tabletext"/>
              <w:rPr>
                <w:rFonts w:ascii="MS PGothic" w:eastAsia="MS PGothic"/>
                <w:color w:val="000000"/>
                <w:szCs w:val="22"/>
                <w:lang w:val="fr-CH"/>
              </w:rPr>
            </w:pP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Vapeur d</w:t>
            </w:r>
            <w:r w:rsidR="00BC2D9A" w:rsidRPr="006561FD">
              <w:rPr>
                <w:szCs w:val="22"/>
                <w:lang w:val="fr-CH"/>
              </w:rPr>
              <w:t>'</w:t>
            </w:r>
            <w:r w:rsidRPr="006561FD">
              <w:rPr>
                <w:szCs w:val="22"/>
                <w:lang w:val="fr-CH"/>
              </w:rPr>
              <w:t>eau (H</w:t>
            </w:r>
            <w:r w:rsidRPr="006561FD">
              <w:rPr>
                <w:szCs w:val="22"/>
                <w:vertAlign w:val="subscript"/>
                <w:lang w:val="fr-CH"/>
              </w:rPr>
              <w:t>2</w:t>
            </w:r>
            <w:r w:rsidRPr="006561FD">
              <w:rPr>
                <w:szCs w:val="22"/>
                <w:lang w:val="fr-CH"/>
              </w:rPr>
              <w:t>O)</w:t>
            </w:r>
          </w:p>
        </w:tc>
        <w:tc>
          <w:tcPr>
            <w:tcW w:w="1875" w:type="dxa"/>
            <w:noWrap/>
          </w:tcPr>
          <w:p w:rsidR="004E5FEB" w:rsidRPr="006561FD" w:rsidRDefault="004E5FEB" w:rsidP="008311CC">
            <w:pPr>
              <w:pStyle w:val="Tabletext"/>
              <w:jc w:val="center"/>
              <w:rPr>
                <w:szCs w:val="22"/>
                <w:lang w:val="fr-CH"/>
              </w:rPr>
            </w:pPr>
            <w:r w:rsidRPr="006561FD">
              <w:rPr>
                <w:szCs w:val="22"/>
                <w:lang w:val="fr-CH"/>
              </w:rPr>
              <w:t>1 919</w:t>
            </w:r>
            <w:r w:rsidRPr="006561FD">
              <w:rPr>
                <w:rFonts w:eastAsia="MS PGothic"/>
                <w:szCs w:val="22"/>
                <w:lang w:val="fr-CH"/>
              </w:rPr>
              <w:t>,</w:t>
            </w:r>
            <w:r w:rsidRPr="006561FD">
              <w:rPr>
                <w:szCs w:val="22"/>
                <w:lang w:val="fr-CH"/>
              </w:rPr>
              <w:t>360</w:t>
            </w:r>
          </w:p>
        </w:tc>
        <w:tc>
          <w:tcPr>
            <w:tcW w:w="2344" w:type="dxa"/>
            <w:noWrap/>
          </w:tcPr>
          <w:p w:rsidR="004E5FEB" w:rsidRPr="006561FD" w:rsidRDefault="004E5FEB" w:rsidP="008311CC">
            <w:pPr>
              <w:pStyle w:val="Tabletext"/>
              <w:jc w:val="center"/>
              <w:rPr>
                <w:szCs w:val="22"/>
                <w:lang w:val="fr-CH"/>
              </w:rPr>
            </w:pPr>
            <w:r w:rsidRPr="006561FD">
              <w:rPr>
                <w:szCs w:val="22"/>
                <w:lang w:val="fr-CH"/>
              </w:rPr>
              <w:t>1 917</w:t>
            </w:r>
            <w:r w:rsidRPr="006561FD">
              <w:rPr>
                <w:rFonts w:eastAsia="MS PGothic"/>
                <w:szCs w:val="22"/>
                <w:lang w:val="fr-CH"/>
              </w:rPr>
              <w:t>,</w:t>
            </w:r>
            <w:r w:rsidRPr="006561FD">
              <w:rPr>
                <w:szCs w:val="22"/>
                <w:lang w:val="fr-CH"/>
              </w:rPr>
              <w:t>440</w:t>
            </w:r>
          </w:p>
        </w:tc>
        <w:tc>
          <w:tcPr>
            <w:tcW w:w="2343" w:type="dxa"/>
            <w:noWrap/>
          </w:tcPr>
          <w:p w:rsidR="004E5FEB" w:rsidRPr="006561FD" w:rsidRDefault="004E5FEB" w:rsidP="008311CC">
            <w:pPr>
              <w:pStyle w:val="Tabletext"/>
              <w:jc w:val="center"/>
              <w:rPr>
                <w:szCs w:val="22"/>
                <w:lang w:val="fr-CH"/>
              </w:rPr>
            </w:pPr>
            <w:r w:rsidRPr="006561FD">
              <w:rPr>
                <w:szCs w:val="22"/>
                <w:lang w:val="fr-CH"/>
              </w:rPr>
              <w:t>1 921</w:t>
            </w:r>
            <w:r w:rsidRPr="006561FD">
              <w:rPr>
                <w:rFonts w:eastAsia="MS PGothic"/>
                <w:szCs w:val="22"/>
                <w:lang w:val="fr-CH"/>
              </w:rPr>
              <w:t>,</w:t>
            </w:r>
            <w:r w:rsidRPr="006561FD">
              <w:rPr>
                <w:szCs w:val="22"/>
                <w:lang w:val="fr-CH"/>
              </w:rPr>
              <w:t>279</w:t>
            </w:r>
          </w:p>
        </w:tc>
        <w:tc>
          <w:tcPr>
            <w:tcW w:w="1561" w:type="dxa"/>
            <w:noWrap/>
          </w:tcPr>
          <w:p w:rsidR="004E5FEB" w:rsidRPr="006561FD" w:rsidRDefault="004E5FEB" w:rsidP="008311CC">
            <w:pPr>
              <w:pStyle w:val="Tabletext"/>
              <w:jc w:val="center"/>
              <w:rPr>
                <w:szCs w:val="22"/>
                <w:lang w:val="fr-CH"/>
              </w:rPr>
            </w:pPr>
          </w:p>
        </w:tc>
        <w:tc>
          <w:tcPr>
            <w:tcW w:w="1800" w:type="dxa"/>
            <w:vMerge/>
            <w:vAlign w:val="center"/>
          </w:tcPr>
          <w:p w:rsidR="004E5FEB" w:rsidRPr="006561FD" w:rsidRDefault="004E5FEB" w:rsidP="00AB4F1C">
            <w:pPr>
              <w:pStyle w:val="Tabletext"/>
              <w:rPr>
                <w:rFonts w:ascii="MS PGothic" w:eastAsia="MS PGothic"/>
                <w:color w:val="000000"/>
                <w:szCs w:val="22"/>
                <w:lang w:val="fr-CH"/>
              </w:rPr>
            </w:pPr>
          </w:p>
        </w:tc>
        <w:tc>
          <w:tcPr>
            <w:tcW w:w="1895" w:type="dxa"/>
            <w:vMerge/>
            <w:vAlign w:val="center"/>
          </w:tcPr>
          <w:p w:rsidR="004E5FEB" w:rsidRPr="006561FD" w:rsidRDefault="004E5FEB" w:rsidP="00AB4F1C">
            <w:pPr>
              <w:pStyle w:val="Tabletext"/>
              <w:rPr>
                <w:rFonts w:ascii="MS PGothic" w:eastAsia="MS PGothic"/>
                <w:color w:val="000000"/>
                <w:szCs w:val="22"/>
                <w:lang w:val="fr-CH"/>
              </w:rPr>
            </w:pP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Vapeur d</w:t>
            </w:r>
            <w:r w:rsidR="00BC2D9A" w:rsidRPr="006561FD">
              <w:rPr>
                <w:szCs w:val="22"/>
                <w:lang w:val="fr-CH"/>
              </w:rPr>
              <w:t>'</w:t>
            </w:r>
            <w:r w:rsidRPr="006561FD">
              <w:rPr>
                <w:szCs w:val="22"/>
                <w:lang w:val="fr-CH"/>
              </w:rPr>
              <w:t>eau (H</w:t>
            </w:r>
            <w:r w:rsidRPr="006561FD">
              <w:rPr>
                <w:szCs w:val="22"/>
                <w:vertAlign w:val="subscript"/>
                <w:lang w:val="fr-CH"/>
              </w:rPr>
              <w:t>2</w:t>
            </w:r>
            <w:r w:rsidRPr="006561FD">
              <w:rPr>
                <w:szCs w:val="22"/>
                <w:lang w:val="fr-CH"/>
              </w:rPr>
              <w:t>O)</w:t>
            </w:r>
          </w:p>
        </w:tc>
        <w:tc>
          <w:tcPr>
            <w:tcW w:w="1875" w:type="dxa"/>
            <w:noWrap/>
          </w:tcPr>
          <w:p w:rsidR="004E5FEB" w:rsidRPr="006561FD" w:rsidRDefault="004E5FEB" w:rsidP="008311CC">
            <w:pPr>
              <w:pStyle w:val="Tabletext"/>
              <w:jc w:val="center"/>
              <w:rPr>
                <w:szCs w:val="22"/>
                <w:lang w:val="fr-CH"/>
              </w:rPr>
            </w:pPr>
            <w:r w:rsidRPr="006561FD">
              <w:rPr>
                <w:szCs w:val="22"/>
                <w:lang w:val="fr-CH"/>
              </w:rPr>
              <w:t>1 919</w:t>
            </w:r>
            <w:r w:rsidRPr="006561FD">
              <w:rPr>
                <w:rFonts w:eastAsia="MS PGothic"/>
                <w:szCs w:val="22"/>
                <w:lang w:val="fr-CH"/>
              </w:rPr>
              <w:t>,</w:t>
            </w:r>
            <w:r w:rsidRPr="006561FD">
              <w:rPr>
                <w:szCs w:val="22"/>
                <w:lang w:val="fr-CH"/>
              </w:rPr>
              <w:t>360</w:t>
            </w:r>
          </w:p>
        </w:tc>
        <w:tc>
          <w:tcPr>
            <w:tcW w:w="2344" w:type="dxa"/>
            <w:noWrap/>
          </w:tcPr>
          <w:p w:rsidR="004E5FEB" w:rsidRPr="006561FD" w:rsidRDefault="004E5FEB" w:rsidP="008311CC">
            <w:pPr>
              <w:pStyle w:val="Tabletext"/>
              <w:jc w:val="center"/>
              <w:rPr>
                <w:szCs w:val="22"/>
                <w:lang w:val="fr-CH"/>
              </w:rPr>
            </w:pPr>
            <w:r w:rsidRPr="006561FD">
              <w:rPr>
                <w:szCs w:val="22"/>
                <w:lang w:val="fr-CH"/>
              </w:rPr>
              <w:t>1 917</w:t>
            </w:r>
            <w:r w:rsidRPr="006561FD">
              <w:rPr>
                <w:rFonts w:eastAsia="MS PGothic"/>
                <w:szCs w:val="22"/>
                <w:lang w:val="fr-CH"/>
              </w:rPr>
              <w:t>,</w:t>
            </w:r>
            <w:r w:rsidRPr="006561FD">
              <w:rPr>
                <w:szCs w:val="22"/>
                <w:lang w:val="fr-CH"/>
              </w:rPr>
              <w:t>440</w:t>
            </w:r>
          </w:p>
        </w:tc>
        <w:tc>
          <w:tcPr>
            <w:tcW w:w="2343" w:type="dxa"/>
            <w:noWrap/>
          </w:tcPr>
          <w:p w:rsidR="004E5FEB" w:rsidRPr="006561FD" w:rsidRDefault="004E5FEB" w:rsidP="008311CC">
            <w:pPr>
              <w:pStyle w:val="Tabletext"/>
              <w:jc w:val="center"/>
              <w:rPr>
                <w:szCs w:val="22"/>
                <w:lang w:val="fr-CH"/>
              </w:rPr>
            </w:pPr>
            <w:r w:rsidRPr="006561FD">
              <w:rPr>
                <w:szCs w:val="22"/>
                <w:lang w:val="fr-CH"/>
              </w:rPr>
              <w:t>1 921</w:t>
            </w:r>
            <w:r w:rsidRPr="006561FD">
              <w:rPr>
                <w:rFonts w:eastAsia="MS PGothic"/>
                <w:szCs w:val="22"/>
                <w:lang w:val="fr-CH"/>
              </w:rPr>
              <w:t>,</w:t>
            </w:r>
            <w:r w:rsidRPr="006561FD">
              <w:rPr>
                <w:szCs w:val="22"/>
                <w:lang w:val="fr-CH"/>
              </w:rPr>
              <w:t>279</w:t>
            </w:r>
          </w:p>
        </w:tc>
        <w:tc>
          <w:tcPr>
            <w:tcW w:w="1561" w:type="dxa"/>
            <w:noWrap/>
          </w:tcPr>
          <w:p w:rsidR="004E5FEB" w:rsidRPr="006561FD" w:rsidRDefault="004E5FEB" w:rsidP="008311CC">
            <w:pPr>
              <w:pStyle w:val="Tabletext"/>
              <w:jc w:val="center"/>
              <w:rPr>
                <w:szCs w:val="22"/>
                <w:lang w:val="fr-CH"/>
              </w:rPr>
            </w:pPr>
          </w:p>
        </w:tc>
        <w:tc>
          <w:tcPr>
            <w:tcW w:w="1800" w:type="dxa"/>
            <w:vMerge/>
            <w:vAlign w:val="center"/>
          </w:tcPr>
          <w:p w:rsidR="004E5FEB" w:rsidRPr="006561FD" w:rsidRDefault="004E5FEB" w:rsidP="00AB4F1C">
            <w:pPr>
              <w:pStyle w:val="Tabletext"/>
              <w:rPr>
                <w:rFonts w:ascii="MS PGothic" w:eastAsia="MS PGothic"/>
                <w:color w:val="000000"/>
                <w:szCs w:val="22"/>
                <w:lang w:val="fr-CH"/>
              </w:rPr>
            </w:pPr>
          </w:p>
        </w:tc>
        <w:tc>
          <w:tcPr>
            <w:tcW w:w="1895" w:type="dxa"/>
            <w:vMerge/>
            <w:vAlign w:val="center"/>
          </w:tcPr>
          <w:p w:rsidR="004E5FEB" w:rsidRPr="006561FD" w:rsidRDefault="004E5FEB" w:rsidP="00AB4F1C">
            <w:pPr>
              <w:pStyle w:val="Tabletext"/>
              <w:rPr>
                <w:rFonts w:ascii="MS PGothic" w:eastAsia="MS PGothic"/>
                <w:color w:val="000000"/>
                <w:szCs w:val="22"/>
                <w:lang w:val="fr-CH"/>
              </w:rPr>
            </w:pP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Eau lourde (HDO)</w:t>
            </w:r>
          </w:p>
        </w:tc>
        <w:tc>
          <w:tcPr>
            <w:tcW w:w="1875" w:type="dxa"/>
            <w:noWrap/>
          </w:tcPr>
          <w:p w:rsidR="004E5FEB" w:rsidRPr="006561FD" w:rsidRDefault="004E5FEB" w:rsidP="008311CC">
            <w:pPr>
              <w:pStyle w:val="Tabletext"/>
              <w:jc w:val="center"/>
              <w:rPr>
                <w:szCs w:val="22"/>
                <w:lang w:val="fr-CH"/>
              </w:rPr>
            </w:pPr>
            <w:r w:rsidRPr="006561FD">
              <w:rPr>
                <w:szCs w:val="22"/>
                <w:lang w:val="fr-CH"/>
              </w:rPr>
              <w:t>1 920</w:t>
            </w:r>
            <w:r w:rsidRPr="006561FD">
              <w:rPr>
                <w:rFonts w:eastAsia="MS PGothic"/>
                <w:szCs w:val="22"/>
                <w:lang w:val="fr-CH"/>
              </w:rPr>
              <w:t>,</w:t>
            </w:r>
            <w:r w:rsidRPr="006561FD">
              <w:rPr>
                <w:szCs w:val="22"/>
                <w:lang w:val="fr-CH"/>
              </w:rPr>
              <w:t>433</w:t>
            </w:r>
          </w:p>
        </w:tc>
        <w:tc>
          <w:tcPr>
            <w:tcW w:w="2344" w:type="dxa"/>
            <w:noWrap/>
          </w:tcPr>
          <w:p w:rsidR="004E5FEB" w:rsidRPr="006561FD" w:rsidRDefault="004E5FEB" w:rsidP="008311CC">
            <w:pPr>
              <w:pStyle w:val="Tabletext"/>
              <w:jc w:val="center"/>
              <w:rPr>
                <w:szCs w:val="22"/>
                <w:lang w:val="fr-CH"/>
              </w:rPr>
            </w:pPr>
            <w:r w:rsidRPr="006561FD">
              <w:rPr>
                <w:szCs w:val="22"/>
                <w:lang w:val="fr-CH"/>
              </w:rPr>
              <w:t>1 918</w:t>
            </w:r>
            <w:r w:rsidRPr="006561FD">
              <w:rPr>
                <w:rFonts w:eastAsia="MS PGothic"/>
                <w:szCs w:val="22"/>
                <w:lang w:val="fr-CH"/>
              </w:rPr>
              <w:t>,</w:t>
            </w:r>
            <w:r w:rsidRPr="006561FD">
              <w:rPr>
                <w:szCs w:val="22"/>
                <w:lang w:val="fr-CH"/>
              </w:rPr>
              <w:t>513</w:t>
            </w:r>
          </w:p>
        </w:tc>
        <w:tc>
          <w:tcPr>
            <w:tcW w:w="2343" w:type="dxa"/>
            <w:noWrap/>
          </w:tcPr>
          <w:p w:rsidR="004E5FEB" w:rsidRPr="006561FD" w:rsidRDefault="004E5FEB" w:rsidP="008311CC">
            <w:pPr>
              <w:pStyle w:val="Tabletext"/>
              <w:jc w:val="center"/>
              <w:rPr>
                <w:szCs w:val="22"/>
                <w:lang w:val="fr-CH"/>
              </w:rPr>
            </w:pPr>
            <w:r w:rsidRPr="006561FD">
              <w:rPr>
                <w:szCs w:val="22"/>
                <w:lang w:val="fr-CH"/>
              </w:rPr>
              <w:t>1 922</w:t>
            </w:r>
            <w:r w:rsidRPr="006561FD">
              <w:rPr>
                <w:rFonts w:eastAsia="MS PGothic"/>
                <w:szCs w:val="22"/>
                <w:lang w:val="fr-CH"/>
              </w:rPr>
              <w:t>,</w:t>
            </w:r>
            <w:r w:rsidRPr="006561FD">
              <w:rPr>
                <w:szCs w:val="22"/>
                <w:lang w:val="fr-CH"/>
              </w:rPr>
              <w:t>353</w:t>
            </w:r>
          </w:p>
        </w:tc>
        <w:tc>
          <w:tcPr>
            <w:tcW w:w="1561" w:type="dxa"/>
            <w:noWrap/>
          </w:tcPr>
          <w:p w:rsidR="004E5FEB" w:rsidRPr="006561FD" w:rsidRDefault="004E5FEB" w:rsidP="008311CC">
            <w:pPr>
              <w:pStyle w:val="Tabletext"/>
              <w:jc w:val="center"/>
              <w:rPr>
                <w:szCs w:val="22"/>
                <w:lang w:val="fr-CH"/>
              </w:rPr>
            </w:pPr>
          </w:p>
        </w:tc>
        <w:tc>
          <w:tcPr>
            <w:tcW w:w="1800" w:type="dxa"/>
            <w:vMerge/>
            <w:vAlign w:val="center"/>
          </w:tcPr>
          <w:p w:rsidR="004E5FEB" w:rsidRPr="006561FD" w:rsidRDefault="004E5FEB" w:rsidP="00AB4F1C">
            <w:pPr>
              <w:pStyle w:val="Tabletext"/>
              <w:rPr>
                <w:rFonts w:ascii="MS PGothic" w:eastAsia="MS PGothic"/>
                <w:color w:val="000000"/>
                <w:szCs w:val="22"/>
                <w:lang w:val="fr-CH"/>
              </w:rPr>
            </w:pPr>
          </w:p>
        </w:tc>
        <w:tc>
          <w:tcPr>
            <w:tcW w:w="1895" w:type="dxa"/>
            <w:vMerge/>
            <w:vAlign w:val="center"/>
          </w:tcPr>
          <w:p w:rsidR="004E5FEB" w:rsidRPr="006561FD" w:rsidRDefault="004E5FEB" w:rsidP="00AB4F1C">
            <w:pPr>
              <w:pStyle w:val="Tabletext"/>
              <w:rPr>
                <w:rFonts w:ascii="MS PGothic" w:eastAsia="MS PGothic"/>
                <w:color w:val="000000"/>
                <w:szCs w:val="22"/>
                <w:lang w:val="fr-CH"/>
              </w:rPr>
            </w:pP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Eau lourde (HDO)</w:t>
            </w:r>
          </w:p>
        </w:tc>
        <w:tc>
          <w:tcPr>
            <w:tcW w:w="1875" w:type="dxa"/>
            <w:noWrap/>
          </w:tcPr>
          <w:p w:rsidR="004E5FEB" w:rsidRPr="006561FD" w:rsidRDefault="004E5FEB" w:rsidP="008311CC">
            <w:pPr>
              <w:pStyle w:val="Tabletext"/>
              <w:jc w:val="center"/>
              <w:rPr>
                <w:szCs w:val="22"/>
                <w:lang w:val="fr-CH"/>
              </w:rPr>
            </w:pPr>
            <w:r w:rsidRPr="006561FD">
              <w:rPr>
                <w:szCs w:val="22"/>
                <w:lang w:val="fr-CH"/>
              </w:rPr>
              <w:t>1 929</w:t>
            </w:r>
            <w:r w:rsidRPr="006561FD">
              <w:rPr>
                <w:rFonts w:eastAsia="MS PGothic"/>
                <w:szCs w:val="22"/>
                <w:lang w:val="fr-CH"/>
              </w:rPr>
              <w:t>,</w:t>
            </w:r>
            <w:r w:rsidRPr="006561FD">
              <w:rPr>
                <w:szCs w:val="22"/>
                <w:lang w:val="fr-CH"/>
              </w:rPr>
              <w:t>255</w:t>
            </w:r>
          </w:p>
        </w:tc>
        <w:tc>
          <w:tcPr>
            <w:tcW w:w="2344" w:type="dxa"/>
            <w:noWrap/>
          </w:tcPr>
          <w:p w:rsidR="004E5FEB" w:rsidRPr="006561FD" w:rsidRDefault="004E5FEB" w:rsidP="008311CC">
            <w:pPr>
              <w:pStyle w:val="Tabletext"/>
              <w:jc w:val="center"/>
              <w:rPr>
                <w:szCs w:val="22"/>
                <w:lang w:val="fr-CH"/>
              </w:rPr>
            </w:pPr>
            <w:r w:rsidRPr="006561FD">
              <w:rPr>
                <w:szCs w:val="22"/>
                <w:lang w:val="fr-CH"/>
              </w:rPr>
              <w:t>1 927</w:t>
            </w:r>
            <w:r w:rsidRPr="006561FD">
              <w:rPr>
                <w:rFonts w:eastAsia="MS PGothic"/>
                <w:szCs w:val="22"/>
                <w:lang w:val="fr-CH"/>
              </w:rPr>
              <w:t>,</w:t>
            </w:r>
            <w:r w:rsidRPr="006561FD">
              <w:rPr>
                <w:szCs w:val="22"/>
                <w:lang w:val="fr-CH"/>
              </w:rPr>
              <w:t>326</w:t>
            </w:r>
          </w:p>
        </w:tc>
        <w:tc>
          <w:tcPr>
            <w:tcW w:w="2343" w:type="dxa"/>
            <w:noWrap/>
          </w:tcPr>
          <w:p w:rsidR="004E5FEB" w:rsidRPr="006561FD" w:rsidRDefault="004E5FEB" w:rsidP="008311CC">
            <w:pPr>
              <w:pStyle w:val="Tabletext"/>
              <w:jc w:val="center"/>
              <w:rPr>
                <w:szCs w:val="22"/>
                <w:lang w:val="fr-CH"/>
              </w:rPr>
            </w:pPr>
            <w:r w:rsidRPr="006561FD">
              <w:rPr>
                <w:szCs w:val="22"/>
                <w:lang w:val="fr-CH"/>
              </w:rPr>
              <w:t>1 931</w:t>
            </w:r>
            <w:r w:rsidRPr="006561FD">
              <w:rPr>
                <w:rFonts w:eastAsia="MS PGothic"/>
                <w:szCs w:val="22"/>
                <w:lang w:val="fr-CH"/>
              </w:rPr>
              <w:t>,</w:t>
            </w:r>
            <w:r w:rsidRPr="006561FD">
              <w:rPr>
                <w:szCs w:val="22"/>
                <w:lang w:val="fr-CH"/>
              </w:rPr>
              <w:t>184</w:t>
            </w:r>
          </w:p>
        </w:tc>
        <w:tc>
          <w:tcPr>
            <w:tcW w:w="1561" w:type="dxa"/>
            <w:noWrap/>
          </w:tcPr>
          <w:p w:rsidR="004E5FEB" w:rsidRPr="006561FD" w:rsidRDefault="004E5FEB" w:rsidP="008311CC">
            <w:pPr>
              <w:pStyle w:val="Tabletext"/>
              <w:jc w:val="center"/>
              <w:rPr>
                <w:szCs w:val="22"/>
                <w:lang w:val="fr-CH"/>
              </w:rPr>
            </w:pPr>
          </w:p>
        </w:tc>
        <w:tc>
          <w:tcPr>
            <w:tcW w:w="1800" w:type="dxa"/>
            <w:vMerge w:val="restart"/>
            <w:vAlign w:val="center"/>
          </w:tcPr>
          <w:p w:rsidR="004E5FEB" w:rsidRPr="006561FD" w:rsidRDefault="004E5FEB" w:rsidP="001A26E1">
            <w:pPr>
              <w:pStyle w:val="Tabletext"/>
              <w:jc w:val="center"/>
              <w:rPr>
                <w:szCs w:val="22"/>
                <w:lang w:val="fr-CH"/>
              </w:rPr>
            </w:pPr>
            <w:r w:rsidRPr="006561FD">
              <w:rPr>
                <w:szCs w:val="22"/>
                <w:lang w:val="fr-CH"/>
              </w:rPr>
              <w:t>1 927</w:t>
            </w:r>
            <w:r w:rsidRPr="006561FD">
              <w:rPr>
                <w:rFonts w:eastAsia="MS PGothic"/>
                <w:szCs w:val="22"/>
                <w:lang w:val="fr-CH"/>
              </w:rPr>
              <w:t>,</w:t>
            </w:r>
            <w:r w:rsidRPr="006561FD">
              <w:rPr>
                <w:szCs w:val="22"/>
                <w:lang w:val="fr-CH"/>
              </w:rPr>
              <w:t>326</w:t>
            </w:r>
          </w:p>
        </w:tc>
        <w:tc>
          <w:tcPr>
            <w:tcW w:w="1895" w:type="dxa"/>
            <w:vMerge w:val="restart"/>
            <w:vAlign w:val="center"/>
          </w:tcPr>
          <w:p w:rsidR="004E5FEB" w:rsidRPr="006561FD" w:rsidRDefault="004E5FEB" w:rsidP="001A26E1">
            <w:pPr>
              <w:pStyle w:val="Tabletext"/>
              <w:jc w:val="center"/>
              <w:rPr>
                <w:szCs w:val="22"/>
                <w:lang w:val="fr-CH"/>
              </w:rPr>
            </w:pPr>
            <w:r w:rsidRPr="006561FD">
              <w:rPr>
                <w:szCs w:val="22"/>
                <w:lang w:val="fr-CH"/>
              </w:rPr>
              <w:t>1 932</w:t>
            </w:r>
            <w:r w:rsidRPr="006561FD">
              <w:rPr>
                <w:rFonts w:eastAsia="MS PGothic"/>
                <w:szCs w:val="22"/>
                <w:lang w:val="fr-CH"/>
              </w:rPr>
              <w:t>,</w:t>
            </w:r>
            <w:r w:rsidRPr="006561FD">
              <w:rPr>
                <w:szCs w:val="22"/>
                <w:lang w:val="fr-CH"/>
              </w:rPr>
              <w:t>259</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Eau lourde (HDO)</w:t>
            </w:r>
          </w:p>
        </w:tc>
        <w:tc>
          <w:tcPr>
            <w:tcW w:w="1875" w:type="dxa"/>
            <w:noWrap/>
          </w:tcPr>
          <w:p w:rsidR="004E5FEB" w:rsidRPr="006561FD" w:rsidRDefault="004E5FEB" w:rsidP="008311CC">
            <w:pPr>
              <w:pStyle w:val="Tabletext"/>
              <w:jc w:val="center"/>
              <w:rPr>
                <w:szCs w:val="22"/>
                <w:lang w:val="fr-CH"/>
              </w:rPr>
            </w:pPr>
            <w:r w:rsidRPr="006561FD">
              <w:rPr>
                <w:szCs w:val="22"/>
                <w:lang w:val="fr-CH"/>
              </w:rPr>
              <w:t>1 930</w:t>
            </w:r>
            <w:r w:rsidRPr="006561FD">
              <w:rPr>
                <w:rFonts w:eastAsia="MS PGothic"/>
                <w:szCs w:val="22"/>
                <w:lang w:val="fr-CH"/>
              </w:rPr>
              <w:t>,</w:t>
            </w:r>
            <w:r w:rsidRPr="006561FD">
              <w:rPr>
                <w:szCs w:val="22"/>
                <w:lang w:val="fr-CH"/>
              </w:rPr>
              <w:t>329</w:t>
            </w:r>
          </w:p>
        </w:tc>
        <w:tc>
          <w:tcPr>
            <w:tcW w:w="2344" w:type="dxa"/>
            <w:noWrap/>
          </w:tcPr>
          <w:p w:rsidR="004E5FEB" w:rsidRPr="006561FD" w:rsidRDefault="004E5FEB" w:rsidP="008311CC">
            <w:pPr>
              <w:pStyle w:val="Tabletext"/>
              <w:jc w:val="center"/>
              <w:rPr>
                <w:szCs w:val="22"/>
                <w:lang w:val="fr-CH"/>
              </w:rPr>
            </w:pPr>
            <w:r w:rsidRPr="006561FD">
              <w:rPr>
                <w:szCs w:val="22"/>
                <w:lang w:val="fr-CH"/>
              </w:rPr>
              <w:t>1 928</w:t>
            </w:r>
            <w:r w:rsidRPr="006561FD">
              <w:rPr>
                <w:rFonts w:eastAsia="MS PGothic"/>
                <w:szCs w:val="22"/>
                <w:lang w:val="fr-CH"/>
              </w:rPr>
              <w:t>,</w:t>
            </w:r>
            <w:r w:rsidRPr="006561FD">
              <w:rPr>
                <w:szCs w:val="22"/>
                <w:lang w:val="fr-CH"/>
              </w:rPr>
              <w:t>398</w:t>
            </w:r>
          </w:p>
        </w:tc>
        <w:tc>
          <w:tcPr>
            <w:tcW w:w="2343" w:type="dxa"/>
            <w:noWrap/>
          </w:tcPr>
          <w:p w:rsidR="004E5FEB" w:rsidRPr="006561FD" w:rsidRDefault="004E5FEB" w:rsidP="008311CC">
            <w:pPr>
              <w:pStyle w:val="Tabletext"/>
              <w:jc w:val="center"/>
              <w:rPr>
                <w:szCs w:val="22"/>
                <w:lang w:val="fr-CH"/>
              </w:rPr>
            </w:pPr>
            <w:r w:rsidRPr="006561FD">
              <w:rPr>
                <w:szCs w:val="22"/>
                <w:lang w:val="fr-CH"/>
              </w:rPr>
              <w:t>1 932</w:t>
            </w:r>
            <w:r w:rsidRPr="006561FD">
              <w:rPr>
                <w:rFonts w:eastAsia="MS PGothic"/>
                <w:szCs w:val="22"/>
                <w:lang w:val="fr-CH"/>
              </w:rPr>
              <w:t>,</w:t>
            </w:r>
            <w:r w:rsidRPr="006561FD">
              <w:rPr>
                <w:szCs w:val="22"/>
                <w:lang w:val="fr-CH"/>
              </w:rPr>
              <w:t>259</w:t>
            </w:r>
          </w:p>
        </w:tc>
        <w:tc>
          <w:tcPr>
            <w:tcW w:w="1561" w:type="dxa"/>
            <w:noWrap/>
          </w:tcPr>
          <w:p w:rsidR="004E5FEB" w:rsidRPr="006561FD" w:rsidRDefault="004E5FEB" w:rsidP="008311CC">
            <w:pPr>
              <w:pStyle w:val="Tabletext"/>
              <w:jc w:val="center"/>
              <w:rPr>
                <w:szCs w:val="22"/>
                <w:lang w:val="fr-CH"/>
              </w:rPr>
            </w:pPr>
          </w:p>
        </w:tc>
        <w:tc>
          <w:tcPr>
            <w:tcW w:w="1800" w:type="dxa"/>
            <w:vMerge/>
            <w:vAlign w:val="center"/>
          </w:tcPr>
          <w:p w:rsidR="004E5FEB" w:rsidRPr="006561FD" w:rsidRDefault="004E5FEB" w:rsidP="001A26E1">
            <w:pPr>
              <w:pStyle w:val="Tabletext"/>
              <w:jc w:val="center"/>
              <w:rPr>
                <w:rFonts w:eastAsia="MS PGothic"/>
                <w:szCs w:val="22"/>
                <w:lang w:val="fr-CH"/>
              </w:rPr>
            </w:pPr>
          </w:p>
        </w:tc>
        <w:tc>
          <w:tcPr>
            <w:tcW w:w="1895" w:type="dxa"/>
            <w:vMerge/>
            <w:vAlign w:val="center"/>
          </w:tcPr>
          <w:p w:rsidR="004E5FEB" w:rsidRPr="006561FD" w:rsidRDefault="004E5FEB" w:rsidP="001A26E1">
            <w:pPr>
              <w:pStyle w:val="Tabletext"/>
              <w:jc w:val="center"/>
              <w:rPr>
                <w:rFonts w:eastAsia="MS PGothic"/>
                <w:szCs w:val="22"/>
                <w:lang w:val="fr-CH"/>
              </w:rPr>
            </w:pP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Eau lourde (HDO)</w:t>
            </w:r>
          </w:p>
        </w:tc>
        <w:tc>
          <w:tcPr>
            <w:tcW w:w="1875" w:type="dxa"/>
            <w:noWrap/>
          </w:tcPr>
          <w:p w:rsidR="004E5FEB" w:rsidRPr="006561FD" w:rsidRDefault="004E5FEB" w:rsidP="008311CC">
            <w:pPr>
              <w:pStyle w:val="Tabletext"/>
              <w:jc w:val="center"/>
              <w:rPr>
                <w:szCs w:val="22"/>
                <w:lang w:val="fr-CH"/>
              </w:rPr>
            </w:pPr>
            <w:r w:rsidRPr="006561FD">
              <w:rPr>
                <w:szCs w:val="22"/>
                <w:lang w:val="fr-CH"/>
              </w:rPr>
              <w:t>1 941</w:t>
            </w:r>
            <w:r w:rsidRPr="006561FD">
              <w:rPr>
                <w:rFonts w:eastAsia="MS PGothic"/>
                <w:szCs w:val="22"/>
                <w:lang w:val="fr-CH"/>
              </w:rPr>
              <w:t>,</w:t>
            </w:r>
            <w:r w:rsidRPr="006561FD">
              <w:rPr>
                <w:szCs w:val="22"/>
                <w:lang w:val="fr-CH"/>
              </w:rPr>
              <w:t>797</w:t>
            </w:r>
          </w:p>
        </w:tc>
        <w:tc>
          <w:tcPr>
            <w:tcW w:w="2344" w:type="dxa"/>
            <w:noWrap/>
          </w:tcPr>
          <w:p w:rsidR="004E5FEB" w:rsidRPr="006561FD" w:rsidRDefault="004E5FEB" w:rsidP="008311CC">
            <w:pPr>
              <w:pStyle w:val="Tabletext"/>
              <w:jc w:val="center"/>
              <w:rPr>
                <w:szCs w:val="22"/>
                <w:lang w:val="fr-CH"/>
              </w:rPr>
            </w:pPr>
            <w:r w:rsidRPr="006561FD">
              <w:rPr>
                <w:szCs w:val="22"/>
                <w:lang w:val="fr-CH"/>
              </w:rPr>
              <w:t>1 939</w:t>
            </w:r>
            <w:r w:rsidRPr="006561FD">
              <w:rPr>
                <w:rFonts w:eastAsia="MS PGothic"/>
                <w:szCs w:val="22"/>
                <w:lang w:val="fr-CH"/>
              </w:rPr>
              <w:t>,</w:t>
            </w:r>
            <w:r w:rsidRPr="006561FD">
              <w:rPr>
                <w:szCs w:val="22"/>
                <w:lang w:val="fr-CH"/>
              </w:rPr>
              <w:t>855</w:t>
            </w:r>
          </w:p>
        </w:tc>
        <w:tc>
          <w:tcPr>
            <w:tcW w:w="2343" w:type="dxa"/>
            <w:noWrap/>
          </w:tcPr>
          <w:p w:rsidR="004E5FEB" w:rsidRPr="006561FD" w:rsidRDefault="004E5FEB" w:rsidP="008311CC">
            <w:pPr>
              <w:pStyle w:val="Tabletext"/>
              <w:jc w:val="center"/>
              <w:rPr>
                <w:szCs w:val="22"/>
                <w:lang w:val="fr-CH"/>
              </w:rPr>
            </w:pPr>
            <w:r w:rsidRPr="006561FD">
              <w:rPr>
                <w:szCs w:val="22"/>
                <w:lang w:val="fr-CH"/>
              </w:rPr>
              <w:t>1 943</w:t>
            </w:r>
            <w:r w:rsidRPr="006561FD">
              <w:rPr>
                <w:rFonts w:eastAsia="MS PGothic"/>
                <w:szCs w:val="22"/>
                <w:lang w:val="fr-CH"/>
              </w:rPr>
              <w:t>,</w:t>
            </w:r>
            <w:r w:rsidRPr="006561FD">
              <w:rPr>
                <w:szCs w:val="22"/>
                <w:lang w:val="fr-CH"/>
              </w:rPr>
              <w:t>739</w:t>
            </w:r>
          </w:p>
        </w:tc>
        <w:tc>
          <w:tcPr>
            <w:tcW w:w="1561" w:type="dxa"/>
            <w:noWrap/>
          </w:tcPr>
          <w:p w:rsidR="004E5FEB" w:rsidRPr="006561FD" w:rsidRDefault="004E5FEB" w:rsidP="008311CC">
            <w:pPr>
              <w:pStyle w:val="Tabletext"/>
              <w:jc w:val="center"/>
              <w:rPr>
                <w:szCs w:val="22"/>
                <w:lang w:val="fr-CH"/>
              </w:rPr>
            </w:pPr>
          </w:p>
        </w:tc>
        <w:tc>
          <w:tcPr>
            <w:tcW w:w="1800" w:type="dxa"/>
            <w:vAlign w:val="center"/>
          </w:tcPr>
          <w:p w:rsidR="004E5FEB" w:rsidRPr="006561FD" w:rsidRDefault="004E5FEB" w:rsidP="001A26E1">
            <w:pPr>
              <w:pStyle w:val="Tabletext"/>
              <w:jc w:val="center"/>
              <w:rPr>
                <w:szCs w:val="22"/>
                <w:lang w:val="fr-CH"/>
              </w:rPr>
            </w:pPr>
            <w:r w:rsidRPr="006561FD">
              <w:rPr>
                <w:szCs w:val="22"/>
                <w:lang w:val="fr-CH"/>
              </w:rPr>
              <w:t>1 939</w:t>
            </w:r>
            <w:r w:rsidRPr="006561FD">
              <w:rPr>
                <w:rFonts w:eastAsia="MS PGothic"/>
                <w:szCs w:val="22"/>
                <w:lang w:val="fr-CH"/>
              </w:rPr>
              <w:t>,</w:t>
            </w:r>
            <w:r w:rsidRPr="006561FD">
              <w:rPr>
                <w:szCs w:val="22"/>
                <w:lang w:val="fr-CH"/>
              </w:rPr>
              <w:t>855</w:t>
            </w:r>
          </w:p>
        </w:tc>
        <w:tc>
          <w:tcPr>
            <w:tcW w:w="1895" w:type="dxa"/>
            <w:vAlign w:val="center"/>
          </w:tcPr>
          <w:p w:rsidR="004E5FEB" w:rsidRPr="006561FD" w:rsidRDefault="004E5FEB" w:rsidP="001A26E1">
            <w:pPr>
              <w:pStyle w:val="Tabletext"/>
              <w:jc w:val="center"/>
              <w:rPr>
                <w:szCs w:val="22"/>
                <w:lang w:val="fr-CH"/>
              </w:rPr>
            </w:pPr>
            <w:r w:rsidRPr="006561FD">
              <w:rPr>
                <w:szCs w:val="22"/>
                <w:lang w:val="fr-CH"/>
              </w:rPr>
              <w:t>1 943</w:t>
            </w:r>
            <w:r w:rsidRPr="006561FD">
              <w:rPr>
                <w:rFonts w:eastAsia="MS PGothic"/>
                <w:szCs w:val="22"/>
                <w:lang w:val="fr-CH"/>
              </w:rPr>
              <w:t>,</w:t>
            </w:r>
            <w:r w:rsidRPr="006561FD">
              <w:rPr>
                <w:szCs w:val="22"/>
                <w:lang w:val="fr-CH"/>
              </w:rPr>
              <w:t>739</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Cyanure d</w:t>
            </w:r>
            <w:r w:rsidR="00BC2D9A" w:rsidRPr="006561FD">
              <w:rPr>
                <w:szCs w:val="22"/>
                <w:lang w:val="fr-CH"/>
              </w:rPr>
              <w:t>'</w:t>
            </w:r>
            <w:r w:rsidRPr="006561FD">
              <w:rPr>
                <w:szCs w:val="22"/>
                <w:lang w:val="fr-CH"/>
              </w:rPr>
              <w:t>hydrogène (HCN)</w:t>
            </w:r>
          </w:p>
        </w:tc>
        <w:tc>
          <w:tcPr>
            <w:tcW w:w="1875" w:type="dxa"/>
            <w:noWrap/>
          </w:tcPr>
          <w:p w:rsidR="004E5FEB" w:rsidRPr="006561FD" w:rsidRDefault="004E5FEB" w:rsidP="008311CC">
            <w:pPr>
              <w:pStyle w:val="Tabletext"/>
              <w:jc w:val="center"/>
              <w:rPr>
                <w:szCs w:val="22"/>
                <w:lang w:val="fr-CH"/>
              </w:rPr>
            </w:pPr>
            <w:r w:rsidRPr="006561FD">
              <w:rPr>
                <w:szCs w:val="22"/>
                <w:lang w:val="fr-CH"/>
              </w:rPr>
              <w:t>1 946</w:t>
            </w:r>
            <w:r w:rsidRPr="006561FD">
              <w:rPr>
                <w:rFonts w:eastAsia="MS PGothic"/>
                <w:szCs w:val="22"/>
                <w:lang w:val="fr-CH"/>
              </w:rPr>
              <w:t>,</w:t>
            </w:r>
            <w:r w:rsidRPr="006561FD">
              <w:rPr>
                <w:szCs w:val="22"/>
                <w:lang w:val="fr-CH"/>
              </w:rPr>
              <w:t>235</w:t>
            </w:r>
          </w:p>
        </w:tc>
        <w:tc>
          <w:tcPr>
            <w:tcW w:w="2344" w:type="dxa"/>
            <w:noWrap/>
          </w:tcPr>
          <w:p w:rsidR="004E5FEB" w:rsidRPr="006561FD" w:rsidRDefault="004E5FEB" w:rsidP="008311CC">
            <w:pPr>
              <w:pStyle w:val="Tabletext"/>
              <w:jc w:val="center"/>
              <w:rPr>
                <w:szCs w:val="22"/>
                <w:lang w:val="fr-CH"/>
              </w:rPr>
            </w:pPr>
            <w:r w:rsidRPr="006561FD">
              <w:rPr>
                <w:szCs w:val="22"/>
                <w:lang w:val="fr-CH"/>
              </w:rPr>
              <w:t>1 944</w:t>
            </w:r>
            <w:r w:rsidRPr="006561FD">
              <w:rPr>
                <w:rFonts w:eastAsia="MS PGothic"/>
                <w:szCs w:val="22"/>
                <w:lang w:val="fr-CH"/>
              </w:rPr>
              <w:t>,</w:t>
            </w:r>
            <w:r w:rsidRPr="006561FD">
              <w:rPr>
                <w:szCs w:val="22"/>
                <w:lang w:val="fr-CH"/>
              </w:rPr>
              <w:t>288</w:t>
            </w:r>
          </w:p>
        </w:tc>
        <w:tc>
          <w:tcPr>
            <w:tcW w:w="2343" w:type="dxa"/>
            <w:noWrap/>
          </w:tcPr>
          <w:p w:rsidR="004E5FEB" w:rsidRPr="006561FD" w:rsidRDefault="004E5FEB" w:rsidP="008311CC">
            <w:pPr>
              <w:pStyle w:val="Tabletext"/>
              <w:jc w:val="center"/>
              <w:rPr>
                <w:szCs w:val="22"/>
                <w:lang w:val="fr-CH"/>
              </w:rPr>
            </w:pPr>
            <w:r w:rsidRPr="006561FD">
              <w:rPr>
                <w:szCs w:val="22"/>
                <w:lang w:val="fr-CH"/>
              </w:rPr>
              <w:t>1 948</w:t>
            </w:r>
            <w:r w:rsidRPr="006561FD">
              <w:rPr>
                <w:rFonts w:eastAsia="MS PGothic"/>
                <w:szCs w:val="22"/>
                <w:lang w:val="fr-CH"/>
              </w:rPr>
              <w:t>,</w:t>
            </w:r>
            <w:r w:rsidRPr="006561FD">
              <w:rPr>
                <w:szCs w:val="22"/>
                <w:lang w:val="fr-CH"/>
              </w:rPr>
              <w:t>181</w:t>
            </w:r>
          </w:p>
        </w:tc>
        <w:tc>
          <w:tcPr>
            <w:tcW w:w="1561" w:type="dxa"/>
            <w:noWrap/>
          </w:tcPr>
          <w:p w:rsidR="004E5FEB" w:rsidRPr="006561FD" w:rsidRDefault="004E5FEB" w:rsidP="008311CC">
            <w:pPr>
              <w:pStyle w:val="Tabletext"/>
              <w:jc w:val="center"/>
              <w:rPr>
                <w:szCs w:val="22"/>
                <w:lang w:val="fr-CH"/>
              </w:rPr>
            </w:pPr>
          </w:p>
        </w:tc>
        <w:tc>
          <w:tcPr>
            <w:tcW w:w="1800" w:type="dxa"/>
            <w:vAlign w:val="center"/>
          </w:tcPr>
          <w:p w:rsidR="004E5FEB" w:rsidRPr="006561FD" w:rsidRDefault="004E5FEB" w:rsidP="001A26E1">
            <w:pPr>
              <w:pStyle w:val="Tabletext"/>
              <w:jc w:val="center"/>
              <w:rPr>
                <w:szCs w:val="22"/>
                <w:lang w:val="fr-CH"/>
              </w:rPr>
            </w:pPr>
            <w:r w:rsidRPr="006561FD">
              <w:rPr>
                <w:szCs w:val="22"/>
                <w:lang w:val="fr-CH"/>
              </w:rPr>
              <w:t>1 944</w:t>
            </w:r>
            <w:r w:rsidRPr="006561FD">
              <w:rPr>
                <w:rFonts w:eastAsia="MS PGothic"/>
                <w:szCs w:val="22"/>
                <w:lang w:val="fr-CH"/>
              </w:rPr>
              <w:t>,</w:t>
            </w:r>
            <w:r w:rsidRPr="006561FD">
              <w:rPr>
                <w:szCs w:val="22"/>
                <w:lang w:val="fr-CH"/>
              </w:rPr>
              <w:t>288</w:t>
            </w:r>
          </w:p>
        </w:tc>
        <w:tc>
          <w:tcPr>
            <w:tcW w:w="1895" w:type="dxa"/>
            <w:vAlign w:val="center"/>
          </w:tcPr>
          <w:p w:rsidR="004E5FEB" w:rsidRPr="006561FD" w:rsidRDefault="004E5FEB" w:rsidP="001A26E1">
            <w:pPr>
              <w:pStyle w:val="Tabletext"/>
              <w:jc w:val="center"/>
              <w:rPr>
                <w:szCs w:val="22"/>
                <w:lang w:val="fr-CH"/>
              </w:rPr>
            </w:pPr>
            <w:r w:rsidRPr="006561FD">
              <w:rPr>
                <w:szCs w:val="22"/>
                <w:lang w:val="fr-CH"/>
              </w:rPr>
              <w:t>1 948</w:t>
            </w:r>
            <w:r w:rsidRPr="006561FD">
              <w:rPr>
                <w:rFonts w:eastAsia="MS PGothic"/>
                <w:szCs w:val="22"/>
                <w:lang w:val="fr-CH"/>
              </w:rPr>
              <w:t>,</w:t>
            </w:r>
            <w:r w:rsidRPr="006561FD">
              <w:rPr>
                <w:szCs w:val="22"/>
                <w:lang w:val="fr-CH"/>
              </w:rPr>
              <w:t>181</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Eau lourde (HDO)</w:t>
            </w:r>
          </w:p>
        </w:tc>
        <w:tc>
          <w:tcPr>
            <w:tcW w:w="1875" w:type="dxa"/>
            <w:noWrap/>
          </w:tcPr>
          <w:p w:rsidR="004E5FEB" w:rsidRPr="006561FD" w:rsidRDefault="004E5FEB" w:rsidP="008311CC">
            <w:pPr>
              <w:pStyle w:val="Tabletext"/>
              <w:jc w:val="center"/>
              <w:rPr>
                <w:szCs w:val="22"/>
                <w:lang w:val="fr-CH"/>
              </w:rPr>
            </w:pPr>
            <w:r w:rsidRPr="006561FD">
              <w:rPr>
                <w:szCs w:val="22"/>
                <w:lang w:val="fr-CH"/>
              </w:rPr>
              <w:t>1 950</w:t>
            </w:r>
            <w:r w:rsidRPr="006561FD">
              <w:rPr>
                <w:rFonts w:eastAsia="MS PGothic"/>
                <w:szCs w:val="22"/>
                <w:lang w:val="fr-CH"/>
              </w:rPr>
              <w:t>,</w:t>
            </w:r>
            <w:r w:rsidRPr="006561FD">
              <w:rPr>
                <w:szCs w:val="22"/>
                <w:lang w:val="fr-CH"/>
              </w:rPr>
              <w:t>155</w:t>
            </w:r>
          </w:p>
        </w:tc>
        <w:tc>
          <w:tcPr>
            <w:tcW w:w="2344" w:type="dxa"/>
            <w:noWrap/>
          </w:tcPr>
          <w:p w:rsidR="004E5FEB" w:rsidRPr="006561FD" w:rsidRDefault="004E5FEB" w:rsidP="008311CC">
            <w:pPr>
              <w:pStyle w:val="Tabletext"/>
              <w:jc w:val="center"/>
              <w:rPr>
                <w:szCs w:val="22"/>
                <w:lang w:val="fr-CH"/>
              </w:rPr>
            </w:pPr>
            <w:r w:rsidRPr="006561FD">
              <w:rPr>
                <w:szCs w:val="22"/>
                <w:lang w:val="fr-CH"/>
              </w:rPr>
              <w:t>1 948</w:t>
            </w:r>
            <w:r w:rsidRPr="006561FD">
              <w:rPr>
                <w:rFonts w:eastAsia="MS PGothic"/>
                <w:szCs w:val="22"/>
                <w:lang w:val="fr-CH"/>
              </w:rPr>
              <w:t>,</w:t>
            </w:r>
            <w:r w:rsidRPr="006561FD">
              <w:rPr>
                <w:szCs w:val="22"/>
                <w:lang w:val="fr-CH"/>
              </w:rPr>
              <w:t>204</w:t>
            </w:r>
          </w:p>
        </w:tc>
        <w:tc>
          <w:tcPr>
            <w:tcW w:w="2343" w:type="dxa"/>
            <w:noWrap/>
          </w:tcPr>
          <w:p w:rsidR="004E5FEB" w:rsidRPr="006561FD" w:rsidRDefault="004E5FEB" w:rsidP="008311CC">
            <w:pPr>
              <w:pStyle w:val="Tabletext"/>
              <w:jc w:val="center"/>
              <w:rPr>
                <w:szCs w:val="22"/>
                <w:lang w:val="fr-CH"/>
              </w:rPr>
            </w:pPr>
            <w:r w:rsidRPr="006561FD">
              <w:rPr>
                <w:szCs w:val="22"/>
                <w:lang w:val="fr-CH"/>
              </w:rPr>
              <w:t>1 952</w:t>
            </w:r>
            <w:r w:rsidRPr="006561FD">
              <w:rPr>
                <w:rFonts w:eastAsia="MS PGothic"/>
                <w:szCs w:val="22"/>
                <w:lang w:val="fr-CH"/>
              </w:rPr>
              <w:t>,</w:t>
            </w:r>
            <w:r w:rsidRPr="006561FD">
              <w:rPr>
                <w:szCs w:val="22"/>
                <w:lang w:val="fr-CH"/>
              </w:rPr>
              <w:t>105</w:t>
            </w:r>
          </w:p>
        </w:tc>
        <w:tc>
          <w:tcPr>
            <w:tcW w:w="1561" w:type="dxa"/>
            <w:noWrap/>
          </w:tcPr>
          <w:p w:rsidR="004E5FEB" w:rsidRPr="006561FD" w:rsidRDefault="004E5FEB" w:rsidP="008311CC">
            <w:pPr>
              <w:pStyle w:val="Tabletext"/>
              <w:jc w:val="center"/>
              <w:rPr>
                <w:szCs w:val="22"/>
                <w:lang w:val="fr-CH"/>
              </w:rPr>
            </w:pPr>
          </w:p>
        </w:tc>
        <w:tc>
          <w:tcPr>
            <w:tcW w:w="1800" w:type="dxa"/>
            <w:vMerge w:val="restart"/>
            <w:vAlign w:val="center"/>
          </w:tcPr>
          <w:p w:rsidR="004E5FEB" w:rsidRPr="006561FD" w:rsidRDefault="004E5FEB" w:rsidP="001A26E1">
            <w:pPr>
              <w:pStyle w:val="Tabletext"/>
              <w:jc w:val="center"/>
              <w:rPr>
                <w:szCs w:val="22"/>
                <w:lang w:val="fr-CH"/>
              </w:rPr>
            </w:pPr>
            <w:r w:rsidRPr="006561FD">
              <w:rPr>
                <w:szCs w:val="22"/>
                <w:lang w:val="fr-CH"/>
              </w:rPr>
              <w:t>1 948</w:t>
            </w:r>
            <w:r w:rsidRPr="006561FD">
              <w:rPr>
                <w:rFonts w:eastAsia="MS PGothic"/>
                <w:szCs w:val="22"/>
                <w:lang w:val="fr-CH"/>
              </w:rPr>
              <w:t>,</w:t>
            </w:r>
            <w:r w:rsidRPr="006561FD">
              <w:rPr>
                <w:szCs w:val="22"/>
                <w:lang w:val="fr-CH"/>
              </w:rPr>
              <w:t>204</w:t>
            </w:r>
          </w:p>
        </w:tc>
        <w:tc>
          <w:tcPr>
            <w:tcW w:w="1895" w:type="dxa"/>
            <w:vMerge w:val="restart"/>
            <w:vAlign w:val="center"/>
          </w:tcPr>
          <w:p w:rsidR="004E5FEB" w:rsidRPr="006561FD" w:rsidRDefault="004E5FEB" w:rsidP="001A26E1">
            <w:pPr>
              <w:pStyle w:val="Tabletext"/>
              <w:jc w:val="center"/>
              <w:rPr>
                <w:szCs w:val="22"/>
                <w:lang w:val="fr-CH"/>
              </w:rPr>
            </w:pPr>
            <w:r w:rsidRPr="006561FD">
              <w:rPr>
                <w:szCs w:val="22"/>
                <w:lang w:val="fr-CH"/>
              </w:rPr>
              <w:t>1 952</w:t>
            </w:r>
            <w:r w:rsidRPr="006561FD">
              <w:rPr>
                <w:rFonts w:eastAsia="MS PGothic"/>
                <w:szCs w:val="22"/>
                <w:lang w:val="fr-CH"/>
              </w:rPr>
              <w:t>,</w:t>
            </w:r>
            <w:r w:rsidRPr="006561FD">
              <w:rPr>
                <w:szCs w:val="22"/>
                <w:lang w:val="fr-CH"/>
              </w:rPr>
              <w:t>159</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Eau lourde (HDO)</w:t>
            </w:r>
          </w:p>
        </w:tc>
        <w:tc>
          <w:tcPr>
            <w:tcW w:w="1875" w:type="dxa"/>
            <w:noWrap/>
          </w:tcPr>
          <w:p w:rsidR="004E5FEB" w:rsidRPr="006561FD" w:rsidRDefault="004E5FEB" w:rsidP="008311CC">
            <w:pPr>
              <w:pStyle w:val="Tabletext"/>
              <w:jc w:val="center"/>
              <w:rPr>
                <w:szCs w:val="22"/>
                <w:lang w:val="fr-CH"/>
              </w:rPr>
            </w:pPr>
            <w:r w:rsidRPr="006561FD">
              <w:rPr>
                <w:szCs w:val="22"/>
                <w:lang w:val="fr-CH"/>
              </w:rPr>
              <w:t>1 950</w:t>
            </w:r>
            <w:r w:rsidRPr="006561FD">
              <w:rPr>
                <w:rFonts w:eastAsia="MS PGothic"/>
                <w:szCs w:val="22"/>
                <w:lang w:val="fr-CH"/>
              </w:rPr>
              <w:t>,</w:t>
            </w:r>
            <w:r w:rsidRPr="006561FD">
              <w:rPr>
                <w:szCs w:val="22"/>
                <w:lang w:val="fr-CH"/>
              </w:rPr>
              <w:t>209</w:t>
            </w:r>
          </w:p>
        </w:tc>
        <w:tc>
          <w:tcPr>
            <w:tcW w:w="2344" w:type="dxa"/>
            <w:noWrap/>
          </w:tcPr>
          <w:p w:rsidR="004E5FEB" w:rsidRPr="006561FD" w:rsidRDefault="004E5FEB" w:rsidP="008311CC">
            <w:pPr>
              <w:pStyle w:val="Tabletext"/>
              <w:jc w:val="center"/>
              <w:rPr>
                <w:szCs w:val="22"/>
                <w:lang w:val="fr-CH"/>
              </w:rPr>
            </w:pPr>
            <w:r w:rsidRPr="006561FD">
              <w:rPr>
                <w:szCs w:val="22"/>
                <w:lang w:val="fr-CH"/>
              </w:rPr>
              <w:t>1 948</w:t>
            </w:r>
            <w:r w:rsidRPr="006561FD">
              <w:rPr>
                <w:rFonts w:eastAsia="MS PGothic"/>
                <w:szCs w:val="22"/>
                <w:lang w:val="fr-CH"/>
              </w:rPr>
              <w:t>,</w:t>
            </w:r>
            <w:r w:rsidRPr="006561FD">
              <w:rPr>
                <w:szCs w:val="22"/>
                <w:lang w:val="fr-CH"/>
              </w:rPr>
              <w:t>259</w:t>
            </w:r>
          </w:p>
        </w:tc>
        <w:tc>
          <w:tcPr>
            <w:tcW w:w="2343" w:type="dxa"/>
            <w:noWrap/>
          </w:tcPr>
          <w:p w:rsidR="004E5FEB" w:rsidRPr="006561FD" w:rsidRDefault="004E5FEB" w:rsidP="008311CC">
            <w:pPr>
              <w:pStyle w:val="Tabletext"/>
              <w:jc w:val="center"/>
              <w:rPr>
                <w:szCs w:val="22"/>
                <w:lang w:val="fr-CH"/>
              </w:rPr>
            </w:pPr>
            <w:r w:rsidRPr="006561FD">
              <w:rPr>
                <w:szCs w:val="22"/>
                <w:lang w:val="fr-CH"/>
              </w:rPr>
              <w:t>1 952</w:t>
            </w:r>
            <w:r w:rsidRPr="006561FD">
              <w:rPr>
                <w:rFonts w:eastAsia="MS PGothic"/>
                <w:szCs w:val="22"/>
                <w:lang w:val="fr-CH"/>
              </w:rPr>
              <w:t>,</w:t>
            </w:r>
            <w:r w:rsidRPr="006561FD">
              <w:rPr>
                <w:szCs w:val="22"/>
                <w:lang w:val="fr-CH"/>
              </w:rPr>
              <w:t>159</w:t>
            </w:r>
          </w:p>
        </w:tc>
        <w:tc>
          <w:tcPr>
            <w:tcW w:w="1561" w:type="dxa"/>
            <w:noWrap/>
          </w:tcPr>
          <w:p w:rsidR="004E5FEB" w:rsidRPr="006561FD" w:rsidRDefault="004E5FEB" w:rsidP="008311CC">
            <w:pPr>
              <w:pStyle w:val="Tabletext"/>
              <w:jc w:val="center"/>
              <w:rPr>
                <w:szCs w:val="22"/>
                <w:lang w:val="fr-CH"/>
              </w:rPr>
            </w:pPr>
          </w:p>
        </w:tc>
        <w:tc>
          <w:tcPr>
            <w:tcW w:w="1800" w:type="dxa"/>
            <w:vMerge/>
            <w:vAlign w:val="center"/>
          </w:tcPr>
          <w:p w:rsidR="004E5FEB" w:rsidRPr="006561FD" w:rsidRDefault="004E5FEB" w:rsidP="001A26E1">
            <w:pPr>
              <w:pStyle w:val="Tabletext"/>
              <w:jc w:val="center"/>
              <w:rPr>
                <w:szCs w:val="22"/>
                <w:lang w:val="fr-CH"/>
              </w:rPr>
            </w:pPr>
          </w:p>
        </w:tc>
        <w:tc>
          <w:tcPr>
            <w:tcW w:w="1895" w:type="dxa"/>
            <w:vMerge/>
            <w:vAlign w:val="center"/>
          </w:tcPr>
          <w:p w:rsidR="004E5FEB" w:rsidRPr="006561FD" w:rsidRDefault="004E5FEB" w:rsidP="001A26E1">
            <w:pPr>
              <w:pStyle w:val="Tabletext"/>
              <w:jc w:val="center"/>
              <w:rPr>
                <w:szCs w:val="22"/>
                <w:lang w:val="fr-CH"/>
              </w:rPr>
            </w:pP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Azanylidène (NH)</w:t>
            </w:r>
          </w:p>
        </w:tc>
        <w:tc>
          <w:tcPr>
            <w:tcW w:w="1875" w:type="dxa"/>
            <w:noWrap/>
          </w:tcPr>
          <w:p w:rsidR="004E5FEB" w:rsidRPr="006561FD" w:rsidRDefault="004E5FEB" w:rsidP="008311CC">
            <w:pPr>
              <w:pStyle w:val="Tabletext"/>
              <w:jc w:val="center"/>
              <w:rPr>
                <w:szCs w:val="22"/>
                <w:lang w:val="fr-CH"/>
              </w:rPr>
            </w:pPr>
            <w:r w:rsidRPr="006561FD">
              <w:rPr>
                <w:szCs w:val="22"/>
                <w:lang w:val="fr-CH"/>
              </w:rPr>
              <w:t>1 955</w:t>
            </w:r>
            <w:r w:rsidRPr="006561FD">
              <w:rPr>
                <w:rFonts w:eastAsia="MS PGothic"/>
                <w:szCs w:val="22"/>
                <w:lang w:val="fr-CH"/>
              </w:rPr>
              <w:t>,</w:t>
            </w:r>
            <w:r w:rsidRPr="006561FD">
              <w:rPr>
                <w:szCs w:val="22"/>
                <w:lang w:val="fr-CH"/>
              </w:rPr>
              <w:t>027</w:t>
            </w:r>
          </w:p>
        </w:tc>
        <w:tc>
          <w:tcPr>
            <w:tcW w:w="2344" w:type="dxa"/>
            <w:noWrap/>
          </w:tcPr>
          <w:p w:rsidR="004E5FEB" w:rsidRPr="006561FD" w:rsidRDefault="004E5FEB" w:rsidP="008311CC">
            <w:pPr>
              <w:pStyle w:val="Tabletext"/>
              <w:jc w:val="center"/>
              <w:rPr>
                <w:szCs w:val="22"/>
                <w:lang w:val="fr-CH"/>
              </w:rPr>
            </w:pPr>
            <w:r w:rsidRPr="006561FD">
              <w:rPr>
                <w:szCs w:val="22"/>
                <w:lang w:val="fr-CH"/>
              </w:rPr>
              <w:t>1 953</w:t>
            </w:r>
            <w:r w:rsidRPr="006561FD">
              <w:rPr>
                <w:rFonts w:eastAsia="MS PGothic"/>
                <w:szCs w:val="22"/>
                <w:lang w:val="fr-CH"/>
              </w:rPr>
              <w:t>,</w:t>
            </w:r>
            <w:r w:rsidRPr="006561FD">
              <w:rPr>
                <w:szCs w:val="22"/>
                <w:lang w:val="fr-CH"/>
              </w:rPr>
              <w:t>072</w:t>
            </w:r>
          </w:p>
        </w:tc>
        <w:tc>
          <w:tcPr>
            <w:tcW w:w="2343" w:type="dxa"/>
            <w:noWrap/>
          </w:tcPr>
          <w:p w:rsidR="004E5FEB" w:rsidRPr="006561FD" w:rsidRDefault="004E5FEB" w:rsidP="008311CC">
            <w:pPr>
              <w:pStyle w:val="Tabletext"/>
              <w:jc w:val="center"/>
              <w:rPr>
                <w:szCs w:val="22"/>
                <w:lang w:val="fr-CH"/>
              </w:rPr>
            </w:pPr>
            <w:r w:rsidRPr="006561FD">
              <w:rPr>
                <w:szCs w:val="22"/>
                <w:lang w:val="fr-CH"/>
              </w:rPr>
              <w:t>1 956</w:t>
            </w:r>
            <w:r w:rsidRPr="006561FD">
              <w:rPr>
                <w:rFonts w:eastAsia="MS PGothic"/>
                <w:szCs w:val="22"/>
                <w:lang w:val="fr-CH"/>
              </w:rPr>
              <w:t>,</w:t>
            </w:r>
            <w:r w:rsidRPr="006561FD">
              <w:rPr>
                <w:szCs w:val="22"/>
                <w:lang w:val="fr-CH"/>
              </w:rPr>
              <w:t>982</w:t>
            </w:r>
          </w:p>
        </w:tc>
        <w:tc>
          <w:tcPr>
            <w:tcW w:w="1561" w:type="dxa"/>
            <w:noWrap/>
          </w:tcPr>
          <w:p w:rsidR="004E5FEB" w:rsidRPr="006561FD" w:rsidRDefault="004E5FEB" w:rsidP="008311CC">
            <w:pPr>
              <w:pStyle w:val="Tabletext"/>
              <w:jc w:val="center"/>
              <w:rPr>
                <w:szCs w:val="22"/>
                <w:lang w:val="fr-CH"/>
              </w:rPr>
            </w:pPr>
          </w:p>
        </w:tc>
        <w:tc>
          <w:tcPr>
            <w:tcW w:w="1800" w:type="dxa"/>
            <w:vMerge w:val="restart"/>
            <w:vAlign w:val="center"/>
          </w:tcPr>
          <w:p w:rsidR="004E5FEB" w:rsidRPr="006561FD" w:rsidRDefault="004E5FEB" w:rsidP="001A26E1">
            <w:pPr>
              <w:pStyle w:val="Tabletext"/>
              <w:jc w:val="center"/>
              <w:rPr>
                <w:szCs w:val="22"/>
                <w:lang w:val="fr-CH"/>
              </w:rPr>
            </w:pPr>
            <w:r w:rsidRPr="006561FD">
              <w:rPr>
                <w:szCs w:val="22"/>
                <w:lang w:val="fr-CH"/>
              </w:rPr>
              <w:t>1 953</w:t>
            </w:r>
            <w:r w:rsidRPr="006561FD">
              <w:rPr>
                <w:rFonts w:eastAsia="MS PGothic"/>
                <w:szCs w:val="22"/>
                <w:lang w:val="fr-CH"/>
              </w:rPr>
              <w:t>,</w:t>
            </w:r>
            <w:r w:rsidRPr="006561FD">
              <w:rPr>
                <w:szCs w:val="22"/>
                <w:lang w:val="fr-CH"/>
              </w:rPr>
              <w:t>072</w:t>
            </w:r>
          </w:p>
        </w:tc>
        <w:tc>
          <w:tcPr>
            <w:tcW w:w="1895" w:type="dxa"/>
            <w:vMerge w:val="restart"/>
            <w:vAlign w:val="center"/>
          </w:tcPr>
          <w:p w:rsidR="004E5FEB" w:rsidRPr="006561FD" w:rsidRDefault="004E5FEB" w:rsidP="001A26E1">
            <w:pPr>
              <w:pStyle w:val="Tabletext"/>
              <w:jc w:val="center"/>
              <w:rPr>
                <w:szCs w:val="22"/>
                <w:lang w:val="fr-CH"/>
              </w:rPr>
            </w:pPr>
            <w:r w:rsidRPr="006561FD">
              <w:rPr>
                <w:szCs w:val="22"/>
                <w:lang w:val="fr-CH"/>
              </w:rPr>
              <w:t>1 960</w:t>
            </w:r>
            <w:r w:rsidRPr="006561FD">
              <w:rPr>
                <w:rFonts w:eastAsia="MS PGothic"/>
                <w:szCs w:val="22"/>
                <w:lang w:val="fr-CH"/>
              </w:rPr>
              <w:t>,</w:t>
            </w:r>
            <w:r w:rsidRPr="006561FD">
              <w:rPr>
                <w:szCs w:val="22"/>
                <w:lang w:val="fr-CH"/>
              </w:rPr>
              <w:t>579</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Monoxide de carbone (CO)</w:t>
            </w:r>
          </w:p>
        </w:tc>
        <w:tc>
          <w:tcPr>
            <w:tcW w:w="1875" w:type="dxa"/>
            <w:noWrap/>
          </w:tcPr>
          <w:p w:rsidR="004E5FEB" w:rsidRPr="006561FD" w:rsidRDefault="004E5FEB" w:rsidP="008311CC">
            <w:pPr>
              <w:pStyle w:val="Tabletext"/>
              <w:jc w:val="center"/>
              <w:rPr>
                <w:szCs w:val="22"/>
                <w:lang w:val="fr-CH"/>
              </w:rPr>
            </w:pPr>
            <w:r w:rsidRPr="006561FD">
              <w:rPr>
                <w:szCs w:val="22"/>
                <w:lang w:val="fr-CH"/>
              </w:rPr>
              <w:t>1 956</w:t>
            </w:r>
            <w:r w:rsidRPr="006561FD">
              <w:rPr>
                <w:rFonts w:eastAsia="MS PGothic"/>
                <w:szCs w:val="22"/>
                <w:lang w:val="fr-CH"/>
              </w:rPr>
              <w:t>,</w:t>
            </w:r>
            <w:r w:rsidRPr="006561FD">
              <w:rPr>
                <w:szCs w:val="22"/>
                <w:lang w:val="fr-CH"/>
              </w:rPr>
              <w:t>018</w:t>
            </w:r>
          </w:p>
        </w:tc>
        <w:tc>
          <w:tcPr>
            <w:tcW w:w="2344" w:type="dxa"/>
            <w:noWrap/>
          </w:tcPr>
          <w:p w:rsidR="004E5FEB" w:rsidRPr="006561FD" w:rsidRDefault="004E5FEB" w:rsidP="008311CC">
            <w:pPr>
              <w:pStyle w:val="Tabletext"/>
              <w:jc w:val="center"/>
              <w:rPr>
                <w:szCs w:val="22"/>
                <w:lang w:val="fr-CH"/>
              </w:rPr>
            </w:pPr>
            <w:r w:rsidRPr="006561FD">
              <w:rPr>
                <w:szCs w:val="22"/>
                <w:lang w:val="fr-CH"/>
              </w:rPr>
              <w:t>1 954</w:t>
            </w:r>
            <w:r w:rsidRPr="006561FD">
              <w:rPr>
                <w:rFonts w:eastAsia="MS PGothic"/>
                <w:szCs w:val="22"/>
                <w:lang w:val="fr-CH"/>
              </w:rPr>
              <w:t>,</w:t>
            </w:r>
            <w:r w:rsidRPr="006561FD">
              <w:rPr>
                <w:szCs w:val="22"/>
                <w:lang w:val="fr-CH"/>
              </w:rPr>
              <w:t>062</w:t>
            </w:r>
          </w:p>
        </w:tc>
        <w:tc>
          <w:tcPr>
            <w:tcW w:w="2343" w:type="dxa"/>
            <w:noWrap/>
          </w:tcPr>
          <w:p w:rsidR="004E5FEB" w:rsidRPr="006561FD" w:rsidRDefault="004E5FEB" w:rsidP="008311CC">
            <w:pPr>
              <w:pStyle w:val="Tabletext"/>
              <w:jc w:val="center"/>
              <w:rPr>
                <w:szCs w:val="22"/>
                <w:lang w:val="fr-CH"/>
              </w:rPr>
            </w:pPr>
            <w:r w:rsidRPr="006561FD">
              <w:rPr>
                <w:szCs w:val="22"/>
                <w:lang w:val="fr-CH"/>
              </w:rPr>
              <w:t>1 957</w:t>
            </w:r>
            <w:r w:rsidRPr="006561FD">
              <w:rPr>
                <w:rFonts w:eastAsia="MS PGothic"/>
                <w:szCs w:val="22"/>
                <w:lang w:val="fr-CH"/>
              </w:rPr>
              <w:t>,</w:t>
            </w:r>
            <w:r w:rsidRPr="006561FD">
              <w:rPr>
                <w:szCs w:val="22"/>
                <w:lang w:val="fr-CH"/>
              </w:rPr>
              <w:t>974</w:t>
            </w:r>
          </w:p>
        </w:tc>
        <w:tc>
          <w:tcPr>
            <w:tcW w:w="1561" w:type="dxa"/>
            <w:noWrap/>
          </w:tcPr>
          <w:p w:rsidR="004E5FEB" w:rsidRPr="006561FD" w:rsidRDefault="004E5FEB" w:rsidP="008311CC">
            <w:pPr>
              <w:pStyle w:val="Tabletext"/>
              <w:jc w:val="center"/>
              <w:rPr>
                <w:szCs w:val="22"/>
                <w:lang w:val="fr-CH"/>
              </w:rPr>
            </w:pPr>
          </w:p>
        </w:tc>
        <w:tc>
          <w:tcPr>
            <w:tcW w:w="1800" w:type="dxa"/>
            <w:vMerge/>
            <w:vAlign w:val="center"/>
          </w:tcPr>
          <w:p w:rsidR="004E5FEB" w:rsidRPr="006561FD" w:rsidRDefault="004E5FEB" w:rsidP="001A26E1">
            <w:pPr>
              <w:pStyle w:val="Tabletext"/>
              <w:jc w:val="center"/>
              <w:rPr>
                <w:rFonts w:eastAsia="MS PGothic"/>
                <w:szCs w:val="22"/>
                <w:lang w:val="fr-CH"/>
              </w:rPr>
            </w:pPr>
          </w:p>
        </w:tc>
        <w:tc>
          <w:tcPr>
            <w:tcW w:w="1895" w:type="dxa"/>
            <w:vMerge/>
            <w:vAlign w:val="center"/>
          </w:tcPr>
          <w:p w:rsidR="004E5FEB" w:rsidRPr="006561FD" w:rsidRDefault="004E5FEB" w:rsidP="001A26E1">
            <w:pPr>
              <w:pStyle w:val="Tabletext"/>
              <w:jc w:val="center"/>
              <w:rPr>
                <w:rFonts w:eastAsia="MS PGothic"/>
                <w:szCs w:val="22"/>
                <w:lang w:val="fr-CH"/>
              </w:rPr>
            </w:pP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Azanylidène (NH)</w:t>
            </w:r>
          </w:p>
        </w:tc>
        <w:tc>
          <w:tcPr>
            <w:tcW w:w="1875" w:type="dxa"/>
            <w:noWrap/>
          </w:tcPr>
          <w:p w:rsidR="004E5FEB" w:rsidRPr="006561FD" w:rsidRDefault="004E5FEB" w:rsidP="008311CC">
            <w:pPr>
              <w:pStyle w:val="Tabletext"/>
              <w:jc w:val="center"/>
              <w:rPr>
                <w:szCs w:val="22"/>
                <w:lang w:val="fr-CH"/>
              </w:rPr>
            </w:pPr>
            <w:r w:rsidRPr="006561FD">
              <w:rPr>
                <w:szCs w:val="22"/>
                <w:lang w:val="fr-CH"/>
              </w:rPr>
              <w:t>1 958</w:t>
            </w:r>
            <w:r w:rsidRPr="006561FD">
              <w:rPr>
                <w:rFonts w:eastAsia="MS PGothic"/>
                <w:szCs w:val="22"/>
                <w:lang w:val="fr-CH"/>
              </w:rPr>
              <w:t>,</w:t>
            </w:r>
            <w:r w:rsidRPr="006561FD">
              <w:rPr>
                <w:szCs w:val="22"/>
                <w:lang w:val="fr-CH"/>
              </w:rPr>
              <w:t>198</w:t>
            </w:r>
          </w:p>
        </w:tc>
        <w:tc>
          <w:tcPr>
            <w:tcW w:w="2344" w:type="dxa"/>
            <w:noWrap/>
          </w:tcPr>
          <w:p w:rsidR="004E5FEB" w:rsidRPr="006561FD" w:rsidRDefault="004E5FEB" w:rsidP="008311CC">
            <w:pPr>
              <w:pStyle w:val="Tabletext"/>
              <w:jc w:val="center"/>
              <w:rPr>
                <w:szCs w:val="22"/>
                <w:lang w:val="fr-CH"/>
              </w:rPr>
            </w:pPr>
            <w:r w:rsidRPr="006561FD">
              <w:rPr>
                <w:szCs w:val="22"/>
                <w:lang w:val="fr-CH"/>
              </w:rPr>
              <w:t>1 956</w:t>
            </w:r>
            <w:r w:rsidRPr="006561FD">
              <w:rPr>
                <w:rFonts w:eastAsia="MS PGothic"/>
                <w:szCs w:val="22"/>
                <w:lang w:val="fr-CH"/>
              </w:rPr>
              <w:t>,</w:t>
            </w:r>
            <w:r w:rsidRPr="006561FD">
              <w:rPr>
                <w:szCs w:val="22"/>
                <w:lang w:val="fr-CH"/>
              </w:rPr>
              <w:t>240</w:t>
            </w:r>
          </w:p>
        </w:tc>
        <w:tc>
          <w:tcPr>
            <w:tcW w:w="2343" w:type="dxa"/>
            <w:noWrap/>
          </w:tcPr>
          <w:p w:rsidR="004E5FEB" w:rsidRPr="006561FD" w:rsidRDefault="004E5FEB" w:rsidP="008311CC">
            <w:pPr>
              <w:pStyle w:val="Tabletext"/>
              <w:jc w:val="center"/>
              <w:rPr>
                <w:szCs w:val="22"/>
                <w:lang w:val="fr-CH"/>
              </w:rPr>
            </w:pPr>
            <w:r w:rsidRPr="006561FD">
              <w:rPr>
                <w:szCs w:val="22"/>
                <w:lang w:val="fr-CH"/>
              </w:rPr>
              <w:t>1 960</w:t>
            </w:r>
            <w:r w:rsidRPr="006561FD">
              <w:rPr>
                <w:rFonts w:eastAsia="MS PGothic"/>
                <w:szCs w:val="22"/>
                <w:lang w:val="fr-CH"/>
              </w:rPr>
              <w:t>,</w:t>
            </w:r>
            <w:r w:rsidRPr="006561FD">
              <w:rPr>
                <w:szCs w:val="22"/>
                <w:lang w:val="fr-CH"/>
              </w:rPr>
              <w:t>156</w:t>
            </w:r>
          </w:p>
        </w:tc>
        <w:tc>
          <w:tcPr>
            <w:tcW w:w="1561" w:type="dxa"/>
            <w:noWrap/>
          </w:tcPr>
          <w:p w:rsidR="004E5FEB" w:rsidRPr="006561FD" w:rsidRDefault="004E5FEB" w:rsidP="008311CC">
            <w:pPr>
              <w:pStyle w:val="Tabletext"/>
              <w:jc w:val="center"/>
              <w:rPr>
                <w:szCs w:val="22"/>
                <w:lang w:val="fr-CH"/>
              </w:rPr>
            </w:pPr>
          </w:p>
        </w:tc>
        <w:tc>
          <w:tcPr>
            <w:tcW w:w="1800" w:type="dxa"/>
            <w:vMerge/>
            <w:vAlign w:val="center"/>
          </w:tcPr>
          <w:p w:rsidR="004E5FEB" w:rsidRPr="006561FD" w:rsidRDefault="004E5FEB" w:rsidP="001A26E1">
            <w:pPr>
              <w:pStyle w:val="Tabletext"/>
              <w:jc w:val="center"/>
              <w:rPr>
                <w:rFonts w:eastAsia="MS PGothic"/>
                <w:szCs w:val="22"/>
                <w:lang w:val="fr-CH"/>
              </w:rPr>
            </w:pPr>
          </w:p>
        </w:tc>
        <w:tc>
          <w:tcPr>
            <w:tcW w:w="1895" w:type="dxa"/>
            <w:vMerge/>
            <w:vAlign w:val="center"/>
          </w:tcPr>
          <w:p w:rsidR="004E5FEB" w:rsidRPr="006561FD" w:rsidRDefault="004E5FEB" w:rsidP="001A26E1">
            <w:pPr>
              <w:pStyle w:val="Tabletext"/>
              <w:jc w:val="center"/>
              <w:rPr>
                <w:rFonts w:eastAsia="MS PGothic"/>
                <w:szCs w:val="22"/>
                <w:lang w:val="fr-CH"/>
              </w:rPr>
            </w:pP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Formylium (HCO</w:t>
            </w:r>
            <w:r w:rsidRPr="006561FD">
              <w:rPr>
                <w:szCs w:val="22"/>
                <w:vertAlign w:val="superscript"/>
                <w:lang w:val="fr-CH"/>
              </w:rPr>
              <w:t>+</w:t>
            </w:r>
            <w:r w:rsidRPr="006561FD">
              <w:rPr>
                <w:szCs w:val="22"/>
                <w:lang w:val="fr-CH"/>
              </w:rPr>
              <w:t>)</w:t>
            </w:r>
          </w:p>
        </w:tc>
        <w:tc>
          <w:tcPr>
            <w:tcW w:w="1875" w:type="dxa"/>
            <w:noWrap/>
          </w:tcPr>
          <w:p w:rsidR="004E5FEB" w:rsidRPr="006561FD" w:rsidRDefault="004E5FEB" w:rsidP="008311CC">
            <w:pPr>
              <w:pStyle w:val="Tabletext"/>
              <w:jc w:val="center"/>
              <w:rPr>
                <w:szCs w:val="22"/>
                <w:lang w:val="fr-CH"/>
              </w:rPr>
            </w:pPr>
            <w:r w:rsidRPr="006561FD">
              <w:rPr>
                <w:szCs w:val="22"/>
                <w:lang w:val="fr-CH"/>
              </w:rPr>
              <w:t>1 958</w:t>
            </w:r>
            <w:r w:rsidRPr="006561FD">
              <w:rPr>
                <w:rFonts w:eastAsia="MS PGothic"/>
                <w:szCs w:val="22"/>
                <w:lang w:val="fr-CH"/>
              </w:rPr>
              <w:t>,</w:t>
            </w:r>
            <w:r w:rsidRPr="006561FD">
              <w:rPr>
                <w:szCs w:val="22"/>
                <w:lang w:val="fr-CH"/>
              </w:rPr>
              <w:t>621</w:t>
            </w:r>
          </w:p>
        </w:tc>
        <w:tc>
          <w:tcPr>
            <w:tcW w:w="2344" w:type="dxa"/>
            <w:noWrap/>
          </w:tcPr>
          <w:p w:rsidR="004E5FEB" w:rsidRPr="006561FD" w:rsidRDefault="004E5FEB" w:rsidP="008311CC">
            <w:pPr>
              <w:pStyle w:val="Tabletext"/>
              <w:jc w:val="center"/>
              <w:rPr>
                <w:szCs w:val="22"/>
                <w:lang w:val="fr-CH"/>
              </w:rPr>
            </w:pPr>
            <w:r w:rsidRPr="006561FD">
              <w:rPr>
                <w:szCs w:val="22"/>
                <w:lang w:val="fr-CH"/>
              </w:rPr>
              <w:t>1 956</w:t>
            </w:r>
            <w:r w:rsidRPr="006561FD">
              <w:rPr>
                <w:rFonts w:eastAsia="MS PGothic"/>
                <w:szCs w:val="22"/>
                <w:lang w:val="fr-CH"/>
              </w:rPr>
              <w:t>,</w:t>
            </w:r>
            <w:r w:rsidRPr="006561FD">
              <w:rPr>
                <w:szCs w:val="22"/>
                <w:lang w:val="fr-CH"/>
              </w:rPr>
              <w:t>662</w:t>
            </w:r>
          </w:p>
        </w:tc>
        <w:tc>
          <w:tcPr>
            <w:tcW w:w="2343" w:type="dxa"/>
            <w:noWrap/>
          </w:tcPr>
          <w:p w:rsidR="004E5FEB" w:rsidRPr="006561FD" w:rsidRDefault="004E5FEB" w:rsidP="008311CC">
            <w:pPr>
              <w:pStyle w:val="Tabletext"/>
              <w:jc w:val="center"/>
              <w:rPr>
                <w:szCs w:val="22"/>
                <w:lang w:val="fr-CH"/>
              </w:rPr>
            </w:pPr>
            <w:r w:rsidRPr="006561FD">
              <w:rPr>
                <w:szCs w:val="22"/>
                <w:lang w:val="fr-CH"/>
              </w:rPr>
              <w:t>1 960</w:t>
            </w:r>
            <w:r w:rsidRPr="006561FD">
              <w:rPr>
                <w:rFonts w:eastAsia="MS PGothic"/>
                <w:szCs w:val="22"/>
                <w:lang w:val="fr-CH"/>
              </w:rPr>
              <w:t>,</w:t>
            </w:r>
            <w:r w:rsidRPr="006561FD">
              <w:rPr>
                <w:szCs w:val="22"/>
                <w:lang w:val="fr-CH"/>
              </w:rPr>
              <w:t>579</w:t>
            </w:r>
          </w:p>
        </w:tc>
        <w:tc>
          <w:tcPr>
            <w:tcW w:w="1561" w:type="dxa"/>
            <w:noWrap/>
          </w:tcPr>
          <w:p w:rsidR="004E5FEB" w:rsidRPr="006561FD" w:rsidRDefault="004E5FEB" w:rsidP="008311CC">
            <w:pPr>
              <w:pStyle w:val="Tabletext"/>
              <w:jc w:val="center"/>
              <w:rPr>
                <w:szCs w:val="22"/>
                <w:lang w:val="fr-CH"/>
              </w:rPr>
            </w:pPr>
          </w:p>
        </w:tc>
        <w:tc>
          <w:tcPr>
            <w:tcW w:w="1800" w:type="dxa"/>
            <w:vMerge/>
            <w:vAlign w:val="center"/>
          </w:tcPr>
          <w:p w:rsidR="004E5FEB" w:rsidRPr="006561FD" w:rsidRDefault="004E5FEB" w:rsidP="001A26E1">
            <w:pPr>
              <w:pStyle w:val="Tabletext"/>
              <w:jc w:val="center"/>
              <w:rPr>
                <w:rFonts w:eastAsia="MS PGothic"/>
                <w:szCs w:val="22"/>
                <w:lang w:val="fr-CH"/>
              </w:rPr>
            </w:pPr>
          </w:p>
        </w:tc>
        <w:tc>
          <w:tcPr>
            <w:tcW w:w="1895" w:type="dxa"/>
            <w:vMerge/>
            <w:vAlign w:val="center"/>
          </w:tcPr>
          <w:p w:rsidR="004E5FEB" w:rsidRPr="006561FD" w:rsidRDefault="004E5FEB" w:rsidP="001A26E1">
            <w:pPr>
              <w:pStyle w:val="Tabletext"/>
              <w:jc w:val="center"/>
              <w:rPr>
                <w:rFonts w:eastAsia="MS PGothic"/>
                <w:szCs w:val="22"/>
                <w:lang w:val="fr-CH"/>
              </w:rPr>
            </w:pPr>
          </w:p>
        </w:tc>
      </w:tr>
    </w:tbl>
    <w:p w:rsidR="00716BA4" w:rsidRDefault="00716BA4" w:rsidP="00716BA4">
      <w:pPr>
        <w:pStyle w:val="Tablefin"/>
      </w:pPr>
    </w:p>
    <w:p w:rsidR="00716BA4" w:rsidRPr="006561FD" w:rsidRDefault="00716BA4" w:rsidP="00716BA4">
      <w:pPr>
        <w:pStyle w:val="TableNo"/>
        <w:rPr>
          <w:lang w:val="fr-CH"/>
        </w:rPr>
      </w:pPr>
      <w:r w:rsidRPr="006561FD">
        <w:rPr>
          <w:lang w:val="fr-CH"/>
        </w:rPr>
        <w:lastRenderedPageBreak/>
        <w:t>TABLEAU  1 (</w:t>
      </w:r>
      <w:r w:rsidRPr="006561FD">
        <w:rPr>
          <w:i/>
          <w:iCs/>
          <w:lang w:val="fr-CH"/>
        </w:rPr>
        <w:t>suite</w:t>
      </w:r>
      <w:r w:rsidRPr="006561FD">
        <w:rPr>
          <w:lang w:val="fr-CH"/>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41"/>
        <w:gridCol w:w="1875"/>
        <w:gridCol w:w="2344"/>
        <w:gridCol w:w="2343"/>
        <w:gridCol w:w="1561"/>
        <w:gridCol w:w="1800"/>
        <w:gridCol w:w="1895"/>
      </w:tblGrid>
      <w:tr w:rsidR="00716BA4" w:rsidRPr="006561FD" w:rsidTr="00B40024">
        <w:trPr>
          <w:trHeight w:val="20"/>
          <w:jc w:val="center"/>
        </w:trPr>
        <w:tc>
          <w:tcPr>
            <w:tcW w:w="2641" w:type="dxa"/>
            <w:noWrap/>
            <w:vAlign w:val="center"/>
          </w:tcPr>
          <w:p w:rsidR="00716BA4" w:rsidRPr="006561FD" w:rsidRDefault="00716BA4" w:rsidP="00B40024">
            <w:pPr>
              <w:pStyle w:val="Tablehead"/>
              <w:rPr>
                <w:rFonts w:ascii="MS PGothic" w:eastAsia="MS PGothic"/>
                <w:szCs w:val="22"/>
                <w:lang w:val="fr-CH"/>
              </w:rPr>
            </w:pPr>
            <w:r w:rsidRPr="006561FD">
              <w:rPr>
                <w:szCs w:val="22"/>
                <w:lang w:val="fr-CH"/>
              </w:rPr>
              <w:t>Substance</w:t>
            </w:r>
          </w:p>
        </w:tc>
        <w:tc>
          <w:tcPr>
            <w:tcW w:w="1875" w:type="dxa"/>
            <w:noWrap/>
            <w:vAlign w:val="center"/>
          </w:tcPr>
          <w:p w:rsidR="00716BA4" w:rsidRPr="006561FD" w:rsidRDefault="00716BA4" w:rsidP="008267A2">
            <w:pPr>
              <w:pStyle w:val="Tablehead"/>
              <w:rPr>
                <w:rFonts w:ascii="MS PGothic" w:eastAsia="MS PGothic"/>
                <w:szCs w:val="22"/>
                <w:lang w:val="fr-CH"/>
              </w:rPr>
            </w:pPr>
            <w:r w:rsidRPr="006561FD">
              <w:rPr>
                <w:szCs w:val="22"/>
                <w:lang w:val="fr-CH"/>
              </w:rPr>
              <w:t xml:space="preserve">Fréquence de repos </w:t>
            </w:r>
            <w:r w:rsidRPr="006561FD">
              <w:rPr>
                <w:szCs w:val="22"/>
                <w:lang w:val="fr-CH"/>
              </w:rPr>
              <w:br/>
              <w:t>(GHz)</w:t>
            </w:r>
          </w:p>
        </w:tc>
        <w:tc>
          <w:tcPr>
            <w:tcW w:w="2344" w:type="dxa"/>
            <w:noWrap/>
            <w:vAlign w:val="center"/>
          </w:tcPr>
          <w:p w:rsidR="00716BA4" w:rsidRPr="006561FD" w:rsidRDefault="00716BA4" w:rsidP="008267A2">
            <w:pPr>
              <w:pStyle w:val="Tablehead"/>
              <w:rPr>
                <w:rFonts w:ascii="MS PGothic" w:eastAsia="MS PGothic"/>
                <w:szCs w:val="22"/>
                <w:lang w:val="fr-CH"/>
              </w:rPr>
            </w:pPr>
            <w:r w:rsidRPr="006561FD">
              <w:rPr>
                <w:szCs w:val="22"/>
                <w:lang w:val="fr-CH"/>
              </w:rPr>
              <w:t>Fréquence minimale préconisée</w:t>
            </w:r>
            <w:r w:rsidRPr="006561FD">
              <w:rPr>
                <w:szCs w:val="22"/>
                <w:lang w:val="fr-CH"/>
              </w:rPr>
              <w:br/>
              <w:t>(GHz)</w:t>
            </w:r>
          </w:p>
        </w:tc>
        <w:tc>
          <w:tcPr>
            <w:tcW w:w="2343" w:type="dxa"/>
            <w:noWrap/>
            <w:vAlign w:val="center"/>
          </w:tcPr>
          <w:p w:rsidR="00716BA4" w:rsidRPr="006561FD" w:rsidRDefault="00716BA4" w:rsidP="008267A2">
            <w:pPr>
              <w:pStyle w:val="Tablehead"/>
              <w:rPr>
                <w:rFonts w:ascii="MS PGothic" w:eastAsia="MS PGothic"/>
                <w:szCs w:val="22"/>
                <w:lang w:val="fr-CH"/>
              </w:rPr>
            </w:pPr>
            <w:r w:rsidRPr="006561FD">
              <w:rPr>
                <w:szCs w:val="22"/>
                <w:lang w:val="fr-CH"/>
              </w:rPr>
              <w:t>Fréquence maximale préconisée</w:t>
            </w:r>
            <w:r w:rsidRPr="006561FD">
              <w:rPr>
                <w:szCs w:val="22"/>
                <w:lang w:val="fr-CH"/>
              </w:rPr>
              <w:br/>
              <w:t>(GHz)</w:t>
            </w:r>
          </w:p>
        </w:tc>
        <w:tc>
          <w:tcPr>
            <w:tcW w:w="1561" w:type="dxa"/>
            <w:noWrap/>
            <w:vAlign w:val="center"/>
          </w:tcPr>
          <w:p w:rsidR="00716BA4" w:rsidRPr="006561FD" w:rsidRDefault="00716BA4" w:rsidP="008267A2">
            <w:pPr>
              <w:pStyle w:val="Tablehead"/>
              <w:rPr>
                <w:rFonts w:ascii="MS PGothic" w:eastAsia="MS PGothic"/>
                <w:szCs w:val="22"/>
                <w:lang w:val="fr-CH"/>
              </w:rPr>
            </w:pPr>
            <w:r w:rsidRPr="006561FD">
              <w:rPr>
                <w:szCs w:val="22"/>
                <w:lang w:val="fr-CH"/>
              </w:rPr>
              <w:t>Observations</w:t>
            </w:r>
          </w:p>
        </w:tc>
        <w:tc>
          <w:tcPr>
            <w:tcW w:w="1800" w:type="dxa"/>
            <w:vAlign w:val="center"/>
          </w:tcPr>
          <w:p w:rsidR="00716BA4" w:rsidRPr="006561FD" w:rsidRDefault="00716BA4" w:rsidP="008267A2">
            <w:pPr>
              <w:pStyle w:val="Tablehead"/>
              <w:rPr>
                <w:rFonts w:ascii="MS PGothic" w:eastAsia="MS PGothic"/>
                <w:szCs w:val="22"/>
                <w:lang w:val="fr-CH"/>
              </w:rPr>
            </w:pPr>
            <w:r w:rsidRPr="006561FD">
              <w:rPr>
                <w:szCs w:val="22"/>
                <w:lang w:val="fr-CH"/>
              </w:rPr>
              <w:t xml:space="preserve">Fréquence minimale globale </w:t>
            </w:r>
            <w:r w:rsidRPr="006561FD">
              <w:rPr>
                <w:szCs w:val="22"/>
                <w:lang w:val="fr-CH"/>
              </w:rPr>
              <w:br/>
              <w:t>(GHz)</w:t>
            </w:r>
          </w:p>
        </w:tc>
        <w:tc>
          <w:tcPr>
            <w:tcW w:w="1895" w:type="dxa"/>
            <w:vAlign w:val="center"/>
          </w:tcPr>
          <w:p w:rsidR="00716BA4" w:rsidRPr="006561FD" w:rsidRDefault="00716BA4" w:rsidP="008267A2">
            <w:pPr>
              <w:pStyle w:val="Tablehead"/>
              <w:rPr>
                <w:rFonts w:ascii="MS PGothic" w:eastAsia="MS PGothic"/>
                <w:szCs w:val="22"/>
                <w:lang w:val="fr-CH"/>
              </w:rPr>
            </w:pPr>
            <w:r w:rsidRPr="006561FD">
              <w:rPr>
                <w:szCs w:val="22"/>
                <w:lang w:val="fr-CH"/>
              </w:rPr>
              <w:t xml:space="preserve">Fréquence maximale globale </w:t>
            </w:r>
            <w:r w:rsidRPr="006561FD">
              <w:rPr>
                <w:szCs w:val="22"/>
                <w:lang w:val="fr-CH"/>
              </w:rPr>
              <w:br/>
              <w:t>(GHz)</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Eau lourde (HDO)</w:t>
            </w:r>
          </w:p>
        </w:tc>
        <w:tc>
          <w:tcPr>
            <w:tcW w:w="1875" w:type="dxa"/>
            <w:noWrap/>
          </w:tcPr>
          <w:p w:rsidR="004E5FEB" w:rsidRPr="006561FD" w:rsidRDefault="004E5FEB" w:rsidP="008311CC">
            <w:pPr>
              <w:pStyle w:val="Tabletext"/>
              <w:jc w:val="center"/>
              <w:rPr>
                <w:szCs w:val="22"/>
                <w:lang w:val="fr-CH"/>
              </w:rPr>
            </w:pPr>
            <w:r w:rsidRPr="006561FD">
              <w:rPr>
                <w:szCs w:val="22"/>
                <w:lang w:val="fr-CH"/>
              </w:rPr>
              <w:t>1 965</w:t>
            </w:r>
            <w:r w:rsidRPr="006561FD">
              <w:rPr>
                <w:rFonts w:eastAsia="MS PGothic"/>
                <w:szCs w:val="22"/>
                <w:lang w:val="fr-CH"/>
              </w:rPr>
              <w:t>,</w:t>
            </w:r>
            <w:r w:rsidRPr="006561FD">
              <w:rPr>
                <w:szCs w:val="22"/>
                <w:lang w:val="fr-CH"/>
              </w:rPr>
              <w:t>554</w:t>
            </w:r>
          </w:p>
        </w:tc>
        <w:tc>
          <w:tcPr>
            <w:tcW w:w="2344" w:type="dxa"/>
            <w:noWrap/>
          </w:tcPr>
          <w:p w:rsidR="004E5FEB" w:rsidRPr="006561FD" w:rsidRDefault="004E5FEB" w:rsidP="008311CC">
            <w:pPr>
              <w:pStyle w:val="Tabletext"/>
              <w:jc w:val="center"/>
              <w:rPr>
                <w:szCs w:val="22"/>
                <w:lang w:val="fr-CH"/>
              </w:rPr>
            </w:pPr>
            <w:r w:rsidRPr="006561FD">
              <w:rPr>
                <w:szCs w:val="22"/>
                <w:lang w:val="fr-CH"/>
              </w:rPr>
              <w:t>1 963</w:t>
            </w:r>
            <w:r w:rsidRPr="006561FD">
              <w:rPr>
                <w:rFonts w:eastAsia="MS PGothic"/>
                <w:szCs w:val="22"/>
                <w:lang w:val="fr-CH"/>
              </w:rPr>
              <w:t>,</w:t>
            </w:r>
            <w:r w:rsidRPr="006561FD">
              <w:rPr>
                <w:szCs w:val="22"/>
                <w:lang w:val="fr-CH"/>
              </w:rPr>
              <w:t>588</w:t>
            </w:r>
          </w:p>
        </w:tc>
        <w:tc>
          <w:tcPr>
            <w:tcW w:w="2343" w:type="dxa"/>
            <w:noWrap/>
          </w:tcPr>
          <w:p w:rsidR="004E5FEB" w:rsidRPr="006561FD" w:rsidRDefault="004E5FEB" w:rsidP="008311CC">
            <w:pPr>
              <w:pStyle w:val="Tabletext"/>
              <w:jc w:val="center"/>
              <w:rPr>
                <w:szCs w:val="22"/>
                <w:lang w:val="fr-CH"/>
              </w:rPr>
            </w:pPr>
            <w:r w:rsidRPr="006561FD">
              <w:rPr>
                <w:szCs w:val="22"/>
                <w:lang w:val="fr-CH"/>
              </w:rPr>
              <w:t>1 967</w:t>
            </w:r>
            <w:r w:rsidRPr="006561FD">
              <w:rPr>
                <w:rFonts w:eastAsia="MS PGothic"/>
                <w:szCs w:val="22"/>
                <w:lang w:val="fr-CH"/>
              </w:rPr>
              <w:t>,</w:t>
            </w:r>
            <w:r w:rsidRPr="006561FD">
              <w:rPr>
                <w:szCs w:val="22"/>
                <w:lang w:val="fr-CH"/>
              </w:rPr>
              <w:t>519</w:t>
            </w:r>
          </w:p>
        </w:tc>
        <w:tc>
          <w:tcPr>
            <w:tcW w:w="1561" w:type="dxa"/>
            <w:noWrap/>
          </w:tcPr>
          <w:p w:rsidR="004E5FEB" w:rsidRPr="006561FD" w:rsidRDefault="004E5FEB" w:rsidP="008311CC">
            <w:pPr>
              <w:pStyle w:val="Tabletext"/>
              <w:jc w:val="center"/>
              <w:rPr>
                <w:szCs w:val="22"/>
                <w:lang w:val="fr-CH"/>
              </w:rPr>
            </w:pPr>
          </w:p>
        </w:tc>
        <w:tc>
          <w:tcPr>
            <w:tcW w:w="1800" w:type="dxa"/>
            <w:noWrap/>
            <w:vAlign w:val="center"/>
          </w:tcPr>
          <w:p w:rsidR="004E5FEB" w:rsidRPr="006561FD" w:rsidRDefault="004E5FEB" w:rsidP="001A26E1">
            <w:pPr>
              <w:pStyle w:val="Tabletext"/>
              <w:jc w:val="center"/>
              <w:rPr>
                <w:szCs w:val="22"/>
                <w:lang w:val="fr-CH"/>
              </w:rPr>
            </w:pPr>
            <w:r w:rsidRPr="006561FD">
              <w:rPr>
                <w:szCs w:val="22"/>
                <w:lang w:val="fr-CH"/>
              </w:rPr>
              <w:t>1 963</w:t>
            </w:r>
            <w:r w:rsidRPr="006561FD">
              <w:rPr>
                <w:rFonts w:eastAsia="MS PGothic"/>
                <w:szCs w:val="22"/>
                <w:lang w:val="fr-CH"/>
              </w:rPr>
              <w:t>,</w:t>
            </w:r>
            <w:r w:rsidRPr="006561FD">
              <w:rPr>
                <w:szCs w:val="22"/>
                <w:lang w:val="fr-CH"/>
              </w:rPr>
              <w:t>588</w:t>
            </w:r>
          </w:p>
        </w:tc>
        <w:tc>
          <w:tcPr>
            <w:tcW w:w="1895" w:type="dxa"/>
            <w:noWrap/>
            <w:vAlign w:val="center"/>
          </w:tcPr>
          <w:p w:rsidR="004E5FEB" w:rsidRPr="006561FD" w:rsidRDefault="004E5FEB" w:rsidP="001A26E1">
            <w:pPr>
              <w:pStyle w:val="Tabletext"/>
              <w:jc w:val="center"/>
              <w:rPr>
                <w:szCs w:val="22"/>
                <w:lang w:val="fr-CH"/>
              </w:rPr>
            </w:pPr>
            <w:r w:rsidRPr="006561FD">
              <w:rPr>
                <w:szCs w:val="22"/>
                <w:lang w:val="fr-CH"/>
              </w:rPr>
              <w:t>1 967</w:t>
            </w:r>
            <w:r w:rsidRPr="006561FD">
              <w:rPr>
                <w:rFonts w:eastAsia="MS PGothic"/>
                <w:szCs w:val="22"/>
                <w:lang w:val="fr-CH"/>
              </w:rPr>
              <w:t>,</w:t>
            </w:r>
            <w:r w:rsidRPr="006561FD">
              <w:rPr>
                <w:szCs w:val="22"/>
                <w:lang w:val="fr-CH"/>
              </w:rPr>
              <w:t>519</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Monoxide de carbone (C</w:t>
            </w:r>
            <w:r w:rsidRPr="006561FD">
              <w:rPr>
                <w:szCs w:val="22"/>
                <w:vertAlign w:val="superscript"/>
                <w:lang w:val="fr-CH"/>
              </w:rPr>
              <w:t>18</w:t>
            </w:r>
            <w:r w:rsidRPr="006561FD">
              <w:rPr>
                <w:szCs w:val="22"/>
                <w:lang w:val="fr-CH"/>
              </w:rPr>
              <w:t>O)</w:t>
            </w:r>
          </w:p>
        </w:tc>
        <w:tc>
          <w:tcPr>
            <w:tcW w:w="1875" w:type="dxa"/>
            <w:noWrap/>
          </w:tcPr>
          <w:p w:rsidR="004E5FEB" w:rsidRPr="006561FD" w:rsidRDefault="004E5FEB" w:rsidP="008311CC">
            <w:pPr>
              <w:pStyle w:val="Tabletext"/>
              <w:jc w:val="center"/>
              <w:rPr>
                <w:szCs w:val="22"/>
                <w:lang w:val="fr-CH"/>
              </w:rPr>
            </w:pPr>
            <w:r w:rsidRPr="006561FD">
              <w:rPr>
                <w:szCs w:val="22"/>
                <w:lang w:val="fr-CH"/>
              </w:rPr>
              <w:t>1 972</w:t>
            </w:r>
            <w:r w:rsidRPr="006561FD">
              <w:rPr>
                <w:rFonts w:eastAsia="MS PGothic"/>
                <w:szCs w:val="22"/>
                <w:lang w:val="fr-CH"/>
              </w:rPr>
              <w:t>,</w:t>
            </w:r>
            <w:r w:rsidRPr="006561FD">
              <w:rPr>
                <w:szCs w:val="22"/>
                <w:lang w:val="fr-CH"/>
              </w:rPr>
              <w:t>211</w:t>
            </w:r>
          </w:p>
        </w:tc>
        <w:tc>
          <w:tcPr>
            <w:tcW w:w="2344" w:type="dxa"/>
            <w:noWrap/>
          </w:tcPr>
          <w:p w:rsidR="004E5FEB" w:rsidRPr="006561FD" w:rsidRDefault="004E5FEB" w:rsidP="008311CC">
            <w:pPr>
              <w:pStyle w:val="Tabletext"/>
              <w:jc w:val="center"/>
              <w:rPr>
                <w:szCs w:val="22"/>
                <w:lang w:val="fr-CH"/>
              </w:rPr>
            </w:pPr>
            <w:r w:rsidRPr="006561FD">
              <w:rPr>
                <w:szCs w:val="22"/>
                <w:lang w:val="fr-CH"/>
              </w:rPr>
              <w:t>1 970</w:t>
            </w:r>
            <w:r w:rsidRPr="006561FD">
              <w:rPr>
                <w:rFonts w:eastAsia="MS PGothic"/>
                <w:szCs w:val="22"/>
                <w:lang w:val="fr-CH"/>
              </w:rPr>
              <w:t>,</w:t>
            </w:r>
            <w:r w:rsidRPr="006561FD">
              <w:rPr>
                <w:szCs w:val="22"/>
                <w:lang w:val="fr-CH"/>
              </w:rPr>
              <w:t>239</w:t>
            </w:r>
          </w:p>
        </w:tc>
        <w:tc>
          <w:tcPr>
            <w:tcW w:w="2343" w:type="dxa"/>
            <w:noWrap/>
          </w:tcPr>
          <w:p w:rsidR="004E5FEB" w:rsidRPr="006561FD" w:rsidRDefault="004E5FEB" w:rsidP="008311CC">
            <w:pPr>
              <w:pStyle w:val="Tabletext"/>
              <w:jc w:val="center"/>
              <w:rPr>
                <w:szCs w:val="22"/>
                <w:lang w:val="fr-CH"/>
              </w:rPr>
            </w:pPr>
            <w:r w:rsidRPr="006561FD">
              <w:rPr>
                <w:szCs w:val="22"/>
                <w:lang w:val="fr-CH"/>
              </w:rPr>
              <w:t>1 974</w:t>
            </w:r>
            <w:r w:rsidRPr="006561FD">
              <w:rPr>
                <w:rFonts w:eastAsia="MS PGothic"/>
                <w:szCs w:val="22"/>
                <w:lang w:val="fr-CH"/>
              </w:rPr>
              <w:t>,</w:t>
            </w:r>
            <w:r w:rsidRPr="006561FD">
              <w:rPr>
                <w:szCs w:val="22"/>
                <w:lang w:val="fr-CH"/>
              </w:rPr>
              <w:t>183</w:t>
            </w:r>
          </w:p>
        </w:tc>
        <w:tc>
          <w:tcPr>
            <w:tcW w:w="1561" w:type="dxa"/>
            <w:noWrap/>
          </w:tcPr>
          <w:p w:rsidR="004E5FEB" w:rsidRPr="006561FD" w:rsidRDefault="004E5FEB" w:rsidP="008311CC">
            <w:pPr>
              <w:pStyle w:val="Tabletext"/>
              <w:jc w:val="center"/>
              <w:rPr>
                <w:szCs w:val="22"/>
                <w:lang w:val="fr-CH"/>
              </w:rPr>
            </w:pPr>
          </w:p>
        </w:tc>
        <w:tc>
          <w:tcPr>
            <w:tcW w:w="1800" w:type="dxa"/>
            <w:vMerge w:val="restart"/>
            <w:noWrap/>
            <w:vAlign w:val="center"/>
          </w:tcPr>
          <w:p w:rsidR="004E5FEB" w:rsidRPr="006561FD" w:rsidRDefault="004E5FEB" w:rsidP="001A26E1">
            <w:pPr>
              <w:pStyle w:val="Tabletext"/>
              <w:jc w:val="center"/>
              <w:rPr>
                <w:szCs w:val="22"/>
                <w:lang w:val="fr-CH"/>
              </w:rPr>
            </w:pPr>
            <w:r w:rsidRPr="006561FD">
              <w:rPr>
                <w:szCs w:val="22"/>
                <w:lang w:val="fr-CH"/>
              </w:rPr>
              <w:t>1 970</w:t>
            </w:r>
            <w:r w:rsidRPr="006561FD">
              <w:rPr>
                <w:rFonts w:eastAsia="MS PGothic"/>
                <w:szCs w:val="22"/>
                <w:lang w:val="fr-CH"/>
              </w:rPr>
              <w:t>,</w:t>
            </w:r>
            <w:r w:rsidRPr="006561FD">
              <w:rPr>
                <w:szCs w:val="22"/>
                <w:lang w:val="fr-CH"/>
              </w:rPr>
              <w:t>239</w:t>
            </w:r>
          </w:p>
        </w:tc>
        <w:tc>
          <w:tcPr>
            <w:tcW w:w="1895" w:type="dxa"/>
            <w:vMerge w:val="restart"/>
            <w:noWrap/>
            <w:vAlign w:val="center"/>
          </w:tcPr>
          <w:p w:rsidR="004E5FEB" w:rsidRPr="006561FD" w:rsidRDefault="004E5FEB" w:rsidP="001A26E1">
            <w:pPr>
              <w:pStyle w:val="Tabletext"/>
              <w:jc w:val="center"/>
              <w:rPr>
                <w:szCs w:val="22"/>
                <w:lang w:val="fr-CH"/>
              </w:rPr>
            </w:pPr>
            <w:r w:rsidRPr="006561FD">
              <w:rPr>
                <w:szCs w:val="22"/>
                <w:lang w:val="fr-CH"/>
              </w:rPr>
              <w:t>1 987</w:t>
            </w:r>
            <w:r w:rsidRPr="006561FD">
              <w:rPr>
                <w:rFonts w:eastAsia="MS PGothic"/>
                <w:szCs w:val="22"/>
                <w:lang w:val="fr-CH"/>
              </w:rPr>
              <w:t>,</w:t>
            </w:r>
            <w:r w:rsidRPr="006561FD">
              <w:rPr>
                <w:szCs w:val="22"/>
                <w:lang w:val="fr-CH"/>
              </w:rPr>
              <w:t>905</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Vapeur d</w:t>
            </w:r>
            <w:r w:rsidR="00BC2D9A" w:rsidRPr="006561FD">
              <w:rPr>
                <w:szCs w:val="22"/>
                <w:lang w:val="fr-CH"/>
              </w:rPr>
              <w:t>'</w:t>
            </w:r>
            <w:r w:rsidRPr="006561FD">
              <w:rPr>
                <w:szCs w:val="22"/>
                <w:lang w:val="fr-CH"/>
              </w:rPr>
              <w:t>eau (H</w:t>
            </w:r>
            <w:r w:rsidRPr="006561FD">
              <w:rPr>
                <w:szCs w:val="22"/>
                <w:vertAlign w:val="subscript"/>
                <w:lang w:val="fr-CH"/>
              </w:rPr>
              <w:t>2</w:t>
            </w:r>
            <w:r w:rsidRPr="006561FD">
              <w:rPr>
                <w:szCs w:val="22"/>
                <w:vertAlign w:val="superscript"/>
                <w:lang w:val="fr-CH"/>
              </w:rPr>
              <w:t>18</w:t>
            </w:r>
            <w:r w:rsidRPr="006561FD">
              <w:rPr>
                <w:szCs w:val="22"/>
                <w:lang w:val="fr-CH"/>
              </w:rPr>
              <w:t>O)</w:t>
            </w:r>
          </w:p>
        </w:tc>
        <w:tc>
          <w:tcPr>
            <w:tcW w:w="1875" w:type="dxa"/>
            <w:noWrap/>
          </w:tcPr>
          <w:p w:rsidR="004E5FEB" w:rsidRPr="006561FD" w:rsidRDefault="004E5FEB" w:rsidP="008311CC">
            <w:pPr>
              <w:pStyle w:val="Tabletext"/>
              <w:jc w:val="center"/>
              <w:rPr>
                <w:szCs w:val="22"/>
                <w:lang w:val="fr-CH"/>
              </w:rPr>
            </w:pPr>
            <w:r w:rsidRPr="006561FD">
              <w:rPr>
                <w:szCs w:val="22"/>
                <w:lang w:val="fr-CH"/>
              </w:rPr>
              <w:t>1 974</w:t>
            </w:r>
            <w:r w:rsidRPr="006561FD">
              <w:rPr>
                <w:rFonts w:eastAsia="MS PGothic"/>
                <w:szCs w:val="22"/>
                <w:lang w:val="fr-CH"/>
              </w:rPr>
              <w:t>,</w:t>
            </w:r>
            <w:r w:rsidRPr="006561FD">
              <w:rPr>
                <w:szCs w:val="22"/>
                <w:lang w:val="fr-CH"/>
              </w:rPr>
              <w:t>636</w:t>
            </w:r>
          </w:p>
        </w:tc>
        <w:tc>
          <w:tcPr>
            <w:tcW w:w="2344" w:type="dxa"/>
            <w:noWrap/>
          </w:tcPr>
          <w:p w:rsidR="004E5FEB" w:rsidRPr="006561FD" w:rsidRDefault="004E5FEB" w:rsidP="008311CC">
            <w:pPr>
              <w:pStyle w:val="Tabletext"/>
              <w:jc w:val="center"/>
              <w:rPr>
                <w:szCs w:val="22"/>
                <w:lang w:val="fr-CH"/>
              </w:rPr>
            </w:pPr>
            <w:r w:rsidRPr="006561FD">
              <w:rPr>
                <w:szCs w:val="22"/>
                <w:lang w:val="fr-CH"/>
              </w:rPr>
              <w:t>1 972</w:t>
            </w:r>
            <w:r w:rsidRPr="006561FD">
              <w:rPr>
                <w:rFonts w:eastAsia="MS PGothic"/>
                <w:szCs w:val="22"/>
                <w:lang w:val="fr-CH"/>
              </w:rPr>
              <w:t>,</w:t>
            </w:r>
            <w:r w:rsidRPr="006561FD">
              <w:rPr>
                <w:szCs w:val="22"/>
                <w:lang w:val="fr-CH"/>
              </w:rPr>
              <w:t>661</w:t>
            </w:r>
          </w:p>
        </w:tc>
        <w:tc>
          <w:tcPr>
            <w:tcW w:w="2343" w:type="dxa"/>
            <w:noWrap/>
          </w:tcPr>
          <w:p w:rsidR="004E5FEB" w:rsidRPr="006561FD" w:rsidRDefault="004E5FEB" w:rsidP="008311CC">
            <w:pPr>
              <w:pStyle w:val="Tabletext"/>
              <w:jc w:val="center"/>
              <w:rPr>
                <w:szCs w:val="22"/>
                <w:lang w:val="fr-CH"/>
              </w:rPr>
            </w:pPr>
            <w:r w:rsidRPr="006561FD">
              <w:rPr>
                <w:szCs w:val="22"/>
                <w:lang w:val="fr-CH"/>
              </w:rPr>
              <w:t>1 976</w:t>
            </w:r>
            <w:r w:rsidRPr="006561FD">
              <w:rPr>
                <w:rFonts w:eastAsia="MS PGothic"/>
                <w:szCs w:val="22"/>
                <w:lang w:val="fr-CH"/>
              </w:rPr>
              <w:t>,</w:t>
            </w:r>
            <w:r w:rsidRPr="006561FD">
              <w:rPr>
                <w:szCs w:val="22"/>
                <w:lang w:val="fr-CH"/>
              </w:rPr>
              <w:t>611</w:t>
            </w:r>
          </w:p>
        </w:tc>
        <w:tc>
          <w:tcPr>
            <w:tcW w:w="1561" w:type="dxa"/>
            <w:noWrap/>
          </w:tcPr>
          <w:p w:rsidR="004E5FEB" w:rsidRPr="006561FD" w:rsidRDefault="004E5FEB" w:rsidP="008311CC">
            <w:pPr>
              <w:pStyle w:val="Tabletext"/>
              <w:jc w:val="center"/>
              <w:rPr>
                <w:szCs w:val="22"/>
                <w:lang w:val="fr-CH"/>
              </w:rPr>
            </w:pPr>
            <w:r w:rsidRPr="006561FD">
              <w:rPr>
                <w:szCs w:val="22"/>
                <w:lang w:val="fr-CH"/>
              </w:rPr>
              <w:t>G</w:t>
            </w:r>
          </w:p>
        </w:tc>
        <w:tc>
          <w:tcPr>
            <w:tcW w:w="1800" w:type="dxa"/>
            <w:vMerge/>
            <w:vAlign w:val="center"/>
          </w:tcPr>
          <w:p w:rsidR="004E5FEB" w:rsidRPr="006561FD" w:rsidRDefault="004E5FEB" w:rsidP="001A26E1">
            <w:pPr>
              <w:pStyle w:val="Tabletext"/>
              <w:jc w:val="center"/>
              <w:rPr>
                <w:rFonts w:eastAsia="MS PGothic"/>
                <w:szCs w:val="22"/>
                <w:lang w:val="fr-CH"/>
              </w:rPr>
            </w:pPr>
          </w:p>
        </w:tc>
        <w:tc>
          <w:tcPr>
            <w:tcW w:w="1895" w:type="dxa"/>
            <w:vMerge/>
            <w:vAlign w:val="center"/>
          </w:tcPr>
          <w:p w:rsidR="004E5FEB" w:rsidRPr="006561FD" w:rsidRDefault="004E5FEB" w:rsidP="001A26E1">
            <w:pPr>
              <w:pStyle w:val="Tabletext"/>
              <w:jc w:val="center"/>
              <w:rPr>
                <w:rFonts w:eastAsia="MS PGothic"/>
                <w:szCs w:val="22"/>
                <w:lang w:val="fr-CH"/>
              </w:rPr>
            </w:pP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Azanylidène (NH)</w:t>
            </w:r>
          </w:p>
        </w:tc>
        <w:tc>
          <w:tcPr>
            <w:tcW w:w="1875" w:type="dxa"/>
            <w:noWrap/>
          </w:tcPr>
          <w:p w:rsidR="004E5FEB" w:rsidRPr="006561FD" w:rsidRDefault="004E5FEB" w:rsidP="008311CC">
            <w:pPr>
              <w:pStyle w:val="Tabletext"/>
              <w:jc w:val="center"/>
              <w:rPr>
                <w:szCs w:val="22"/>
                <w:lang w:val="fr-CH"/>
              </w:rPr>
            </w:pPr>
            <w:r w:rsidRPr="006561FD">
              <w:rPr>
                <w:szCs w:val="22"/>
                <w:lang w:val="fr-CH"/>
              </w:rPr>
              <w:t>1 978</w:t>
            </w:r>
            <w:r w:rsidRPr="006561FD">
              <w:rPr>
                <w:rFonts w:eastAsia="MS PGothic"/>
                <w:szCs w:val="22"/>
                <w:lang w:val="fr-CH"/>
              </w:rPr>
              <w:t>,</w:t>
            </w:r>
            <w:r w:rsidRPr="006561FD">
              <w:rPr>
                <w:szCs w:val="22"/>
                <w:lang w:val="fr-CH"/>
              </w:rPr>
              <w:t>464</w:t>
            </w:r>
          </w:p>
        </w:tc>
        <w:tc>
          <w:tcPr>
            <w:tcW w:w="2344" w:type="dxa"/>
            <w:noWrap/>
          </w:tcPr>
          <w:p w:rsidR="004E5FEB" w:rsidRPr="006561FD" w:rsidRDefault="004E5FEB" w:rsidP="008311CC">
            <w:pPr>
              <w:pStyle w:val="Tabletext"/>
              <w:jc w:val="center"/>
              <w:rPr>
                <w:szCs w:val="22"/>
                <w:lang w:val="fr-CH"/>
              </w:rPr>
            </w:pPr>
            <w:r w:rsidRPr="006561FD">
              <w:rPr>
                <w:szCs w:val="22"/>
                <w:lang w:val="fr-CH"/>
              </w:rPr>
              <w:t>1 976</w:t>
            </w:r>
            <w:r w:rsidRPr="006561FD">
              <w:rPr>
                <w:rFonts w:eastAsia="MS PGothic"/>
                <w:szCs w:val="22"/>
                <w:lang w:val="fr-CH"/>
              </w:rPr>
              <w:t>,</w:t>
            </w:r>
            <w:r w:rsidRPr="006561FD">
              <w:rPr>
                <w:szCs w:val="22"/>
                <w:lang w:val="fr-CH"/>
              </w:rPr>
              <w:t>485</w:t>
            </w:r>
          </w:p>
        </w:tc>
        <w:tc>
          <w:tcPr>
            <w:tcW w:w="2343" w:type="dxa"/>
            <w:noWrap/>
          </w:tcPr>
          <w:p w:rsidR="004E5FEB" w:rsidRPr="006561FD" w:rsidRDefault="004E5FEB" w:rsidP="008311CC">
            <w:pPr>
              <w:pStyle w:val="Tabletext"/>
              <w:jc w:val="center"/>
              <w:rPr>
                <w:szCs w:val="22"/>
                <w:lang w:val="fr-CH"/>
              </w:rPr>
            </w:pPr>
            <w:r w:rsidRPr="006561FD">
              <w:rPr>
                <w:szCs w:val="22"/>
                <w:lang w:val="fr-CH"/>
              </w:rPr>
              <w:t>1 980</w:t>
            </w:r>
            <w:r w:rsidRPr="006561FD">
              <w:rPr>
                <w:rFonts w:eastAsia="MS PGothic"/>
                <w:szCs w:val="22"/>
                <w:lang w:val="fr-CH"/>
              </w:rPr>
              <w:t>,</w:t>
            </w:r>
            <w:r w:rsidRPr="006561FD">
              <w:rPr>
                <w:szCs w:val="22"/>
                <w:lang w:val="fr-CH"/>
              </w:rPr>
              <w:t>442</w:t>
            </w:r>
          </w:p>
        </w:tc>
        <w:tc>
          <w:tcPr>
            <w:tcW w:w="1561" w:type="dxa"/>
            <w:noWrap/>
          </w:tcPr>
          <w:p w:rsidR="004E5FEB" w:rsidRPr="006561FD" w:rsidRDefault="004E5FEB" w:rsidP="008311CC">
            <w:pPr>
              <w:pStyle w:val="Tabletext"/>
              <w:jc w:val="center"/>
              <w:rPr>
                <w:szCs w:val="22"/>
                <w:lang w:val="fr-CH"/>
              </w:rPr>
            </w:pPr>
            <w:r w:rsidRPr="006561FD">
              <w:rPr>
                <w:szCs w:val="22"/>
                <w:lang w:val="fr-CH"/>
              </w:rPr>
              <w:t>G</w:t>
            </w:r>
          </w:p>
        </w:tc>
        <w:tc>
          <w:tcPr>
            <w:tcW w:w="1800" w:type="dxa"/>
            <w:vAlign w:val="center"/>
          </w:tcPr>
          <w:p w:rsidR="004E5FEB" w:rsidRPr="006561FD" w:rsidRDefault="004E5FEB" w:rsidP="001A26E1">
            <w:pPr>
              <w:pStyle w:val="Tabletext"/>
              <w:jc w:val="center"/>
              <w:rPr>
                <w:rFonts w:eastAsia="MS PGothic"/>
                <w:szCs w:val="22"/>
                <w:lang w:val="fr-CH"/>
              </w:rPr>
            </w:pPr>
          </w:p>
        </w:tc>
        <w:tc>
          <w:tcPr>
            <w:tcW w:w="1895" w:type="dxa"/>
            <w:vAlign w:val="center"/>
          </w:tcPr>
          <w:p w:rsidR="004E5FEB" w:rsidRPr="006561FD" w:rsidRDefault="004E5FEB" w:rsidP="001A26E1">
            <w:pPr>
              <w:pStyle w:val="Tabletext"/>
              <w:jc w:val="center"/>
              <w:rPr>
                <w:rFonts w:eastAsia="MS PGothic"/>
                <w:szCs w:val="22"/>
                <w:lang w:val="fr-CH"/>
              </w:rPr>
            </w:pP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Monoxide de carbone (</w:t>
            </w:r>
            <w:r w:rsidRPr="006561FD">
              <w:rPr>
                <w:szCs w:val="22"/>
                <w:vertAlign w:val="superscript"/>
                <w:lang w:val="fr-CH"/>
              </w:rPr>
              <w:t>13</w:t>
            </w:r>
            <w:r w:rsidRPr="006561FD">
              <w:rPr>
                <w:szCs w:val="22"/>
                <w:lang w:val="fr-CH"/>
              </w:rPr>
              <w:t>CO)</w:t>
            </w:r>
          </w:p>
        </w:tc>
        <w:tc>
          <w:tcPr>
            <w:tcW w:w="1875" w:type="dxa"/>
            <w:noWrap/>
          </w:tcPr>
          <w:p w:rsidR="004E5FEB" w:rsidRPr="006561FD" w:rsidRDefault="004E5FEB" w:rsidP="008311CC">
            <w:pPr>
              <w:pStyle w:val="Tabletext"/>
              <w:jc w:val="center"/>
              <w:rPr>
                <w:szCs w:val="22"/>
                <w:lang w:val="fr-CH"/>
              </w:rPr>
            </w:pPr>
            <w:r w:rsidRPr="006561FD">
              <w:rPr>
                <w:szCs w:val="22"/>
                <w:lang w:val="fr-CH"/>
              </w:rPr>
              <w:t>1 979</w:t>
            </w:r>
            <w:r w:rsidRPr="006561FD">
              <w:rPr>
                <w:rFonts w:eastAsia="MS PGothic"/>
                <w:szCs w:val="22"/>
                <w:lang w:val="fr-CH"/>
              </w:rPr>
              <w:t>,</w:t>
            </w:r>
            <w:r w:rsidRPr="006561FD">
              <w:rPr>
                <w:szCs w:val="22"/>
                <w:lang w:val="fr-CH"/>
              </w:rPr>
              <w:t>727</w:t>
            </w:r>
          </w:p>
        </w:tc>
        <w:tc>
          <w:tcPr>
            <w:tcW w:w="2344" w:type="dxa"/>
            <w:noWrap/>
          </w:tcPr>
          <w:p w:rsidR="004E5FEB" w:rsidRPr="006561FD" w:rsidRDefault="004E5FEB" w:rsidP="008311CC">
            <w:pPr>
              <w:pStyle w:val="Tabletext"/>
              <w:jc w:val="center"/>
              <w:rPr>
                <w:szCs w:val="22"/>
                <w:lang w:val="fr-CH"/>
              </w:rPr>
            </w:pPr>
            <w:r w:rsidRPr="006561FD">
              <w:rPr>
                <w:szCs w:val="22"/>
                <w:lang w:val="fr-CH"/>
              </w:rPr>
              <w:t>1 977</w:t>
            </w:r>
            <w:r w:rsidRPr="006561FD">
              <w:rPr>
                <w:rFonts w:eastAsia="MS PGothic"/>
                <w:szCs w:val="22"/>
                <w:lang w:val="fr-CH"/>
              </w:rPr>
              <w:t>,</w:t>
            </w:r>
            <w:r w:rsidRPr="006561FD">
              <w:rPr>
                <w:szCs w:val="22"/>
                <w:lang w:val="fr-CH"/>
              </w:rPr>
              <w:t>747</w:t>
            </w:r>
          </w:p>
        </w:tc>
        <w:tc>
          <w:tcPr>
            <w:tcW w:w="2343" w:type="dxa"/>
            <w:noWrap/>
          </w:tcPr>
          <w:p w:rsidR="004E5FEB" w:rsidRPr="006561FD" w:rsidRDefault="004E5FEB" w:rsidP="008311CC">
            <w:pPr>
              <w:pStyle w:val="Tabletext"/>
              <w:jc w:val="center"/>
              <w:rPr>
                <w:szCs w:val="22"/>
                <w:lang w:val="fr-CH"/>
              </w:rPr>
            </w:pPr>
            <w:r w:rsidRPr="006561FD">
              <w:rPr>
                <w:szCs w:val="22"/>
                <w:lang w:val="fr-CH"/>
              </w:rPr>
              <w:t>1 981</w:t>
            </w:r>
            <w:r w:rsidRPr="006561FD">
              <w:rPr>
                <w:rFonts w:eastAsia="MS PGothic"/>
                <w:szCs w:val="22"/>
                <w:lang w:val="fr-CH"/>
              </w:rPr>
              <w:t>,</w:t>
            </w:r>
            <w:r w:rsidRPr="006561FD">
              <w:rPr>
                <w:szCs w:val="22"/>
                <w:lang w:val="fr-CH"/>
              </w:rPr>
              <w:t>707</w:t>
            </w:r>
          </w:p>
        </w:tc>
        <w:tc>
          <w:tcPr>
            <w:tcW w:w="1561" w:type="dxa"/>
            <w:noWrap/>
          </w:tcPr>
          <w:p w:rsidR="004E5FEB" w:rsidRPr="006561FD" w:rsidRDefault="004E5FEB" w:rsidP="008311CC">
            <w:pPr>
              <w:pStyle w:val="Tabletext"/>
              <w:jc w:val="center"/>
              <w:rPr>
                <w:szCs w:val="22"/>
                <w:lang w:val="fr-CH"/>
              </w:rPr>
            </w:pPr>
            <w:r w:rsidRPr="006561FD">
              <w:rPr>
                <w:szCs w:val="22"/>
                <w:lang w:val="fr-CH"/>
              </w:rPr>
              <w:t>G</w:t>
            </w:r>
          </w:p>
        </w:tc>
        <w:tc>
          <w:tcPr>
            <w:tcW w:w="1800" w:type="dxa"/>
            <w:vMerge w:val="restart"/>
            <w:vAlign w:val="center"/>
          </w:tcPr>
          <w:p w:rsidR="004E5FEB" w:rsidRPr="006561FD" w:rsidRDefault="004E5FEB" w:rsidP="001A26E1">
            <w:pPr>
              <w:pStyle w:val="Tabletext"/>
              <w:jc w:val="center"/>
              <w:rPr>
                <w:rFonts w:eastAsia="MS PGothic"/>
                <w:szCs w:val="22"/>
                <w:lang w:val="fr-CH"/>
              </w:rPr>
            </w:pPr>
          </w:p>
        </w:tc>
        <w:tc>
          <w:tcPr>
            <w:tcW w:w="1895" w:type="dxa"/>
            <w:vMerge w:val="restart"/>
            <w:vAlign w:val="center"/>
          </w:tcPr>
          <w:p w:rsidR="004E5FEB" w:rsidRPr="006561FD" w:rsidRDefault="004E5FEB" w:rsidP="001A26E1">
            <w:pPr>
              <w:pStyle w:val="Tabletext"/>
              <w:jc w:val="center"/>
              <w:rPr>
                <w:rFonts w:eastAsia="MS PGothic"/>
                <w:szCs w:val="22"/>
                <w:lang w:val="fr-CH"/>
              </w:rPr>
            </w:pP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Eau lourde (HDO)</w:t>
            </w:r>
          </w:p>
        </w:tc>
        <w:tc>
          <w:tcPr>
            <w:tcW w:w="1875" w:type="dxa"/>
            <w:noWrap/>
          </w:tcPr>
          <w:p w:rsidR="004E5FEB" w:rsidRPr="006561FD" w:rsidRDefault="004E5FEB" w:rsidP="008311CC">
            <w:pPr>
              <w:pStyle w:val="Tabletext"/>
              <w:jc w:val="center"/>
              <w:rPr>
                <w:szCs w:val="22"/>
                <w:lang w:val="fr-CH"/>
              </w:rPr>
            </w:pPr>
            <w:r w:rsidRPr="006561FD">
              <w:rPr>
                <w:szCs w:val="22"/>
                <w:lang w:val="fr-CH"/>
              </w:rPr>
              <w:t>1 982</w:t>
            </w:r>
            <w:r w:rsidRPr="006561FD">
              <w:rPr>
                <w:rFonts w:eastAsia="MS PGothic"/>
                <w:szCs w:val="22"/>
                <w:lang w:val="fr-CH"/>
              </w:rPr>
              <w:t>,</w:t>
            </w:r>
            <w:r w:rsidRPr="006561FD">
              <w:rPr>
                <w:szCs w:val="22"/>
                <w:lang w:val="fr-CH"/>
              </w:rPr>
              <w:t>064</w:t>
            </w:r>
          </w:p>
        </w:tc>
        <w:tc>
          <w:tcPr>
            <w:tcW w:w="2344" w:type="dxa"/>
            <w:noWrap/>
          </w:tcPr>
          <w:p w:rsidR="004E5FEB" w:rsidRPr="006561FD" w:rsidRDefault="004E5FEB" w:rsidP="008311CC">
            <w:pPr>
              <w:pStyle w:val="Tabletext"/>
              <w:jc w:val="center"/>
              <w:rPr>
                <w:szCs w:val="22"/>
                <w:lang w:val="fr-CH"/>
              </w:rPr>
            </w:pPr>
            <w:r w:rsidRPr="006561FD">
              <w:rPr>
                <w:szCs w:val="22"/>
                <w:lang w:val="fr-CH"/>
              </w:rPr>
              <w:t>1 980</w:t>
            </w:r>
            <w:r w:rsidRPr="006561FD">
              <w:rPr>
                <w:rFonts w:eastAsia="MS PGothic"/>
                <w:szCs w:val="22"/>
                <w:lang w:val="fr-CH"/>
              </w:rPr>
              <w:t>,</w:t>
            </w:r>
            <w:r w:rsidRPr="006561FD">
              <w:rPr>
                <w:szCs w:val="22"/>
                <w:lang w:val="fr-CH"/>
              </w:rPr>
              <w:t>082</w:t>
            </w:r>
          </w:p>
        </w:tc>
        <w:tc>
          <w:tcPr>
            <w:tcW w:w="2343" w:type="dxa"/>
            <w:noWrap/>
          </w:tcPr>
          <w:p w:rsidR="004E5FEB" w:rsidRPr="006561FD" w:rsidRDefault="004E5FEB" w:rsidP="008311CC">
            <w:pPr>
              <w:pStyle w:val="Tabletext"/>
              <w:jc w:val="center"/>
              <w:rPr>
                <w:szCs w:val="22"/>
                <w:lang w:val="fr-CH"/>
              </w:rPr>
            </w:pPr>
            <w:r w:rsidRPr="006561FD">
              <w:rPr>
                <w:szCs w:val="22"/>
                <w:lang w:val="fr-CH"/>
              </w:rPr>
              <w:t>1 984</w:t>
            </w:r>
            <w:r w:rsidRPr="006561FD">
              <w:rPr>
                <w:rFonts w:eastAsia="MS PGothic"/>
                <w:szCs w:val="22"/>
                <w:lang w:val="fr-CH"/>
              </w:rPr>
              <w:t>,</w:t>
            </w:r>
            <w:r w:rsidRPr="006561FD">
              <w:rPr>
                <w:szCs w:val="22"/>
                <w:lang w:val="fr-CH"/>
              </w:rPr>
              <w:t>046</w:t>
            </w:r>
          </w:p>
        </w:tc>
        <w:tc>
          <w:tcPr>
            <w:tcW w:w="1561" w:type="dxa"/>
            <w:noWrap/>
          </w:tcPr>
          <w:p w:rsidR="004E5FEB" w:rsidRPr="006561FD" w:rsidRDefault="004E5FEB" w:rsidP="008311CC">
            <w:pPr>
              <w:pStyle w:val="Tabletext"/>
              <w:jc w:val="center"/>
              <w:rPr>
                <w:szCs w:val="22"/>
                <w:lang w:val="fr-CH"/>
              </w:rPr>
            </w:pPr>
            <w:r w:rsidRPr="006561FD">
              <w:rPr>
                <w:szCs w:val="22"/>
                <w:lang w:val="fr-CH"/>
              </w:rPr>
              <w:t>G</w:t>
            </w:r>
          </w:p>
        </w:tc>
        <w:tc>
          <w:tcPr>
            <w:tcW w:w="1800" w:type="dxa"/>
            <w:vMerge/>
            <w:vAlign w:val="center"/>
          </w:tcPr>
          <w:p w:rsidR="004E5FEB" w:rsidRPr="006561FD" w:rsidRDefault="004E5FEB" w:rsidP="001A26E1">
            <w:pPr>
              <w:pStyle w:val="Tabletext"/>
              <w:jc w:val="center"/>
              <w:rPr>
                <w:rFonts w:eastAsia="MS PGothic"/>
                <w:szCs w:val="22"/>
                <w:lang w:val="fr-CH"/>
              </w:rPr>
            </w:pPr>
          </w:p>
        </w:tc>
        <w:tc>
          <w:tcPr>
            <w:tcW w:w="1895" w:type="dxa"/>
            <w:vMerge/>
            <w:vAlign w:val="center"/>
          </w:tcPr>
          <w:p w:rsidR="004E5FEB" w:rsidRPr="006561FD" w:rsidRDefault="004E5FEB" w:rsidP="001A26E1">
            <w:pPr>
              <w:pStyle w:val="Tabletext"/>
              <w:jc w:val="center"/>
              <w:rPr>
                <w:rFonts w:eastAsia="MS PGothic"/>
                <w:szCs w:val="22"/>
                <w:lang w:val="fr-CH"/>
              </w:rPr>
            </w:pP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Vapeur d</w:t>
            </w:r>
            <w:r w:rsidR="00BC2D9A" w:rsidRPr="006561FD">
              <w:rPr>
                <w:szCs w:val="22"/>
                <w:lang w:val="fr-CH"/>
              </w:rPr>
              <w:t>'</w:t>
            </w:r>
            <w:r w:rsidRPr="006561FD">
              <w:rPr>
                <w:szCs w:val="22"/>
                <w:lang w:val="fr-CH"/>
              </w:rPr>
              <w:t>eau (H</w:t>
            </w:r>
            <w:r w:rsidRPr="006561FD">
              <w:rPr>
                <w:szCs w:val="22"/>
                <w:vertAlign w:val="subscript"/>
                <w:lang w:val="fr-CH"/>
              </w:rPr>
              <w:t>2</w:t>
            </w:r>
            <w:r w:rsidRPr="006561FD">
              <w:rPr>
                <w:szCs w:val="22"/>
                <w:vertAlign w:val="superscript"/>
                <w:lang w:val="fr-CH"/>
              </w:rPr>
              <w:t>18</w:t>
            </w:r>
            <w:r w:rsidRPr="006561FD">
              <w:rPr>
                <w:szCs w:val="22"/>
                <w:lang w:val="fr-CH"/>
              </w:rPr>
              <w:t>O)</w:t>
            </w:r>
          </w:p>
        </w:tc>
        <w:tc>
          <w:tcPr>
            <w:tcW w:w="1875" w:type="dxa"/>
            <w:noWrap/>
          </w:tcPr>
          <w:p w:rsidR="004E5FEB" w:rsidRPr="006561FD" w:rsidRDefault="004E5FEB" w:rsidP="008311CC">
            <w:pPr>
              <w:pStyle w:val="Tabletext"/>
              <w:jc w:val="center"/>
              <w:rPr>
                <w:szCs w:val="22"/>
                <w:lang w:val="fr-CH"/>
              </w:rPr>
            </w:pPr>
            <w:r w:rsidRPr="006561FD">
              <w:rPr>
                <w:szCs w:val="22"/>
                <w:lang w:val="fr-CH"/>
              </w:rPr>
              <w:t>1 985</w:t>
            </w:r>
            <w:r w:rsidRPr="006561FD">
              <w:rPr>
                <w:rFonts w:eastAsia="MS PGothic"/>
                <w:szCs w:val="22"/>
                <w:lang w:val="fr-CH"/>
              </w:rPr>
              <w:t>,</w:t>
            </w:r>
            <w:r w:rsidRPr="006561FD">
              <w:rPr>
                <w:szCs w:val="22"/>
                <w:lang w:val="fr-CH"/>
              </w:rPr>
              <w:t>919</w:t>
            </w:r>
          </w:p>
        </w:tc>
        <w:tc>
          <w:tcPr>
            <w:tcW w:w="2344" w:type="dxa"/>
            <w:noWrap/>
          </w:tcPr>
          <w:p w:rsidR="004E5FEB" w:rsidRPr="006561FD" w:rsidRDefault="004E5FEB" w:rsidP="008311CC">
            <w:pPr>
              <w:pStyle w:val="Tabletext"/>
              <w:jc w:val="center"/>
              <w:rPr>
                <w:szCs w:val="22"/>
                <w:lang w:val="fr-CH"/>
              </w:rPr>
            </w:pPr>
            <w:r w:rsidRPr="006561FD">
              <w:rPr>
                <w:szCs w:val="22"/>
                <w:lang w:val="fr-CH"/>
              </w:rPr>
              <w:t>1 983</w:t>
            </w:r>
            <w:r w:rsidRPr="006561FD">
              <w:rPr>
                <w:rFonts w:eastAsia="MS PGothic"/>
                <w:szCs w:val="22"/>
                <w:lang w:val="fr-CH"/>
              </w:rPr>
              <w:t>,</w:t>
            </w:r>
            <w:r w:rsidRPr="006561FD">
              <w:rPr>
                <w:szCs w:val="22"/>
                <w:lang w:val="fr-CH"/>
              </w:rPr>
              <w:t>933</w:t>
            </w:r>
          </w:p>
        </w:tc>
        <w:tc>
          <w:tcPr>
            <w:tcW w:w="2343" w:type="dxa"/>
            <w:noWrap/>
          </w:tcPr>
          <w:p w:rsidR="004E5FEB" w:rsidRPr="006561FD" w:rsidRDefault="004E5FEB" w:rsidP="008311CC">
            <w:pPr>
              <w:pStyle w:val="Tabletext"/>
              <w:jc w:val="center"/>
              <w:rPr>
                <w:szCs w:val="22"/>
                <w:lang w:val="fr-CH"/>
              </w:rPr>
            </w:pPr>
            <w:r w:rsidRPr="006561FD">
              <w:rPr>
                <w:szCs w:val="22"/>
                <w:lang w:val="fr-CH"/>
              </w:rPr>
              <w:t>1 987</w:t>
            </w:r>
            <w:r w:rsidRPr="006561FD">
              <w:rPr>
                <w:rFonts w:eastAsia="MS PGothic"/>
                <w:szCs w:val="22"/>
                <w:lang w:val="fr-CH"/>
              </w:rPr>
              <w:t>,</w:t>
            </w:r>
            <w:r w:rsidRPr="006561FD">
              <w:rPr>
                <w:szCs w:val="22"/>
                <w:lang w:val="fr-CH"/>
              </w:rPr>
              <w:t>905</w:t>
            </w:r>
          </w:p>
        </w:tc>
        <w:tc>
          <w:tcPr>
            <w:tcW w:w="1561" w:type="dxa"/>
            <w:noWrap/>
          </w:tcPr>
          <w:p w:rsidR="004E5FEB" w:rsidRPr="006561FD" w:rsidRDefault="004E5FEB" w:rsidP="008311CC">
            <w:pPr>
              <w:pStyle w:val="Tabletext"/>
              <w:jc w:val="center"/>
              <w:rPr>
                <w:szCs w:val="22"/>
                <w:lang w:val="fr-CH"/>
              </w:rPr>
            </w:pPr>
            <w:r w:rsidRPr="006561FD">
              <w:rPr>
                <w:szCs w:val="22"/>
                <w:lang w:val="fr-CH"/>
              </w:rPr>
              <w:t>G</w:t>
            </w:r>
          </w:p>
        </w:tc>
        <w:tc>
          <w:tcPr>
            <w:tcW w:w="1800" w:type="dxa"/>
            <w:vMerge/>
            <w:vAlign w:val="center"/>
          </w:tcPr>
          <w:p w:rsidR="004E5FEB" w:rsidRPr="006561FD" w:rsidRDefault="004E5FEB" w:rsidP="001A26E1">
            <w:pPr>
              <w:pStyle w:val="Tabletext"/>
              <w:jc w:val="center"/>
              <w:rPr>
                <w:rFonts w:eastAsia="MS PGothic"/>
                <w:szCs w:val="22"/>
                <w:lang w:val="fr-CH"/>
              </w:rPr>
            </w:pPr>
          </w:p>
        </w:tc>
        <w:tc>
          <w:tcPr>
            <w:tcW w:w="1895" w:type="dxa"/>
            <w:vMerge/>
            <w:vAlign w:val="center"/>
          </w:tcPr>
          <w:p w:rsidR="004E5FEB" w:rsidRPr="006561FD" w:rsidRDefault="004E5FEB" w:rsidP="001A26E1">
            <w:pPr>
              <w:pStyle w:val="Tabletext"/>
              <w:jc w:val="center"/>
              <w:rPr>
                <w:rFonts w:eastAsia="MS PGothic"/>
                <w:szCs w:val="22"/>
                <w:lang w:val="fr-CH"/>
              </w:rPr>
            </w:pP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Eau lourde (HDO)</w:t>
            </w:r>
          </w:p>
        </w:tc>
        <w:tc>
          <w:tcPr>
            <w:tcW w:w="1875" w:type="dxa"/>
            <w:noWrap/>
          </w:tcPr>
          <w:p w:rsidR="004E5FEB" w:rsidRPr="006561FD" w:rsidRDefault="004E5FEB" w:rsidP="008311CC">
            <w:pPr>
              <w:pStyle w:val="Tabletext"/>
              <w:jc w:val="center"/>
              <w:rPr>
                <w:szCs w:val="22"/>
                <w:lang w:val="fr-CH"/>
              </w:rPr>
            </w:pPr>
            <w:r w:rsidRPr="006561FD">
              <w:rPr>
                <w:szCs w:val="22"/>
                <w:lang w:val="fr-CH"/>
              </w:rPr>
              <w:t>1 994</w:t>
            </w:r>
            <w:r w:rsidRPr="006561FD">
              <w:rPr>
                <w:rFonts w:eastAsia="MS PGothic"/>
                <w:szCs w:val="22"/>
                <w:lang w:val="fr-CH"/>
              </w:rPr>
              <w:t>,</w:t>
            </w:r>
            <w:r w:rsidRPr="006561FD">
              <w:rPr>
                <w:szCs w:val="22"/>
                <w:lang w:val="fr-CH"/>
              </w:rPr>
              <w:t>285</w:t>
            </w:r>
          </w:p>
        </w:tc>
        <w:tc>
          <w:tcPr>
            <w:tcW w:w="2344" w:type="dxa"/>
            <w:noWrap/>
          </w:tcPr>
          <w:p w:rsidR="004E5FEB" w:rsidRPr="006561FD" w:rsidRDefault="004E5FEB" w:rsidP="008311CC">
            <w:pPr>
              <w:pStyle w:val="Tabletext"/>
              <w:jc w:val="center"/>
              <w:rPr>
                <w:szCs w:val="22"/>
                <w:lang w:val="fr-CH"/>
              </w:rPr>
            </w:pPr>
            <w:r w:rsidRPr="006561FD">
              <w:rPr>
                <w:szCs w:val="22"/>
                <w:lang w:val="fr-CH"/>
              </w:rPr>
              <w:t>1 992</w:t>
            </w:r>
            <w:r w:rsidRPr="006561FD">
              <w:rPr>
                <w:rFonts w:eastAsia="MS PGothic"/>
                <w:szCs w:val="22"/>
                <w:lang w:val="fr-CH"/>
              </w:rPr>
              <w:t>,</w:t>
            </w:r>
            <w:r w:rsidRPr="006561FD">
              <w:rPr>
                <w:szCs w:val="22"/>
                <w:lang w:val="fr-CH"/>
              </w:rPr>
              <w:t>291</w:t>
            </w:r>
          </w:p>
        </w:tc>
        <w:tc>
          <w:tcPr>
            <w:tcW w:w="2343" w:type="dxa"/>
            <w:noWrap/>
          </w:tcPr>
          <w:p w:rsidR="004E5FEB" w:rsidRPr="006561FD" w:rsidRDefault="004E5FEB" w:rsidP="008311CC">
            <w:pPr>
              <w:pStyle w:val="Tabletext"/>
              <w:jc w:val="center"/>
              <w:rPr>
                <w:szCs w:val="22"/>
                <w:lang w:val="fr-CH"/>
              </w:rPr>
            </w:pPr>
            <w:r w:rsidRPr="006561FD">
              <w:rPr>
                <w:szCs w:val="22"/>
                <w:lang w:val="fr-CH"/>
              </w:rPr>
              <w:t>1 996</w:t>
            </w:r>
            <w:r w:rsidRPr="006561FD">
              <w:rPr>
                <w:rFonts w:eastAsia="MS PGothic"/>
                <w:szCs w:val="22"/>
                <w:lang w:val="fr-CH"/>
              </w:rPr>
              <w:t>,</w:t>
            </w:r>
            <w:r w:rsidRPr="006561FD">
              <w:rPr>
                <w:szCs w:val="22"/>
                <w:lang w:val="fr-CH"/>
              </w:rPr>
              <w:t>280</w:t>
            </w:r>
          </w:p>
        </w:tc>
        <w:tc>
          <w:tcPr>
            <w:tcW w:w="1561" w:type="dxa"/>
            <w:noWrap/>
          </w:tcPr>
          <w:p w:rsidR="004E5FEB" w:rsidRPr="006561FD" w:rsidRDefault="004E5FEB" w:rsidP="008311CC">
            <w:pPr>
              <w:pStyle w:val="Tabletext"/>
              <w:jc w:val="center"/>
              <w:rPr>
                <w:szCs w:val="22"/>
                <w:lang w:val="fr-CH"/>
              </w:rPr>
            </w:pPr>
            <w:r w:rsidRPr="006561FD">
              <w:rPr>
                <w:szCs w:val="22"/>
                <w:lang w:val="fr-CH"/>
              </w:rPr>
              <w:t>G</w:t>
            </w:r>
          </w:p>
        </w:tc>
        <w:tc>
          <w:tcPr>
            <w:tcW w:w="1800" w:type="dxa"/>
            <w:noWrap/>
            <w:vAlign w:val="center"/>
          </w:tcPr>
          <w:p w:rsidR="004E5FEB" w:rsidRPr="006561FD" w:rsidRDefault="004E5FEB" w:rsidP="001A26E1">
            <w:pPr>
              <w:pStyle w:val="Tabletext"/>
              <w:jc w:val="center"/>
              <w:rPr>
                <w:szCs w:val="22"/>
                <w:lang w:val="fr-CH"/>
              </w:rPr>
            </w:pPr>
            <w:r w:rsidRPr="006561FD">
              <w:rPr>
                <w:szCs w:val="22"/>
                <w:lang w:val="fr-CH"/>
              </w:rPr>
              <w:t>1 992</w:t>
            </w:r>
            <w:r w:rsidRPr="006561FD">
              <w:rPr>
                <w:rFonts w:eastAsia="MS PGothic"/>
                <w:szCs w:val="22"/>
                <w:lang w:val="fr-CH"/>
              </w:rPr>
              <w:t>,</w:t>
            </w:r>
            <w:r w:rsidRPr="006561FD">
              <w:rPr>
                <w:szCs w:val="22"/>
                <w:lang w:val="fr-CH"/>
              </w:rPr>
              <w:t>291</w:t>
            </w:r>
          </w:p>
        </w:tc>
        <w:tc>
          <w:tcPr>
            <w:tcW w:w="1895" w:type="dxa"/>
            <w:noWrap/>
            <w:vAlign w:val="center"/>
          </w:tcPr>
          <w:p w:rsidR="004E5FEB" w:rsidRPr="006561FD" w:rsidRDefault="004E5FEB" w:rsidP="001A26E1">
            <w:pPr>
              <w:pStyle w:val="Tabletext"/>
              <w:jc w:val="center"/>
              <w:rPr>
                <w:szCs w:val="22"/>
                <w:lang w:val="fr-CH"/>
              </w:rPr>
            </w:pPr>
            <w:r w:rsidRPr="006561FD">
              <w:rPr>
                <w:szCs w:val="22"/>
                <w:lang w:val="fr-CH"/>
              </w:rPr>
              <w:t>1 996</w:t>
            </w:r>
            <w:r w:rsidRPr="006561FD">
              <w:rPr>
                <w:rFonts w:eastAsia="MS PGothic"/>
                <w:szCs w:val="22"/>
                <w:lang w:val="fr-CH"/>
              </w:rPr>
              <w:t>,</w:t>
            </w:r>
            <w:r w:rsidRPr="006561FD">
              <w:rPr>
                <w:szCs w:val="22"/>
                <w:lang w:val="fr-CH"/>
              </w:rPr>
              <w:t>280</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Eau lourde (HDO)</w:t>
            </w:r>
          </w:p>
        </w:tc>
        <w:tc>
          <w:tcPr>
            <w:tcW w:w="1875" w:type="dxa"/>
            <w:noWrap/>
          </w:tcPr>
          <w:p w:rsidR="004E5FEB" w:rsidRPr="006561FD" w:rsidRDefault="004E5FEB" w:rsidP="008311CC">
            <w:pPr>
              <w:pStyle w:val="Tabletext"/>
              <w:jc w:val="center"/>
              <w:rPr>
                <w:szCs w:val="22"/>
                <w:lang w:val="fr-CH"/>
              </w:rPr>
            </w:pPr>
            <w:r w:rsidRPr="006561FD">
              <w:rPr>
                <w:szCs w:val="22"/>
                <w:lang w:val="fr-CH"/>
              </w:rPr>
              <w:t>2 003</w:t>
            </w:r>
            <w:r w:rsidRPr="006561FD">
              <w:rPr>
                <w:rFonts w:eastAsia="MS PGothic"/>
                <w:szCs w:val="22"/>
                <w:lang w:val="fr-CH"/>
              </w:rPr>
              <w:t>,</w:t>
            </w:r>
            <w:r w:rsidRPr="006561FD">
              <w:rPr>
                <w:szCs w:val="22"/>
                <w:lang w:val="fr-CH"/>
              </w:rPr>
              <w:t>495</w:t>
            </w:r>
          </w:p>
        </w:tc>
        <w:tc>
          <w:tcPr>
            <w:tcW w:w="2344" w:type="dxa"/>
            <w:noWrap/>
          </w:tcPr>
          <w:p w:rsidR="004E5FEB" w:rsidRPr="006561FD" w:rsidRDefault="004E5FEB" w:rsidP="008311CC">
            <w:pPr>
              <w:pStyle w:val="Tabletext"/>
              <w:jc w:val="center"/>
              <w:rPr>
                <w:szCs w:val="22"/>
                <w:lang w:val="fr-CH"/>
              </w:rPr>
            </w:pPr>
            <w:r w:rsidRPr="006561FD">
              <w:rPr>
                <w:szCs w:val="22"/>
                <w:lang w:val="fr-CH"/>
              </w:rPr>
              <w:t>2 001</w:t>
            </w:r>
            <w:r w:rsidRPr="006561FD">
              <w:rPr>
                <w:rFonts w:eastAsia="MS PGothic"/>
                <w:szCs w:val="22"/>
                <w:lang w:val="fr-CH"/>
              </w:rPr>
              <w:t>,</w:t>
            </w:r>
            <w:r w:rsidRPr="006561FD">
              <w:rPr>
                <w:szCs w:val="22"/>
                <w:lang w:val="fr-CH"/>
              </w:rPr>
              <w:t>491</w:t>
            </w:r>
          </w:p>
        </w:tc>
        <w:tc>
          <w:tcPr>
            <w:tcW w:w="2343" w:type="dxa"/>
            <w:noWrap/>
          </w:tcPr>
          <w:p w:rsidR="004E5FEB" w:rsidRPr="006561FD" w:rsidRDefault="004E5FEB" w:rsidP="008311CC">
            <w:pPr>
              <w:pStyle w:val="Tabletext"/>
              <w:jc w:val="center"/>
              <w:rPr>
                <w:szCs w:val="22"/>
                <w:lang w:val="fr-CH"/>
              </w:rPr>
            </w:pPr>
            <w:r w:rsidRPr="006561FD">
              <w:rPr>
                <w:szCs w:val="22"/>
                <w:lang w:val="fr-CH"/>
              </w:rPr>
              <w:t>2 005</w:t>
            </w:r>
            <w:r w:rsidRPr="006561FD">
              <w:rPr>
                <w:rFonts w:eastAsia="MS PGothic"/>
                <w:szCs w:val="22"/>
                <w:lang w:val="fr-CH"/>
              </w:rPr>
              <w:t>,</w:t>
            </w:r>
            <w:r w:rsidRPr="006561FD">
              <w:rPr>
                <w:szCs w:val="22"/>
                <w:lang w:val="fr-CH"/>
              </w:rPr>
              <w:t>498</w:t>
            </w:r>
          </w:p>
        </w:tc>
        <w:tc>
          <w:tcPr>
            <w:tcW w:w="1561" w:type="dxa"/>
            <w:noWrap/>
          </w:tcPr>
          <w:p w:rsidR="004E5FEB" w:rsidRPr="006561FD" w:rsidRDefault="004E5FEB" w:rsidP="008311CC">
            <w:pPr>
              <w:pStyle w:val="Tabletext"/>
              <w:jc w:val="center"/>
              <w:rPr>
                <w:szCs w:val="22"/>
                <w:lang w:val="fr-CH"/>
              </w:rPr>
            </w:pPr>
          </w:p>
        </w:tc>
        <w:tc>
          <w:tcPr>
            <w:tcW w:w="1800" w:type="dxa"/>
            <w:vMerge w:val="restart"/>
            <w:noWrap/>
            <w:vAlign w:val="center"/>
          </w:tcPr>
          <w:p w:rsidR="004E5FEB" w:rsidRPr="006561FD" w:rsidRDefault="004E5FEB" w:rsidP="001A26E1">
            <w:pPr>
              <w:pStyle w:val="Tabletext"/>
              <w:jc w:val="center"/>
              <w:rPr>
                <w:szCs w:val="22"/>
                <w:lang w:val="fr-CH"/>
              </w:rPr>
            </w:pPr>
            <w:r w:rsidRPr="006561FD">
              <w:rPr>
                <w:szCs w:val="22"/>
                <w:lang w:val="fr-CH"/>
              </w:rPr>
              <w:t>2 001</w:t>
            </w:r>
            <w:r w:rsidRPr="006561FD">
              <w:rPr>
                <w:rFonts w:eastAsia="MS PGothic"/>
                <w:szCs w:val="22"/>
                <w:lang w:val="fr-CH"/>
              </w:rPr>
              <w:t>,</w:t>
            </w:r>
            <w:r w:rsidRPr="006561FD">
              <w:rPr>
                <w:szCs w:val="22"/>
                <w:lang w:val="fr-CH"/>
              </w:rPr>
              <w:t>491</w:t>
            </w:r>
          </w:p>
        </w:tc>
        <w:tc>
          <w:tcPr>
            <w:tcW w:w="1895" w:type="dxa"/>
            <w:vMerge w:val="restart"/>
            <w:noWrap/>
            <w:vAlign w:val="center"/>
          </w:tcPr>
          <w:p w:rsidR="004E5FEB" w:rsidRPr="006561FD" w:rsidRDefault="004E5FEB" w:rsidP="001A26E1">
            <w:pPr>
              <w:pStyle w:val="Tabletext"/>
              <w:jc w:val="center"/>
              <w:rPr>
                <w:szCs w:val="22"/>
                <w:lang w:val="fr-CH"/>
              </w:rPr>
            </w:pPr>
            <w:r w:rsidRPr="006561FD">
              <w:rPr>
                <w:szCs w:val="22"/>
                <w:lang w:val="fr-CH"/>
              </w:rPr>
              <w:t>2 008</w:t>
            </w:r>
            <w:r w:rsidRPr="006561FD">
              <w:rPr>
                <w:rFonts w:eastAsia="MS PGothic"/>
                <w:szCs w:val="22"/>
                <w:lang w:val="fr-CH"/>
              </w:rPr>
              <w:t>,</w:t>
            </w:r>
            <w:r w:rsidRPr="006561FD">
              <w:rPr>
                <w:szCs w:val="22"/>
                <w:lang w:val="fr-CH"/>
              </w:rPr>
              <w:t>785</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Eau lourde (HDO)</w:t>
            </w:r>
          </w:p>
        </w:tc>
        <w:tc>
          <w:tcPr>
            <w:tcW w:w="1875" w:type="dxa"/>
            <w:noWrap/>
          </w:tcPr>
          <w:p w:rsidR="004E5FEB" w:rsidRPr="006561FD" w:rsidRDefault="004E5FEB" w:rsidP="008311CC">
            <w:pPr>
              <w:pStyle w:val="Tabletext"/>
              <w:jc w:val="center"/>
              <w:rPr>
                <w:szCs w:val="22"/>
                <w:lang w:val="fr-CH"/>
              </w:rPr>
            </w:pPr>
            <w:r w:rsidRPr="006561FD">
              <w:rPr>
                <w:szCs w:val="22"/>
                <w:lang w:val="fr-CH"/>
              </w:rPr>
              <w:t>2 005</w:t>
            </w:r>
            <w:r w:rsidRPr="006561FD">
              <w:rPr>
                <w:rFonts w:eastAsia="MS PGothic"/>
                <w:szCs w:val="22"/>
                <w:lang w:val="fr-CH"/>
              </w:rPr>
              <w:t>,</w:t>
            </w:r>
            <w:r w:rsidRPr="006561FD">
              <w:rPr>
                <w:szCs w:val="22"/>
                <w:lang w:val="fr-CH"/>
              </w:rPr>
              <w:t>180</w:t>
            </w:r>
          </w:p>
        </w:tc>
        <w:tc>
          <w:tcPr>
            <w:tcW w:w="2344" w:type="dxa"/>
            <w:noWrap/>
          </w:tcPr>
          <w:p w:rsidR="004E5FEB" w:rsidRPr="006561FD" w:rsidRDefault="004E5FEB" w:rsidP="008311CC">
            <w:pPr>
              <w:pStyle w:val="Tabletext"/>
              <w:jc w:val="center"/>
              <w:rPr>
                <w:szCs w:val="22"/>
                <w:lang w:val="fr-CH"/>
              </w:rPr>
            </w:pPr>
            <w:r w:rsidRPr="006561FD">
              <w:rPr>
                <w:szCs w:val="22"/>
                <w:lang w:val="fr-CH"/>
              </w:rPr>
              <w:t>2 003</w:t>
            </w:r>
            <w:r w:rsidRPr="006561FD">
              <w:rPr>
                <w:rFonts w:eastAsia="MS PGothic"/>
                <w:szCs w:val="22"/>
                <w:lang w:val="fr-CH"/>
              </w:rPr>
              <w:t>,</w:t>
            </w:r>
            <w:r w:rsidRPr="006561FD">
              <w:rPr>
                <w:szCs w:val="22"/>
                <w:lang w:val="fr-CH"/>
              </w:rPr>
              <w:t>175</w:t>
            </w:r>
          </w:p>
        </w:tc>
        <w:tc>
          <w:tcPr>
            <w:tcW w:w="2343" w:type="dxa"/>
            <w:noWrap/>
          </w:tcPr>
          <w:p w:rsidR="004E5FEB" w:rsidRPr="006561FD" w:rsidRDefault="004E5FEB" w:rsidP="008311CC">
            <w:pPr>
              <w:pStyle w:val="Tabletext"/>
              <w:jc w:val="center"/>
              <w:rPr>
                <w:szCs w:val="22"/>
                <w:lang w:val="fr-CH"/>
              </w:rPr>
            </w:pPr>
            <w:r w:rsidRPr="006561FD">
              <w:rPr>
                <w:szCs w:val="22"/>
                <w:lang w:val="fr-CH"/>
              </w:rPr>
              <w:t>2 007</w:t>
            </w:r>
            <w:r w:rsidRPr="006561FD">
              <w:rPr>
                <w:rFonts w:eastAsia="MS PGothic"/>
                <w:szCs w:val="22"/>
                <w:lang w:val="fr-CH"/>
              </w:rPr>
              <w:t>,</w:t>
            </w:r>
            <w:r w:rsidRPr="006561FD">
              <w:rPr>
                <w:szCs w:val="22"/>
                <w:lang w:val="fr-CH"/>
              </w:rPr>
              <w:t>186</w:t>
            </w:r>
          </w:p>
        </w:tc>
        <w:tc>
          <w:tcPr>
            <w:tcW w:w="1561" w:type="dxa"/>
            <w:noWrap/>
          </w:tcPr>
          <w:p w:rsidR="004E5FEB" w:rsidRPr="006561FD" w:rsidRDefault="004E5FEB" w:rsidP="008311CC">
            <w:pPr>
              <w:pStyle w:val="Tabletext"/>
              <w:jc w:val="center"/>
              <w:rPr>
                <w:szCs w:val="22"/>
                <w:lang w:val="fr-CH"/>
              </w:rPr>
            </w:pPr>
          </w:p>
        </w:tc>
        <w:tc>
          <w:tcPr>
            <w:tcW w:w="1800" w:type="dxa"/>
            <w:vMerge/>
            <w:vAlign w:val="center"/>
          </w:tcPr>
          <w:p w:rsidR="004E5FEB" w:rsidRPr="006561FD" w:rsidRDefault="004E5FEB" w:rsidP="001A26E1">
            <w:pPr>
              <w:pStyle w:val="Tabletext"/>
              <w:jc w:val="center"/>
              <w:rPr>
                <w:rFonts w:eastAsia="MS PGothic"/>
                <w:szCs w:val="22"/>
                <w:lang w:val="fr-CH"/>
              </w:rPr>
            </w:pPr>
          </w:p>
        </w:tc>
        <w:tc>
          <w:tcPr>
            <w:tcW w:w="1895" w:type="dxa"/>
            <w:vMerge/>
            <w:vAlign w:val="center"/>
          </w:tcPr>
          <w:p w:rsidR="004E5FEB" w:rsidRPr="006561FD" w:rsidRDefault="004E5FEB" w:rsidP="001A26E1">
            <w:pPr>
              <w:pStyle w:val="Tabletext"/>
              <w:jc w:val="center"/>
              <w:rPr>
                <w:rFonts w:eastAsia="MS PGothic"/>
                <w:szCs w:val="22"/>
                <w:lang w:val="fr-CH"/>
              </w:rPr>
            </w:pP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vanish/>
                <w:szCs w:val="22"/>
                <w:lang w:val="fr-CH"/>
              </w:rPr>
            </w:pPr>
            <w:r w:rsidRPr="006561FD">
              <w:rPr>
                <w:szCs w:val="22"/>
                <w:lang w:val="fr-CH"/>
              </w:rPr>
              <w:t>Methyladyne (CH)</w:t>
            </w:r>
          </w:p>
        </w:tc>
        <w:tc>
          <w:tcPr>
            <w:tcW w:w="1875" w:type="dxa"/>
            <w:noWrap/>
          </w:tcPr>
          <w:p w:rsidR="004E5FEB" w:rsidRPr="006561FD" w:rsidRDefault="004E5FEB" w:rsidP="008311CC">
            <w:pPr>
              <w:pStyle w:val="Tabletext"/>
              <w:jc w:val="center"/>
              <w:rPr>
                <w:szCs w:val="22"/>
                <w:lang w:val="fr-CH"/>
              </w:rPr>
            </w:pPr>
            <w:r w:rsidRPr="006561FD">
              <w:rPr>
                <w:szCs w:val="22"/>
                <w:lang w:val="fr-CH"/>
              </w:rPr>
              <w:t>2 006</w:t>
            </w:r>
            <w:r w:rsidRPr="006561FD">
              <w:rPr>
                <w:rFonts w:eastAsia="MS PGothic"/>
                <w:szCs w:val="22"/>
                <w:lang w:val="fr-CH"/>
              </w:rPr>
              <w:t>,</w:t>
            </w:r>
            <w:r w:rsidRPr="006561FD">
              <w:rPr>
                <w:szCs w:val="22"/>
                <w:lang w:val="fr-CH"/>
              </w:rPr>
              <w:t>779</w:t>
            </w:r>
          </w:p>
        </w:tc>
        <w:tc>
          <w:tcPr>
            <w:tcW w:w="2344" w:type="dxa"/>
            <w:noWrap/>
          </w:tcPr>
          <w:p w:rsidR="004E5FEB" w:rsidRPr="006561FD" w:rsidRDefault="004E5FEB" w:rsidP="008311CC">
            <w:pPr>
              <w:pStyle w:val="Tabletext"/>
              <w:jc w:val="center"/>
              <w:rPr>
                <w:szCs w:val="22"/>
                <w:lang w:val="fr-CH"/>
              </w:rPr>
            </w:pPr>
            <w:r w:rsidRPr="006561FD">
              <w:rPr>
                <w:szCs w:val="22"/>
                <w:lang w:val="fr-CH"/>
              </w:rPr>
              <w:t>2 004</w:t>
            </w:r>
            <w:r w:rsidRPr="006561FD">
              <w:rPr>
                <w:rFonts w:eastAsia="MS PGothic"/>
                <w:szCs w:val="22"/>
                <w:lang w:val="fr-CH"/>
              </w:rPr>
              <w:t>,</w:t>
            </w:r>
            <w:r w:rsidRPr="006561FD">
              <w:rPr>
                <w:szCs w:val="22"/>
                <w:lang w:val="fr-CH"/>
              </w:rPr>
              <w:t>772</w:t>
            </w:r>
          </w:p>
        </w:tc>
        <w:tc>
          <w:tcPr>
            <w:tcW w:w="2343" w:type="dxa"/>
            <w:noWrap/>
          </w:tcPr>
          <w:p w:rsidR="004E5FEB" w:rsidRPr="006561FD" w:rsidRDefault="004E5FEB" w:rsidP="008311CC">
            <w:pPr>
              <w:pStyle w:val="Tabletext"/>
              <w:jc w:val="center"/>
              <w:rPr>
                <w:szCs w:val="22"/>
                <w:lang w:val="fr-CH"/>
              </w:rPr>
            </w:pPr>
            <w:r w:rsidRPr="006561FD">
              <w:rPr>
                <w:szCs w:val="22"/>
                <w:lang w:val="fr-CH"/>
              </w:rPr>
              <w:t>2 008</w:t>
            </w:r>
            <w:r w:rsidRPr="006561FD">
              <w:rPr>
                <w:rFonts w:eastAsia="MS PGothic"/>
                <w:szCs w:val="22"/>
                <w:lang w:val="fr-CH"/>
              </w:rPr>
              <w:t>,</w:t>
            </w:r>
            <w:r w:rsidRPr="006561FD">
              <w:rPr>
                <w:szCs w:val="22"/>
                <w:lang w:val="fr-CH"/>
              </w:rPr>
              <w:t>785</w:t>
            </w:r>
          </w:p>
        </w:tc>
        <w:tc>
          <w:tcPr>
            <w:tcW w:w="1561" w:type="dxa"/>
            <w:noWrap/>
          </w:tcPr>
          <w:p w:rsidR="004E5FEB" w:rsidRPr="006561FD" w:rsidRDefault="004E5FEB" w:rsidP="008311CC">
            <w:pPr>
              <w:pStyle w:val="Tabletext"/>
              <w:jc w:val="center"/>
              <w:rPr>
                <w:szCs w:val="22"/>
                <w:lang w:val="fr-CH"/>
              </w:rPr>
            </w:pPr>
          </w:p>
        </w:tc>
        <w:tc>
          <w:tcPr>
            <w:tcW w:w="1800" w:type="dxa"/>
            <w:vMerge/>
            <w:vAlign w:val="center"/>
          </w:tcPr>
          <w:p w:rsidR="004E5FEB" w:rsidRPr="006561FD" w:rsidRDefault="004E5FEB" w:rsidP="001A26E1">
            <w:pPr>
              <w:pStyle w:val="Tabletext"/>
              <w:jc w:val="center"/>
              <w:rPr>
                <w:rFonts w:eastAsia="MS PGothic"/>
                <w:szCs w:val="22"/>
                <w:lang w:val="fr-CH"/>
              </w:rPr>
            </w:pPr>
          </w:p>
        </w:tc>
        <w:tc>
          <w:tcPr>
            <w:tcW w:w="1895" w:type="dxa"/>
            <w:vMerge/>
            <w:vAlign w:val="center"/>
          </w:tcPr>
          <w:p w:rsidR="004E5FEB" w:rsidRPr="006561FD" w:rsidRDefault="004E5FEB" w:rsidP="001A26E1">
            <w:pPr>
              <w:pStyle w:val="Tabletext"/>
              <w:jc w:val="center"/>
              <w:rPr>
                <w:rFonts w:eastAsia="MS PGothic"/>
                <w:szCs w:val="22"/>
                <w:lang w:val="fr-CH"/>
              </w:rPr>
            </w:pP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Methyladyne (CH)</w:t>
            </w:r>
          </w:p>
        </w:tc>
        <w:tc>
          <w:tcPr>
            <w:tcW w:w="1875" w:type="dxa"/>
            <w:noWrap/>
          </w:tcPr>
          <w:p w:rsidR="004E5FEB" w:rsidRPr="006561FD" w:rsidRDefault="004E5FEB" w:rsidP="008311CC">
            <w:pPr>
              <w:pStyle w:val="Tabletext"/>
              <w:jc w:val="center"/>
              <w:rPr>
                <w:szCs w:val="22"/>
                <w:lang w:val="fr-CH"/>
              </w:rPr>
            </w:pPr>
            <w:r w:rsidRPr="006561FD">
              <w:rPr>
                <w:szCs w:val="22"/>
                <w:lang w:val="fr-CH"/>
              </w:rPr>
              <w:t>2 010</w:t>
            </w:r>
            <w:r w:rsidRPr="006561FD">
              <w:rPr>
                <w:rFonts w:eastAsia="MS PGothic"/>
                <w:szCs w:val="22"/>
                <w:lang w:val="fr-CH"/>
              </w:rPr>
              <w:t>,</w:t>
            </w:r>
            <w:r w:rsidRPr="006561FD">
              <w:rPr>
                <w:szCs w:val="22"/>
                <w:lang w:val="fr-CH"/>
              </w:rPr>
              <w:t>799</w:t>
            </w:r>
          </w:p>
        </w:tc>
        <w:tc>
          <w:tcPr>
            <w:tcW w:w="2344" w:type="dxa"/>
            <w:noWrap/>
          </w:tcPr>
          <w:p w:rsidR="004E5FEB" w:rsidRPr="006561FD" w:rsidRDefault="004E5FEB" w:rsidP="008311CC">
            <w:pPr>
              <w:pStyle w:val="Tabletext"/>
              <w:jc w:val="center"/>
              <w:rPr>
                <w:szCs w:val="22"/>
                <w:lang w:val="fr-CH"/>
              </w:rPr>
            </w:pPr>
            <w:r w:rsidRPr="006561FD">
              <w:rPr>
                <w:szCs w:val="22"/>
                <w:lang w:val="fr-CH"/>
              </w:rPr>
              <w:t>2 008</w:t>
            </w:r>
            <w:r w:rsidRPr="006561FD">
              <w:rPr>
                <w:rFonts w:eastAsia="MS PGothic"/>
                <w:szCs w:val="22"/>
                <w:lang w:val="fr-CH"/>
              </w:rPr>
              <w:t>,</w:t>
            </w:r>
            <w:r w:rsidRPr="006561FD">
              <w:rPr>
                <w:szCs w:val="22"/>
                <w:lang w:val="fr-CH"/>
              </w:rPr>
              <w:t>788</w:t>
            </w:r>
          </w:p>
        </w:tc>
        <w:tc>
          <w:tcPr>
            <w:tcW w:w="2343" w:type="dxa"/>
            <w:noWrap/>
          </w:tcPr>
          <w:p w:rsidR="004E5FEB" w:rsidRPr="006561FD" w:rsidRDefault="004E5FEB" w:rsidP="008311CC">
            <w:pPr>
              <w:pStyle w:val="Tabletext"/>
              <w:jc w:val="center"/>
              <w:rPr>
                <w:szCs w:val="22"/>
                <w:lang w:val="fr-CH"/>
              </w:rPr>
            </w:pPr>
            <w:r w:rsidRPr="006561FD">
              <w:rPr>
                <w:szCs w:val="22"/>
                <w:lang w:val="fr-CH"/>
              </w:rPr>
              <w:t>2 012</w:t>
            </w:r>
            <w:r w:rsidRPr="006561FD">
              <w:rPr>
                <w:rFonts w:eastAsia="MS PGothic"/>
                <w:szCs w:val="22"/>
                <w:lang w:val="fr-CH"/>
              </w:rPr>
              <w:t>,</w:t>
            </w:r>
            <w:r w:rsidRPr="006561FD">
              <w:rPr>
                <w:szCs w:val="22"/>
                <w:lang w:val="fr-CH"/>
              </w:rPr>
              <w:t>810</w:t>
            </w:r>
          </w:p>
        </w:tc>
        <w:tc>
          <w:tcPr>
            <w:tcW w:w="1561" w:type="dxa"/>
            <w:noWrap/>
          </w:tcPr>
          <w:p w:rsidR="004E5FEB" w:rsidRPr="006561FD" w:rsidRDefault="004E5FEB" w:rsidP="008311CC">
            <w:pPr>
              <w:pStyle w:val="Tabletext"/>
              <w:jc w:val="center"/>
              <w:rPr>
                <w:szCs w:val="22"/>
                <w:lang w:val="fr-CH"/>
              </w:rPr>
            </w:pPr>
          </w:p>
        </w:tc>
        <w:tc>
          <w:tcPr>
            <w:tcW w:w="1800" w:type="dxa"/>
            <w:vMerge w:val="restart"/>
            <w:noWrap/>
            <w:vAlign w:val="center"/>
          </w:tcPr>
          <w:p w:rsidR="004E5FEB" w:rsidRPr="006561FD" w:rsidRDefault="004E5FEB" w:rsidP="001A26E1">
            <w:pPr>
              <w:pStyle w:val="Tabletext"/>
              <w:jc w:val="center"/>
              <w:rPr>
                <w:szCs w:val="22"/>
                <w:lang w:val="fr-CH"/>
              </w:rPr>
            </w:pPr>
            <w:r w:rsidRPr="006561FD">
              <w:rPr>
                <w:szCs w:val="22"/>
                <w:lang w:val="fr-CH"/>
              </w:rPr>
              <w:t>2 008</w:t>
            </w:r>
            <w:r w:rsidRPr="006561FD">
              <w:rPr>
                <w:rFonts w:eastAsia="MS PGothic"/>
                <w:szCs w:val="22"/>
                <w:lang w:val="fr-CH"/>
              </w:rPr>
              <w:t>,</w:t>
            </w:r>
            <w:r w:rsidRPr="006561FD">
              <w:rPr>
                <w:szCs w:val="22"/>
                <w:lang w:val="fr-CH"/>
              </w:rPr>
              <w:t>788</w:t>
            </w:r>
          </w:p>
        </w:tc>
        <w:tc>
          <w:tcPr>
            <w:tcW w:w="1895" w:type="dxa"/>
            <w:vMerge w:val="restart"/>
            <w:noWrap/>
            <w:vAlign w:val="center"/>
          </w:tcPr>
          <w:p w:rsidR="004E5FEB" w:rsidRPr="006561FD" w:rsidRDefault="004E5FEB" w:rsidP="001A26E1">
            <w:pPr>
              <w:pStyle w:val="Tabletext"/>
              <w:jc w:val="center"/>
              <w:rPr>
                <w:szCs w:val="22"/>
                <w:lang w:val="fr-CH"/>
              </w:rPr>
            </w:pPr>
            <w:r w:rsidRPr="006561FD">
              <w:rPr>
                <w:szCs w:val="22"/>
                <w:lang w:val="fr-CH"/>
              </w:rPr>
              <w:t>2 016</w:t>
            </w:r>
            <w:r w:rsidRPr="006561FD">
              <w:rPr>
                <w:rFonts w:eastAsia="MS PGothic"/>
                <w:szCs w:val="22"/>
                <w:lang w:val="fr-CH"/>
              </w:rPr>
              <w:t>,</w:t>
            </w:r>
            <w:r w:rsidRPr="006561FD">
              <w:rPr>
                <w:szCs w:val="22"/>
                <w:lang w:val="fr-CH"/>
              </w:rPr>
              <w:t>880</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Eau lourde (HDO)</w:t>
            </w:r>
          </w:p>
        </w:tc>
        <w:tc>
          <w:tcPr>
            <w:tcW w:w="1875" w:type="dxa"/>
            <w:noWrap/>
          </w:tcPr>
          <w:p w:rsidR="004E5FEB" w:rsidRPr="006561FD" w:rsidRDefault="004E5FEB" w:rsidP="008311CC">
            <w:pPr>
              <w:pStyle w:val="Tabletext"/>
              <w:jc w:val="center"/>
              <w:rPr>
                <w:szCs w:val="22"/>
                <w:lang w:val="fr-CH"/>
              </w:rPr>
            </w:pPr>
            <w:r w:rsidRPr="006561FD">
              <w:rPr>
                <w:szCs w:val="22"/>
                <w:lang w:val="fr-CH"/>
              </w:rPr>
              <w:t>2 014</w:t>
            </w:r>
            <w:r w:rsidRPr="006561FD">
              <w:rPr>
                <w:rFonts w:eastAsia="MS PGothic"/>
                <w:szCs w:val="22"/>
                <w:lang w:val="fr-CH"/>
              </w:rPr>
              <w:t>,</w:t>
            </w:r>
            <w:r w:rsidRPr="006561FD">
              <w:rPr>
                <w:szCs w:val="22"/>
                <w:lang w:val="fr-CH"/>
              </w:rPr>
              <w:t>370</w:t>
            </w:r>
          </w:p>
        </w:tc>
        <w:tc>
          <w:tcPr>
            <w:tcW w:w="2344" w:type="dxa"/>
            <w:noWrap/>
          </w:tcPr>
          <w:p w:rsidR="004E5FEB" w:rsidRPr="006561FD" w:rsidRDefault="004E5FEB" w:rsidP="008311CC">
            <w:pPr>
              <w:pStyle w:val="Tabletext"/>
              <w:jc w:val="center"/>
              <w:rPr>
                <w:szCs w:val="22"/>
                <w:lang w:val="fr-CH"/>
              </w:rPr>
            </w:pPr>
            <w:r w:rsidRPr="006561FD">
              <w:rPr>
                <w:szCs w:val="22"/>
                <w:lang w:val="fr-CH"/>
              </w:rPr>
              <w:t>2 012</w:t>
            </w:r>
            <w:r w:rsidRPr="006561FD">
              <w:rPr>
                <w:rFonts w:eastAsia="MS PGothic"/>
                <w:szCs w:val="22"/>
                <w:lang w:val="fr-CH"/>
              </w:rPr>
              <w:t>,</w:t>
            </w:r>
            <w:r w:rsidRPr="006561FD">
              <w:rPr>
                <w:szCs w:val="22"/>
                <w:lang w:val="fr-CH"/>
              </w:rPr>
              <w:t>355</w:t>
            </w:r>
          </w:p>
        </w:tc>
        <w:tc>
          <w:tcPr>
            <w:tcW w:w="2343" w:type="dxa"/>
            <w:noWrap/>
          </w:tcPr>
          <w:p w:rsidR="004E5FEB" w:rsidRPr="006561FD" w:rsidRDefault="004E5FEB" w:rsidP="008311CC">
            <w:pPr>
              <w:pStyle w:val="Tabletext"/>
              <w:jc w:val="center"/>
              <w:rPr>
                <w:szCs w:val="22"/>
                <w:lang w:val="fr-CH"/>
              </w:rPr>
            </w:pPr>
            <w:r w:rsidRPr="006561FD">
              <w:rPr>
                <w:szCs w:val="22"/>
                <w:lang w:val="fr-CH"/>
              </w:rPr>
              <w:t>2 016</w:t>
            </w:r>
            <w:r w:rsidRPr="006561FD">
              <w:rPr>
                <w:rFonts w:eastAsia="MS PGothic"/>
                <w:szCs w:val="22"/>
                <w:lang w:val="fr-CH"/>
              </w:rPr>
              <w:t>,</w:t>
            </w:r>
            <w:r w:rsidRPr="006561FD">
              <w:rPr>
                <w:szCs w:val="22"/>
                <w:lang w:val="fr-CH"/>
              </w:rPr>
              <w:t>384</w:t>
            </w:r>
          </w:p>
        </w:tc>
        <w:tc>
          <w:tcPr>
            <w:tcW w:w="1561" w:type="dxa"/>
            <w:noWrap/>
          </w:tcPr>
          <w:p w:rsidR="004E5FEB" w:rsidRPr="006561FD" w:rsidRDefault="004E5FEB" w:rsidP="008311CC">
            <w:pPr>
              <w:pStyle w:val="Tabletext"/>
              <w:jc w:val="center"/>
              <w:rPr>
                <w:szCs w:val="22"/>
                <w:lang w:val="fr-CH"/>
              </w:rPr>
            </w:pPr>
          </w:p>
        </w:tc>
        <w:tc>
          <w:tcPr>
            <w:tcW w:w="1800" w:type="dxa"/>
            <w:vMerge/>
            <w:vAlign w:val="center"/>
          </w:tcPr>
          <w:p w:rsidR="004E5FEB" w:rsidRPr="006561FD" w:rsidRDefault="004E5FEB" w:rsidP="001A26E1">
            <w:pPr>
              <w:pStyle w:val="Tabletext"/>
              <w:jc w:val="center"/>
              <w:rPr>
                <w:rFonts w:eastAsia="MS PGothic"/>
                <w:szCs w:val="22"/>
                <w:lang w:val="fr-CH"/>
              </w:rPr>
            </w:pPr>
          </w:p>
        </w:tc>
        <w:tc>
          <w:tcPr>
            <w:tcW w:w="1895" w:type="dxa"/>
            <w:vMerge/>
            <w:vAlign w:val="center"/>
          </w:tcPr>
          <w:p w:rsidR="004E5FEB" w:rsidRPr="006561FD" w:rsidRDefault="004E5FEB" w:rsidP="001A26E1">
            <w:pPr>
              <w:pStyle w:val="Tabletext"/>
              <w:jc w:val="center"/>
              <w:rPr>
                <w:rFonts w:eastAsia="MS PGothic"/>
                <w:szCs w:val="22"/>
                <w:lang w:val="fr-CH"/>
              </w:rPr>
            </w:pP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Vapeur d</w:t>
            </w:r>
            <w:r w:rsidR="00BC2D9A" w:rsidRPr="006561FD">
              <w:rPr>
                <w:szCs w:val="22"/>
                <w:lang w:val="fr-CH"/>
              </w:rPr>
              <w:t>'</w:t>
            </w:r>
            <w:r w:rsidRPr="006561FD">
              <w:rPr>
                <w:szCs w:val="22"/>
                <w:lang w:val="fr-CH"/>
              </w:rPr>
              <w:t>eau (H</w:t>
            </w:r>
            <w:r w:rsidRPr="006561FD">
              <w:rPr>
                <w:szCs w:val="22"/>
                <w:vertAlign w:val="subscript"/>
                <w:lang w:val="fr-CH"/>
              </w:rPr>
              <w:t>2</w:t>
            </w:r>
            <w:r w:rsidRPr="006561FD">
              <w:rPr>
                <w:szCs w:val="22"/>
                <w:lang w:val="fr-CH"/>
              </w:rPr>
              <w:t>O)</w:t>
            </w:r>
          </w:p>
        </w:tc>
        <w:tc>
          <w:tcPr>
            <w:tcW w:w="1875" w:type="dxa"/>
            <w:noWrap/>
          </w:tcPr>
          <w:p w:rsidR="004E5FEB" w:rsidRPr="006561FD" w:rsidRDefault="004E5FEB" w:rsidP="008311CC">
            <w:pPr>
              <w:pStyle w:val="Tabletext"/>
              <w:jc w:val="center"/>
              <w:rPr>
                <w:szCs w:val="22"/>
                <w:lang w:val="fr-CH"/>
              </w:rPr>
            </w:pPr>
            <w:r w:rsidRPr="006561FD">
              <w:rPr>
                <w:szCs w:val="22"/>
                <w:lang w:val="fr-CH"/>
              </w:rPr>
              <w:t>2 014</w:t>
            </w:r>
            <w:r w:rsidRPr="006561FD">
              <w:rPr>
                <w:rFonts w:eastAsia="MS PGothic"/>
                <w:szCs w:val="22"/>
                <w:lang w:val="fr-CH"/>
              </w:rPr>
              <w:t>,</w:t>
            </w:r>
            <w:r w:rsidRPr="006561FD">
              <w:rPr>
                <w:szCs w:val="22"/>
                <w:lang w:val="fr-CH"/>
              </w:rPr>
              <w:t>865</w:t>
            </w:r>
          </w:p>
        </w:tc>
        <w:tc>
          <w:tcPr>
            <w:tcW w:w="2344" w:type="dxa"/>
            <w:noWrap/>
          </w:tcPr>
          <w:p w:rsidR="004E5FEB" w:rsidRPr="006561FD" w:rsidRDefault="004E5FEB" w:rsidP="008311CC">
            <w:pPr>
              <w:pStyle w:val="Tabletext"/>
              <w:jc w:val="center"/>
              <w:rPr>
                <w:szCs w:val="22"/>
                <w:lang w:val="fr-CH"/>
              </w:rPr>
            </w:pPr>
            <w:r w:rsidRPr="006561FD">
              <w:rPr>
                <w:szCs w:val="22"/>
                <w:lang w:val="fr-CH"/>
              </w:rPr>
              <w:t>2 012</w:t>
            </w:r>
            <w:r w:rsidRPr="006561FD">
              <w:rPr>
                <w:rFonts w:eastAsia="MS PGothic"/>
                <w:szCs w:val="22"/>
                <w:lang w:val="fr-CH"/>
              </w:rPr>
              <w:t>,</w:t>
            </w:r>
            <w:r w:rsidRPr="006561FD">
              <w:rPr>
                <w:szCs w:val="22"/>
                <w:lang w:val="fr-CH"/>
              </w:rPr>
              <w:t>850</w:t>
            </w:r>
          </w:p>
        </w:tc>
        <w:tc>
          <w:tcPr>
            <w:tcW w:w="2343" w:type="dxa"/>
            <w:noWrap/>
          </w:tcPr>
          <w:p w:rsidR="004E5FEB" w:rsidRPr="006561FD" w:rsidRDefault="004E5FEB" w:rsidP="008311CC">
            <w:pPr>
              <w:pStyle w:val="Tabletext"/>
              <w:jc w:val="center"/>
              <w:rPr>
                <w:szCs w:val="22"/>
                <w:lang w:val="fr-CH"/>
              </w:rPr>
            </w:pPr>
            <w:r w:rsidRPr="006561FD">
              <w:rPr>
                <w:szCs w:val="22"/>
                <w:lang w:val="fr-CH"/>
              </w:rPr>
              <w:t>2 016</w:t>
            </w:r>
            <w:r w:rsidRPr="006561FD">
              <w:rPr>
                <w:rFonts w:eastAsia="MS PGothic"/>
                <w:szCs w:val="22"/>
                <w:lang w:val="fr-CH"/>
              </w:rPr>
              <w:t>,</w:t>
            </w:r>
            <w:r w:rsidRPr="006561FD">
              <w:rPr>
                <w:szCs w:val="22"/>
                <w:lang w:val="fr-CH"/>
              </w:rPr>
              <w:t>880</w:t>
            </w:r>
          </w:p>
        </w:tc>
        <w:tc>
          <w:tcPr>
            <w:tcW w:w="1561" w:type="dxa"/>
            <w:noWrap/>
          </w:tcPr>
          <w:p w:rsidR="004E5FEB" w:rsidRPr="006561FD" w:rsidRDefault="004E5FEB" w:rsidP="008311CC">
            <w:pPr>
              <w:pStyle w:val="Tabletext"/>
              <w:jc w:val="center"/>
              <w:rPr>
                <w:szCs w:val="22"/>
                <w:lang w:val="fr-CH"/>
              </w:rPr>
            </w:pPr>
          </w:p>
        </w:tc>
        <w:tc>
          <w:tcPr>
            <w:tcW w:w="1800" w:type="dxa"/>
            <w:vMerge/>
            <w:vAlign w:val="center"/>
          </w:tcPr>
          <w:p w:rsidR="004E5FEB" w:rsidRPr="006561FD" w:rsidRDefault="004E5FEB" w:rsidP="001A26E1">
            <w:pPr>
              <w:pStyle w:val="Tabletext"/>
              <w:jc w:val="center"/>
              <w:rPr>
                <w:rFonts w:eastAsia="MS PGothic"/>
                <w:szCs w:val="22"/>
                <w:lang w:val="fr-CH"/>
              </w:rPr>
            </w:pPr>
          </w:p>
        </w:tc>
        <w:tc>
          <w:tcPr>
            <w:tcW w:w="1895" w:type="dxa"/>
            <w:vMerge/>
            <w:vAlign w:val="center"/>
          </w:tcPr>
          <w:p w:rsidR="004E5FEB" w:rsidRPr="006561FD" w:rsidRDefault="004E5FEB" w:rsidP="001A26E1">
            <w:pPr>
              <w:pStyle w:val="Tabletext"/>
              <w:jc w:val="center"/>
              <w:rPr>
                <w:rFonts w:eastAsia="MS PGothic"/>
                <w:szCs w:val="22"/>
                <w:lang w:val="fr-CH"/>
              </w:rPr>
            </w:pP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Eau lourde (HDO)</w:t>
            </w:r>
          </w:p>
        </w:tc>
        <w:tc>
          <w:tcPr>
            <w:tcW w:w="1875" w:type="dxa"/>
            <w:noWrap/>
          </w:tcPr>
          <w:p w:rsidR="004E5FEB" w:rsidRPr="006561FD" w:rsidRDefault="004E5FEB" w:rsidP="008311CC">
            <w:pPr>
              <w:pStyle w:val="Tabletext"/>
              <w:jc w:val="center"/>
              <w:rPr>
                <w:szCs w:val="22"/>
                <w:lang w:val="fr-CH"/>
              </w:rPr>
            </w:pPr>
            <w:r w:rsidRPr="006561FD">
              <w:rPr>
                <w:szCs w:val="22"/>
                <w:lang w:val="fr-CH"/>
              </w:rPr>
              <w:t>2 019</w:t>
            </w:r>
            <w:r w:rsidRPr="006561FD">
              <w:rPr>
                <w:rFonts w:eastAsia="MS PGothic"/>
                <w:szCs w:val="22"/>
                <w:lang w:val="fr-CH"/>
              </w:rPr>
              <w:t>,</w:t>
            </w:r>
            <w:r w:rsidRPr="006561FD">
              <w:rPr>
                <w:szCs w:val="22"/>
                <w:lang w:val="fr-CH"/>
              </w:rPr>
              <w:t>134</w:t>
            </w:r>
          </w:p>
        </w:tc>
        <w:tc>
          <w:tcPr>
            <w:tcW w:w="2344" w:type="dxa"/>
            <w:noWrap/>
          </w:tcPr>
          <w:p w:rsidR="004E5FEB" w:rsidRPr="006561FD" w:rsidRDefault="004E5FEB" w:rsidP="008311CC">
            <w:pPr>
              <w:pStyle w:val="Tabletext"/>
              <w:jc w:val="center"/>
              <w:rPr>
                <w:szCs w:val="22"/>
                <w:lang w:val="fr-CH"/>
              </w:rPr>
            </w:pPr>
            <w:r w:rsidRPr="006561FD">
              <w:rPr>
                <w:szCs w:val="22"/>
                <w:lang w:val="fr-CH"/>
              </w:rPr>
              <w:t>2 017</w:t>
            </w:r>
            <w:r w:rsidRPr="006561FD">
              <w:rPr>
                <w:rFonts w:eastAsia="MS PGothic"/>
                <w:szCs w:val="22"/>
                <w:lang w:val="fr-CH"/>
              </w:rPr>
              <w:t>,</w:t>
            </w:r>
            <w:r w:rsidRPr="006561FD">
              <w:rPr>
                <w:szCs w:val="22"/>
                <w:lang w:val="fr-CH"/>
              </w:rPr>
              <w:t>115</w:t>
            </w:r>
          </w:p>
        </w:tc>
        <w:tc>
          <w:tcPr>
            <w:tcW w:w="2343" w:type="dxa"/>
            <w:noWrap/>
          </w:tcPr>
          <w:p w:rsidR="004E5FEB" w:rsidRPr="006561FD" w:rsidRDefault="004E5FEB" w:rsidP="008311CC">
            <w:pPr>
              <w:pStyle w:val="Tabletext"/>
              <w:jc w:val="center"/>
              <w:rPr>
                <w:szCs w:val="22"/>
                <w:lang w:val="fr-CH"/>
              </w:rPr>
            </w:pPr>
            <w:r w:rsidRPr="006561FD">
              <w:rPr>
                <w:szCs w:val="22"/>
                <w:lang w:val="fr-CH"/>
              </w:rPr>
              <w:t>2 021</w:t>
            </w:r>
            <w:r w:rsidRPr="006561FD">
              <w:rPr>
                <w:rFonts w:eastAsia="MS PGothic"/>
                <w:szCs w:val="22"/>
                <w:lang w:val="fr-CH"/>
              </w:rPr>
              <w:t>,</w:t>
            </w:r>
            <w:r w:rsidRPr="006561FD">
              <w:rPr>
                <w:szCs w:val="22"/>
                <w:lang w:val="fr-CH"/>
              </w:rPr>
              <w:t>154</w:t>
            </w:r>
          </w:p>
        </w:tc>
        <w:tc>
          <w:tcPr>
            <w:tcW w:w="1561" w:type="dxa"/>
            <w:noWrap/>
          </w:tcPr>
          <w:p w:rsidR="004E5FEB" w:rsidRPr="006561FD" w:rsidRDefault="004E5FEB" w:rsidP="008311CC">
            <w:pPr>
              <w:pStyle w:val="Tabletext"/>
              <w:jc w:val="center"/>
              <w:rPr>
                <w:szCs w:val="22"/>
                <w:lang w:val="fr-CH"/>
              </w:rPr>
            </w:pPr>
          </w:p>
        </w:tc>
        <w:tc>
          <w:tcPr>
            <w:tcW w:w="1800" w:type="dxa"/>
            <w:noWrap/>
            <w:vAlign w:val="center"/>
          </w:tcPr>
          <w:p w:rsidR="004E5FEB" w:rsidRPr="006561FD" w:rsidRDefault="004E5FEB" w:rsidP="001A26E1">
            <w:pPr>
              <w:pStyle w:val="Tabletext"/>
              <w:jc w:val="center"/>
              <w:rPr>
                <w:szCs w:val="22"/>
                <w:lang w:val="fr-CH"/>
              </w:rPr>
            </w:pPr>
            <w:r w:rsidRPr="006561FD">
              <w:rPr>
                <w:szCs w:val="22"/>
                <w:lang w:val="fr-CH"/>
              </w:rPr>
              <w:t>2 017</w:t>
            </w:r>
            <w:r w:rsidRPr="006561FD">
              <w:rPr>
                <w:rFonts w:eastAsia="MS PGothic"/>
                <w:szCs w:val="22"/>
                <w:lang w:val="fr-CH"/>
              </w:rPr>
              <w:t>,</w:t>
            </w:r>
            <w:r w:rsidRPr="006561FD">
              <w:rPr>
                <w:szCs w:val="22"/>
                <w:lang w:val="fr-CH"/>
              </w:rPr>
              <w:t>115</w:t>
            </w:r>
          </w:p>
        </w:tc>
        <w:tc>
          <w:tcPr>
            <w:tcW w:w="1895" w:type="dxa"/>
            <w:noWrap/>
            <w:vAlign w:val="center"/>
          </w:tcPr>
          <w:p w:rsidR="004E5FEB" w:rsidRPr="006561FD" w:rsidRDefault="004E5FEB" w:rsidP="001A26E1">
            <w:pPr>
              <w:pStyle w:val="Tabletext"/>
              <w:jc w:val="center"/>
              <w:rPr>
                <w:szCs w:val="22"/>
                <w:lang w:val="fr-CH"/>
              </w:rPr>
            </w:pPr>
            <w:r w:rsidRPr="006561FD">
              <w:rPr>
                <w:szCs w:val="22"/>
                <w:lang w:val="fr-CH"/>
              </w:rPr>
              <w:t>2 021</w:t>
            </w:r>
            <w:r w:rsidRPr="006561FD">
              <w:rPr>
                <w:rFonts w:eastAsia="MS PGothic"/>
                <w:szCs w:val="22"/>
                <w:lang w:val="fr-CH"/>
              </w:rPr>
              <w:t>,</w:t>
            </w:r>
            <w:r w:rsidRPr="006561FD">
              <w:rPr>
                <w:szCs w:val="22"/>
                <w:lang w:val="fr-CH"/>
              </w:rPr>
              <w:t>154</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Eau lourde (HDO)</w:t>
            </w:r>
          </w:p>
        </w:tc>
        <w:tc>
          <w:tcPr>
            <w:tcW w:w="1875" w:type="dxa"/>
            <w:noWrap/>
          </w:tcPr>
          <w:p w:rsidR="004E5FEB" w:rsidRPr="006561FD" w:rsidRDefault="004E5FEB" w:rsidP="008311CC">
            <w:pPr>
              <w:pStyle w:val="Tabletext"/>
              <w:jc w:val="center"/>
              <w:rPr>
                <w:szCs w:val="22"/>
                <w:lang w:val="fr-CH"/>
              </w:rPr>
            </w:pPr>
            <w:r w:rsidRPr="006561FD">
              <w:rPr>
                <w:szCs w:val="22"/>
                <w:lang w:val="fr-CH"/>
              </w:rPr>
              <w:t>2 031</w:t>
            </w:r>
            <w:r w:rsidRPr="006561FD">
              <w:rPr>
                <w:rFonts w:eastAsia="MS PGothic"/>
                <w:szCs w:val="22"/>
                <w:lang w:val="fr-CH"/>
              </w:rPr>
              <w:t>,</w:t>
            </w:r>
            <w:r w:rsidRPr="006561FD">
              <w:rPr>
                <w:szCs w:val="22"/>
                <w:lang w:val="fr-CH"/>
              </w:rPr>
              <w:t>743</w:t>
            </w:r>
          </w:p>
        </w:tc>
        <w:tc>
          <w:tcPr>
            <w:tcW w:w="2344" w:type="dxa"/>
            <w:noWrap/>
          </w:tcPr>
          <w:p w:rsidR="004E5FEB" w:rsidRPr="006561FD" w:rsidRDefault="004E5FEB" w:rsidP="008311CC">
            <w:pPr>
              <w:pStyle w:val="Tabletext"/>
              <w:jc w:val="center"/>
              <w:rPr>
                <w:szCs w:val="22"/>
                <w:lang w:val="fr-CH"/>
              </w:rPr>
            </w:pPr>
            <w:r w:rsidRPr="006561FD">
              <w:rPr>
                <w:szCs w:val="22"/>
                <w:lang w:val="fr-CH"/>
              </w:rPr>
              <w:t>2 029</w:t>
            </w:r>
            <w:r w:rsidRPr="006561FD">
              <w:rPr>
                <w:rFonts w:eastAsia="MS PGothic"/>
                <w:szCs w:val="22"/>
                <w:lang w:val="fr-CH"/>
              </w:rPr>
              <w:t>,</w:t>
            </w:r>
            <w:r w:rsidRPr="006561FD">
              <w:rPr>
                <w:szCs w:val="22"/>
                <w:lang w:val="fr-CH"/>
              </w:rPr>
              <w:t>711</w:t>
            </w:r>
          </w:p>
        </w:tc>
        <w:tc>
          <w:tcPr>
            <w:tcW w:w="2343" w:type="dxa"/>
            <w:noWrap/>
          </w:tcPr>
          <w:p w:rsidR="004E5FEB" w:rsidRPr="006561FD" w:rsidRDefault="004E5FEB" w:rsidP="008311CC">
            <w:pPr>
              <w:pStyle w:val="Tabletext"/>
              <w:jc w:val="center"/>
              <w:rPr>
                <w:szCs w:val="22"/>
                <w:lang w:val="fr-CH"/>
              </w:rPr>
            </w:pPr>
            <w:r w:rsidRPr="006561FD">
              <w:rPr>
                <w:szCs w:val="22"/>
                <w:lang w:val="fr-CH"/>
              </w:rPr>
              <w:t>2 033</w:t>
            </w:r>
            <w:r w:rsidRPr="006561FD">
              <w:rPr>
                <w:rFonts w:eastAsia="MS PGothic"/>
                <w:szCs w:val="22"/>
                <w:lang w:val="fr-CH"/>
              </w:rPr>
              <w:t>,</w:t>
            </w:r>
            <w:r w:rsidRPr="006561FD">
              <w:rPr>
                <w:szCs w:val="22"/>
                <w:lang w:val="fr-CH"/>
              </w:rPr>
              <w:t>774</w:t>
            </w:r>
          </w:p>
        </w:tc>
        <w:tc>
          <w:tcPr>
            <w:tcW w:w="1561" w:type="dxa"/>
            <w:noWrap/>
          </w:tcPr>
          <w:p w:rsidR="004E5FEB" w:rsidRPr="006561FD" w:rsidRDefault="004E5FEB" w:rsidP="008311CC">
            <w:pPr>
              <w:pStyle w:val="Tabletext"/>
              <w:jc w:val="center"/>
              <w:rPr>
                <w:szCs w:val="22"/>
                <w:lang w:val="fr-CH"/>
              </w:rPr>
            </w:pPr>
          </w:p>
        </w:tc>
        <w:tc>
          <w:tcPr>
            <w:tcW w:w="1800" w:type="dxa"/>
            <w:noWrap/>
            <w:vAlign w:val="center"/>
          </w:tcPr>
          <w:p w:rsidR="004E5FEB" w:rsidRPr="006561FD" w:rsidRDefault="004E5FEB" w:rsidP="001A26E1">
            <w:pPr>
              <w:pStyle w:val="Tabletext"/>
              <w:jc w:val="center"/>
              <w:rPr>
                <w:szCs w:val="22"/>
                <w:lang w:val="fr-CH"/>
              </w:rPr>
            </w:pPr>
            <w:r w:rsidRPr="006561FD">
              <w:rPr>
                <w:szCs w:val="22"/>
                <w:lang w:val="fr-CH"/>
              </w:rPr>
              <w:t>2 029</w:t>
            </w:r>
            <w:r w:rsidRPr="006561FD">
              <w:rPr>
                <w:rFonts w:eastAsia="MS PGothic"/>
                <w:szCs w:val="22"/>
                <w:lang w:val="fr-CH"/>
              </w:rPr>
              <w:t>,</w:t>
            </w:r>
            <w:r w:rsidRPr="006561FD">
              <w:rPr>
                <w:szCs w:val="22"/>
                <w:lang w:val="fr-CH"/>
              </w:rPr>
              <w:t>711</w:t>
            </w:r>
          </w:p>
        </w:tc>
        <w:tc>
          <w:tcPr>
            <w:tcW w:w="1895" w:type="dxa"/>
            <w:noWrap/>
            <w:vAlign w:val="center"/>
          </w:tcPr>
          <w:p w:rsidR="004E5FEB" w:rsidRPr="006561FD" w:rsidRDefault="004E5FEB" w:rsidP="001A26E1">
            <w:pPr>
              <w:pStyle w:val="Tabletext"/>
              <w:jc w:val="center"/>
              <w:rPr>
                <w:szCs w:val="22"/>
                <w:lang w:val="fr-CH"/>
              </w:rPr>
            </w:pPr>
            <w:r w:rsidRPr="006561FD">
              <w:rPr>
                <w:szCs w:val="22"/>
                <w:lang w:val="fr-CH"/>
              </w:rPr>
              <w:t>2 033</w:t>
            </w:r>
            <w:r w:rsidRPr="006561FD">
              <w:rPr>
                <w:rFonts w:eastAsia="MS PGothic"/>
                <w:szCs w:val="22"/>
                <w:lang w:val="fr-CH"/>
              </w:rPr>
              <w:t>,</w:t>
            </w:r>
            <w:r w:rsidRPr="006561FD">
              <w:rPr>
                <w:szCs w:val="22"/>
                <w:lang w:val="fr-CH"/>
              </w:rPr>
              <w:t>774</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Vapeur d</w:t>
            </w:r>
            <w:r w:rsidR="00BC2D9A" w:rsidRPr="006561FD">
              <w:rPr>
                <w:szCs w:val="22"/>
                <w:lang w:val="fr-CH"/>
              </w:rPr>
              <w:t>'</w:t>
            </w:r>
            <w:r w:rsidRPr="006561FD">
              <w:rPr>
                <w:szCs w:val="22"/>
                <w:lang w:val="fr-CH"/>
              </w:rPr>
              <w:t>eau (H</w:t>
            </w:r>
            <w:r w:rsidRPr="006561FD">
              <w:rPr>
                <w:szCs w:val="22"/>
                <w:vertAlign w:val="subscript"/>
                <w:lang w:val="fr-CH"/>
              </w:rPr>
              <w:t>2</w:t>
            </w:r>
            <w:r w:rsidRPr="006561FD">
              <w:rPr>
                <w:szCs w:val="22"/>
                <w:lang w:val="fr-CH"/>
              </w:rPr>
              <w:t>O)</w:t>
            </w:r>
          </w:p>
        </w:tc>
        <w:tc>
          <w:tcPr>
            <w:tcW w:w="1875" w:type="dxa"/>
            <w:noWrap/>
          </w:tcPr>
          <w:p w:rsidR="004E5FEB" w:rsidRPr="006561FD" w:rsidRDefault="004E5FEB" w:rsidP="008311CC">
            <w:pPr>
              <w:pStyle w:val="Tabletext"/>
              <w:jc w:val="center"/>
              <w:rPr>
                <w:szCs w:val="22"/>
                <w:lang w:val="fr-CH"/>
              </w:rPr>
            </w:pPr>
            <w:r w:rsidRPr="006561FD">
              <w:rPr>
                <w:szCs w:val="22"/>
                <w:lang w:val="fr-CH"/>
              </w:rPr>
              <w:t>2 040</w:t>
            </w:r>
            <w:r w:rsidRPr="006561FD">
              <w:rPr>
                <w:rFonts w:eastAsia="MS PGothic"/>
                <w:szCs w:val="22"/>
                <w:lang w:val="fr-CH"/>
              </w:rPr>
              <w:t>,</w:t>
            </w:r>
            <w:r w:rsidRPr="006561FD">
              <w:rPr>
                <w:szCs w:val="22"/>
                <w:lang w:val="fr-CH"/>
              </w:rPr>
              <w:t>477</w:t>
            </w:r>
          </w:p>
        </w:tc>
        <w:tc>
          <w:tcPr>
            <w:tcW w:w="2344" w:type="dxa"/>
            <w:noWrap/>
          </w:tcPr>
          <w:p w:rsidR="004E5FEB" w:rsidRPr="006561FD" w:rsidRDefault="004E5FEB" w:rsidP="008311CC">
            <w:pPr>
              <w:pStyle w:val="Tabletext"/>
              <w:jc w:val="center"/>
              <w:rPr>
                <w:szCs w:val="22"/>
                <w:lang w:val="fr-CH"/>
              </w:rPr>
            </w:pPr>
            <w:r w:rsidRPr="006561FD">
              <w:rPr>
                <w:szCs w:val="22"/>
                <w:lang w:val="fr-CH"/>
              </w:rPr>
              <w:t>2 038</w:t>
            </w:r>
            <w:r w:rsidRPr="006561FD">
              <w:rPr>
                <w:rFonts w:eastAsia="MS PGothic"/>
                <w:szCs w:val="22"/>
                <w:lang w:val="fr-CH"/>
              </w:rPr>
              <w:t>,</w:t>
            </w:r>
            <w:r w:rsidRPr="006561FD">
              <w:rPr>
                <w:szCs w:val="22"/>
                <w:lang w:val="fr-CH"/>
              </w:rPr>
              <w:t>436</w:t>
            </w:r>
          </w:p>
        </w:tc>
        <w:tc>
          <w:tcPr>
            <w:tcW w:w="2343" w:type="dxa"/>
            <w:noWrap/>
          </w:tcPr>
          <w:p w:rsidR="004E5FEB" w:rsidRPr="006561FD" w:rsidRDefault="004E5FEB" w:rsidP="008311CC">
            <w:pPr>
              <w:pStyle w:val="Tabletext"/>
              <w:jc w:val="center"/>
              <w:rPr>
                <w:szCs w:val="22"/>
                <w:lang w:val="fr-CH"/>
              </w:rPr>
            </w:pPr>
            <w:r w:rsidRPr="006561FD">
              <w:rPr>
                <w:szCs w:val="22"/>
                <w:lang w:val="fr-CH"/>
              </w:rPr>
              <w:t>2 042</w:t>
            </w:r>
            <w:r w:rsidRPr="006561FD">
              <w:rPr>
                <w:rFonts w:eastAsia="MS PGothic"/>
                <w:szCs w:val="22"/>
                <w:lang w:val="fr-CH"/>
              </w:rPr>
              <w:t>,</w:t>
            </w:r>
            <w:r w:rsidRPr="006561FD">
              <w:rPr>
                <w:szCs w:val="22"/>
                <w:lang w:val="fr-CH"/>
              </w:rPr>
              <w:t>517</w:t>
            </w:r>
          </w:p>
        </w:tc>
        <w:tc>
          <w:tcPr>
            <w:tcW w:w="1561" w:type="dxa"/>
            <w:noWrap/>
          </w:tcPr>
          <w:p w:rsidR="004E5FEB" w:rsidRPr="006561FD" w:rsidRDefault="004E5FEB" w:rsidP="008311CC">
            <w:pPr>
              <w:pStyle w:val="Tabletext"/>
              <w:jc w:val="center"/>
              <w:rPr>
                <w:szCs w:val="22"/>
                <w:lang w:val="fr-CH"/>
              </w:rPr>
            </w:pPr>
          </w:p>
        </w:tc>
        <w:tc>
          <w:tcPr>
            <w:tcW w:w="1800" w:type="dxa"/>
            <w:noWrap/>
            <w:vAlign w:val="center"/>
          </w:tcPr>
          <w:p w:rsidR="004E5FEB" w:rsidRPr="006561FD" w:rsidRDefault="004E5FEB" w:rsidP="001A26E1">
            <w:pPr>
              <w:pStyle w:val="Tabletext"/>
              <w:jc w:val="center"/>
              <w:rPr>
                <w:szCs w:val="22"/>
                <w:lang w:val="fr-CH"/>
              </w:rPr>
            </w:pPr>
            <w:r w:rsidRPr="006561FD">
              <w:rPr>
                <w:szCs w:val="22"/>
                <w:lang w:val="fr-CH"/>
              </w:rPr>
              <w:t>2 038</w:t>
            </w:r>
            <w:r w:rsidRPr="006561FD">
              <w:rPr>
                <w:rFonts w:eastAsia="MS PGothic"/>
                <w:szCs w:val="22"/>
                <w:lang w:val="fr-CH"/>
              </w:rPr>
              <w:t>,</w:t>
            </w:r>
            <w:r w:rsidRPr="006561FD">
              <w:rPr>
                <w:szCs w:val="22"/>
                <w:lang w:val="fr-CH"/>
              </w:rPr>
              <w:t>436</w:t>
            </w:r>
          </w:p>
        </w:tc>
        <w:tc>
          <w:tcPr>
            <w:tcW w:w="1895" w:type="dxa"/>
            <w:noWrap/>
            <w:vAlign w:val="center"/>
          </w:tcPr>
          <w:p w:rsidR="004E5FEB" w:rsidRPr="006561FD" w:rsidRDefault="004E5FEB" w:rsidP="001A26E1">
            <w:pPr>
              <w:pStyle w:val="Tabletext"/>
              <w:jc w:val="center"/>
              <w:rPr>
                <w:szCs w:val="22"/>
                <w:lang w:val="fr-CH"/>
              </w:rPr>
            </w:pPr>
            <w:r w:rsidRPr="006561FD">
              <w:rPr>
                <w:szCs w:val="22"/>
                <w:lang w:val="fr-CH"/>
              </w:rPr>
              <w:t>2 042</w:t>
            </w:r>
            <w:r w:rsidRPr="006561FD">
              <w:rPr>
                <w:rFonts w:eastAsia="MS PGothic"/>
                <w:szCs w:val="22"/>
                <w:lang w:val="fr-CH"/>
              </w:rPr>
              <w:t>,</w:t>
            </w:r>
            <w:r w:rsidRPr="006561FD">
              <w:rPr>
                <w:szCs w:val="22"/>
                <w:lang w:val="fr-CH"/>
              </w:rPr>
              <w:t>517</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Oxygène (O I)</w:t>
            </w:r>
          </w:p>
        </w:tc>
        <w:tc>
          <w:tcPr>
            <w:tcW w:w="1875" w:type="dxa"/>
            <w:noWrap/>
          </w:tcPr>
          <w:p w:rsidR="004E5FEB" w:rsidRPr="006561FD" w:rsidRDefault="004E5FEB" w:rsidP="008311CC">
            <w:pPr>
              <w:pStyle w:val="Tabletext"/>
              <w:jc w:val="center"/>
              <w:rPr>
                <w:szCs w:val="22"/>
                <w:lang w:val="fr-CH"/>
              </w:rPr>
            </w:pPr>
            <w:r w:rsidRPr="006561FD">
              <w:rPr>
                <w:szCs w:val="22"/>
                <w:lang w:val="fr-CH"/>
              </w:rPr>
              <w:t>2 060</w:t>
            </w:r>
            <w:r w:rsidRPr="006561FD">
              <w:rPr>
                <w:rFonts w:eastAsia="MS PGothic"/>
                <w:szCs w:val="22"/>
                <w:lang w:val="fr-CH"/>
              </w:rPr>
              <w:t>,</w:t>
            </w:r>
            <w:r w:rsidRPr="006561FD">
              <w:rPr>
                <w:szCs w:val="22"/>
                <w:lang w:val="fr-CH"/>
              </w:rPr>
              <w:t>070</w:t>
            </w:r>
          </w:p>
        </w:tc>
        <w:tc>
          <w:tcPr>
            <w:tcW w:w="2344" w:type="dxa"/>
            <w:noWrap/>
          </w:tcPr>
          <w:p w:rsidR="004E5FEB" w:rsidRPr="006561FD" w:rsidRDefault="004E5FEB" w:rsidP="008311CC">
            <w:pPr>
              <w:pStyle w:val="Tabletext"/>
              <w:jc w:val="center"/>
              <w:rPr>
                <w:szCs w:val="22"/>
                <w:lang w:val="fr-CH"/>
              </w:rPr>
            </w:pPr>
            <w:r w:rsidRPr="006561FD">
              <w:rPr>
                <w:szCs w:val="22"/>
                <w:lang w:val="fr-CH"/>
              </w:rPr>
              <w:t>2 058</w:t>
            </w:r>
            <w:r w:rsidRPr="006561FD">
              <w:rPr>
                <w:rFonts w:eastAsia="MS PGothic"/>
                <w:szCs w:val="22"/>
                <w:lang w:val="fr-CH"/>
              </w:rPr>
              <w:t>,</w:t>
            </w:r>
            <w:r w:rsidRPr="006561FD">
              <w:rPr>
                <w:szCs w:val="22"/>
                <w:lang w:val="fr-CH"/>
              </w:rPr>
              <w:t>010</w:t>
            </w:r>
          </w:p>
        </w:tc>
        <w:tc>
          <w:tcPr>
            <w:tcW w:w="2343" w:type="dxa"/>
            <w:noWrap/>
          </w:tcPr>
          <w:p w:rsidR="004E5FEB" w:rsidRPr="006561FD" w:rsidRDefault="004E5FEB" w:rsidP="008311CC">
            <w:pPr>
              <w:pStyle w:val="Tabletext"/>
              <w:jc w:val="center"/>
              <w:rPr>
                <w:szCs w:val="22"/>
                <w:lang w:val="fr-CH"/>
              </w:rPr>
            </w:pPr>
            <w:r w:rsidRPr="006561FD">
              <w:rPr>
                <w:szCs w:val="22"/>
                <w:lang w:val="fr-CH"/>
              </w:rPr>
              <w:t>2 062</w:t>
            </w:r>
            <w:r w:rsidRPr="006561FD">
              <w:rPr>
                <w:rFonts w:eastAsia="MS PGothic"/>
                <w:szCs w:val="22"/>
                <w:lang w:val="fr-CH"/>
              </w:rPr>
              <w:t>,</w:t>
            </w:r>
            <w:r w:rsidRPr="006561FD">
              <w:rPr>
                <w:szCs w:val="22"/>
                <w:lang w:val="fr-CH"/>
              </w:rPr>
              <w:t>130</w:t>
            </w:r>
          </w:p>
        </w:tc>
        <w:tc>
          <w:tcPr>
            <w:tcW w:w="1561" w:type="dxa"/>
            <w:noWrap/>
          </w:tcPr>
          <w:p w:rsidR="004E5FEB" w:rsidRPr="006561FD" w:rsidRDefault="004E5FEB" w:rsidP="008311CC">
            <w:pPr>
              <w:pStyle w:val="Tabletext"/>
              <w:jc w:val="center"/>
              <w:rPr>
                <w:szCs w:val="22"/>
                <w:lang w:val="fr-CH"/>
              </w:rPr>
            </w:pPr>
          </w:p>
        </w:tc>
        <w:tc>
          <w:tcPr>
            <w:tcW w:w="1800" w:type="dxa"/>
            <w:noWrap/>
            <w:vAlign w:val="center"/>
          </w:tcPr>
          <w:p w:rsidR="004E5FEB" w:rsidRPr="006561FD" w:rsidRDefault="004E5FEB" w:rsidP="001A26E1">
            <w:pPr>
              <w:pStyle w:val="Tabletext"/>
              <w:jc w:val="center"/>
              <w:rPr>
                <w:szCs w:val="22"/>
                <w:lang w:val="fr-CH"/>
              </w:rPr>
            </w:pPr>
            <w:r w:rsidRPr="006561FD">
              <w:rPr>
                <w:szCs w:val="22"/>
                <w:lang w:val="fr-CH"/>
              </w:rPr>
              <w:t>2 058</w:t>
            </w:r>
            <w:r w:rsidRPr="006561FD">
              <w:rPr>
                <w:rFonts w:eastAsia="MS PGothic"/>
                <w:szCs w:val="22"/>
                <w:lang w:val="fr-CH"/>
              </w:rPr>
              <w:t>,</w:t>
            </w:r>
            <w:r w:rsidRPr="006561FD">
              <w:rPr>
                <w:szCs w:val="22"/>
                <w:lang w:val="fr-CH"/>
              </w:rPr>
              <w:t>010</w:t>
            </w:r>
          </w:p>
        </w:tc>
        <w:tc>
          <w:tcPr>
            <w:tcW w:w="1895" w:type="dxa"/>
            <w:noWrap/>
            <w:vAlign w:val="center"/>
          </w:tcPr>
          <w:p w:rsidR="004E5FEB" w:rsidRPr="006561FD" w:rsidRDefault="004E5FEB" w:rsidP="001A26E1">
            <w:pPr>
              <w:pStyle w:val="Tabletext"/>
              <w:jc w:val="center"/>
              <w:rPr>
                <w:szCs w:val="22"/>
                <w:lang w:val="fr-CH"/>
              </w:rPr>
            </w:pPr>
            <w:r w:rsidRPr="006561FD">
              <w:rPr>
                <w:szCs w:val="22"/>
                <w:lang w:val="fr-CH"/>
              </w:rPr>
              <w:t>2 062</w:t>
            </w:r>
            <w:r w:rsidRPr="006561FD">
              <w:rPr>
                <w:rFonts w:eastAsia="MS PGothic"/>
                <w:szCs w:val="22"/>
                <w:lang w:val="fr-CH"/>
              </w:rPr>
              <w:t>,</w:t>
            </w:r>
            <w:r w:rsidRPr="006561FD">
              <w:rPr>
                <w:szCs w:val="22"/>
                <w:lang w:val="fr-CH"/>
              </w:rPr>
              <w:t>130</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Eau lourde (HDO)</w:t>
            </w:r>
          </w:p>
        </w:tc>
        <w:tc>
          <w:tcPr>
            <w:tcW w:w="1875" w:type="dxa"/>
            <w:noWrap/>
          </w:tcPr>
          <w:p w:rsidR="004E5FEB" w:rsidRPr="006561FD" w:rsidRDefault="004E5FEB" w:rsidP="008311CC">
            <w:pPr>
              <w:pStyle w:val="Tabletext"/>
              <w:jc w:val="center"/>
              <w:rPr>
                <w:szCs w:val="22"/>
                <w:lang w:val="fr-CH"/>
              </w:rPr>
            </w:pPr>
            <w:r w:rsidRPr="006561FD">
              <w:rPr>
                <w:szCs w:val="22"/>
                <w:lang w:val="fr-CH"/>
              </w:rPr>
              <w:t>2 064</w:t>
            </w:r>
            <w:r w:rsidRPr="006561FD">
              <w:rPr>
                <w:rFonts w:eastAsia="MS PGothic"/>
                <w:szCs w:val="22"/>
                <w:lang w:val="fr-CH"/>
              </w:rPr>
              <w:t>,</w:t>
            </w:r>
            <w:r w:rsidRPr="006561FD">
              <w:rPr>
                <w:szCs w:val="22"/>
                <w:lang w:val="fr-CH"/>
              </w:rPr>
              <w:t>690</w:t>
            </w:r>
          </w:p>
        </w:tc>
        <w:tc>
          <w:tcPr>
            <w:tcW w:w="2344" w:type="dxa"/>
            <w:noWrap/>
          </w:tcPr>
          <w:p w:rsidR="004E5FEB" w:rsidRPr="006561FD" w:rsidRDefault="004E5FEB" w:rsidP="008311CC">
            <w:pPr>
              <w:pStyle w:val="Tabletext"/>
              <w:jc w:val="center"/>
              <w:rPr>
                <w:szCs w:val="22"/>
                <w:lang w:val="fr-CH"/>
              </w:rPr>
            </w:pPr>
            <w:r w:rsidRPr="006561FD">
              <w:rPr>
                <w:szCs w:val="22"/>
                <w:lang w:val="fr-CH"/>
              </w:rPr>
              <w:t>2 062</w:t>
            </w:r>
            <w:r w:rsidRPr="006561FD">
              <w:rPr>
                <w:rFonts w:eastAsia="MS PGothic"/>
                <w:szCs w:val="22"/>
                <w:lang w:val="fr-CH"/>
              </w:rPr>
              <w:t>,</w:t>
            </w:r>
            <w:r w:rsidRPr="006561FD">
              <w:rPr>
                <w:szCs w:val="22"/>
                <w:lang w:val="fr-CH"/>
              </w:rPr>
              <w:t>625</w:t>
            </w:r>
          </w:p>
        </w:tc>
        <w:tc>
          <w:tcPr>
            <w:tcW w:w="2343" w:type="dxa"/>
            <w:noWrap/>
          </w:tcPr>
          <w:p w:rsidR="004E5FEB" w:rsidRPr="006561FD" w:rsidRDefault="004E5FEB" w:rsidP="008311CC">
            <w:pPr>
              <w:pStyle w:val="Tabletext"/>
              <w:jc w:val="center"/>
              <w:rPr>
                <w:szCs w:val="22"/>
                <w:lang w:val="fr-CH"/>
              </w:rPr>
            </w:pPr>
            <w:r w:rsidRPr="006561FD">
              <w:rPr>
                <w:szCs w:val="22"/>
                <w:lang w:val="fr-CH"/>
              </w:rPr>
              <w:t>2 066</w:t>
            </w:r>
            <w:r w:rsidRPr="006561FD">
              <w:rPr>
                <w:rFonts w:eastAsia="MS PGothic"/>
                <w:szCs w:val="22"/>
                <w:lang w:val="fr-CH"/>
              </w:rPr>
              <w:t>,</w:t>
            </w:r>
            <w:r w:rsidRPr="006561FD">
              <w:rPr>
                <w:szCs w:val="22"/>
                <w:lang w:val="fr-CH"/>
              </w:rPr>
              <w:t>755</w:t>
            </w:r>
          </w:p>
        </w:tc>
        <w:tc>
          <w:tcPr>
            <w:tcW w:w="1561" w:type="dxa"/>
            <w:noWrap/>
          </w:tcPr>
          <w:p w:rsidR="004E5FEB" w:rsidRPr="006561FD" w:rsidRDefault="004E5FEB" w:rsidP="008311CC">
            <w:pPr>
              <w:pStyle w:val="Tabletext"/>
              <w:jc w:val="center"/>
              <w:rPr>
                <w:szCs w:val="22"/>
                <w:lang w:val="fr-CH"/>
              </w:rPr>
            </w:pPr>
          </w:p>
        </w:tc>
        <w:tc>
          <w:tcPr>
            <w:tcW w:w="1800" w:type="dxa"/>
            <w:noWrap/>
            <w:vAlign w:val="center"/>
          </w:tcPr>
          <w:p w:rsidR="004E5FEB" w:rsidRPr="006561FD" w:rsidRDefault="004E5FEB" w:rsidP="001A26E1">
            <w:pPr>
              <w:pStyle w:val="Tabletext"/>
              <w:jc w:val="center"/>
              <w:rPr>
                <w:szCs w:val="22"/>
                <w:lang w:val="fr-CH"/>
              </w:rPr>
            </w:pPr>
            <w:r w:rsidRPr="006561FD">
              <w:rPr>
                <w:szCs w:val="22"/>
                <w:lang w:val="fr-CH"/>
              </w:rPr>
              <w:t>2 062</w:t>
            </w:r>
            <w:r w:rsidRPr="006561FD">
              <w:rPr>
                <w:rFonts w:eastAsia="MS PGothic"/>
                <w:szCs w:val="22"/>
                <w:lang w:val="fr-CH"/>
              </w:rPr>
              <w:t>,</w:t>
            </w:r>
            <w:r w:rsidRPr="006561FD">
              <w:rPr>
                <w:szCs w:val="22"/>
                <w:lang w:val="fr-CH"/>
              </w:rPr>
              <w:t>625</w:t>
            </w:r>
          </w:p>
        </w:tc>
        <w:tc>
          <w:tcPr>
            <w:tcW w:w="1895" w:type="dxa"/>
            <w:noWrap/>
            <w:vAlign w:val="center"/>
          </w:tcPr>
          <w:p w:rsidR="004E5FEB" w:rsidRPr="006561FD" w:rsidRDefault="004E5FEB" w:rsidP="001A26E1">
            <w:pPr>
              <w:pStyle w:val="Tabletext"/>
              <w:jc w:val="center"/>
              <w:rPr>
                <w:szCs w:val="22"/>
                <w:lang w:val="fr-CH"/>
              </w:rPr>
            </w:pPr>
            <w:r w:rsidRPr="006561FD">
              <w:rPr>
                <w:szCs w:val="22"/>
                <w:lang w:val="fr-CH"/>
              </w:rPr>
              <w:t>2 066</w:t>
            </w:r>
            <w:r w:rsidRPr="006561FD">
              <w:rPr>
                <w:rFonts w:eastAsia="MS PGothic"/>
                <w:szCs w:val="22"/>
                <w:lang w:val="fr-CH"/>
              </w:rPr>
              <w:t>,</w:t>
            </w:r>
            <w:r w:rsidRPr="006561FD">
              <w:rPr>
                <w:szCs w:val="22"/>
                <w:lang w:val="fr-CH"/>
              </w:rPr>
              <w:t>755</w:t>
            </w:r>
          </w:p>
        </w:tc>
      </w:tr>
    </w:tbl>
    <w:p w:rsidR="00716BA4" w:rsidRDefault="00716BA4" w:rsidP="00716BA4">
      <w:pPr>
        <w:pStyle w:val="Tablefin"/>
      </w:pPr>
    </w:p>
    <w:p w:rsidR="00716BA4" w:rsidRPr="006561FD" w:rsidRDefault="00716BA4" w:rsidP="00716BA4">
      <w:pPr>
        <w:pStyle w:val="TableNo"/>
        <w:rPr>
          <w:lang w:val="fr-CH"/>
        </w:rPr>
      </w:pPr>
      <w:r w:rsidRPr="006561FD">
        <w:rPr>
          <w:lang w:val="fr-CH"/>
        </w:rPr>
        <w:lastRenderedPageBreak/>
        <w:t>TABLEAU  1 (</w:t>
      </w:r>
      <w:r w:rsidRPr="006561FD">
        <w:rPr>
          <w:i/>
          <w:iCs/>
          <w:lang w:val="fr-CH"/>
        </w:rPr>
        <w:t>suite</w:t>
      </w:r>
      <w:r w:rsidRPr="006561FD">
        <w:rPr>
          <w:lang w:val="fr-CH"/>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41"/>
        <w:gridCol w:w="1875"/>
        <w:gridCol w:w="2344"/>
        <w:gridCol w:w="2343"/>
        <w:gridCol w:w="1561"/>
        <w:gridCol w:w="1800"/>
        <w:gridCol w:w="1895"/>
      </w:tblGrid>
      <w:tr w:rsidR="00716BA4" w:rsidRPr="006561FD" w:rsidTr="008267A2">
        <w:trPr>
          <w:trHeight w:val="20"/>
          <w:jc w:val="center"/>
        </w:trPr>
        <w:tc>
          <w:tcPr>
            <w:tcW w:w="2641" w:type="dxa"/>
            <w:noWrap/>
            <w:vAlign w:val="center"/>
          </w:tcPr>
          <w:p w:rsidR="00716BA4" w:rsidRPr="006561FD" w:rsidRDefault="00716BA4" w:rsidP="008267A2">
            <w:pPr>
              <w:pStyle w:val="Tablehead"/>
              <w:rPr>
                <w:rFonts w:ascii="MS PGothic" w:eastAsia="MS PGothic"/>
                <w:szCs w:val="22"/>
                <w:lang w:val="fr-CH"/>
              </w:rPr>
            </w:pPr>
            <w:r w:rsidRPr="006561FD">
              <w:rPr>
                <w:szCs w:val="22"/>
                <w:lang w:val="fr-CH"/>
              </w:rPr>
              <w:t>Substance</w:t>
            </w:r>
          </w:p>
        </w:tc>
        <w:tc>
          <w:tcPr>
            <w:tcW w:w="1875" w:type="dxa"/>
            <w:noWrap/>
            <w:vAlign w:val="center"/>
          </w:tcPr>
          <w:p w:rsidR="00716BA4" w:rsidRPr="006561FD" w:rsidRDefault="00716BA4" w:rsidP="008267A2">
            <w:pPr>
              <w:pStyle w:val="Tablehead"/>
              <w:rPr>
                <w:rFonts w:ascii="MS PGothic" w:eastAsia="MS PGothic"/>
                <w:szCs w:val="22"/>
                <w:lang w:val="fr-CH"/>
              </w:rPr>
            </w:pPr>
            <w:r w:rsidRPr="006561FD">
              <w:rPr>
                <w:szCs w:val="22"/>
                <w:lang w:val="fr-CH"/>
              </w:rPr>
              <w:t xml:space="preserve">Fréquence de repos </w:t>
            </w:r>
            <w:r w:rsidRPr="006561FD">
              <w:rPr>
                <w:szCs w:val="22"/>
                <w:lang w:val="fr-CH"/>
              </w:rPr>
              <w:br/>
              <w:t>(GHz)</w:t>
            </w:r>
          </w:p>
        </w:tc>
        <w:tc>
          <w:tcPr>
            <w:tcW w:w="2344" w:type="dxa"/>
            <w:noWrap/>
            <w:vAlign w:val="center"/>
          </w:tcPr>
          <w:p w:rsidR="00716BA4" w:rsidRPr="006561FD" w:rsidRDefault="00716BA4" w:rsidP="008267A2">
            <w:pPr>
              <w:pStyle w:val="Tablehead"/>
              <w:rPr>
                <w:rFonts w:ascii="MS PGothic" w:eastAsia="MS PGothic"/>
                <w:szCs w:val="22"/>
                <w:lang w:val="fr-CH"/>
              </w:rPr>
            </w:pPr>
            <w:r w:rsidRPr="006561FD">
              <w:rPr>
                <w:szCs w:val="22"/>
                <w:lang w:val="fr-CH"/>
              </w:rPr>
              <w:t>Fréquence minimale préconisée</w:t>
            </w:r>
            <w:r w:rsidRPr="006561FD">
              <w:rPr>
                <w:szCs w:val="22"/>
                <w:lang w:val="fr-CH"/>
              </w:rPr>
              <w:br/>
              <w:t>(GHz)</w:t>
            </w:r>
          </w:p>
        </w:tc>
        <w:tc>
          <w:tcPr>
            <w:tcW w:w="2343" w:type="dxa"/>
            <w:noWrap/>
            <w:vAlign w:val="center"/>
          </w:tcPr>
          <w:p w:rsidR="00716BA4" w:rsidRPr="006561FD" w:rsidRDefault="00716BA4" w:rsidP="008267A2">
            <w:pPr>
              <w:pStyle w:val="Tablehead"/>
              <w:rPr>
                <w:rFonts w:ascii="MS PGothic" w:eastAsia="MS PGothic"/>
                <w:szCs w:val="22"/>
                <w:lang w:val="fr-CH"/>
              </w:rPr>
            </w:pPr>
            <w:r w:rsidRPr="006561FD">
              <w:rPr>
                <w:szCs w:val="22"/>
                <w:lang w:val="fr-CH"/>
              </w:rPr>
              <w:t>Fréquence maximale préconisée</w:t>
            </w:r>
            <w:r w:rsidRPr="006561FD">
              <w:rPr>
                <w:szCs w:val="22"/>
                <w:lang w:val="fr-CH"/>
              </w:rPr>
              <w:br/>
              <w:t>(GHz)</w:t>
            </w:r>
          </w:p>
        </w:tc>
        <w:tc>
          <w:tcPr>
            <w:tcW w:w="1561" w:type="dxa"/>
            <w:noWrap/>
            <w:vAlign w:val="center"/>
          </w:tcPr>
          <w:p w:rsidR="00716BA4" w:rsidRPr="006561FD" w:rsidRDefault="00716BA4" w:rsidP="008267A2">
            <w:pPr>
              <w:pStyle w:val="Tablehead"/>
              <w:rPr>
                <w:rFonts w:ascii="MS PGothic" w:eastAsia="MS PGothic"/>
                <w:szCs w:val="22"/>
                <w:lang w:val="fr-CH"/>
              </w:rPr>
            </w:pPr>
            <w:r w:rsidRPr="006561FD">
              <w:rPr>
                <w:szCs w:val="22"/>
                <w:lang w:val="fr-CH"/>
              </w:rPr>
              <w:t>Observations</w:t>
            </w:r>
          </w:p>
        </w:tc>
        <w:tc>
          <w:tcPr>
            <w:tcW w:w="1800" w:type="dxa"/>
            <w:noWrap/>
            <w:vAlign w:val="center"/>
          </w:tcPr>
          <w:p w:rsidR="00716BA4" w:rsidRPr="006561FD" w:rsidRDefault="00716BA4" w:rsidP="008267A2">
            <w:pPr>
              <w:pStyle w:val="Tablehead"/>
              <w:rPr>
                <w:rFonts w:ascii="MS PGothic" w:eastAsia="MS PGothic"/>
                <w:szCs w:val="22"/>
                <w:lang w:val="fr-CH"/>
              </w:rPr>
            </w:pPr>
            <w:r w:rsidRPr="006561FD">
              <w:rPr>
                <w:szCs w:val="22"/>
                <w:lang w:val="fr-CH"/>
              </w:rPr>
              <w:t xml:space="preserve">Fréquence minimale globale </w:t>
            </w:r>
            <w:r w:rsidRPr="006561FD">
              <w:rPr>
                <w:szCs w:val="22"/>
                <w:lang w:val="fr-CH"/>
              </w:rPr>
              <w:br/>
              <w:t>(GHz)</w:t>
            </w:r>
          </w:p>
        </w:tc>
        <w:tc>
          <w:tcPr>
            <w:tcW w:w="1895" w:type="dxa"/>
            <w:noWrap/>
            <w:vAlign w:val="center"/>
          </w:tcPr>
          <w:p w:rsidR="00716BA4" w:rsidRPr="006561FD" w:rsidRDefault="00716BA4" w:rsidP="008267A2">
            <w:pPr>
              <w:pStyle w:val="Tablehead"/>
              <w:rPr>
                <w:rFonts w:ascii="MS PGothic" w:eastAsia="MS PGothic"/>
                <w:szCs w:val="22"/>
                <w:lang w:val="fr-CH"/>
              </w:rPr>
            </w:pPr>
            <w:r w:rsidRPr="006561FD">
              <w:rPr>
                <w:szCs w:val="22"/>
                <w:lang w:val="fr-CH"/>
              </w:rPr>
              <w:t xml:space="preserve">Fréquence maximale globale </w:t>
            </w:r>
            <w:r w:rsidRPr="006561FD">
              <w:rPr>
                <w:szCs w:val="22"/>
                <w:lang w:val="fr-CH"/>
              </w:rPr>
              <w:br/>
              <w:t>(GHz)</w:t>
            </w:r>
          </w:p>
        </w:tc>
      </w:tr>
      <w:tr w:rsidR="004E5FEB" w:rsidRPr="006561FD" w:rsidTr="00ED6CBB">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Monoxide de carbone (CO)</w:t>
            </w:r>
          </w:p>
        </w:tc>
        <w:tc>
          <w:tcPr>
            <w:tcW w:w="1875" w:type="dxa"/>
            <w:noWrap/>
            <w:vAlign w:val="bottom"/>
          </w:tcPr>
          <w:p w:rsidR="004E5FEB" w:rsidRPr="006561FD" w:rsidRDefault="004E5FEB" w:rsidP="001A26E1">
            <w:pPr>
              <w:pStyle w:val="Tabletext"/>
              <w:jc w:val="center"/>
              <w:rPr>
                <w:szCs w:val="22"/>
                <w:lang w:val="fr-CH"/>
              </w:rPr>
            </w:pPr>
            <w:r w:rsidRPr="006561FD">
              <w:rPr>
                <w:szCs w:val="22"/>
                <w:lang w:val="fr-CH"/>
              </w:rPr>
              <w:t>2 070</w:t>
            </w:r>
            <w:r w:rsidRPr="006561FD">
              <w:rPr>
                <w:rFonts w:eastAsia="MS PGothic"/>
                <w:szCs w:val="22"/>
                <w:lang w:val="fr-CH"/>
              </w:rPr>
              <w:t>,</w:t>
            </w:r>
            <w:r w:rsidRPr="006561FD">
              <w:rPr>
                <w:szCs w:val="22"/>
                <w:lang w:val="fr-CH"/>
              </w:rPr>
              <w:t>616</w:t>
            </w:r>
          </w:p>
        </w:tc>
        <w:tc>
          <w:tcPr>
            <w:tcW w:w="2344" w:type="dxa"/>
            <w:noWrap/>
            <w:vAlign w:val="bottom"/>
          </w:tcPr>
          <w:p w:rsidR="004E5FEB" w:rsidRPr="006561FD" w:rsidRDefault="004E5FEB" w:rsidP="001A26E1">
            <w:pPr>
              <w:pStyle w:val="Tabletext"/>
              <w:jc w:val="center"/>
              <w:rPr>
                <w:szCs w:val="22"/>
                <w:lang w:val="fr-CH"/>
              </w:rPr>
            </w:pPr>
            <w:r w:rsidRPr="006561FD">
              <w:rPr>
                <w:szCs w:val="22"/>
                <w:lang w:val="fr-CH"/>
              </w:rPr>
              <w:t>2 068</w:t>
            </w:r>
            <w:r w:rsidRPr="006561FD">
              <w:rPr>
                <w:rFonts w:eastAsia="MS PGothic"/>
                <w:szCs w:val="22"/>
                <w:lang w:val="fr-CH"/>
              </w:rPr>
              <w:t>,</w:t>
            </w:r>
            <w:r w:rsidRPr="006561FD">
              <w:rPr>
                <w:szCs w:val="22"/>
                <w:lang w:val="fr-CH"/>
              </w:rPr>
              <w:t>545</w:t>
            </w:r>
          </w:p>
        </w:tc>
        <w:tc>
          <w:tcPr>
            <w:tcW w:w="2343" w:type="dxa"/>
            <w:noWrap/>
            <w:vAlign w:val="bottom"/>
          </w:tcPr>
          <w:p w:rsidR="004E5FEB" w:rsidRPr="006561FD" w:rsidRDefault="004E5FEB" w:rsidP="001A26E1">
            <w:pPr>
              <w:pStyle w:val="Tabletext"/>
              <w:jc w:val="center"/>
              <w:rPr>
                <w:szCs w:val="22"/>
                <w:lang w:val="fr-CH"/>
              </w:rPr>
            </w:pPr>
            <w:r w:rsidRPr="006561FD">
              <w:rPr>
                <w:szCs w:val="22"/>
                <w:lang w:val="fr-CH"/>
              </w:rPr>
              <w:t>2 072</w:t>
            </w:r>
            <w:r w:rsidRPr="006561FD">
              <w:rPr>
                <w:rFonts w:eastAsia="MS PGothic"/>
                <w:szCs w:val="22"/>
                <w:lang w:val="fr-CH"/>
              </w:rPr>
              <w:t>,</w:t>
            </w:r>
            <w:r w:rsidRPr="006561FD">
              <w:rPr>
                <w:szCs w:val="22"/>
                <w:lang w:val="fr-CH"/>
              </w:rPr>
              <w:t>687</w:t>
            </w:r>
          </w:p>
        </w:tc>
        <w:tc>
          <w:tcPr>
            <w:tcW w:w="1561" w:type="dxa"/>
            <w:noWrap/>
            <w:vAlign w:val="bottom"/>
          </w:tcPr>
          <w:p w:rsidR="004E5FEB" w:rsidRPr="006561FD" w:rsidRDefault="004E5FEB" w:rsidP="001A26E1">
            <w:pPr>
              <w:pStyle w:val="Tabletext"/>
              <w:jc w:val="center"/>
              <w:rPr>
                <w:szCs w:val="22"/>
                <w:lang w:val="fr-CH"/>
              </w:rPr>
            </w:pPr>
          </w:p>
        </w:tc>
        <w:tc>
          <w:tcPr>
            <w:tcW w:w="1800" w:type="dxa"/>
            <w:vMerge w:val="restart"/>
            <w:noWrap/>
            <w:vAlign w:val="center"/>
          </w:tcPr>
          <w:p w:rsidR="004E5FEB" w:rsidRPr="006561FD" w:rsidRDefault="004E5FEB" w:rsidP="001A26E1">
            <w:pPr>
              <w:pStyle w:val="Tabletext"/>
              <w:jc w:val="center"/>
              <w:rPr>
                <w:szCs w:val="22"/>
                <w:lang w:val="fr-CH"/>
              </w:rPr>
            </w:pPr>
            <w:r w:rsidRPr="006561FD">
              <w:rPr>
                <w:szCs w:val="22"/>
                <w:lang w:val="fr-CH"/>
              </w:rPr>
              <w:t>2 068</w:t>
            </w:r>
            <w:r w:rsidRPr="006561FD">
              <w:rPr>
                <w:rFonts w:eastAsia="MS PGothic"/>
                <w:szCs w:val="22"/>
                <w:lang w:val="fr-CH"/>
              </w:rPr>
              <w:t>,</w:t>
            </w:r>
            <w:r w:rsidRPr="006561FD">
              <w:rPr>
                <w:szCs w:val="22"/>
                <w:lang w:val="fr-CH"/>
              </w:rPr>
              <w:t>545</w:t>
            </w:r>
          </w:p>
        </w:tc>
        <w:tc>
          <w:tcPr>
            <w:tcW w:w="1895" w:type="dxa"/>
            <w:vMerge w:val="restart"/>
            <w:noWrap/>
            <w:vAlign w:val="center"/>
          </w:tcPr>
          <w:p w:rsidR="004E5FEB" w:rsidRPr="006561FD" w:rsidRDefault="004E5FEB" w:rsidP="001A26E1">
            <w:pPr>
              <w:pStyle w:val="Tabletext"/>
              <w:jc w:val="center"/>
              <w:rPr>
                <w:szCs w:val="22"/>
                <w:lang w:val="fr-CH"/>
              </w:rPr>
            </w:pPr>
            <w:r w:rsidRPr="006561FD">
              <w:rPr>
                <w:szCs w:val="22"/>
                <w:lang w:val="fr-CH"/>
              </w:rPr>
              <w:t>2 076</w:t>
            </w:r>
            <w:r w:rsidRPr="006561FD">
              <w:rPr>
                <w:rFonts w:eastAsia="MS PGothic"/>
                <w:szCs w:val="22"/>
                <w:lang w:val="fr-CH"/>
              </w:rPr>
              <w:t>,</w:t>
            </w:r>
            <w:r w:rsidRPr="006561FD">
              <w:rPr>
                <w:szCs w:val="22"/>
                <w:lang w:val="fr-CH"/>
              </w:rPr>
              <w:t>519</w:t>
            </w:r>
          </w:p>
        </w:tc>
      </w:tr>
      <w:tr w:rsidR="004E5FEB" w:rsidRPr="006561FD" w:rsidTr="00ED6CBB">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Vapeur d</w:t>
            </w:r>
            <w:r w:rsidR="00BC2D9A" w:rsidRPr="006561FD">
              <w:rPr>
                <w:szCs w:val="22"/>
                <w:lang w:val="fr-CH"/>
              </w:rPr>
              <w:t>'</w:t>
            </w:r>
            <w:r w:rsidRPr="006561FD">
              <w:rPr>
                <w:szCs w:val="22"/>
                <w:lang w:val="fr-CH"/>
              </w:rPr>
              <w:t>eau (H</w:t>
            </w:r>
            <w:r w:rsidRPr="006561FD">
              <w:rPr>
                <w:szCs w:val="22"/>
                <w:vertAlign w:val="subscript"/>
                <w:lang w:val="fr-CH"/>
              </w:rPr>
              <w:t>2</w:t>
            </w:r>
            <w:r w:rsidRPr="006561FD">
              <w:rPr>
                <w:szCs w:val="22"/>
                <w:lang w:val="fr-CH"/>
              </w:rPr>
              <w:t>O)</w:t>
            </w:r>
          </w:p>
        </w:tc>
        <w:tc>
          <w:tcPr>
            <w:tcW w:w="1875" w:type="dxa"/>
            <w:noWrap/>
            <w:vAlign w:val="bottom"/>
          </w:tcPr>
          <w:p w:rsidR="004E5FEB" w:rsidRPr="006561FD" w:rsidRDefault="004E5FEB" w:rsidP="001A26E1">
            <w:pPr>
              <w:pStyle w:val="Tabletext"/>
              <w:jc w:val="center"/>
              <w:rPr>
                <w:szCs w:val="22"/>
                <w:lang w:val="fr-CH"/>
              </w:rPr>
            </w:pPr>
            <w:r w:rsidRPr="006561FD">
              <w:rPr>
                <w:szCs w:val="22"/>
                <w:lang w:val="fr-CH"/>
              </w:rPr>
              <w:t>2 074</w:t>
            </w:r>
            <w:r w:rsidRPr="006561FD">
              <w:rPr>
                <w:rFonts w:eastAsia="MS PGothic"/>
                <w:szCs w:val="22"/>
                <w:lang w:val="fr-CH"/>
              </w:rPr>
              <w:t>,</w:t>
            </w:r>
            <w:r w:rsidRPr="006561FD">
              <w:rPr>
                <w:szCs w:val="22"/>
                <w:lang w:val="fr-CH"/>
              </w:rPr>
              <w:t>432</w:t>
            </w:r>
          </w:p>
        </w:tc>
        <w:tc>
          <w:tcPr>
            <w:tcW w:w="2344" w:type="dxa"/>
            <w:noWrap/>
            <w:vAlign w:val="bottom"/>
          </w:tcPr>
          <w:p w:rsidR="004E5FEB" w:rsidRPr="006561FD" w:rsidRDefault="004E5FEB" w:rsidP="001A26E1">
            <w:pPr>
              <w:pStyle w:val="Tabletext"/>
              <w:jc w:val="center"/>
              <w:rPr>
                <w:szCs w:val="22"/>
                <w:lang w:val="fr-CH"/>
              </w:rPr>
            </w:pPr>
            <w:r w:rsidRPr="006561FD">
              <w:rPr>
                <w:szCs w:val="22"/>
                <w:lang w:val="fr-CH"/>
              </w:rPr>
              <w:t>2 072</w:t>
            </w:r>
            <w:r w:rsidRPr="006561FD">
              <w:rPr>
                <w:rFonts w:eastAsia="MS PGothic"/>
                <w:szCs w:val="22"/>
                <w:lang w:val="fr-CH"/>
              </w:rPr>
              <w:t>,</w:t>
            </w:r>
            <w:r w:rsidRPr="006561FD">
              <w:rPr>
                <w:szCs w:val="22"/>
                <w:lang w:val="fr-CH"/>
              </w:rPr>
              <w:t>358</w:t>
            </w:r>
          </w:p>
        </w:tc>
        <w:tc>
          <w:tcPr>
            <w:tcW w:w="2343" w:type="dxa"/>
            <w:noWrap/>
            <w:vAlign w:val="bottom"/>
          </w:tcPr>
          <w:p w:rsidR="004E5FEB" w:rsidRPr="006561FD" w:rsidRDefault="004E5FEB" w:rsidP="001A26E1">
            <w:pPr>
              <w:pStyle w:val="Tabletext"/>
              <w:jc w:val="center"/>
              <w:rPr>
                <w:szCs w:val="22"/>
                <w:lang w:val="fr-CH"/>
              </w:rPr>
            </w:pPr>
            <w:r w:rsidRPr="006561FD">
              <w:rPr>
                <w:szCs w:val="22"/>
                <w:lang w:val="fr-CH"/>
              </w:rPr>
              <w:t>2 076</w:t>
            </w:r>
            <w:r w:rsidRPr="006561FD">
              <w:rPr>
                <w:rFonts w:eastAsia="MS PGothic"/>
                <w:szCs w:val="22"/>
                <w:lang w:val="fr-CH"/>
              </w:rPr>
              <w:t>,</w:t>
            </w:r>
            <w:r w:rsidRPr="006561FD">
              <w:rPr>
                <w:szCs w:val="22"/>
                <w:lang w:val="fr-CH"/>
              </w:rPr>
              <w:t>507</w:t>
            </w:r>
          </w:p>
        </w:tc>
        <w:tc>
          <w:tcPr>
            <w:tcW w:w="1561" w:type="dxa"/>
            <w:noWrap/>
            <w:vAlign w:val="bottom"/>
          </w:tcPr>
          <w:p w:rsidR="004E5FEB" w:rsidRPr="006561FD" w:rsidRDefault="004E5FEB" w:rsidP="001A26E1">
            <w:pPr>
              <w:pStyle w:val="Tabletext"/>
              <w:jc w:val="center"/>
              <w:rPr>
                <w:szCs w:val="22"/>
                <w:lang w:val="fr-CH"/>
              </w:rPr>
            </w:pPr>
          </w:p>
        </w:tc>
        <w:tc>
          <w:tcPr>
            <w:tcW w:w="1800" w:type="dxa"/>
            <w:vMerge/>
            <w:noWrap/>
            <w:vAlign w:val="center"/>
          </w:tcPr>
          <w:p w:rsidR="004E5FEB" w:rsidRPr="006561FD" w:rsidRDefault="004E5FEB" w:rsidP="001A26E1">
            <w:pPr>
              <w:pStyle w:val="Tabletext"/>
              <w:jc w:val="center"/>
              <w:rPr>
                <w:szCs w:val="22"/>
                <w:lang w:val="fr-CH"/>
              </w:rPr>
            </w:pPr>
          </w:p>
        </w:tc>
        <w:tc>
          <w:tcPr>
            <w:tcW w:w="1895" w:type="dxa"/>
            <w:vMerge/>
            <w:noWrap/>
            <w:vAlign w:val="center"/>
          </w:tcPr>
          <w:p w:rsidR="004E5FEB" w:rsidRPr="006561FD" w:rsidRDefault="004E5FEB" w:rsidP="001A26E1">
            <w:pPr>
              <w:pStyle w:val="Tabletext"/>
              <w:jc w:val="center"/>
              <w:rPr>
                <w:szCs w:val="22"/>
                <w:lang w:val="fr-CH"/>
              </w:rPr>
            </w:pPr>
          </w:p>
        </w:tc>
      </w:tr>
      <w:tr w:rsidR="004E5FEB" w:rsidRPr="006561FD" w:rsidTr="00ED6CBB">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Vapeur d</w:t>
            </w:r>
            <w:r w:rsidR="00BC2D9A" w:rsidRPr="006561FD">
              <w:rPr>
                <w:szCs w:val="22"/>
                <w:lang w:val="fr-CH"/>
              </w:rPr>
              <w:t>'</w:t>
            </w:r>
            <w:r w:rsidRPr="006561FD">
              <w:rPr>
                <w:szCs w:val="22"/>
                <w:lang w:val="fr-CH"/>
              </w:rPr>
              <w:t>eau (H</w:t>
            </w:r>
            <w:r w:rsidRPr="006561FD">
              <w:rPr>
                <w:szCs w:val="22"/>
                <w:vertAlign w:val="subscript"/>
                <w:lang w:val="fr-CH"/>
              </w:rPr>
              <w:t>2</w:t>
            </w:r>
            <w:r w:rsidRPr="006561FD">
              <w:rPr>
                <w:szCs w:val="22"/>
                <w:lang w:val="fr-CH"/>
              </w:rPr>
              <w:t>O)</w:t>
            </w:r>
          </w:p>
        </w:tc>
        <w:tc>
          <w:tcPr>
            <w:tcW w:w="1875" w:type="dxa"/>
            <w:noWrap/>
            <w:vAlign w:val="bottom"/>
          </w:tcPr>
          <w:p w:rsidR="004E5FEB" w:rsidRPr="006561FD" w:rsidRDefault="004E5FEB" w:rsidP="001A26E1">
            <w:pPr>
              <w:pStyle w:val="Tabletext"/>
              <w:jc w:val="center"/>
              <w:rPr>
                <w:szCs w:val="22"/>
                <w:lang w:val="fr-CH"/>
              </w:rPr>
            </w:pPr>
            <w:r w:rsidRPr="006561FD">
              <w:rPr>
                <w:szCs w:val="22"/>
                <w:lang w:val="fr-CH"/>
              </w:rPr>
              <w:t>2 074</w:t>
            </w:r>
            <w:r w:rsidRPr="006561FD">
              <w:rPr>
                <w:rFonts w:eastAsia="MS PGothic"/>
                <w:szCs w:val="22"/>
                <w:lang w:val="fr-CH"/>
              </w:rPr>
              <w:t>,</w:t>
            </w:r>
            <w:r w:rsidRPr="006561FD">
              <w:rPr>
                <w:szCs w:val="22"/>
                <w:lang w:val="fr-CH"/>
              </w:rPr>
              <w:t>444</w:t>
            </w:r>
          </w:p>
        </w:tc>
        <w:tc>
          <w:tcPr>
            <w:tcW w:w="2344" w:type="dxa"/>
            <w:noWrap/>
            <w:vAlign w:val="bottom"/>
          </w:tcPr>
          <w:p w:rsidR="004E5FEB" w:rsidRPr="006561FD" w:rsidRDefault="004E5FEB" w:rsidP="001A26E1">
            <w:pPr>
              <w:pStyle w:val="Tabletext"/>
              <w:jc w:val="center"/>
              <w:rPr>
                <w:szCs w:val="22"/>
                <w:lang w:val="fr-CH"/>
              </w:rPr>
            </w:pPr>
            <w:r w:rsidRPr="006561FD">
              <w:rPr>
                <w:szCs w:val="22"/>
                <w:lang w:val="fr-CH"/>
              </w:rPr>
              <w:t>2 072</w:t>
            </w:r>
            <w:r w:rsidRPr="006561FD">
              <w:rPr>
                <w:rFonts w:eastAsia="MS PGothic"/>
                <w:szCs w:val="22"/>
                <w:lang w:val="fr-CH"/>
              </w:rPr>
              <w:t>,</w:t>
            </w:r>
            <w:r w:rsidRPr="006561FD">
              <w:rPr>
                <w:szCs w:val="22"/>
                <w:lang w:val="fr-CH"/>
              </w:rPr>
              <w:t>370</w:t>
            </w:r>
          </w:p>
        </w:tc>
        <w:tc>
          <w:tcPr>
            <w:tcW w:w="2343" w:type="dxa"/>
            <w:noWrap/>
            <w:vAlign w:val="bottom"/>
          </w:tcPr>
          <w:p w:rsidR="004E5FEB" w:rsidRPr="006561FD" w:rsidRDefault="004E5FEB" w:rsidP="001A26E1">
            <w:pPr>
              <w:pStyle w:val="Tabletext"/>
              <w:jc w:val="center"/>
              <w:rPr>
                <w:szCs w:val="22"/>
                <w:lang w:val="fr-CH"/>
              </w:rPr>
            </w:pPr>
            <w:r w:rsidRPr="006561FD">
              <w:rPr>
                <w:szCs w:val="22"/>
                <w:lang w:val="fr-CH"/>
              </w:rPr>
              <w:t>2 076</w:t>
            </w:r>
            <w:r w:rsidRPr="006561FD">
              <w:rPr>
                <w:rFonts w:eastAsia="MS PGothic"/>
                <w:szCs w:val="22"/>
                <w:lang w:val="fr-CH"/>
              </w:rPr>
              <w:t>,</w:t>
            </w:r>
            <w:r w:rsidRPr="006561FD">
              <w:rPr>
                <w:szCs w:val="22"/>
                <w:lang w:val="fr-CH"/>
              </w:rPr>
              <w:t>519</w:t>
            </w:r>
          </w:p>
        </w:tc>
        <w:tc>
          <w:tcPr>
            <w:tcW w:w="1561" w:type="dxa"/>
            <w:noWrap/>
            <w:vAlign w:val="bottom"/>
          </w:tcPr>
          <w:p w:rsidR="004E5FEB" w:rsidRPr="006561FD" w:rsidRDefault="004E5FEB" w:rsidP="001A26E1">
            <w:pPr>
              <w:pStyle w:val="Tabletext"/>
              <w:jc w:val="center"/>
              <w:rPr>
                <w:szCs w:val="22"/>
                <w:lang w:val="fr-CH"/>
              </w:rPr>
            </w:pPr>
          </w:p>
        </w:tc>
        <w:tc>
          <w:tcPr>
            <w:tcW w:w="1800" w:type="dxa"/>
            <w:vMerge/>
            <w:noWrap/>
            <w:vAlign w:val="center"/>
          </w:tcPr>
          <w:p w:rsidR="004E5FEB" w:rsidRPr="006561FD" w:rsidRDefault="004E5FEB" w:rsidP="001A26E1">
            <w:pPr>
              <w:pStyle w:val="Tabletext"/>
              <w:jc w:val="center"/>
              <w:rPr>
                <w:szCs w:val="22"/>
                <w:lang w:val="fr-CH"/>
              </w:rPr>
            </w:pPr>
          </w:p>
        </w:tc>
        <w:tc>
          <w:tcPr>
            <w:tcW w:w="1895" w:type="dxa"/>
            <w:vMerge/>
            <w:noWrap/>
            <w:vAlign w:val="center"/>
          </w:tcPr>
          <w:p w:rsidR="004E5FEB" w:rsidRPr="006561FD" w:rsidRDefault="004E5FEB" w:rsidP="001A26E1">
            <w:pPr>
              <w:pStyle w:val="Tabletext"/>
              <w:jc w:val="center"/>
              <w:rPr>
                <w:szCs w:val="22"/>
                <w:lang w:val="fr-CH"/>
              </w:rPr>
            </w:pP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Monoxide de carbone (C</w:t>
            </w:r>
            <w:r w:rsidRPr="006561FD">
              <w:rPr>
                <w:szCs w:val="22"/>
                <w:vertAlign w:val="superscript"/>
                <w:lang w:val="fr-CH"/>
              </w:rPr>
              <w:t>18</w:t>
            </w:r>
            <w:r w:rsidRPr="006561FD">
              <w:rPr>
                <w:szCs w:val="22"/>
                <w:lang w:val="fr-CH"/>
              </w:rPr>
              <w:t>O)</w:t>
            </w:r>
          </w:p>
        </w:tc>
        <w:tc>
          <w:tcPr>
            <w:tcW w:w="1875" w:type="dxa"/>
            <w:noWrap/>
          </w:tcPr>
          <w:p w:rsidR="004E5FEB" w:rsidRPr="006561FD" w:rsidRDefault="004E5FEB" w:rsidP="008311CC">
            <w:pPr>
              <w:pStyle w:val="Tabletext"/>
              <w:jc w:val="center"/>
              <w:rPr>
                <w:szCs w:val="22"/>
                <w:lang w:val="fr-CH"/>
              </w:rPr>
            </w:pPr>
            <w:r w:rsidRPr="006561FD">
              <w:rPr>
                <w:szCs w:val="22"/>
                <w:lang w:val="fr-CH"/>
              </w:rPr>
              <w:t>2 081</w:t>
            </w:r>
            <w:r w:rsidRPr="006561FD">
              <w:rPr>
                <w:rFonts w:eastAsia="MS PGothic"/>
                <w:szCs w:val="22"/>
                <w:lang w:val="fr-CH"/>
              </w:rPr>
              <w:t>,</w:t>
            </w:r>
            <w:r w:rsidRPr="006561FD">
              <w:rPr>
                <w:szCs w:val="22"/>
                <w:lang w:val="fr-CH"/>
              </w:rPr>
              <w:t>311</w:t>
            </w:r>
          </w:p>
        </w:tc>
        <w:tc>
          <w:tcPr>
            <w:tcW w:w="2344" w:type="dxa"/>
            <w:noWrap/>
          </w:tcPr>
          <w:p w:rsidR="004E5FEB" w:rsidRPr="006561FD" w:rsidRDefault="004E5FEB" w:rsidP="008311CC">
            <w:pPr>
              <w:pStyle w:val="Tabletext"/>
              <w:jc w:val="center"/>
              <w:rPr>
                <w:szCs w:val="22"/>
                <w:lang w:val="fr-CH"/>
              </w:rPr>
            </w:pPr>
            <w:r w:rsidRPr="006561FD">
              <w:rPr>
                <w:szCs w:val="22"/>
                <w:lang w:val="fr-CH"/>
              </w:rPr>
              <w:t>2 079</w:t>
            </w:r>
            <w:r w:rsidRPr="006561FD">
              <w:rPr>
                <w:rFonts w:eastAsia="MS PGothic"/>
                <w:szCs w:val="22"/>
                <w:lang w:val="fr-CH"/>
              </w:rPr>
              <w:t>,</w:t>
            </w:r>
            <w:r w:rsidRPr="006561FD">
              <w:rPr>
                <w:szCs w:val="22"/>
                <w:lang w:val="fr-CH"/>
              </w:rPr>
              <w:t>229</w:t>
            </w:r>
          </w:p>
        </w:tc>
        <w:tc>
          <w:tcPr>
            <w:tcW w:w="2343" w:type="dxa"/>
            <w:noWrap/>
          </w:tcPr>
          <w:p w:rsidR="004E5FEB" w:rsidRPr="006561FD" w:rsidRDefault="004E5FEB" w:rsidP="008311CC">
            <w:pPr>
              <w:pStyle w:val="Tabletext"/>
              <w:jc w:val="center"/>
              <w:rPr>
                <w:szCs w:val="22"/>
                <w:lang w:val="fr-CH"/>
              </w:rPr>
            </w:pPr>
            <w:r w:rsidRPr="006561FD">
              <w:rPr>
                <w:szCs w:val="22"/>
                <w:lang w:val="fr-CH"/>
              </w:rPr>
              <w:t>2 083</w:t>
            </w:r>
            <w:r w:rsidRPr="006561FD">
              <w:rPr>
                <w:rFonts w:eastAsia="MS PGothic"/>
                <w:szCs w:val="22"/>
                <w:lang w:val="fr-CH"/>
              </w:rPr>
              <w:t>,</w:t>
            </w:r>
            <w:r w:rsidRPr="006561FD">
              <w:rPr>
                <w:szCs w:val="22"/>
                <w:lang w:val="fr-CH"/>
              </w:rPr>
              <w:t>392</w:t>
            </w:r>
          </w:p>
        </w:tc>
        <w:tc>
          <w:tcPr>
            <w:tcW w:w="1561" w:type="dxa"/>
            <w:noWrap/>
          </w:tcPr>
          <w:p w:rsidR="004E5FEB" w:rsidRPr="006561FD" w:rsidRDefault="004E5FEB" w:rsidP="008311CC">
            <w:pPr>
              <w:pStyle w:val="Tabletext"/>
              <w:jc w:val="center"/>
              <w:rPr>
                <w:szCs w:val="22"/>
                <w:lang w:val="fr-CH"/>
              </w:rPr>
            </w:pPr>
          </w:p>
        </w:tc>
        <w:tc>
          <w:tcPr>
            <w:tcW w:w="1800" w:type="dxa"/>
            <w:noWrap/>
            <w:vAlign w:val="center"/>
          </w:tcPr>
          <w:p w:rsidR="004E5FEB" w:rsidRPr="006561FD" w:rsidRDefault="004E5FEB" w:rsidP="001A26E1">
            <w:pPr>
              <w:pStyle w:val="Tabletext"/>
              <w:jc w:val="center"/>
              <w:rPr>
                <w:szCs w:val="22"/>
                <w:lang w:val="fr-CH"/>
              </w:rPr>
            </w:pPr>
            <w:r w:rsidRPr="006561FD">
              <w:rPr>
                <w:szCs w:val="22"/>
                <w:lang w:val="fr-CH"/>
              </w:rPr>
              <w:t>2 079</w:t>
            </w:r>
            <w:r w:rsidRPr="006561FD">
              <w:rPr>
                <w:rFonts w:eastAsia="MS PGothic"/>
                <w:szCs w:val="22"/>
                <w:lang w:val="fr-CH"/>
              </w:rPr>
              <w:t>,</w:t>
            </w:r>
            <w:r w:rsidRPr="006561FD">
              <w:rPr>
                <w:szCs w:val="22"/>
                <w:lang w:val="fr-CH"/>
              </w:rPr>
              <w:t>229</w:t>
            </w:r>
          </w:p>
        </w:tc>
        <w:tc>
          <w:tcPr>
            <w:tcW w:w="1895" w:type="dxa"/>
            <w:noWrap/>
            <w:vAlign w:val="center"/>
          </w:tcPr>
          <w:p w:rsidR="004E5FEB" w:rsidRPr="006561FD" w:rsidRDefault="004E5FEB" w:rsidP="001A26E1">
            <w:pPr>
              <w:pStyle w:val="Tabletext"/>
              <w:jc w:val="center"/>
              <w:rPr>
                <w:szCs w:val="22"/>
                <w:lang w:val="fr-CH"/>
              </w:rPr>
            </w:pPr>
            <w:r w:rsidRPr="006561FD">
              <w:rPr>
                <w:szCs w:val="22"/>
                <w:lang w:val="fr-CH"/>
              </w:rPr>
              <w:t>2 085</w:t>
            </w:r>
            <w:r w:rsidRPr="006561FD">
              <w:rPr>
                <w:rFonts w:eastAsia="MS PGothic"/>
                <w:szCs w:val="22"/>
                <w:lang w:val="fr-CH"/>
              </w:rPr>
              <w:t>,</w:t>
            </w:r>
            <w:r w:rsidRPr="006561FD">
              <w:rPr>
                <w:szCs w:val="22"/>
                <w:lang w:val="fr-CH"/>
              </w:rPr>
              <w:t>118</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Eau lourde (HDO)</w:t>
            </w:r>
          </w:p>
        </w:tc>
        <w:tc>
          <w:tcPr>
            <w:tcW w:w="1875" w:type="dxa"/>
            <w:noWrap/>
          </w:tcPr>
          <w:p w:rsidR="004E5FEB" w:rsidRPr="006561FD" w:rsidRDefault="004E5FEB" w:rsidP="008311CC">
            <w:pPr>
              <w:pStyle w:val="Tabletext"/>
              <w:jc w:val="center"/>
              <w:rPr>
                <w:szCs w:val="22"/>
                <w:lang w:val="fr-CH"/>
              </w:rPr>
            </w:pPr>
            <w:r w:rsidRPr="006561FD">
              <w:rPr>
                <w:szCs w:val="22"/>
                <w:lang w:val="fr-CH"/>
              </w:rPr>
              <w:t>2 082</w:t>
            </w:r>
            <w:r w:rsidRPr="006561FD">
              <w:rPr>
                <w:rFonts w:eastAsia="MS PGothic"/>
                <w:szCs w:val="22"/>
                <w:lang w:val="fr-CH"/>
              </w:rPr>
              <w:t>,</w:t>
            </w:r>
            <w:r w:rsidRPr="006561FD">
              <w:rPr>
                <w:szCs w:val="22"/>
                <w:lang w:val="fr-CH"/>
              </w:rPr>
              <w:t>718</w:t>
            </w:r>
          </w:p>
        </w:tc>
        <w:tc>
          <w:tcPr>
            <w:tcW w:w="2344" w:type="dxa"/>
            <w:noWrap/>
          </w:tcPr>
          <w:p w:rsidR="004E5FEB" w:rsidRPr="006561FD" w:rsidRDefault="004E5FEB" w:rsidP="008311CC">
            <w:pPr>
              <w:pStyle w:val="Tabletext"/>
              <w:jc w:val="center"/>
              <w:rPr>
                <w:szCs w:val="22"/>
                <w:lang w:val="fr-CH"/>
              </w:rPr>
            </w:pPr>
            <w:r w:rsidRPr="006561FD">
              <w:rPr>
                <w:szCs w:val="22"/>
                <w:lang w:val="fr-CH"/>
              </w:rPr>
              <w:t>2 080</w:t>
            </w:r>
            <w:r w:rsidRPr="006561FD">
              <w:rPr>
                <w:rFonts w:eastAsia="MS PGothic"/>
                <w:szCs w:val="22"/>
                <w:lang w:val="fr-CH"/>
              </w:rPr>
              <w:t>,</w:t>
            </w:r>
            <w:r w:rsidRPr="006561FD">
              <w:rPr>
                <w:szCs w:val="22"/>
                <w:lang w:val="fr-CH"/>
              </w:rPr>
              <w:t>635</w:t>
            </w:r>
          </w:p>
        </w:tc>
        <w:tc>
          <w:tcPr>
            <w:tcW w:w="2343" w:type="dxa"/>
            <w:noWrap/>
          </w:tcPr>
          <w:p w:rsidR="004E5FEB" w:rsidRPr="006561FD" w:rsidRDefault="004E5FEB" w:rsidP="008311CC">
            <w:pPr>
              <w:pStyle w:val="Tabletext"/>
              <w:jc w:val="center"/>
              <w:rPr>
                <w:szCs w:val="22"/>
                <w:lang w:val="fr-CH"/>
              </w:rPr>
            </w:pPr>
            <w:r w:rsidRPr="006561FD">
              <w:rPr>
                <w:szCs w:val="22"/>
                <w:lang w:val="fr-CH"/>
              </w:rPr>
              <w:t>2 084</w:t>
            </w:r>
            <w:r w:rsidRPr="006561FD">
              <w:rPr>
                <w:rFonts w:eastAsia="MS PGothic"/>
                <w:szCs w:val="22"/>
                <w:lang w:val="fr-CH"/>
              </w:rPr>
              <w:t>,</w:t>
            </w:r>
            <w:r w:rsidRPr="006561FD">
              <w:rPr>
                <w:szCs w:val="22"/>
                <w:lang w:val="fr-CH"/>
              </w:rPr>
              <w:t>801</w:t>
            </w:r>
          </w:p>
        </w:tc>
        <w:tc>
          <w:tcPr>
            <w:tcW w:w="1561" w:type="dxa"/>
            <w:noWrap/>
          </w:tcPr>
          <w:p w:rsidR="004E5FEB" w:rsidRPr="006561FD" w:rsidRDefault="004E5FEB" w:rsidP="008311CC">
            <w:pPr>
              <w:pStyle w:val="Tabletext"/>
              <w:jc w:val="center"/>
              <w:rPr>
                <w:szCs w:val="22"/>
                <w:lang w:val="fr-CH"/>
              </w:rPr>
            </w:pPr>
          </w:p>
        </w:tc>
        <w:tc>
          <w:tcPr>
            <w:tcW w:w="1800" w:type="dxa"/>
            <w:vMerge w:val="restart"/>
            <w:noWrap/>
            <w:vAlign w:val="center"/>
          </w:tcPr>
          <w:p w:rsidR="004E5FEB" w:rsidRPr="006561FD" w:rsidRDefault="004E5FEB" w:rsidP="001A26E1">
            <w:pPr>
              <w:pStyle w:val="Tabletext"/>
              <w:jc w:val="center"/>
              <w:rPr>
                <w:szCs w:val="22"/>
                <w:lang w:val="fr-CH"/>
              </w:rPr>
            </w:pPr>
          </w:p>
        </w:tc>
        <w:tc>
          <w:tcPr>
            <w:tcW w:w="1895" w:type="dxa"/>
            <w:vMerge w:val="restart"/>
            <w:noWrap/>
            <w:vAlign w:val="center"/>
          </w:tcPr>
          <w:p w:rsidR="004E5FEB" w:rsidRPr="006561FD" w:rsidRDefault="004E5FEB" w:rsidP="001A26E1">
            <w:pPr>
              <w:pStyle w:val="Tabletext"/>
              <w:jc w:val="center"/>
              <w:rPr>
                <w:szCs w:val="22"/>
                <w:lang w:val="fr-CH"/>
              </w:rPr>
            </w:pP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Eau lourde (HDO)</w:t>
            </w:r>
          </w:p>
        </w:tc>
        <w:tc>
          <w:tcPr>
            <w:tcW w:w="1875" w:type="dxa"/>
            <w:noWrap/>
          </w:tcPr>
          <w:p w:rsidR="004E5FEB" w:rsidRPr="006561FD" w:rsidRDefault="004E5FEB" w:rsidP="008311CC">
            <w:pPr>
              <w:pStyle w:val="Tabletext"/>
              <w:jc w:val="center"/>
              <w:rPr>
                <w:szCs w:val="22"/>
                <w:lang w:val="fr-CH"/>
              </w:rPr>
            </w:pPr>
            <w:r w:rsidRPr="006561FD">
              <w:rPr>
                <w:szCs w:val="22"/>
                <w:lang w:val="fr-CH"/>
              </w:rPr>
              <w:t>2 083</w:t>
            </w:r>
            <w:r w:rsidRPr="006561FD">
              <w:rPr>
                <w:rFonts w:eastAsia="MS PGothic"/>
                <w:szCs w:val="22"/>
                <w:lang w:val="fr-CH"/>
              </w:rPr>
              <w:t>,</w:t>
            </w:r>
            <w:r w:rsidRPr="006561FD">
              <w:rPr>
                <w:szCs w:val="22"/>
                <w:lang w:val="fr-CH"/>
              </w:rPr>
              <w:t>035</w:t>
            </w:r>
          </w:p>
        </w:tc>
        <w:tc>
          <w:tcPr>
            <w:tcW w:w="2344" w:type="dxa"/>
            <w:noWrap/>
          </w:tcPr>
          <w:p w:rsidR="004E5FEB" w:rsidRPr="006561FD" w:rsidRDefault="004E5FEB" w:rsidP="008311CC">
            <w:pPr>
              <w:pStyle w:val="Tabletext"/>
              <w:jc w:val="center"/>
              <w:rPr>
                <w:szCs w:val="22"/>
                <w:lang w:val="fr-CH"/>
              </w:rPr>
            </w:pPr>
            <w:r w:rsidRPr="006561FD">
              <w:rPr>
                <w:szCs w:val="22"/>
                <w:lang w:val="fr-CH"/>
              </w:rPr>
              <w:t>2 080</w:t>
            </w:r>
            <w:r w:rsidRPr="006561FD">
              <w:rPr>
                <w:rFonts w:eastAsia="MS PGothic"/>
                <w:szCs w:val="22"/>
                <w:lang w:val="fr-CH"/>
              </w:rPr>
              <w:t>,</w:t>
            </w:r>
            <w:r w:rsidRPr="006561FD">
              <w:rPr>
                <w:szCs w:val="22"/>
                <w:lang w:val="fr-CH"/>
              </w:rPr>
              <w:t>952</w:t>
            </w:r>
          </w:p>
        </w:tc>
        <w:tc>
          <w:tcPr>
            <w:tcW w:w="2343" w:type="dxa"/>
            <w:noWrap/>
          </w:tcPr>
          <w:p w:rsidR="004E5FEB" w:rsidRPr="006561FD" w:rsidRDefault="004E5FEB" w:rsidP="008311CC">
            <w:pPr>
              <w:pStyle w:val="Tabletext"/>
              <w:jc w:val="center"/>
              <w:rPr>
                <w:szCs w:val="22"/>
                <w:lang w:val="fr-CH"/>
              </w:rPr>
            </w:pPr>
            <w:r w:rsidRPr="006561FD">
              <w:rPr>
                <w:szCs w:val="22"/>
                <w:lang w:val="fr-CH"/>
              </w:rPr>
              <w:t>2 085</w:t>
            </w:r>
            <w:r w:rsidRPr="006561FD">
              <w:rPr>
                <w:rFonts w:eastAsia="MS PGothic"/>
                <w:szCs w:val="22"/>
                <w:lang w:val="fr-CH"/>
              </w:rPr>
              <w:t>,</w:t>
            </w:r>
            <w:r w:rsidRPr="006561FD">
              <w:rPr>
                <w:szCs w:val="22"/>
                <w:lang w:val="fr-CH"/>
              </w:rPr>
              <w:t>118</w:t>
            </w:r>
          </w:p>
        </w:tc>
        <w:tc>
          <w:tcPr>
            <w:tcW w:w="1561" w:type="dxa"/>
            <w:noWrap/>
          </w:tcPr>
          <w:p w:rsidR="004E5FEB" w:rsidRPr="006561FD" w:rsidRDefault="004E5FEB" w:rsidP="008311CC">
            <w:pPr>
              <w:pStyle w:val="Tabletext"/>
              <w:jc w:val="center"/>
              <w:rPr>
                <w:szCs w:val="22"/>
                <w:lang w:val="fr-CH"/>
              </w:rPr>
            </w:pPr>
          </w:p>
        </w:tc>
        <w:tc>
          <w:tcPr>
            <w:tcW w:w="1800" w:type="dxa"/>
            <w:vMerge/>
            <w:noWrap/>
            <w:vAlign w:val="center"/>
          </w:tcPr>
          <w:p w:rsidR="004E5FEB" w:rsidRPr="006561FD" w:rsidRDefault="004E5FEB" w:rsidP="001A26E1">
            <w:pPr>
              <w:pStyle w:val="Tabletext"/>
              <w:jc w:val="center"/>
              <w:rPr>
                <w:szCs w:val="22"/>
                <w:lang w:val="fr-CH"/>
              </w:rPr>
            </w:pPr>
          </w:p>
        </w:tc>
        <w:tc>
          <w:tcPr>
            <w:tcW w:w="1895" w:type="dxa"/>
            <w:vMerge/>
            <w:noWrap/>
            <w:vAlign w:val="center"/>
          </w:tcPr>
          <w:p w:rsidR="004E5FEB" w:rsidRPr="006561FD" w:rsidRDefault="004E5FEB" w:rsidP="001A26E1">
            <w:pPr>
              <w:pStyle w:val="Tabletext"/>
              <w:jc w:val="center"/>
              <w:rPr>
                <w:szCs w:val="22"/>
                <w:lang w:val="fr-CH"/>
              </w:rPr>
            </w:pP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Eau lourde (HDO)</w:t>
            </w:r>
          </w:p>
        </w:tc>
        <w:tc>
          <w:tcPr>
            <w:tcW w:w="1875" w:type="dxa"/>
            <w:noWrap/>
          </w:tcPr>
          <w:p w:rsidR="004E5FEB" w:rsidRPr="006561FD" w:rsidRDefault="004E5FEB" w:rsidP="008311CC">
            <w:pPr>
              <w:pStyle w:val="Tabletext"/>
              <w:jc w:val="center"/>
              <w:rPr>
                <w:szCs w:val="22"/>
                <w:lang w:val="fr-CH"/>
              </w:rPr>
            </w:pPr>
            <w:r w:rsidRPr="006561FD">
              <w:rPr>
                <w:szCs w:val="22"/>
                <w:lang w:val="fr-CH"/>
              </w:rPr>
              <w:t>2 087</w:t>
            </w:r>
            <w:r w:rsidRPr="006561FD">
              <w:rPr>
                <w:rFonts w:eastAsia="MS PGothic"/>
                <w:szCs w:val="22"/>
                <w:lang w:val="fr-CH"/>
              </w:rPr>
              <w:t>,</w:t>
            </w:r>
            <w:r w:rsidRPr="006561FD">
              <w:rPr>
                <w:szCs w:val="22"/>
                <w:lang w:val="fr-CH"/>
              </w:rPr>
              <w:t>226</w:t>
            </w:r>
          </w:p>
        </w:tc>
        <w:tc>
          <w:tcPr>
            <w:tcW w:w="2344" w:type="dxa"/>
            <w:noWrap/>
          </w:tcPr>
          <w:p w:rsidR="004E5FEB" w:rsidRPr="006561FD" w:rsidRDefault="004E5FEB" w:rsidP="008311CC">
            <w:pPr>
              <w:pStyle w:val="Tabletext"/>
              <w:jc w:val="center"/>
              <w:rPr>
                <w:szCs w:val="22"/>
                <w:lang w:val="fr-CH"/>
              </w:rPr>
            </w:pPr>
            <w:r w:rsidRPr="006561FD">
              <w:rPr>
                <w:szCs w:val="22"/>
                <w:lang w:val="fr-CH"/>
              </w:rPr>
              <w:t>2 085</w:t>
            </w:r>
            <w:r w:rsidRPr="006561FD">
              <w:rPr>
                <w:rFonts w:eastAsia="MS PGothic"/>
                <w:szCs w:val="22"/>
                <w:lang w:val="fr-CH"/>
              </w:rPr>
              <w:t>,</w:t>
            </w:r>
            <w:r w:rsidRPr="006561FD">
              <w:rPr>
                <w:szCs w:val="22"/>
                <w:lang w:val="fr-CH"/>
              </w:rPr>
              <w:t>139</w:t>
            </w:r>
          </w:p>
        </w:tc>
        <w:tc>
          <w:tcPr>
            <w:tcW w:w="2343" w:type="dxa"/>
            <w:noWrap/>
          </w:tcPr>
          <w:p w:rsidR="004E5FEB" w:rsidRPr="006561FD" w:rsidRDefault="004E5FEB" w:rsidP="008311CC">
            <w:pPr>
              <w:pStyle w:val="Tabletext"/>
              <w:jc w:val="center"/>
              <w:rPr>
                <w:szCs w:val="22"/>
                <w:lang w:val="fr-CH"/>
              </w:rPr>
            </w:pPr>
            <w:r w:rsidRPr="006561FD">
              <w:rPr>
                <w:szCs w:val="22"/>
                <w:lang w:val="fr-CH"/>
              </w:rPr>
              <w:t>2 089</w:t>
            </w:r>
            <w:r w:rsidRPr="006561FD">
              <w:rPr>
                <w:rFonts w:eastAsia="MS PGothic"/>
                <w:szCs w:val="22"/>
                <w:lang w:val="fr-CH"/>
              </w:rPr>
              <w:t>,</w:t>
            </w:r>
            <w:r w:rsidRPr="006561FD">
              <w:rPr>
                <w:szCs w:val="22"/>
                <w:lang w:val="fr-CH"/>
              </w:rPr>
              <w:t>313</w:t>
            </w:r>
          </w:p>
        </w:tc>
        <w:tc>
          <w:tcPr>
            <w:tcW w:w="1561" w:type="dxa"/>
            <w:noWrap/>
          </w:tcPr>
          <w:p w:rsidR="004E5FEB" w:rsidRPr="006561FD" w:rsidRDefault="004E5FEB" w:rsidP="008311CC">
            <w:pPr>
              <w:pStyle w:val="Tabletext"/>
              <w:jc w:val="center"/>
              <w:rPr>
                <w:szCs w:val="22"/>
                <w:lang w:val="fr-CH"/>
              </w:rPr>
            </w:pPr>
          </w:p>
        </w:tc>
        <w:tc>
          <w:tcPr>
            <w:tcW w:w="1800" w:type="dxa"/>
            <w:vMerge w:val="restart"/>
            <w:noWrap/>
            <w:vAlign w:val="center"/>
          </w:tcPr>
          <w:p w:rsidR="004E5FEB" w:rsidRPr="006561FD" w:rsidRDefault="004E5FEB" w:rsidP="001A26E1">
            <w:pPr>
              <w:pStyle w:val="Tabletext"/>
              <w:jc w:val="center"/>
              <w:rPr>
                <w:szCs w:val="22"/>
                <w:lang w:val="fr-CH"/>
              </w:rPr>
            </w:pPr>
            <w:r w:rsidRPr="006561FD">
              <w:rPr>
                <w:szCs w:val="22"/>
                <w:lang w:val="fr-CH"/>
              </w:rPr>
              <w:t>2 085</w:t>
            </w:r>
            <w:r w:rsidRPr="006561FD">
              <w:rPr>
                <w:rFonts w:eastAsia="MS PGothic"/>
                <w:szCs w:val="22"/>
                <w:lang w:val="fr-CH"/>
              </w:rPr>
              <w:t>,</w:t>
            </w:r>
            <w:r w:rsidRPr="006561FD">
              <w:rPr>
                <w:szCs w:val="22"/>
                <w:lang w:val="fr-CH"/>
              </w:rPr>
              <w:t>139</w:t>
            </w:r>
          </w:p>
        </w:tc>
        <w:tc>
          <w:tcPr>
            <w:tcW w:w="1895" w:type="dxa"/>
            <w:vMerge w:val="restart"/>
            <w:noWrap/>
            <w:vAlign w:val="center"/>
          </w:tcPr>
          <w:p w:rsidR="004E5FEB" w:rsidRPr="006561FD" w:rsidRDefault="004E5FEB" w:rsidP="001A26E1">
            <w:pPr>
              <w:pStyle w:val="Tabletext"/>
              <w:jc w:val="center"/>
              <w:rPr>
                <w:szCs w:val="22"/>
                <w:lang w:val="fr-CH"/>
              </w:rPr>
            </w:pPr>
            <w:r w:rsidRPr="006561FD">
              <w:rPr>
                <w:szCs w:val="22"/>
                <w:lang w:val="fr-CH"/>
              </w:rPr>
              <w:t>2 091</w:t>
            </w:r>
            <w:r w:rsidRPr="006561FD">
              <w:rPr>
                <w:rFonts w:eastAsia="MS PGothic"/>
                <w:szCs w:val="22"/>
                <w:lang w:val="fr-CH"/>
              </w:rPr>
              <w:t>,</w:t>
            </w:r>
            <w:r w:rsidRPr="006561FD">
              <w:rPr>
                <w:szCs w:val="22"/>
                <w:lang w:val="fr-CH"/>
              </w:rPr>
              <w:t>330</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Monoxide de carbone (</w:t>
            </w:r>
            <w:r w:rsidRPr="006561FD">
              <w:rPr>
                <w:szCs w:val="22"/>
                <w:vertAlign w:val="superscript"/>
                <w:lang w:val="fr-CH"/>
              </w:rPr>
              <w:t>13</w:t>
            </w:r>
            <w:r w:rsidRPr="006561FD">
              <w:rPr>
                <w:szCs w:val="22"/>
                <w:lang w:val="fr-CH"/>
              </w:rPr>
              <w:t>CO)</w:t>
            </w:r>
          </w:p>
        </w:tc>
        <w:tc>
          <w:tcPr>
            <w:tcW w:w="1875" w:type="dxa"/>
            <w:noWrap/>
          </w:tcPr>
          <w:p w:rsidR="004E5FEB" w:rsidRPr="006561FD" w:rsidRDefault="004E5FEB" w:rsidP="008311CC">
            <w:pPr>
              <w:pStyle w:val="Tabletext"/>
              <w:jc w:val="center"/>
              <w:rPr>
                <w:szCs w:val="22"/>
                <w:lang w:val="fr-CH"/>
              </w:rPr>
            </w:pPr>
            <w:r w:rsidRPr="006561FD">
              <w:rPr>
                <w:szCs w:val="22"/>
                <w:lang w:val="fr-CH"/>
              </w:rPr>
              <w:t>2 089</w:t>
            </w:r>
            <w:r w:rsidRPr="006561FD">
              <w:rPr>
                <w:rFonts w:eastAsia="MS PGothic"/>
                <w:szCs w:val="22"/>
                <w:lang w:val="fr-CH"/>
              </w:rPr>
              <w:t>,</w:t>
            </w:r>
            <w:r w:rsidRPr="006561FD">
              <w:rPr>
                <w:szCs w:val="22"/>
                <w:lang w:val="fr-CH"/>
              </w:rPr>
              <w:t>241</w:t>
            </w:r>
          </w:p>
        </w:tc>
        <w:tc>
          <w:tcPr>
            <w:tcW w:w="2344" w:type="dxa"/>
            <w:noWrap/>
          </w:tcPr>
          <w:p w:rsidR="004E5FEB" w:rsidRPr="006561FD" w:rsidRDefault="004E5FEB" w:rsidP="008311CC">
            <w:pPr>
              <w:pStyle w:val="Tabletext"/>
              <w:jc w:val="center"/>
              <w:rPr>
                <w:szCs w:val="22"/>
                <w:lang w:val="fr-CH"/>
              </w:rPr>
            </w:pPr>
            <w:r w:rsidRPr="006561FD">
              <w:rPr>
                <w:szCs w:val="22"/>
                <w:lang w:val="fr-CH"/>
              </w:rPr>
              <w:t>2 087</w:t>
            </w:r>
            <w:r w:rsidRPr="006561FD">
              <w:rPr>
                <w:rFonts w:eastAsia="MS PGothic"/>
                <w:szCs w:val="22"/>
                <w:lang w:val="fr-CH"/>
              </w:rPr>
              <w:t>,</w:t>
            </w:r>
            <w:r w:rsidRPr="006561FD">
              <w:rPr>
                <w:szCs w:val="22"/>
                <w:lang w:val="fr-CH"/>
              </w:rPr>
              <w:t>151</w:t>
            </w:r>
          </w:p>
        </w:tc>
        <w:tc>
          <w:tcPr>
            <w:tcW w:w="2343" w:type="dxa"/>
            <w:noWrap/>
          </w:tcPr>
          <w:p w:rsidR="004E5FEB" w:rsidRPr="006561FD" w:rsidRDefault="004E5FEB" w:rsidP="008311CC">
            <w:pPr>
              <w:pStyle w:val="Tabletext"/>
              <w:jc w:val="center"/>
              <w:rPr>
                <w:szCs w:val="22"/>
                <w:lang w:val="fr-CH"/>
              </w:rPr>
            </w:pPr>
            <w:r w:rsidRPr="006561FD">
              <w:rPr>
                <w:szCs w:val="22"/>
                <w:lang w:val="fr-CH"/>
              </w:rPr>
              <w:t>2 091</w:t>
            </w:r>
            <w:r w:rsidRPr="006561FD">
              <w:rPr>
                <w:rFonts w:eastAsia="MS PGothic"/>
                <w:szCs w:val="22"/>
                <w:lang w:val="fr-CH"/>
              </w:rPr>
              <w:t>,</w:t>
            </w:r>
            <w:r w:rsidRPr="006561FD">
              <w:rPr>
                <w:szCs w:val="22"/>
                <w:lang w:val="fr-CH"/>
              </w:rPr>
              <w:t>330</w:t>
            </w:r>
          </w:p>
        </w:tc>
        <w:tc>
          <w:tcPr>
            <w:tcW w:w="1561" w:type="dxa"/>
            <w:noWrap/>
          </w:tcPr>
          <w:p w:rsidR="004E5FEB" w:rsidRPr="006561FD" w:rsidRDefault="004E5FEB" w:rsidP="008311CC">
            <w:pPr>
              <w:pStyle w:val="Tabletext"/>
              <w:jc w:val="center"/>
              <w:rPr>
                <w:szCs w:val="22"/>
                <w:lang w:val="fr-CH"/>
              </w:rPr>
            </w:pPr>
          </w:p>
        </w:tc>
        <w:tc>
          <w:tcPr>
            <w:tcW w:w="1800" w:type="dxa"/>
            <w:vMerge/>
            <w:noWrap/>
            <w:vAlign w:val="center"/>
          </w:tcPr>
          <w:p w:rsidR="004E5FEB" w:rsidRPr="006561FD" w:rsidRDefault="004E5FEB" w:rsidP="001A26E1">
            <w:pPr>
              <w:pStyle w:val="Tabletext"/>
              <w:jc w:val="center"/>
              <w:rPr>
                <w:szCs w:val="22"/>
                <w:lang w:val="fr-CH"/>
              </w:rPr>
            </w:pPr>
          </w:p>
        </w:tc>
        <w:tc>
          <w:tcPr>
            <w:tcW w:w="1895" w:type="dxa"/>
            <w:vMerge/>
            <w:noWrap/>
            <w:vAlign w:val="center"/>
          </w:tcPr>
          <w:p w:rsidR="004E5FEB" w:rsidRPr="006561FD" w:rsidRDefault="004E5FEB" w:rsidP="001A26E1">
            <w:pPr>
              <w:pStyle w:val="Tabletext"/>
              <w:jc w:val="center"/>
              <w:rPr>
                <w:szCs w:val="22"/>
                <w:lang w:val="fr-CH"/>
              </w:rPr>
            </w:pP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Vapeur d</w:t>
            </w:r>
            <w:r w:rsidR="00BC2D9A" w:rsidRPr="006561FD">
              <w:rPr>
                <w:szCs w:val="22"/>
                <w:lang w:val="fr-CH"/>
              </w:rPr>
              <w:t>'</w:t>
            </w:r>
            <w:r w:rsidRPr="006561FD">
              <w:rPr>
                <w:szCs w:val="22"/>
                <w:lang w:val="fr-CH"/>
              </w:rPr>
              <w:t>eau (H</w:t>
            </w:r>
            <w:r w:rsidRPr="006561FD">
              <w:rPr>
                <w:szCs w:val="22"/>
                <w:vertAlign w:val="subscript"/>
                <w:lang w:val="fr-CH"/>
              </w:rPr>
              <w:t>2</w:t>
            </w:r>
            <w:r w:rsidRPr="006561FD">
              <w:rPr>
                <w:szCs w:val="22"/>
                <w:vertAlign w:val="superscript"/>
                <w:lang w:val="fr-CH"/>
              </w:rPr>
              <w:t>18</w:t>
            </w:r>
            <w:r w:rsidRPr="006561FD">
              <w:rPr>
                <w:szCs w:val="22"/>
                <w:lang w:val="fr-CH"/>
              </w:rPr>
              <w:t>O)</w:t>
            </w:r>
          </w:p>
        </w:tc>
        <w:tc>
          <w:tcPr>
            <w:tcW w:w="1875" w:type="dxa"/>
            <w:noWrap/>
          </w:tcPr>
          <w:p w:rsidR="004E5FEB" w:rsidRPr="006561FD" w:rsidRDefault="004E5FEB" w:rsidP="008311CC">
            <w:pPr>
              <w:pStyle w:val="Tabletext"/>
              <w:jc w:val="center"/>
              <w:rPr>
                <w:szCs w:val="22"/>
                <w:lang w:val="fr-CH"/>
              </w:rPr>
            </w:pPr>
            <w:r w:rsidRPr="006561FD">
              <w:rPr>
                <w:szCs w:val="22"/>
                <w:lang w:val="fr-CH"/>
              </w:rPr>
              <w:t>2 099</w:t>
            </w:r>
            <w:r w:rsidRPr="006561FD">
              <w:rPr>
                <w:rFonts w:eastAsia="MS PGothic"/>
                <w:szCs w:val="22"/>
                <w:lang w:val="fr-CH"/>
              </w:rPr>
              <w:t>,</w:t>
            </w:r>
            <w:r w:rsidRPr="006561FD">
              <w:rPr>
                <w:szCs w:val="22"/>
                <w:lang w:val="fr-CH"/>
              </w:rPr>
              <w:t>963</w:t>
            </w:r>
          </w:p>
        </w:tc>
        <w:tc>
          <w:tcPr>
            <w:tcW w:w="2344" w:type="dxa"/>
            <w:noWrap/>
          </w:tcPr>
          <w:p w:rsidR="004E5FEB" w:rsidRPr="006561FD" w:rsidRDefault="004E5FEB" w:rsidP="008311CC">
            <w:pPr>
              <w:pStyle w:val="Tabletext"/>
              <w:jc w:val="center"/>
              <w:rPr>
                <w:szCs w:val="22"/>
                <w:lang w:val="fr-CH"/>
              </w:rPr>
            </w:pPr>
            <w:r w:rsidRPr="006561FD">
              <w:rPr>
                <w:szCs w:val="22"/>
                <w:lang w:val="fr-CH"/>
              </w:rPr>
              <w:t>2 097</w:t>
            </w:r>
            <w:r w:rsidRPr="006561FD">
              <w:rPr>
                <w:rFonts w:eastAsia="MS PGothic"/>
                <w:szCs w:val="22"/>
                <w:lang w:val="fr-CH"/>
              </w:rPr>
              <w:t>,</w:t>
            </w:r>
            <w:r w:rsidRPr="006561FD">
              <w:rPr>
                <w:szCs w:val="22"/>
                <w:lang w:val="fr-CH"/>
              </w:rPr>
              <w:t>863</w:t>
            </w:r>
          </w:p>
        </w:tc>
        <w:tc>
          <w:tcPr>
            <w:tcW w:w="2343" w:type="dxa"/>
            <w:noWrap/>
          </w:tcPr>
          <w:p w:rsidR="004E5FEB" w:rsidRPr="006561FD" w:rsidRDefault="004E5FEB" w:rsidP="008311CC">
            <w:pPr>
              <w:pStyle w:val="Tabletext"/>
              <w:jc w:val="center"/>
              <w:rPr>
                <w:szCs w:val="22"/>
                <w:lang w:val="fr-CH"/>
              </w:rPr>
            </w:pPr>
            <w:r w:rsidRPr="006561FD">
              <w:rPr>
                <w:szCs w:val="22"/>
                <w:lang w:val="fr-CH"/>
              </w:rPr>
              <w:t>2 102</w:t>
            </w:r>
            <w:r w:rsidRPr="006561FD">
              <w:rPr>
                <w:rFonts w:eastAsia="MS PGothic"/>
                <w:szCs w:val="22"/>
                <w:lang w:val="fr-CH"/>
              </w:rPr>
              <w:t>,</w:t>
            </w:r>
            <w:r w:rsidRPr="006561FD">
              <w:rPr>
                <w:szCs w:val="22"/>
                <w:lang w:val="fr-CH"/>
              </w:rPr>
              <w:t>063</w:t>
            </w:r>
          </w:p>
        </w:tc>
        <w:tc>
          <w:tcPr>
            <w:tcW w:w="1561" w:type="dxa"/>
            <w:noWrap/>
          </w:tcPr>
          <w:p w:rsidR="004E5FEB" w:rsidRPr="006561FD" w:rsidRDefault="004E5FEB" w:rsidP="008311CC">
            <w:pPr>
              <w:pStyle w:val="Tabletext"/>
              <w:jc w:val="center"/>
              <w:rPr>
                <w:szCs w:val="22"/>
                <w:lang w:val="fr-CH"/>
              </w:rPr>
            </w:pPr>
          </w:p>
        </w:tc>
        <w:tc>
          <w:tcPr>
            <w:tcW w:w="1800" w:type="dxa"/>
            <w:noWrap/>
            <w:vAlign w:val="center"/>
          </w:tcPr>
          <w:p w:rsidR="004E5FEB" w:rsidRPr="006561FD" w:rsidRDefault="004E5FEB" w:rsidP="001A26E1">
            <w:pPr>
              <w:pStyle w:val="Tabletext"/>
              <w:jc w:val="center"/>
              <w:rPr>
                <w:szCs w:val="22"/>
                <w:lang w:val="fr-CH"/>
              </w:rPr>
            </w:pPr>
            <w:r w:rsidRPr="006561FD">
              <w:rPr>
                <w:szCs w:val="22"/>
                <w:lang w:val="fr-CH"/>
              </w:rPr>
              <w:t>2 097</w:t>
            </w:r>
            <w:r w:rsidRPr="006561FD">
              <w:rPr>
                <w:rFonts w:eastAsia="MS PGothic"/>
                <w:szCs w:val="22"/>
                <w:lang w:val="fr-CH"/>
              </w:rPr>
              <w:t>,</w:t>
            </w:r>
            <w:r w:rsidRPr="006561FD">
              <w:rPr>
                <w:szCs w:val="22"/>
                <w:lang w:val="fr-CH"/>
              </w:rPr>
              <w:t>863</w:t>
            </w:r>
          </w:p>
        </w:tc>
        <w:tc>
          <w:tcPr>
            <w:tcW w:w="1895" w:type="dxa"/>
            <w:noWrap/>
            <w:vAlign w:val="center"/>
          </w:tcPr>
          <w:p w:rsidR="004E5FEB" w:rsidRPr="006561FD" w:rsidRDefault="004E5FEB" w:rsidP="001A26E1">
            <w:pPr>
              <w:pStyle w:val="Tabletext"/>
              <w:jc w:val="center"/>
              <w:rPr>
                <w:szCs w:val="22"/>
                <w:lang w:val="fr-CH"/>
              </w:rPr>
            </w:pPr>
            <w:r w:rsidRPr="006561FD">
              <w:rPr>
                <w:szCs w:val="22"/>
                <w:lang w:val="fr-CH"/>
              </w:rPr>
              <w:t>2 102</w:t>
            </w:r>
            <w:r w:rsidRPr="006561FD">
              <w:rPr>
                <w:rFonts w:eastAsia="MS PGothic"/>
                <w:szCs w:val="22"/>
                <w:lang w:val="fr-CH"/>
              </w:rPr>
              <w:t>,</w:t>
            </w:r>
            <w:r w:rsidRPr="006561FD">
              <w:rPr>
                <w:szCs w:val="22"/>
                <w:lang w:val="fr-CH"/>
              </w:rPr>
              <w:t>063</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Eau lourde (HDO)</w:t>
            </w:r>
          </w:p>
        </w:tc>
        <w:tc>
          <w:tcPr>
            <w:tcW w:w="1875" w:type="dxa"/>
            <w:noWrap/>
          </w:tcPr>
          <w:p w:rsidR="004E5FEB" w:rsidRPr="006561FD" w:rsidRDefault="004E5FEB" w:rsidP="008311CC">
            <w:pPr>
              <w:pStyle w:val="Tabletext"/>
              <w:jc w:val="center"/>
              <w:rPr>
                <w:szCs w:val="22"/>
                <w:lang w:val="fr-CH"/>
              </w:rPr>
            </w:pPr>
            <w:r w:rsidRPr="006561FD">
              <w:rPr>
                <w:szCs w:val="22"/>
                <w:lang w:val="fr-CH"/>
              </w:rPr>
              <w:t>2 110</w:t>
            </w:r>
            <w:r w:rsidRPr="006561FD">
              <w:rPr>
                <w:rFonts w:eastAsia="MS PGothic"/>
                <w:szCs w:val="22"/>
                <w:lang w:val="fr-CH"/>
              </w:rPr>
              <w:t>,</w:t>
            </w:r>
            <w:r w:rsidRPr="006561FD">
              <w:rPr>
                <w:szCs w:val="22"/>
                <w:lang w:val="fr-CH"/>
              </w:rPr>
              <w:t>993</w:t>
            </w:r>
          </w:p>
        </w:tc>
        <w:tc>
          <w:tcPr>
            <w:tcW w:w="2344" w:type="dxa"/>
            <w:noWrap/>
          </w:tcPr>
          <w:p w:rsidR="004E5FEB" w:rsidRPr="006561FD" w:rsidRDefault="004E5FEB" w:rsidP="008311CC">
            <w:pPr>
              <w:pStyle w:val="Tabletext"/>
              <w:jc w:val="center"/>
              <w:rPr>
                <w:szCs w:val="22"/>
                <w:lang w:val="fr-CH"/>
              </w:rPr>
            </w:pPr>
            <w:r w:rsidRPr="006561FD">
              <w:rPr>
                <w:szCs w:val="22"/>
                <w:lang w:val="fr-CH"/>
              </w:rPr>
              <w:t>2 108</w:t>
            </w:r>
            <w:r w:rsidRPr="006561FD">
              <w:rPr>
                <w:rFonts w:eastAsia="MS PGothic"/>
                <w:szCs w:val="22"/>
                <w:lang w:val="fr-CH"/>
              </w:rPr>
              <w:t>,</w:t>
            </w:r>
            <w:r w:rsidRPr="006561FD">
              <w:rPr>
                <w:szCs w:val="22"/>
                <w:lang w:val="fr-CH"/>
              </w:rPr>
              <w:t>882</w:t>
            </w:r>
          </w:p>
        </w:tc>
        <w:tc>
          <w:tcPr>
            <w:tcW w:w="2343" w:type="dxa"/>
            <w:noWrap/>
          </w:tcPr>
          <w:p w:rsidR="004E5FEB" w:rsidRPr="006561FD" w:rsidRDefault="004E5FEB" w:rsidP="008311CC">
            <w:pPr>
              <w:pStyle w:val="Tabletext"/>
              <w:jc w:val="center"/>
              <w:rPr>
                <w:szCs w:val="22"/>
                <w:lang w:val="fr-CH"/>
              </w:rPr>
            </w:pPr>
            <w:r w:rsidRPr="006561FD">
              <w:rPr>
                <w:szCs w:val="22"/>
                <w:lang w:val="fr-CH"/>
              </w:rPr>
              <w:t>2 113</w:t>
            </w:r>
            <w:r w:rsidRPr="006561FD">
              <w:rPr>
                <w:rFonts w:eastAsia="MS PGothic"/>
                <w:szCs w:val="22"/>
                <w:lang w:val="fr-CH"/>
              </w:rPr>
              <w:t>,</w:t>
            </w:r>
            <w:r w:rsidRPr="006561FD">
              <w:rPr>
                <w:szCs w:val="22"/>
                <w:lang w:val="fr-CH"/>
              </w:rPr>
              <w:t>104</w:t>
            </w:r>
          </w:p>
        </w:tc>
        <w:tc>
          <w:tcPr>
            <w:tcW w:w="1561" w:type="dxa"/>
            <w:noWrap/>
          </w:tcPr>
          <w:p w:rsidR="004E5FEB" w:rsidRPr="006561FD" w:rsidRDefault="004E5FEB" w:rsidP="008311CC">
            <w:pPr>
              <w:pStyle w:val="Tabletext"/>
              <w:jc w:val="center"/>
              <w:rPr>
                <w:szCs w:val="22"/>
                <w:lang w:val="fr-CH"/>
              </w:rPr>
            </w:pPr>
          </w:p>
        </w:tc>
        <w:tc>
          <w:tcPr>
            <w:tcW w:w="1800" w:type="dxa"/>
            <w:noWrap/>
            <w:vAlign w:val="center"/>
          </w:tcPr>
          <w:p w:rsidR="004E5FEB" w:rsidRPr="006561FD" w:rsidRDefault="004E5FEB" w:rsidP="001A26E1">
            <w:pPr>
              <w:pStyle w:val="Tabletext"/>
              <w:jc w:val="center"/>
              <w:rPr>
                <w:szCs w:val="22"/>
                <w:lang w:val="fr-CH"/>
              </w:rPr>
            </w:pPr>
            <w:r w:rsidRPr="006561FD">
              <w:rPr>
                <w:szCs w:val="22"/>
                <w:lang w:val="fr-CH"/>
              </w:rPr>
              <w:t>2 108</w:t>
            </w:r>
            <w:r w:rsidRPr="006561FD">
              <w:rPr>
                <w:rFonts w:eastAsia="MS PGothic"/>
                <w:szCs w:val="22"/>
                <w:lang w:val="fr-CH"/>
              </w:rPr>
              <w:t>,</w:t>
            </w:r>
            <w:r w:rsidRPr="006561FD">
              <w:rPr>
                <w:szCs w:val="22"/>
                <w:lang w:val="fr-CH"/>
              </w:rPr>
              <w:t>882</w:t>
            </w:r>
          </w:p>
        </w:tc>
        <w:tc>
          <w:tcPr>
            <w:tcW w:w="1895" w:type="dxa"/>
            <w:noWrap/>
            <w:vAlign w:val="center"/>
          </w:tcPr>
          <w:p w:rsidR="004E5FEB" w:rsidRPr="006561FD" w:rsidRDefault="004E5FEB" w:rsidP="001A26E1">
            <w:pPr>
              <w:pStyle w:val="Tabletext"/>
              <w:jc w:val="center"/>
              <w:rPr>
                <w:szCs w:val="22"/>
                <w:lang w:val="fr-CH"/>
              </w:rPr>
            </w:pPr>
            <w:r w:rsidRPr="006561FD">
              <w:rPr>
                <w:szCs w:val="22"/>
                <w:lang w:val="fr-CH"/>
              </w:rPr>
              <w:t>2 113</w:t>
            </w:r>
            <w:r w:rsidRPr="006561FD">
              <w:rPr>
                <w:rFonts w:eastAsia="MS PGothic"/>
                <w:szCs w:val="22"/>
                <w:lang w:val="fr-CH"/>
              </w:rPr>
              <w:t>,</w:t>
            </w:r>
            <w:r w:rsidRPr="006561FD">
              <w:rPr>
                <w:szCs w:val="22"/>
                <w:lang w:val="fr-CH"/>
              </w:rPr>
              <w:t>104</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Eau lourde (HDO)</w:t>
            </w:r>
          </w:p>
        </w:tc>
        <w:tc>
          <w:tcPr>
            <w:tcW w:w="1875" w:type="dxa"/>
            <w:noWrap/>
          </w:tcPr>
          <w:p w:rsidR="004E5FEB" w:rsidRPr="006561FD" w:rsidRDefault="004E5FEB" w:rsidP="008311CC">
            <w:pPr>
              <w:pStyle w:val="Tabletext"/>
              <w:jc w:val="center"/>
              <w:rPr>
                <w:szCs w:val="22"/>
                <w:lang w:val="fr-CH"/>
              </w:rPr>
            </w:pPr>
            <w:r w:rsidRPr="006561FD">
              <w:rPr>
                <w:szCs w:val="22"/>
                <w:lang w:val="fr-CH"/>
              </w:rPr>
              <w:t>2 121</w:t>
            </w:r>
            <w:r w:rsidRPr="006561FD">
              <w:rPr>
                <w:rFonts w:eastAsia="MS PGothic"/>
                <w:szCs w:val="22"/>
                <w:lang w:val="fr-CH"/>
              </w:rPr>
              <w:t>,</w:t>
            </w:r>
            <w:r w:rsidRPr="006561FD">
              <w:rPr>
                <w:szCs w:val="22"/>
                <w:lang w:val="fr-CH"/>
              </w:rPr>
              <w:t>216</w:t>
            </w:r>
          </w:p>
        </w:tc>
        <w:tc>
          <w:tcPr>
            <w:tcW w:w="2344" w:type="dxa"/>
            <w:noWrap/>
          </w:tcPr>
          <w:p w:rsidR="004E5FEB" w:rsidRPr="006561FD" w:rsidRDefault="004E5FEB" w:rsidP="008311CC">
            <w:pPr>
              <w:pStyle w:val="Tabletext"/>
              <w:jc w:val="center"/>
              <w:rPr>
                <w:szCs w:val="22"/>
                <w:lang w:val="fr-CH"/>
              </w:rPr>
            </w:pPr>
            <w:r w:rsidRPr="006561FD">
              <w:rPr>
                <w:szCs w:val="22"/>
                <w:lang w:val="fr-CH"/>
              </w:rPr>
              <w:t>2 119</w:t>
            </w:r>
            <w:r w:rsidRPr="006561FD">
              <w:rPr>
                <w:rFonts w:eastAsia="MS PGothic"/>
                <w:szCs w:val="22"/>
                <w:lang w:val="fr-CH"/>
              </w:rPr>
              <w:t>,</w:t>
            </w:r>
            <w:r w:rsidRPr="006561FD">
              <w:rPr>
                <w:szCs w:val="22"/>
                <w:lang w:val="fr-CH"/>
              </w:rPr>
              <w:t>095</w:t>
            </w:r>
          </w:p>
        </w:tc>
        <w:tc>
          <w:tcPr>
            <w:tcW w:w="2343" w:type="dxa"/>
            <w:noWrap/>
          </w:tcPr>
          <w:p w:rsidR="004E5FEB" w:rsidRPr="006561FD" w:rsidRDefault="004E5FEB" w:rsidP="008311CC">
            <w:pPr>
              <w:pStyle w:val="Tabletext"/>
              <w:jc w:val="center"/>
              <w:rPr>
                <w:szCs w:val="22"/>
                <w:lang w:val="fr-CH"/>
              </w:rPr>
            </w:pPr>
            <w:r w:rsidRPr="006561FD">
              <w:rPr>
                <w:szCs w:val="22"/>
                <w:lang w:val="fr-CH"/>
              </w:rPr>
              <w:t>2 123</w:t>
            </w:r>
            <w:r w:rsidRPr="006561FD">
              <w:rPr>
                <w:rFonts w:eastAsia="MS PGothic"/>
                <w:szCs w:val="22"/>
                <w:lang w:val="fr-CH"/>
              </w:rPr>
              <w:t>,</w:t>
            </w:r>
            <w:r w:rsidRPr="006561FD">
              <w:rPr>
                <w:szCs w:val="22"/>
                <w:lang w:val="fr-CH"/>
              </w:rPr>
              <w:t>338</w:t>
            </w:r>
          </w:p>
        </w:tc>
        <w:tc>
          <w:tcPr>
            <w:tcW w:w="1561" w:type="dxa"/>
            <w:noWrap/>
          </w:tcPr>
          <w:p w:rsidR="004E5FEB" w:rsidRPr="006561FD" w:rsidRDefault="004E5FEB" w:rsidP="008311CC">
            <w:pPr>
              <w:pStyle w:val="Tabletext"/>
              <w:jc w:val="center"/>
              <w:rPr>
                <w:szCs w:val="22"/>
                <w:lang w:val="fr-CH"/>
              </w:rPr>
            </w:pPr>
          </w:p>
        </w:tc>
        <w:tc>
          <w:tcPr>
            <w:tcW w:w="1800" w:type="dxa"/>
            <w:noWrap/>
            <w:vAlign w:val="center"/>
          </w:tcPr>
          <w:p w:rsidR="004E5FEB" w:rsidRPr="006561FD" w:rsidRDefault="004E5FEB" w:rsidP="001A26E1">
            <w:pPr>
              <w:pStyle w:val="Tabletext"/>
              <w:jc w:val="center"/>
              <w:rPr>
                <w:szCs w:val="22"/>
                <w:lang w:val="fr-CH"/>
              </w:rPr>
            </w:pPr>
            <w:r w:rsidRPr="006561FD">
              <w:rPr>
                <w:szCs w:val="22"/>
                <w:lang w:val="fr-CH"/>
              </w:rPr>
              <w:t>2 119</w:t>
            </w:r>
            <w:r w:rsidRPr="006561FD">
              <w:rPr>
                <w:rFonts w:eastAsia="MS PGothic"/>
                <w:szCs w:val="22"/>
                <w:lang w:val="fr-CH"/>
              </w:rPr>
              <w:t>,</w:t>
            </w:r>
            <w:r w:rsidRPr="006561FD">
              <w:rPr>
                <w:szCs w:val="22"/>
                <w:lang w:val="fr-CH"/>
              </w:rPr>
              <w:t>095</w:t>
            </w:r>
          </w:p>
        </w:tc>
        <w:tc>
          <w:tcPr>
            <w:tcW w:w="1895" w:type="dxa"/>
            <w:noWrap/>
            <w:vAlign w:val="center"/>
          </w:tcPr>
          <w:p w:rsidR="004E5FEB" w:rsidRPr="006561FD" w:rsidRDefault="004E5FEB" w:rsidP="001A26E1">
            <w:pPr>
              <w:pStyle w:val="Tabletext"/>
              <w:jc w:val="center"/>
              <w:rPr>
                <w:szCs w:val="22"/>
                <w:lang w:val="fr-CH"/>
              </w:rPr>
            </w:pPr>
            <w:r w:rsidRPr="006561FD">
              <w:rPr>
                <w:szCs w:val="22"/>
                <w:lang w:val="fr-CH"/>
              </w:rPr>
              <w:t>2 123</w:t>
            </w:r>
            <w:r w:rsidRPr="006561FD">
              <w:rPr>
                <w:rFonts w:eastAsia="MS PGothic"/>
                <w:szCs w:val="22"/>
                <w:lang w:val="fr-CH"/>
              </w:rPr>
              <w:t>,</w:t>
            </w:r>
            <w:r w:rsidRPr="006561FD">
              <w:rPr>
                <w:szCs w:val="22"/>
                <w:lang w:val="fr-CH"/>
              </w:rPr>
              <w:t>338</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Vapeur d</w:t>
            </w:r>
            <w:r w:rsidR="00BC2D9A" w:rsidRPr="006561FD">
              <w:rPr>
                <w:szCs w:val="22"/>
                <w:lang w:val="fr-CH"/>
              </w:rPr>
              <w:t>'</w:t>
            </w:r>
            <w:r w:rsidRPr="006561FD">
              <w:rPr>
                <w:szCs w:val="22"/>
                <w:lang w:val="fr-CH"/>
              </w:rPr>
              <w:t>eau (H</w:t>
            </w:r>
            <w:r w:rsidRPr="006561FD">
              <w:rPr>
                <w:szCs w:val="22"/>
                <w:vertAlign w:val="subscript"/>
                <w:lang w:val="fr-CH"/>
              </w:rPr>
              <w:t>2</w:t>
            </w:r>
            <w:r w:rsidRPr="006561FD">
              <w:rPr>
                <w:szCs w:val="22"/>
                <w:vertAlign w:val="superscript"/>
                <w:lang w:val="fr-CH"/>
              </w:rPr>
              <w:t>18</w:t>
            </w:r>
            <w:r w:rsidRPr="006561FD">
              <w:rPr>
                <w:szCs w:val="22"/>
                <w:lang w:val="fr-CH"/>
              </w:rPr>
              <w:t>O)</w:t>
            </w:r>
          </w:p>
        </w:tc>
        <w:tc>
          <w:tcPr>
            <w:tcW w:w="1875" w:type="dxa"/>
            <w:noWrap/>
          </w:tcPr>
          <w:p w:rsidR="004E5FEB" w:rsidRPr="006561FD" w:rsidRDefault="004E5FEB" w:rsidP="008311CC">
            <w:pPr>
              <w:pStyle w:val="Tabletext"/>
              <w:jc w:val="center"/>
              <w:rPr>
                <w:szCs w:val="22"/>
                <w:lang w:val="fr-CH"/>
              </w:rPr>
            </w:pPr>
            <w:r w:rsidRPr="006561FD">
              <w:rPr>
                <w:szCs w:val="22"/>
                <w:lang w:val="fr-CH"/>
              </w:rPr>
              <w:t>2 143</w:t>
            </w:r>
            <w:r w:rsidRPr="006561FD">
              <w:rPr>
                <w:rFonts w:eastAsia="MS PGothic"/>
                <w:szCs w:val="22"/>
                <w:lang w:val="fr-CH"/>
              </w:rPr>
              <w:t>,</w:t>
            </w:r>
            <w:r w:rsidRPr="006561FD">
              <w:rPr>
                <w:szCs w:val="22"/>
                <w:lang w:val="fr-CH"/>
              </w:rPr>
              <w:t>752</w:t>
            </w:r>
          </w:p>
        </w:tc>
        <w:tc>
          <w:tcPr>
            <w:tcW w:w="2344" w:type="dxa"/>
            <w:noWrap/>
          </w:tcPr>
          <w:p w:rsidR="004E5FEB" w:rsidRPr="006561FD" w:rsidRDefault="004E5FEB" w:rsidP="008311CC">
            <w:pPr>
              <w:pStyle w:val="Tabletext"/>
              <w:jc w:val="center"/>
              <w:rPr>
                <w:szCs w:val="22"/>
                <w:lang w:val="fr-CH"/>
              </w:rPr>
            </w:pPr>
            <w:r w:rsidRPr="006561FD">
              <w:rPr>
                <w:szCs w:val="22"/>
                <w:lang w:val="fr-CH"/>
              </w:rPr>
              <w:t>2 141</w:t>
            </w:r>
            <w:r w:rsidRPr="006561FD">
              <w:rPr>
                <w:rFonts w:eastAsia="MS PGothic"/>
                <w:szCs w:val="22"/>
                <w:lang w:val="fr-CH"/>
              </w:rPr>
              <w:t>,</w:t>
            </w:r>
            <w:r w:rsidRPr="006561FD">
              <w:rPr>
                <w:szCs w:val="22"/>
                <w:lang w:val="fr-CH"/>
              </w:rPr>
              <w:t>608</w:t>
            </w:r>
          </w:p>
        </w:tc>
        <w:tc>
          <w:tcPr>
            <w:tcW w:w="2343" w:type="dxa"/>
            <w:noWrap/>
          </w:tcPr>
          <w:p w:rsidR="004E5FEB" w:rsidRPr="006561FD" w:rsidRDefault="004E5FEB" w:rsidP="008311CC">
            <w:pPr>
              <w:pStyle w:val="Tabletext"/>
              <w:jc w:val="center"/>
              <w:rPr>
                <w:szCs w:val="22"/>
                <w:lang w:val="fr-CH"/>
              </w:rPr>
            </w:pPr>
            <w:r w:rsidRPr="006561FD">
              <w:rPr>
                <w:szCs w:val="22"/>
                <w:lang w:val="fr-CH"/>
              </w:rPr>
              <w:t>2 145</w:t>
            </w:r>
            <w:r w:rsidRPr="006561FD">
              <w:rPr>
                <w:rFonts w:eastAsia="MS PGothic"/>
                <w:szCs w:val="22"/>
                <w:lang w:val="fr-CH"/>
              </w:rPr>
              <w:t>,</w:t>
            </w:r>
            <w:r w:rsidRPr="006561FD">
              <w:rPr>
                <w:szCs w:val="22"/>
                <w:lang w:val="fr-CH"/>
              </w:rPr>
              <w:t>895</w:t>
            </w:r>
          </w:p>
        </w:tc>
        <w:tc>
          <w:tcPr>
            <w:tcW w:w="1561" w:type="dxa"/>
            <w:noWrap/>
          </w:tcPr>
          <w:p w:rsidR="004E5FEB" w:rsidRPr="006561FD" w:rsidRDefault="004E5FEB" w:rsidP="008311CC">
            <w:pPr>
              <w:pStyle w:val="Tabletext"/>
              <w:jc w:val="center"/>
              <w:rPr>
                <w:szCs w:val="22"/>
                <w:lang w:val="fr-CH"/>
              </w:rPr>
            </w:pPr>
          </w:p>
        </w:tc>
        <w:tc>
          <w:tcPr>
            <w:tcW w:w="1800" w:type="dxa"/>
            <w:vMerge w:val="restart"/>
            <w:noWrap/>
            <w:vAlign w:val="center"/>
          </w:tcPr>
          <w:p w:rsidR="004E5FEB" w:rsidRPr="006561FD" w:rsidRDefault="004E5FEB" w:rsidP="001A26E1">
            <w:pPr>
              <w:pStyle w:val="Tabletext"/>
              <w:jc w:val="center"/>
              <w:rPr>
                <w:szCs w:val="22"/>
                <w:lang w:val="fr-CH"/>
              </w:rPr>
            </w:pPr>
            <w:r w:rsidRPr="006561FD">
              <w:rPr>
                <w:szCs w:val="22"/>
                <w:lang w:val="fr-CH"/>
              </w:rPr>
              <w:t>2 141</w:t>
            </w:r>
            <w:r w:rsidRPr="006561FD">
              <w:rPr>
                <w:rFonts w:eastAsia="MS PGothic"/>
                <w:szCs w:val="22"/>
                <w:lang w:val="fr-CH"/>
              </w:rPr>
              <w:t>,</w:t>
            </w:r>
            <w:r w:rsidRPr="006561FD">
              <w:rPr>
                <w:szCs w:val="22"/>
                <w:lang w:val="fr-CH"/>
              </w:rPr>
              <w:t>608</w:t>
            </w:r>
          </w:p>
        </w:tc>
        <w:tc>
          <w:tcPr>
            <w:tcW w:w="1895" w:type="dxa"/>
            <w:vMerge w:val="restart"/>
            <w:noWrap/>
            <w:vAlign w:val="center"/>
          </w:tcPr>
          <w:p w:rsidR="004E5FEB" w:rsidRPr="006561FD" w:rsidRDefault="004E5FEB" w:rsidP="001A26E1">
            <w:pPr>
              <w:pStyle w:val="Tabletext"/>
              <w:jc w:val="center"/>
              <w:rPr>
                <w:szCs w:val="22"/>
                <w:lang w:val="fr-CH"/>
              </w:rPr>
            </w:pPr>
            <w:r w:rsidRPr="006561FD">
              <w:rPr>
                <w:szCs w:val="22"/>
                <w:lang w:val="fr-CH"/>
              </w:rPr>
              <w:t>2 154</w:t>
            </w:r>
            <w:r w:rsidRPr="006561FD">
              <w:rPr>
                <w:rFonts w:eastAsia="MS PGothic"/>
                <w:szCs w:val="22"/>
                <w:lang w:val="fr-CH"/>
              </w:rPr>
              <w:t>,</w:t>
            </w:r>
            <w:r w:rsidRPr="006561FD">
              <w:rPr>
                <w:szCs w:val="22"/>
                <w:lang w:val="fr-CH"/>
              </w:rPr>
              <w:t>357</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Vapeur d</w:t>
            </w:r>
            <w:r w:rsidR="00BC2D9A" w:rsidRPr="006561FD">
              <w:rPr>
                <w:szCs w:val="22"/>
                <w:lang w:val="fr-CH"/>
              </w:rPr>
              <w:t>'</w:t>
            </w:r>
            <w:r w:rsidRPr="006561FD">
              <w:rPr>
                <w:szCs w:val="22"/>
                <w:lang w:val="fr-CH"/>
              </w:rPr>
              <w:t>eau (H</w:t>
            </w:r>
            <w:r w:rsidRPr="006561FD">
              <w:rPr>
                <w:szCs w:val="22"/>
                <w:vertAlign w:val="subscript"/>
                <w:lang w:val="fr-CH"/>
              </w:rPr>
              <w:t>2</w:t>
            </w:r>
            <w:r w:rsidRPr="006561FD">
              <w:rPr>
                <w:szCs w:val="22"/>
                <w:vertAlign w:val="superscript"/>
                <w:lang w:val="fr-CH"/>
              </w:rPr>
              <w:t>18</w:t>
            </w:r>
            <w:r w:rsidRPr="006561FD">
              <w:rPr>
                <w:szCs w:val="22"/>
                <w:lang w:val="fr-CH"/>
              </w:rPr>
              <w:t>O)</w:t>
            </w:r>
          </w:p>
        </w:tc>
        <w:tc>
          <w:tcPr>
            <w:tcW w:w="1875" w:type="dxa"/>
            <w:noWrap/>
          </w:tcPr>
          <w:p w:rsidR="004E5FEB" w:rsidRPr="006561FD" w:rsidRDefault="004E5FEB" w:rsidP="008311CC">
            <w:pPr>
              <w:pStyle w:val="Tabletext"/>
              <w:jc w:val="center"/>
              <w:rPr>
                <w:szCs w:val="22"/>
                <w:lang w:val="fr-CH"/>
              </w:rPr>
            </w:pPr>
            <w:r w:rsidRPr="006561FD">
              <w:rPr>
                <w:szCs w:val="22"/>
                <w:lang w:val="fr-CH"/>
              </w:rPr>
              <w:t>2 147</w:t>
            </w:r>
            <w:r w:rsidRPr="006561FD">
              <w:rPr>
                <w:rFonts w:eastAsia="MS PGothic"/>
                <w:szCs w:val="22"/>
                <w:lang w:val="fr-CH"/>
              </w:rPr>
              <w:t>,</w:t>
            </w:r>
            <w:r w:rsidRPr="006561FD">
              <w:rPr>
                <w:szCs w:val="22"/>
                <w:lang w:val="fr-CH"/>
              </w:rPr>
              <w:t>733</w:t>
            </w:r>
          </w:p>
        </w:tc>
        <w:tc>
          <w:tcPr>
            <w:tcW w:w="2344" w:type="dxa"/>
            <w:noWrap/>
          </w:tcPr>
          <w:p w:rsidR="004E5FEB" w:rsidRPr="006561FD" w:rsidRDefault="004E5FEB" w:rsidP="008311CC">
            <w:pPr>
              <w:pStyle w:val="Tabletext"/>
              <w:jc w:val="center"/>
              <w:rPr>
                <w:szCs w:val="22"/>
                <w:lang w:val="fr-CH"/>
              </w:rPr>
            </w:pPr>
            <w:r w:rsidRPr="006561FD">
              <w:rPr>
                <w:szCs w:val="22"/>
                <w:lang w:val="fr-CH"/>
              </w:rPr>
              <w:t>2 145</w:t>
            </w:r>
            <w:r w:rsidRPr="006561FD">
              <w:rPr>
                <w:rFonts w:eastAsia="MS PGothic"/>
                <w:szCs w:val="22"/>
                <w:lang w:val="fr-CH"/>
              </w:rPr>
              <w:t>,</w:t>
            </w:r>
            <w:r w:rsidRPr="006561FD">
              <w:rPr>
                <w:szCs w:val="22"/>
                <w:lang w:val="fr-CH"/>
              </w:rPr>
              <w:t>585</w:t>
            </w:r>
          </w:p>
        </w:tc>
        <w:tc>
          <w:tcPr>
            <w:tcW w:w="2343" w:type="dxa"/>
            <w:noWrap/>
          </w:tcPr>
          <w:p w:rsidR="004E5FEB" w:rsidRPr="006561FD" w:rsidRDefault="004E5FEB" w:rsidP="008311CC">
            <w:pPr>
              <w:pStyle w:val="Tabletext"/>
              <w:jc w:val="center"/>
              <w:rPr>
                <w:szCs w:val="22"/>
                <w:lang w:val="fr-CH"/>
              </w:rPr>
            </w:pPr>
            <w:r w:rsidRPr="006561FD">
              <w:rPr>
                <w:szCs w:val="22"/>
                <w:lang w:val="fr-CH"/>
              </w:rPr>
              <w:t>2 149</w:t>
            </w:r>
            <w:r w:rsidRPr="006561FD">
              <w:rPr>
                <w:rFonts w:eastAsia="MS PGothic"/>
                <w:szCs w:val="22"/>
                <w:lang w:val="fr-CH"/>
              </w:rPr>
              <w:t>,</w:t>
            </w:r>
            <w:r w:rsidRPr="006561FD">
              <w:rPr>
                <w:szCs w:val="22"/>
                <w:lang w:val="fr-CH"/>
              </w:rPr>
              <w:t>880</w:t>
            </w:r>
          </w:p>
        </w:tc>
        <w:tc>
          <w:tcPr>
            <w:tcW w:w="1561" w:type="dxa"/>
            <w:noWrap/>
          </w:tcPr>
          <w:p w:rsidR="004E5FEB" w:rsidRPr="006561FD" w:rsidRDefault="004E5FEB" w:rsidP="008311CC">
            <w:pPr>
              <w:pStyle w:val="Tabletext"/>
              <w:jc w:val="center"/>
              <w:rPr>
                <w:szCs w:val="22"/>
                <w:lang w:val="fr-CH"/>
              </w:rPr>
            </w:pPr>
          </w:p>
        </w:tc>
        <w:tc>
          <w:tcPr>
            <w:tcW w:w="1800" w:type="dxa"/>
            <w:vMerge/>
            <w:vAlign w:val="center"/>
          </w:tcPr>
          <w:p w:rsidR="004E5FEB" w:rsidRPr="006561FD" w:rsidRDefault="004E5FEB" w:rsidP="001A26E1">
            <w:pPr>
              <w:pStyle w:val="Tabletext"/>
              <w:jc w:val="center"/>
              <w:rPr>
                <w:rFonts w:eastAsia="MS PGothic"/>
                <w:szCs w:val="22"/>
                <w:lang w:val="fr-CH"/>
              </w:rPr>
            </w:pPr>
          </w:p>
        </w:tc>
        <w:tc>
          <w:tcPr>
            <w:tcW w:w="1895" w:type="dxa"/>
            <w:vMerge/>
            <w:vAlign w:val="center"/>
          </w:tcPr>
          <w:p w:rsidR="004E5FEB" w:rsidRPr="006561FD" w:rsidRDefault="004E5FEB" w:rsidP="001A26E1">
            <w:pPr>
              <w:pStyle w:val="Tabletext"/>
              <w:jc w:val="center"/>
              <w:rPr>
                <w:rFonts w:eastAsia="MS PGothic"/>
                <w:szCs w:val="22"/>
                <w:lang w:val="fr-CH"/>
              </w:rPr>
            </w:pP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Eau lourde (HDO)</w:t>
            </w:r>
          </w:p>
        </w:tc>
        <w:tc>
          <w:tcPr>
            <w:tcW w:w="1875" w:type="dxa"/>
            <w:noWrap/>
          </w:tcPr>
          <w:p w:rsidR="004E5FEB" w:rsidRPr="006561FD" w:rsidRDefault="004E5FEB" w:rsidP="008311CC">
            <w:pPr>
              <w:pStyle w:val="Tabletext"/>
              <w:jc w:val="center"/>
              <w:rPr>
                <w:szCs w:val="22"/>
                <w:lang w:val="fr-CH"/>
              </w:rPr>
            </w:pPr>
            <w:r w:rsidRPr="006561FD">
              <w:rPr>
                <w:szCs w:val="22"/>
                <w:lang w:val="fr-CH"/>
              </w:rPr>
              <w:t>2 149</w:t>
            </w:r>
            <w:r w:rsidRPr="006561FD">
              <w:rPr>
                <w:rFonts w:eastAsia="MS PGothic"/>
                <w:szCs w:val="22"/>
                <w:lang w:val="fr-CH"/>
              </w:rPr>
              <w:t>,</w:t>
            </w:r>
            <w:r w:rsidRPr="006561FD">
              <w:rPr>
                <w:szCs w:val="22"/>
                <w:lang w:val="fr-CH"/>
              </w:rPr>
              <w:t>224</w:t>
            </w:r>
          </w:p>
        </w:tc>
        <w:tc>
          <w:tcPr>
            <w:tcW w:w="2344" w:type="dxa"/>
            <w:noWrap/>
          </w:tcPr>
          <w:p w:rsidR="004E5FEB" w:rsidRPr="006561FD" w:rsidRDefault="004E5FEB" w:rsidP="008311CC">
            <w:pPr>
              <w:pStyle w:val="Tabletext"/>
              <w:jc w:val="center"/>
              <w:rPr>
                <w:szCs w:val="22"/>
                <w:lang w:val="fr-CH"/>
              </w:rPr>
            </w:pPr>
            <w:r w:rsidRPr="006561FD">
              <w:rPr>
                <w:szCs w:val="22"/>
                <w:lang w:val="fr-CH"/>
              </w:rPr>
              <w:t>2 147</w:t>
            </w:r>
            <w:r w:rsidRPr="006561FD">
              <w:rPr>
                <w:rFonts w:eastAsia="MS PGothic"/>
                <w:szCs w:val="22"/>
                <w:lang w:val="fr-CH"/>
              </w:rPr>
              <w:t>,</w:t>
            </w:r>
            <w:r w:rsidRPr="006561FD">
              <w:rPr>
                <w:szCs w:val="22"/>
                <w:lang w:val="fr-CH"/>
              </w:rPr>
              <w:t>075</w:t>
            </w:r>
          </w:p>
        </w:tc>
        <w:tc>
          <w:tcPr>
            <w:tcW w:w="2343" w:type="dxa"/>
            <w:noWrap/>
          </w:tcPr>
          <w:p w:rsidR="004E5FEB" w:rsidRPr="006561FD" w:rsidRDefault="004E5FEB" w:rsidP="008311CC">
            <w:pPr>
              <w:pStyle w:val="Tabletext"/>
              <w:jc w:val="center"/>
              <w:rPr>
                <w:szCs w:val="22"/>
                <w:lang w:val="fr-CH"/>
              </w:rPr>
            </w:pPr>
            <w:r w:rsidRPr="006561FD">
              <w:rPr>
                <w:szCs w:val="22"/>
                <w:lang w:val="fr-CH"/>
              </w:rPr>
              <w:t>2 151</w:t>
            </w:r>
            <w:r w:rsidRPr="006561FD">
              <w:rPr>
                <w:rFonts w:eastAsia="MS PGothic"/>
                <w:szCs w:val="22"/>
                <w:lang w:val="fr-CH"/>
              </w:rPr>
              <w:t>,</w:t>
            </w:r>
            <w:r w:rsidRPr="006561FD">
              <w:rPr>
                <w:szCs w:val="22"/>
                <w:lang w:val="fr-CH"/>
              </w:rPr>
              <w:t>373</w:t>
            </w:r>
          </w:p>
        </w:tc>
        <w:tc>
          <w:tcPr>
            <w:tcW w:w="1561" w:type="dxa"/>
            <w:noWrap/>
          </w:tcPr>
          <w:p w:rsidR="004E5FEB" w:rsidRPr="006561FD" w:rsidRDefault="004E5FEB" w:rsidP="008311CC">
            <w:pPr>
              <w:pStyle w:val="Tabletext"/>
              <w:jc w:val="center"/>
              <w:rPr>
                <w:szCs w:val="22"/>
                <w:lang w:val="fr-CH"/>
              </w:rPr>
            </w:pPr>
          </w:p>
        </w:tc>
        <w:tc>
          <w:tcPr>
            <w:tcW w:w="1800" w:type="dxa"/>
            <w:vMerge/>
            <w:vAlign w:val="center"/>
          </w:tcPr>
          <w:p w:rsidR="004E5FEB" w:rsidRPr="006561FD" w:rsidRDefault="004E5FEB" w:rsidP="001A26E1">
            <w:pPr>
              <w:pStyle w:val="Tabletext"/>
              <w:jc w:val="center"/>
              <w:rPr>
                <w:rFonts w:eastAsia="MS PGothic"/>
                <w:szCs w:val="22"/>
                <w:lang w:val="fr-CH"/>
              </w:rPr>
            </w:pPr>
          </w:p>
        </w:tc>
        <w:tc>
          <w:tcPr>
            <w:tcW w:w="1895" w:type="dxa"/>
            <w:vMerge/>
            <w:vAlign w:val="center"/>
          </w:tcPr>
          <w:p w:rsidR="004E5FEB" w:rsidRPr="006561FD" w:rsidRDefault="004E5FEB" w:rsidP="001A26E1">
            <w:pPr>
              <w:pStyle w:val="Tabletext"/>
              <w:jc w:val="center"/>
              <w:rPr>
                <w:rFonts w:eastAsia="MS PGothic"/>
                <w:szCs w:val="22"/>
                <w:lang w:val="fr-CH"/>
              </w:rPr>
            </w:pP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Eau lourde (HDO)</w:t>
            </w:r>
          </w:p>
        </w:tc>
        <w:tc>
          <w:tcPr>
            <w:tcW w:w="1875" w:type="dxa"/>
            <w:noWrap/>
          </w:tcPr>
          <w:p w:rsidR="004E5FEB" w:rsidRPr="006561FD" w:rsidRDefault="004E5FEB" w:rsidP="008311CC">
            <w:pPr>
              <w:pStyle w:val="Tabletext"/>
              <w:jc w:val="center"/>
              <w:rPr>
                <w:szCs w:val="22"/>
                <w:lang w:val="fr-CH"/>
              </w:rPr>
            </w:pPr>
            <w:r w:rsidRPr="006561FD">
              <w:rPr>
                <w:szCs w:val="22"/>
                <w:lang w:val="fr-CH"/>
              </w:rPr>
              <w:t>2 152</w:t>
            </w:r>
            <w:r w:rsidRPr="006561FD">
              <w:rPr>
                <w:rFonts w:eastAsia="MS PGothic"/>
                <w:szCs w:val="22"/>
                <w:lang w:val="fr-CH"/>
              </w:rPr>
              <w:t>,</w:t>
            </w:r>
            <w:r w:rsidRPr="006561FD">
              <w:rPr>
                <w:szCs w:val="22"/>
                <w:lang w:val="fr-CH"/>
              </w:rPr>
              <w:t>205</w:t>
            </w:r>
          </w:p>
        </w:tc>
        <w:tc>
          <w:tcPr>
            <w:tcW w:w="2344" w:type="dxa"/>
            <w:noWrap/>
          </w:tcPr>
          <w:p w:rsidR="004E5FEB" w:rsidRPr="006561FD" w:rsidRDefault="004E5FEB" w:rsidP="008311CC">
            <w:pPr>
              <w:pStyle w:val="Tabletext"/>
              <w:jc w:val="center"/>
              <w:rPr>
                <w:szCs w:val="22"/>
                <w:lang w:val="fr-CH"/>
              </w:rPr>
            </w:pPr>
            <w:r w:rsidRPr="006561FD">
              <w:rPr>
                <w:szCs w:val="22"/>
                <w:lang w:val="fr-CH"/>
              </w:rPr>
              <w:t>2 150</w:t>
            </w:r>
            <w:r w:rsidRPr="006561FD">
              <w:rPr>
                <w:rFonts w:eastAsia="MS PGothic"/>
                <w:szCs w:val="22"/>
                <w:lang w:val="fr-CH"/>
              </w:rPr>
              <w:t>,</w:t>
            </w:r>
            <w:r w:rsidRPr="006561FD">
              <w:rPr>
                <w:szCs w:val="22"/>
                <w:lang w:val="fr-CH"/>
              </w:rPr>
              <w:t>052</w:t>
            </w:r>
          </w:p>
        </w:tc>
        <w:tc>
          <w:tcPr>
            <w:tcW w:w="2343" w:type="dxa"/>
            <w:noWrap/>
          </w:tcPr>
          <w:p w:rsidR="004E5FEB" w:rsidRPr="006561FD" w:rsidRDefault="004E5FEB" w:rsidP="008311CC">
            <w:pPr>
              <w:pStyle w:val="Tabletext"/>
              <w:jc w:val="center"/>
              <w:rPr>
                <w:szCs w:val="22"/>
                <w:lang w:val="fr-CH"/>
              </w:rPr>
            </w:pPr>
            <w:r w:rsidRPr="006561FD">
              <w:rPr>
                <w:szCs w:val="22"/>
                <w:lang w:val="fr-CH"/>
              </w:rPr>
              <w:t>2 154</w:t>
            </w:r>
            <w:r w:rsidRPr="006561FD">
              <w:rPr>
                <w:rFonts w:eastAsia="MS PGothic"/>
                <w:szCs w:val="22"/>
                <w:lang w:val="fr-CH"/>
              </w:rPr>
              <w:t>,</w:t>
            </w:r>
            <w:r w:rsidRPr="006561FD">
              <w:rPr>
                <w:szCs w:val="22"/>
                <w:lang w:val="fr-CH"/>
              </w:rPr>
              <w:t>357</w:t>
            </w:r>
          </w:p>
        </w:tc>
        <w:tc>
          <w:tcPr>
            <w:tcW w:w="1561" w:type="dxa"/>
            <w:noWrap/>
          </w:tcPr>
          <w:p w:rsidR="004E5FEB" w:rsidRPr="006561FD" w:rsidRDefault="004E5FEB" w:rsidP="008311CC">
            <w:pPr>
              <w:pStyle w:val="Tabletext"/>
              <w:jc w:val="center"/>
              <w:rPr>
                <w:szCs w:val="22"/>
                <w:lang w:val="fr-CH"/>
              </w:rPr>
            </w:pPr>
          </w:p>
        </w:tc>
        <w:tc>
          <w:tcPr>
            <w:tcW w:w="1800" w:type="dxa"/>
            <w:vMerge/>
            <w:vAlign w:val="center"/>
          </w:tcPr>
          <w:p w:rsidR="004E5FEB" w:rsidRPr="006561FD" w:rsidRDefault="004E5FEB" w:rsidP="001A26E1">
            <w:pPr>
              <w:pStyle w:val="Tabletext"/>
              <w:jc w:val="center"/>
              <w:rPr>
                <w:rFonts w:eastAsia="MS PGothic"/>
                <w:szCs w:val="22"/>
                <w:lang w:val="fr-CH"/>
              </w:rPr>
            </w:pPr>
          </w:p>
        </w:tc>
        <w:tc>
          <w:tcPr>
            <w:tcW w:w="1895" w:type="dxa"/>
            <w:vMerge/>
            <w:vAlign w:val="center"/>
          </w:tcPr>
          <w:p w:rsidR="004E5FEB" w:rsidRPr="006561FD" w:rsidRDefault="004E5FEB" w:rsidP="001A26E1">
            <w:pPr>
              <w:pStyle w:val="Tabletext"/>
              <w:jc w:val="center"/>
              <w:rPr>
                <w:rFonts w:eastAsia="MS PGothic"/>
                <w:szCs w:val="22"/>
                <w:lang w:val="fr-CH"/>
              </w:rPr>
            </w:pP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Vapeur d</w:t>
            </w:r>
            <w:r w:rsidR="00BC2D9A" w:rsidRPr="006561FD">
              <w:rPr>
                <w:szCs w:val="22"/>
                <w:lang w:val="fr-CH"/>
              </w:rPr>
              <w:t>'</w:t>
            </w:r>
            <w:r w:rsidRPr="006561FD">
              <w:rPr>
                <w:szCs w:val="22"/>
                <w:lang w:val="fr-CH"/>
              </w:rPr>
              <w:t>eau (H</w:t>
            </w:r>
            <w:r w:rsidRPr="006561FD">
              <w:rPr>
                <w:szCs w:val="22"/>
                <w:vertAlign w:val="subscript"/>
                <w:lang w:val="fr-CH"/>
              </w:rPr>
              <w:t>2</w:t>
            </w:r>
            <w:r w:rsidRPr="006561FD">
              <w:rPr>
                <w:szCs w:val="22"/>
                <w:lang w:val="fr-CH"/>
              </w:rPr>
              <w:t>O)</w:t>
            </w:r>
          </w:p>
        </w:tc>
        <w:tc>
          <w:tcPr>
            <w:tcW w:w="1875" w:type="dxa"/>
            <w:noWrap/>
          </w:tcPr>
          <w:p w:rsidR="004E5FEB" w:rsidRPr="006561FD" w:rsidRDefault="004E5FEB" w:rsidP="008311CC">
            <w:pPr>
              <w:pStyle w:val="Tabletext"/>
              <w:jc w:val="center"/>
              <w:rPr>
                <w:szCs w:val="22"/>
                <w:lang w:val="fr-CH"/>
              </w:rPr>
            </w:pPr>
            <w:r w:rsidRPr="006561FD">
              <w:rPr>
                <w:szCs w:val="22"/>
                <w:lang w:val="fr-CH"/>
              </w:rPr>
              <w:t>2 164</w:t>
            </w:r>
            <w:r w:rsidRPr="006561FD">
              <w:rPr>
                <w:rFonts w:eastAsia="MS PGothic"/>
                <w:szCs w:val="22"/>
                <w:lang w:val="fr-CH"/>
              </w:rPr>
              <w:t>,</w:t>
            </w:r>
            <w:r w:rsidRPr="006561FD">
              <w:rPr>
                <w:szCs w:val="22"/>
                <w:lang w:val="fr-CH"/>
              </w:rPr>
              <w:t>132</w:t>
            </w:r>
          </w:p>
        </w:tc>
        <w:tc>
          <w:tcPr>
            <w:tcW w:w="2344" w:type="dxa"/>
            <w:noWrap/>
          </w:tcPr>
          <w:p w:rsidR="004E5FEB" w:rsidRPr="006561FD" w:rsidRDefault="004E5FEB" w:rsidP="008311CC">
            <w:pPr>
              <w:pStyle w:val="Tabletext"/>
              <w:jc w:val="center"/>
              <w:rPr>
                <w:szCs w:val="22"/>
                <w:lang w:val="fr-CH"/>
              </w:rPr>
            </w:pPr>
            <w:r w:rsidRPr="006561FD">
              <w:rPr>
                <w:szCs w:val="22"/>
                <w:lang w:val="fr-CH"/>
              </w:rPr>
              <w:t>2 161</w:t>
            </w:r>
            <w:r w:rsidRPr="006561FD">
              <w:rPr>
                <w:rFonts w:eastAsia="MS PGothic"/>
                <w:szCs w:val="22"/>
                <w:lang w:val="fr-CH"/>
              </w:rPr>
              <w:t>,</w:t>
            </w:r>
            <w:r w:rsidRPr="006561FD">
              <w:rPr>
                <w:szCs w:val="22"/>
                <w:lang w:val="fr-CH"/>
              </w:rPr>
              <w:t>968</w:t>
            </w:r>
          </w:p>
        </w:tc>
        <w:tc>
          <w:tcPr>
            <w:tcW w:w="2343" w:type="dxa"/>
            <w:noWrap/>
          </w:tcPr>
          <w:p w:rsidR="004E5FEB" w:rsidRPr="006561FD" w:rsidRDefault="004E5FEB" w:rsidP="008311CC">
            <w:pPr>
              <w:pStyle w:val="Tabletext"/>
              <w:jc w:val="center"/>
              <w:rPr>
                <w:szCs w:val="22"/>
                <w:lang w:val="fr-CH"/>
              </w:rPr>
            </w:pPr>
            <w:r w:rsidRPr="006561FD">
              <w:rPr>
                <w:szCs w:val="22"/>
                <w:lang w:val="fr-CH"/>
              </w:rPr>
              <w:t>2 166</w:t>
            </w:r>
            <w:r w:rsidRPr="006561FD">
              <w:rPr>
                <w:rFonts w:eastAsia="MS PGothic"/>
                <w:szCs w:val="22"/>
                <w:lang w:val="fr-CH"/>
              </w:rPr>
              <w:t>,</w:t>
            </w:r>
            <w:r w:rsidRPr="006561FD">
              <w:rPr>
                <w:szCs w:val="22"/>
                <w:lang w:val="fr-CH"/>
              </w:rPr>
              <w:t>296</w:t>
            </w:r>
          </w:p>
        </w:tc>
        <w:tc>
          <w:tcPr>
            <w:tcW w:w="1561" w:type="dxa"/>
            <w:noWrap/>
          </w:tcPr>
          <w:p w:rsidR="004E5FEB" w:rsidRPr="006561FD" w:rsidRDefault="004E5FEB" w:rsidP="008311CC">
            <w:pPr>
              <w:pStyle w:val="Tabletext"/>
              <w:jc w:val="center"/>
              <w:rPr>
                <w:szCs w:val="22"/>
                <w:lang w:val="fr-CH"/>
              </w:rPr>
            </w:pPr>
          </w:p>
        </w:tc>
        <w:tc>
          <w:tcPr>
            <w:tcW w:w="1800" w:type="dxa"/>
            <w:noWrap/>
            <w:vAlign w:val="center"/>
          </w:tcPr>
          <w:p w:rsidR="004E5FEB" w:rsidRPr="006561FD" w:rsidRDefault="004E5FEB" w:rsidP="001A26E1">
            <w:pPr>
              <w:pStyle w:val="Tabletext"/>
              <w:jc w:val="center"/>
              <w:rPr>
                <w:szCs w:val="22"/>
                <w:lang w:val="fr-CH"/>
              </w:rPr>
            </w:pPr>
            <w:r w:rsidRPr="006561FD">
              <w:rPr>
                <w:szCs w:val="22"/>
                <w:lang w:val="fr-CH"/>
              </w:rPr>
              <w:t>2 161</w:t>
            </w:r>
            <w:r w:rsidRPr="006561FD">
              <w:rPr>
                <w:rFonts w:eastAsia="MS PGothic"/>
                <w:szCs w:val="22"/>
                <w:lang w:val="fr-CH"/>
              </w:rPr>
              <w:t>,</w:t>
            </w:r>
            <w:r w:rsidRPr="006561FD">
              <w:rPr>
                <w:szCs w:val="22"/>
                <w:lang w:val="fr-CH"/>
              </w:rPr>
              <w:t>968</w:t>
            </w:r>
          </w:p>
        </w:tc>
        <w:tc>
          <w:tcPr>
            <w:tcW w:w="1895" w:type="dxa"/>
            <w:noWrap/>
            <w:vAlign w:val="center"/>
          </w:tcPr>
          <w:p w:rsidR="004E5FEB" w:rsidRPr="006561FD" w:rsidRDefault="004E5FEB" w:rsidP="001A26E1">
            <w:pPr>
              <w:pStyle w:val="Tabletext"/>
              <w:jc w:val="center"/>
              <w:rPr>
                <w:szCs w:val="22"/>
                <w:lang w:val="fr-CH"/>
              </w:rPr>
            </w:pPr>
            <w:r w:rsidRPr="006561FD">
              <w:rPr>
                <w:szCs w:val="22"/>
                <w:lang w:val="fr-CH"/>
              </w:rPr>
              <w:t>2 166</w:t>
            </w:r>
            <w:r w:rsidRPr="006561FD">
              <w:rPr>
                <w:rFonts w:eastAsia="MS PGothic"/>
                <w:szCs w:val="22"/>
                <w:lang w:val="fr-CH"/>
              </w:rPr>
              <w:t>,</w:t>
            </w:r>
            <w:r w:rsidRPr="006561FD">
              <w:rPr>
                <w:szCs w:val="22"/>
                <w:lang w:val="fr-CH"/>
              </w:rPr>
              <w:t>296</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Monoxide de carbone (CO)</w:t>
            </w:r>
          </w:p>
        </w:tc>
        <w:tc>
          <w:tcPr>
            <w:tcW w:w="1875" w:type="dxa"/>
            <w:noWrap/>
          </w:tcPr>
          <w:p w:rsidR="004E5FEB" w:rsidRPr="006561FD" w:rsidRDefault="004E5FEB" w:rsidP="008311CC">
            <w:pPr>
              <w:pStyle w:val="Tabletext"/>
              <w:jc w:val="center"/>
              <w:rPr>
                <w:szCs w:val="22"/>
                <w:lang w:val="fr-CH"/>
              </w:rPr>
            </w:pPr>
            <w:r w:rsidRPr="006561FD">
              <w:rPr>
                <w:szCs w:val="22"/>
                <w:lang w:val="fr-CH"/>
              </w:rPr>
              <w:t>2 185</w:t>
            </w:r>
            <w:r w:rsidRPr="006561FD">
              <w:rPr>
                <w:rFonts w:eastAsia="MS PGothic"/>
                <w:szCs w:val="22"/>
                <w:lang w:val="fr-CH"/>
              </w:rPr>
              <w:t>,</w:t>
            </w:r>
            <w:r w:rsidRPr="006561FD">
              <w:rPr>
                <w:szCs w:val="22"/>
                <w:lang w:val="fr-CH"/>
              </w:rPr>
              <w:t>135</w:t>
            </w:r>
          </w:p>
        </w:tc>
        <w:tc>
          <w:tcPr>
            <w:tcW w:w="2344" w:type="dxa"/>
            <w:noWrap/>
          </w:tcPr>
          <w:p w:rsidR="004E5FEB" w:rsidRPr="006561FD" w:rsidRDefault="004E5FEB" w:rsidP="008311CC">
            <w:pPr>
              <w:pStyle w:val="Tabletext"/>
              <w:jc w:val="center"/>
              <w:rPr>
                <w:szCs w:val="22"/>
                <w:lang w:val="fr-CH"/>
              </w:rPr>
            </w:pPr>
            <w:r w:rsidRPr="006561FD">
              <w:rPr>
                <w:szCs w:val="22"/>
                <w:lang w:val="fr-CH"/>
              </w:rPr>
              <w:t>2 182</w:t>
            </w:r>
            <w:r w:rsidRPr="006561FD">
              <w:rPr>
                <w:rFonts w:eastAsia="MS PGothic"/>
                <w:szCs w:val="22"/>
                <w:lang w:val="fr-CH"/>
              </w:rPr>
              <w:t>,</w:t>
            </w:r>
            <w:r w:rsidRPr="006561FD">
              <w:rPr>
                <w:szCs w:val="22"/>
                <w:lang w:val="fr-CH"/>
              </w:rPr>
              <w:t>950</w:t>
            </w:r>
          </w:p>
        </w:tc>
        <w:tc>
          <w:tcPr>
            <w:tcW w:w="2343" w:type="dxa"/>
            <w:noWrap/>
          </w:tcPr>
          <w:p w:rsidR="004E5FEB" w:rsidRPr="006561FD" w:rsidRDefault="004E5FEB" w:rsidP="008311CC">
            <w:pPr>
              <w:pStyle w:val="Tabletext"/>
              <w:jc w:val="center"/>
              <w:rPr>
                <w:szCs w:val="22"/>
                <w:lang w:val="fr-CH"/>
              </w:rPr>
            </w:pPr>
            <w:r w:rsidRPr="006561FD">
              <w:rPr>
                <w:szCs w:val="22"/>
                <w:lang w:val="fr-CH"/>
              </w:rPr>
              <w:t>2 187</w:t>
            </w:r>
            <w:r w:rsidRPr="006561FD">
              <w:rPr>
                <w:rFonts w:eastAsia="MS PGothic"/>
                <w:szCs w:val="22"/>
                <w:lang w:val="fr-CH"/>
              </w:rPr>
              <w:t>,</w:t>
            </w:r>
            <w:r w:rsidRPr="006561FD">
              <w:rPr>
                <w:szCs w:val="22"/>
                <w:lang w:val="fr-CH"/>
              </w:rPr>
              <w:t>320</w:t>
            </w:r>
          </w:p>
        </w:tc>
        <w:tc>
          <w:tcPr>
            <w:tcW w:w="1561" w:type="dxa"/>
            <w:noWrap/>
          </w:tcPr>
          <w:p w:rsidR="004E5FEB" w:rsidRPr="006561FD" w:rsidRDefault="004E5FEB" w:rsidP="008311CC">
            <w:pPr>
              <w:pStyle w:val="Tabletext"/>
              <w:jc w:val="center"/>
              <w:rPr>
                <w:szCs w:val="22"/>
                <w:lang w:val="fr-CH"/>
              </w:rPr>
            </w:pPr>
          </w:p>
        </w:tc>
        <w:tc>
          <w:tcPr>
            <w:tcW w:w="1800" w:type="dxa"/>
            <w:noWrap/>
            <w:vAlign w:val="center"/>
          </w:tcPr>
          <w:p w:rsidR="004E5FEB" w:rsidRPr="006561FD" w:rsidRDefault="004E5FEB" w:rsidP="001A26E1">
            <w:pPr>
              <w:pStyle w:val="Tabletext"/>
              <w:jc w:val="center"/>
              <w:rPr>
                <w:szCs w:val="22"/>
                <w:lang w:val="fr-CH"/>
              </w:rPr>
            </w:pPr>
            <w:r w:rsidRPr="006561FD">
              <w:rPr>
                <w:szCs w:val="22"/>
                <w:lang w:val="fr-CH"/>
              </w:rPr>
              <w:t>2 182</w:t>
            </w:r>
            <w:r w:rsidRPr="006561FD">
              <w:rPr>
                <w:rFonts w:eastAsia="MS PGothic"/>
                <w:szCs w:val="22"/>
                <w:lang w:val="fr-CH"/>
              </w:rPr>
              <w:t>,</w:t>
            </w:r>
            <w:r w:rsidRPr="006561FD">
              <w:rPr>
                <w:szCs w:val="22"/>
                <w:lang w:val="fr-CH"/>
              </w:rPr>
              <w:t>950</w:t>
            </w:r>
          </w:p>
        </w:tc>
        <w:tc>
          <w:tcPr>
            <w:tcW w:w="1895" w:type="dxa"/>
            <w:noWrap/>
            <w:vAlign w:val="center"/>
          </w:tcPr>
          <w:p w:rsidR="004E5FEB" w:rsidRPr="006561FD" w:rsidRDefault="004E5FEB" w:rsidP="001A26E1">
            <w:pPr>
              <w:pStyle w:val="Tabletext"/>
              <w:jc w:val="center"/>
              <w:rPr>
                <w:szCs w:val="22"/>
                <w:lang w:val="fr-CH"/>
              </w:rPr>
            </w:pPr>
            <w:r w:rsidRPr="006561FD">
              <w:rPr>
                <w:szCs w:val="22"/>
                <w:lang w:val="fr-CH"/>
              </w:rPr>
              <w:t>2 187</w:t>
            </w:r>
            <w:r w:rsidRPr="006561FD">
              <w:rPr>
                <w:rFonts w:eastAsia="MS PGothic"/>
                <w:szCs w:val="22"/>
                <w:lang w:val="fr-CH"/>
              </w:rPr>
              <w:t>,</w:t>
            </w:r>
            <w:r w:rsidRPr="006561FD">
              <w:rPr>
                <w:szCs w:val="22"/>
                <w:lang w:val="fr-CH"/>
              </w:rPr>
              <w:t>320</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Vapeur d</w:t>
            </w:r>
            <w:r w:rsidR="00BC2D9A" w:rsidRPr="006561FD">
              <w:rPr>
                <w:szCs w:val="22"/>
                <w:lang w:val="fr-CH"/>
              </w:rPr>
              <w:t>'</w:t>
            </w:r>
            <w:r w:rsidRPr="006561FD">
              <w:rPr>
                <w:szCs w:val="22"/>
                <w:lang w:val="fr-CH"/>
              </w:rPr>
              <w:t>eau (H</w:t>
            </w:r>
            <w:r w:rsidRPr="006561FD">
              <w:rPr>
                <w:szCs w:val="22"/>
                <w:vertAlign w:val="subscript"/>
                <w:lang w:val="fr-CH"/>
              </w:rPr>
              <w:t>2</w:t>
            </w:r>
            <w:r w:rsidRPr="006561FD">
              <w:rPr>
                <w:szCs w:val="22"/>
                <w:lang w:val="fr-CH"/>
              </w:rPr>
              <w:t>O)</w:t>
            </w:r>
          </w:p>
        </w:tc>
        <w:tc>
          <w:tcPr>
            <w:tcW w:w="1875" w:type="dxa"/>
            <w:noWrap/>
          </w:tcPr>
          <w:p w:rsidR="004E5FEB" w:rsidRPr="006561FD" w:rsidRDefault="004E5FEB" w:rsidP="008311CC">
            <w:pPr>
              <w:pStyle w:val="Tabletext"/>
              <w:jc w:val="center"/>
              <w:rPr>
                <w:szCs w:val="22"/>
                <w:lang w:val="fr-CH"/>
              </w:rPr>
            </w:pPr>
            <w:r w:rsidRPr="006561FD">
              <w:rPr>
                <w:szCs w:val="22"/>
                <w:lang w:val="fr-CH"/>
              </w:rPr>
              <w:t>2 196</w:t>
            </w:r>
            <w:r w:rsidRPr="006561FD">
              <w:rPr>
                <w:rFonts w:eastAsia="MS PGothic"/>
                <w:szCs w:val="22"/>
                <w:lang w:val="fr-CH"/>
              </w:rPr>
              <w:t>,</w:t>
            </w:r>
            <w:r w:rsidRPr="006561FD">
              <w:rPr>
                <w:szCs w:val="22"/>
                <w:lang w:val="fr-CH"/>
              </w:rPr>
              <w:t>346</w:t>
            </w:r>
          </w:p>
        </w:tc>
        <w:tc>
          <w:tcPr>
            <w:tcW w:w="2344" w:type="dxa"/>
            <w:noWrap/>
          </w:tcPr>
          <w:p w:rsidR="004E5FEB" w:rsidRPr="006561FD" w:rsidRDefault="004E5FEB" w:rsidP="008311CC">
            <w:pPr>
              <w:pStyle w:val="Tabletext"/>
              <w:jc w:val="center"/>
              <w:rPr>
                <w:szCs w:val="22"/>
                <w:lang w:val="fr-CH"/>
              </w:rPr>
            </w:pPr>
            <w:r w:rsidRPr="006561FD">
              <w:rPr>
                <w:szCs w:val="22"/>
                <w:lang w:val="fr-CH"/>
              </w:rPr>
              <w:t>2 194</w:t>
            </w:r>
            <w:r w:rsidRPr="006561FD">
              <w:rPr>
                <w:rFonts w:eastAsia="MS PGothic"/>
                <w:szCs w:val="22"/>
                <w:lang w:val="fr-CH"/>
              </w:rPr>
              <w:t>,</w:t>
            </w:r>
            <w:r w:rsidRPr="006561FD">
              <w:rPr>
                <w:szCs w:val="22"/>
                <w:lang w:val="fr-CH"/>
              </w:rPr>
              <w:t>149</w:t>
            </w:r>
          </w:p>
        </w:tc>
        <w:tc>
          <w:tcPr>
            <w:tcW w:w="2343" w:type="dxa"/>
            <w:noWrap/>
          </w:tcPr>
          <w:p w:rsidR="004E5FEB" w:rsidRPr="006561FD" w:rsidRDefault="004E5FEB" w:rsidP="008311CC">
            <w:pPr>
              <w:pStyle w:val="Tabletext"/>
              <w:jc w:val="center"/>
              <w:rPr>
                <w:szCs w:val="22"/>
                <w:lang w:val="fr-CH"/>
              </w:rPr>
            </w:pPr>
            <w:r w:rsidRPr="006561FD">
              <w:rPr>
                <w:szCs w:val="22"/>
                <w:lang w:val="fr-CH"/>
              </w:rPr>
              <w:t>2 198</w:t>
            </w:r>
            <w:r w:rsidRPr="006561FD">
              <w:rPr>
                <w:rFonts w:eastAsia="MS PGothic"/>
                <w:szCs w:val="22"/>
                <w:lang w:val="fr-CH"/>
              </w:rPr>
              <w:t>,</w:t>
            </w:r>
            <w:r w:rsidRPr="006561FD">
              <w:rPr>
                <w:szCs w:val="22"/>
                <w:lang w:val="fr-CH"/>
              </w:rPr>
              <w:t>542</w:t>
            </w:r>
          </w:p>
        </w:tc>
        <w:tc>
          <w:tcPr>
            <w:tcW w:w="1561" w:type="dxa"/>
            <w:noWrap/>
          </w:tcPr>
          <w:p w:rsidR="004E5FEB" w:rsidRPr="006561FD" w:rsidRDefault="004E5FEB" w:rsidP="008311CC">
            <w:pPr>
              <w:pStyle w:val="Tabletext"/>
              <w:jc w:val="center"/>
              <w:rPr>
                <w:szCs w:val="22"/>
                <w:lang w:val="fr-CH"/>
              </w:rPr>
            </w:pPr>
          </w:p>
        </w:tc>
        <w:tc>
          <w:tcPr>
            <w:tcW w:w="1800" w:type="dxa"/>
            <w:vMerge w:val="restart"/>
            <w:noWrap/>
            <w:vAlign w:val="center"/>
          </w:tcPr>
          <w:p w:rsidR="004E5FEB" w:rsidRPr="006561FD" w:rsidRDefault="004E5FEB" w:rsidP="001A26E1">
            <w:pPr>
              <w:pStyle w:val="Tabletext"/>
              <w:jc w:val="center"/>
              <w:rPr>
                <w:szCs w:val="22"/>
                <w:lang w:val="fr-CH"/>
              </w:rPr>
            </w:pPr>
            <w:r w:rsidRPr="006561FD">
              <w:rPr>
                <w:szCs w:val="22"/>
                <w:lang w:val="fr-CH"/>
              </w:rPr>
              <w:t>2 194</w:t>
            </w:r>
            <w:r w:rsidRPr="006561FD">
              <w:rPr>
                <w:rFonts w:eastAsia="MS PGothic"/>
                <w:szCs w:val="22"/>
                <w:lang w:val="fr-CH"/>
              </w:rPr>
              <w:t>,</w:t>
            </w:r>
            <w:r w:rsidRPr="006561FD">
              <w:rPr>
                <w:szCs w:val="22"/>
                <w:lang w:val="fr-CH"/>
              </w:rPr>
              <w:t>149</w:t>
            </w:r>
          </w:p>
        </w:tc>
        <w:tc>
          <w:tcPr>
            <w:tcW w:w="1895" w:type="dxa"/>
            <w:vMerge w:val="restart"/>
            <w:noWrap/>
            <w:vAlign w:val="center"/>
          </w:tcPr>
          <w:p w:rsidR="004E5FEB" w:rsidRPr="006561FD" w:rsidRDefault="004E5FEB" w:rsidP="001A26E1">
            <w:pPr>
              <w:pStyle w:val="Tabletext"/>
              <w:jc w:val="center"/>
              <w:rPr>
                <w:szCs w:val="22"/>
                <w:lang w:val="fr-CH"/>
              </w:rPr>
            </w:pPr>
            <w:r w:rsidRPr="006561FD">
              <w:rPr>
                <w:szCs w:val="22"/>
                <w:lang w:val="fr-CH"/>
              </w:rPr>
              <w:t>2 201</w:t>
            </w:r>
            <w:r w:rsidRPr="006561FD">
              <w:rPr>
                <w:rFonts w:eastAsia="MS PGothic"/>
                <w:szCs w:val="22"/>
                <w:lang w:val="fr-CH"/>
              </w:rPr>
              <w:t>,</w:t>
            </w:r>
            <w:r w:rsidRPr="006561FD">
              <w:rPr>
                <w:szCs w:val="22"/>
                <w:lang w:val="fr-CH"/>
              </w:rPr>
              <w:t>998</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Eau lourde (HDO)</w:t>
            </w:r>
          </w:p>
        </w:tc>
        <w:tc>
          <w:tcPr>
            <w:tcW w:w="1875" w:type="dxa"/>
            <w:noWrap/>
          </w:tcPr>
          <w:p w:rsidR="004E5FEB" w:rsidRPr="006561FD" w:rsidRDefault="004E5FEB" w:rsidP="008311CC">
            <w:pPr>
              <w:pStyle w:val="Tabletext"/>
              <w:jc w:val="center"/>
              <w:rPr>
                <w:szCs w:val="22"/>
                <w:lang w:val="fr-CH"/>
              </w:rPr>
            </w:pPr>
            <w:r w:rsidRPr="006561FD">
              <w:rPr>
                <w:szCs w:val="22"/>
                <w:lang w:val="fr-CH"/>
              </w:rPr>
              <w:t>2 199</w:t>
            </w:r>
            <w:r w:rsidRPr="006561FD">
              <w:rPr>
                <w:rFonts w:eastAsia="MS PGothic"/>
                <w:szCs w:val="22"/>
                <w:lang w:val="fr-CH"/>
              </w:rPr>
              <w:t>,</w:t>
            </w:r>
            <w:r w:rsidRPr="006561FD">
              <w:rPr>
                <w:szCs w:val="22"/>
                <w:lang w:val="fr-CH"/>
              </w:rPr>
              <w:t>798</w:t>
            </w:r>
          </w:p>
        </w:tc>
        <w:tc>
          <w:tcPr>
            <w:tcW w:w="2344" w:type="dxa"/>
            <w:noWrap/>
          </w:tcPr>
          <w:p w:rsidR="004E5FEB" w:rsidRPr="006561FD" w:rsidRDefault="004E5FEB" w:rsidP="008311CC">
            <w:pPr>
              <w:pStyle w:val="Tabletext"/>
              <w:jc w:val="center"/>
              <w:rPr>
                <w:szCs w:val="22"/>
                <w:lang w:val="fr-CH"/>
              </w:rPr>
            </w:pPr>
            <w:r w:rsidRPr="006561FD">
              <w:rPr>
                <w:szCs w:val="22"/>
                <w:lang w:val="fr-CH"/>
              </w:rPr>
              <w:t>2 197</w:t>
            </w:r>
            <w:r w:rsidRPr="006561FD">
              <w:rPr>
                <w:rFonts w:eastAsia="MS PGothic"/>
                <w:szCs w:val="22"/>
                <w:lang w:val="fr-CH"/>
              </w:rPr>
              <w:t>,</w:t>
            </w:r>
            <w:r w:rsidRPr="006561FD">
              <w:rPr>
                <w:szCs w:val="22"/>
                <w:lang w:val="fr-CH"/>
              </w:rPr>
              <w:t>599</w:t>
            </w:r>
          </w:p>
        </w:tc>
        <w:tc>
          <w:tcPr>
            <w:tcW w:w="2343" w:type="dxa"/>
            <w:noWrap/>
          </w:tcPr>
          <w:p w:rsidR="004E5FEB" w:rsidRPr="006561FD" w:rsidRDefault="004E5FEB" w:rsidP="008311CC">
            <w:pPr>
              <w:pStyle w:val="Tabletext"/>
              <w:jc w:val="center"/>
              <w:rPr>
                <w:szCs w:val="22"/>
                <w:lang w:val="fr-CH"/>
              </w:rPr>
            </w:pPr>
            <w:r w:rsidRPr="006561FD">
              <w:rPr>
                <w:szCs w:val="22"/>
                <w:lang w:val="fr-CH"/>
              </w:rPr>
              <w:t>2 201</w:t>
            </w:r>
            <w:r w:rsidRPr="006561FD">
              <w:rPr>
                <w:rFonts w:eastAsia="MS PGothic"/>
                <w:szCs w:val="22"/>
                <w:lang w:val="fr-CH"/>
              </w:rPr>
              <w:t>,</w:t>
            </w:r>
            <w:r w:rsidRPr="006561FD">
              <w:rPr>
                <w:szCs w:val="22"/>
                <w:lang w:val="fr-CH"/>
              </w:rPr>
              <w:t>998</w:t>
            </w:r>
          </w:p>
        </w:tc>
        <w:tc>
          <w:tcPr>
            <w:tcW w:w="1561" w:type="dxa"/>
            <w:noWrap/>
          </w:tcPr>
          <w:p w:rsidR="004E5FEB" w:rsidRPr="006561FD" w:rsidRDefault="004E5FEB" w:rsidP="008311CC">
            <w:pPr>
              <w:pStyle w:val="Tabletext"/>
              <w:jc w:val="center"/>
              <w:rPr>
                <w:szCs w:val="22"/>
                <w:lang w:val="fr-CH"/>
              </w:rPr>
            </w:pPr>
          </w:p>
        </w:tc>
        <w:tc>
          <w:tcPr>
            <w:tcW w:w="1800" w:type="dxa"/>
            <w:vMerge/>
            <w:vAlign w:val="center"/>
          </w:tcPr>
          <w:p w:rsidR="004E5FEB" w:rsidRPr="006561FD" w:rsidRDefault="004E5FEB" w:rsidP="001A26E1">
            <w:pPr>
              <w:pStyle w:val="Tabletext"/>
              <w:jc w:val="center"/>
              <w:rPr>
                <w:rFonts w:eastAsia="MS PGothic"/>
                <w:szCs w:val="22"/>
                <w:lang w:val="fr-CH"/>
              </w:rPr>
            </w:pPr>
          </w:p>
        </w:tc>
        <w:tc>
          <w:tcPr>
            <w:tcW w:w="1895" w:type="dxa"/>
            <w:vMerge/>
            <w:vAlign w:val="center"/>
          </w:tcPr>
          <w:p w:rsidR="004E5FEB" w:rsidRPr="006561FD" w:rsidRDefault="004E5FEB" w:rsidP="001A26E1">
            <w:pPr>
              <w:pStyle w:val="Tabletext"/>
              <w:jc w:val="center"/>
              <w:rPr>
                <w:rFonts w:eastAsia="MS PGothic"/>
                <w:szCs w:val="22"/>
                <w:lang w:val="fr-CH"/>
              </w:rPr>
            </w:pPr>
          </w:p>
        </w:tc>
      </w:tr>
    </w:tbl>
    <w:p w:rsidR="00716BA4" w:rsidRDefault="00716BA4" w:rsidP="00716BA4">
      <w:pPr>
        <w:pStyle w:val="Tablefin"/>
      </w:pPr>
    </w:p>
    <w:p w:rsidR="00716BA4" w:rsidRPr="006561FD" w:rsidRDefault="00716BA4" w:rsidP="00716BA4">
      <w:pPr>
        <w:pStyle w:val="TableNo"/>
        <w:rPr>
          <w:lang w:val="fr-CH"/>
        </w:rPr>
      </w:pPr>
      <w:r w:rsidRPr="006561FD">
        <w:rPr>
          <w:lang w:val="fr-CH"/>
        </w:rPr>
        <w:lastRenderedPageBreak/>
        <w:t>TABLEAU  1 (</w:t>
      </w:r>
      <w:r w:rsidRPr="006561FD">
        <w:rPr>
          <w:i/>
          <w:iCs/>
          <w:lang w:val="fr-CH"/>
        </w:rPr>
        <w:t>suite</w:t>
      </w:r>
      <w:r w:rsidRPr="006561FD">
        <w:rPr>
          <w:lang w:val="fr-CH"/>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41"/>
        <w:gridCol w:w="1875"/>
        <w:gridCol w:w="2344"/>
        <w:gridCol w:w="2343"/>
        <w:gridCol w:w="1561"/>
        <w:gridCol w:w="1800"/>
        <w:gridCol w:w="1895"/>
      </w:tblGrid>
      <w:tr w:rsidR="00716BA4" w:rsidRPr="006561FD" w:rsidTr="00716BA4">
        <w:trPr>
          <w:trHeight w:val="20"/>
          <w:jc w:val="center"/>
        </w:trPr>
        <w:tc>
          <w:tcPr>
            <w:tcW w:w="2641" w:type="dxa"/>
            <w:noWrap/>
            <w:vAlign w:val="center"/>
          </w:tcPr>
          <w:p w:rsidR="00716BA4" w:rsidRPr="006561FD" w:rsidRDefault="00716BA4" w:rsidP="00716BA4">
            <w:pPr>
              <w:pStyle w:val="Tablehead"/>
              <w:rPr>
                <w:rFonts w:ascii="MS PGothic" w:eastAsia="MS PGothic"/>
                <w:szCs w:val="22"/>
                <w:lang w:val="fr-CH"/>
              </w:rPr>
            </w:pPr>
            <w:r w:rsidRPr="006561FD">
              <w:rPr>
                <w:szCs w:val="22"/>
                <w:lang w:val="fr-CH"/>
              </w:rPr>
              <w:t>Substance</w:t>
            </w:r>
          </w:p>
        </w:tc>
        <w:tc>
          <w:tcPr>
            <w:tcW w:w="1875" w:type="dxa"/>
            <w:noWrap/>
            <w:vAlign w:val="center"/>
          </w:tcPr>
          <w:p w:rsidR="00716BA4" w:rsidRPr="006561FD" w:rsidRDefault="00716BA4" w:rsidP="008267A2">
            <w:pPr>
              <w:pStyle w:val="Tablehead"/>
              <w:rPr>
                <w:rFonts w:ascii="MS PGothic" w:eastAsia="MS PGothic"/>
                <w:szCs w:val="22"/>
                <w:lang w:val="fr-CH"/>
              </w:rPr>
            </w:pPr>
            <w:r w:rsidRPr="006561FD">
              <w:rPr>
                <w:szCs w:val="22"/>
                <w:lang w:val="fr-CH"/>
              </w:rPr>
              <w:t xml:space="preserve">Fréquence de repos </w:t>
            </w:r>
            <w:r w:rsidRPr="006561FD">
              <w:rPr>
                <w:szCs w:val="22"/>
                <w:lang w:val="fr-CH"/>
              </w:rPr>
              <w:br/>
              <w:t>(GHz)</w:t>
            </w:r>
          </w:p>
        </w:tc>
        <w:tc>
          <w:tcPr>
            <w:tcW w:w="2344" w:type="dxa"/>
            <w:noWrap/>
            <w:vAlign w:val="center"/>
          </w:tcPr>
          <w:p w:rsidR="00716BA4" w:rsidRPr="006561FD" w:rsidRDefault="00716BA4" w:rsidP="008267A2">
            <w:pPr>
              <w:pStyle w:val="Tablehead"/>
              <w:rPr>
                <w:rFonts w:ascii="MS PGothic" w:eastAsia="MS PGothic"/>
                <w:szCs w:val="22"/>
                <w:lang w:val="fr-CH"/>
              </w:rPr>
            </w:pPr>
            <w:r w:rsidRPr="006561FD">
              <w:rPr>
                <w:szCs w:val="22"/>
                <w:lang w:val="fr-CH"/>
              </w:rPr>
              <w:t>Fréquence minimale préconisée</w:t>
            </w:r>
            <w:r w:rsidRPr="006561FD">
              <w:rPr>
                <w:szCs w:val="22"/>
                <w:lang w:val="fr-CH"/>
              </w:rPr>
              <w:br/>
              <w:t>(GHz)</w:t>
            </w:r>
          </w:p>
        </w:tc>
        <w:tc>
          <w:tcPr>
            <w:tcW w:w="2343" w:type="dxa"/>
            <w:noWrap/>
            <w:vAlign w:val="center"/>
          </w:tcPr>
          <w:p w:rsidR="00716BA4" w:rsidRPr="006561FD" w:rsidRDefault="00716BA4" w:rsidP="008267A2">
            <w:pPr>
              <w:pStyle w:val="Tablehead"/>
              <w:rPr>
                <w:rFonts w:ascii="MS PGothic" w:eastAsia="MS PGothic"/>
                <w:szCs w:val="22"/>
                <w:lang w:val="fr-CH"/>
              </w:rPr>
            </w:pPr>
            <w:r w:rsidRPr="006561FD">
              <w:rPr>
                <w:szCs w:val="22"/>
                <w:lang w:val="fr-CH"/>
              </w:rPr>
              <w:t>Fréquence maximale préconisée</w:t>
            </w:r>
            <w:r w:rsidRPr="006561FD">
              <w:rPr>
                <w:szCs w:val="22"/>
                <w:lang w:val="fr-CH"/>
              </w:rPr>
              <w:br/>
              <w:t>(GHz)</w:t>
            </w:r>
          </w:p>
        </w:tc>
        <w:tc>
          <w:tcPr>
            <w:tcW w:w="1561" w:type="dxa"/>
            <w:noWrap/>
            <w:vAlign w:val="center"/>
          </w:tcPr>
          <w:p w:rsidR="00716BA4" w:rsidRPr="006561FD" w:rsidRDefault="00716BA4" w:rsidP="008267A2">
            <w:pPr>
              <w:pStyle w:val="Tablehead"/>
              <w:rPr>
                <w:rFonts w:ascii="MS PGothic" w:eastAsia="MS PGothic"/>
                <w:szCs w:val="22"/>
                <w:lang w:val="fr-CH"/>
              </w:rPr>
            </w:pPr>
            <w:r w:rsidRPr="006561FD">
              <w:rPr>
                <w:szCs w:val="22"/>
                <w:lang w:val="fr-CH"/>
              </w:rPr>
              <w:t>Observations</w:t>
            </w:r>
          </w:p>
        </w:tc>
        <w:tc>
          <w:tcPr>
            <w:tcW w:w="1800" w:type="dxa"/>
            <w:vAlign w:val="center"/>
          </w:tcPr>
          <w:p w:rsidR="00716BA4" w:rsidRPr="006561FD" w:rsidRDefault="00716BA4" w:rsidP="008267A2">
            <w:pPr>
              <w:pStyle w:val="Tablehead"/>
              <w:rPr>
                <w:rFonts w:ascii="MS PGothic" w:eastAsia="MS PGothic"/>
                <w:szCs w:val="22"/>
                <w:lang w:val="fr-CH"/>
              </w:rPr>
            </w:pPr>
            <w:r w:rsidRPr="006561FD">
              <w:rPr>
                <w:szCs w:val="22"/>
                <w:lang w:val="fr-CH"/>
              </w:rPr>
              <w:t xml:space="preserve">Fréquence minimale globale </w:t>
            </w:r>
            <w:r w:rsidRPr="006561FD">
              <w:rPr>
                <w:szCs w:val="22"/>
                <w:lang w:val="fr-CH"/>
              </w:rPr>
              <w:br/>
              <w:t>(GHz)</w:t>
            </w:r>
          </w:p>
        </w:tc>
        <w:tc>
          <w:tcPr>
            <w:tcW w:w="1895" w:type="dxa"/>
            <w:vAlign w:val="center"/>
          </w:tcPr>
          <w:p w:rsidR="00716BA4" w:rsidRPr="006561FD" w:rsidRDefault="00716BA4" w:rsidP="008267A2">
            <w:pPr>
              <w:pStyle w:val="Tablehead"/>
              <w:rPr>
                <w:rFonts w:ascii="MS PGothic" w:eastAsia="MS PGothic"/>
                <w:szCs w:val="22"/>
                <w:lang w:val="fr-CH"/>
              </w:rPr>
            </w:pPr>
            <w:r w:rsidRPr="006561FD">
              <w:rPr>
                <w:szCs w:val="22"/>
                <w:lang w:val="fr-CH"/>
              </w:rPr>
              <w:t xml:space="preserve">Fréquence maximale globale </w:t>
            </w:r>
            <w:r w:rsidRPr="006561FD">
              <w:rPr>
                <w:szCs w:val="22"/>
                <w:lang w:val="fr-CH"/>
              </w:rPr>
              <w:br/>
              <w:t>(GHz)</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Eau lourde (HDO)</w:t>
            </w:r>
          </w:p>
        </w:tc>
        <w:tc>
          <w:tcPr>
            <w:tcW w:w="1875" w:type="dxa"/>
            <w:noWrap/>
          </w:tcPr>
          <w:p w:rsidR="004E5FEB" w:rsidRPr="006561FD" w:rsidRDefault="004E5FEB" w:rsidP="008311CC">
            <w:pPr>
              <w:pStyle w:val="Tabletext"/>
              <w:jc w:val="center"/>
              <w:rPr>
                <w:szCs w:val="22"/>
                <w:lang w:val="fr-CH"/>
              </w:rPr>
            </w:pPr>
            <w:r w:rsidRPr="006561FD">
              <w:rPr>
                <w:szCs w:val="22"/>
                <w:lang w:val="fr-CH"/>
              </w:rPr>
              <w:t>2 204</w:t>
            </w:r>
            <w:r w:rsidRPr="006561FD">
              <w:rPr>
                <w:rFonts w:eastAsia="MS PGothic"/>
                <w:szCs w:val="22"/>
                <w:lang w:val="fr-CH"/>
              </w:rPr>
              <w:t>,</w:t>
            </w:r>
            <w:r w:rsidRPr="006561FD">
              <w:rPr>
                <w:szCs w:val="22"/>
                <w:lang w:val="fr-CH"/>
              </w:rPr>
              <w:t>707</w:t>
            </w:r>
          </w:p>
        </w:tc>
        <w:tc>
          <w:tcPr>
            <w:tcW w:w="2344" w:type="dxa"/>
            <w:noWrap/>
          </w:tcPr>
          <w:p w:rsidR="004E5FEB" w:rsidRPr="006561FD" w:rsidRDefault="004E5FEB" w:rsidP="008311CC">
            <w:pPr>
              <w:pStyle w:val="Tabletext"/>
              <w:jc w:val="center"/>
              <w:rPr>
                <w:szCs w:val="22"/>
                <w:lang w:val="fr-CH"/>
              </w:rPr>
            </w:pPr>
            <w:r w:rsidRPr="006561FD">
              <w:rPr>
                <w:szCs w:val="22"/>
                <w:lang w:val="fr-CH"/>
              </w:rPr>
              <w:t>2 202</w:t>
            </w:r>
            <w:r w:rsidRPr="006561FD">
              <w:rPr>
                <w:rFonts w:eastAsia="MS PGothic"/>
                <w:szCs w:val="22"/>
                <w:lang w:val="fr-CH"/>
              </w:rPr>
              <w:t>,</w:t>
            </w:r>
            <w:r w:rsidRPr="006561FD">
              <w:rPr>
                <w:szCs w:val="22"/>
                <w:lang w:val="fr-CH"/>
              </w:rPr>
              <w:t>503</w:t>
            </w:r>
          </w:p>
        </w:tc>
        <w:tc>
          <w:tcPr>
            <w:tcW w:w="2343" w:type="dxa"/>
            <w:noWrap/>
          </w:tcPr>
          <w:p w:rsidR="004E5FEB" w:rsidRPr="006561FD" w:rsidRDefault="004E5FEB" w:rsidP="008311CC">
            <w:pPr>
              <w:pStyle w:val="Tabletext"/>
              <w:jc w:val="center"/>
              <w:rPr>
                <w:szCs w:val="22"/>
                <w:lang w:val="fr-CH"/>
              </w:rPr>
            </w:pPr>
            <w:r w:rsidRPr="006561FD">
              <w:rPr>
                <w:szCs w:val="22"/>
                <w:lang w:val="fr-CH"/>
              </w:rPr>
              <w:t>2 206</w:t>
            </w:r>
            <w:r w:rsidRPr="006561FD">
              <w:rPr>
                <w:rFonts w:eastAsia="MS PGothic"/>
                <w:szCs w:val="22"/>
                <w:lang w:val="fr-CH"/>
              </w:rPr>
              <w:t>,</w:t>
            </w:r>
            <w:r w:rsidRPr="006561FD">
              <w:rPr>
                <w:szCs w:val="22"/>
                <w:lang w:val="fr-CH"/>
              </w:rPr>
              <w:t>912</w:t>
            </w:r>
          </w:p>
        </w:tc>
        <w:tc>
          <w:tcPr>
            <w:tcW w:w="1561" w:type="dxa"/>
            <w:noWrap/>
          </w:tcPr>
          <w:p w:rsidR="004E5FEB" w:rsidRPr="006561FD" w:rsidRDefault="004E5FEB" w:rsidP="008311CC">
            <w:pPr>
              <w:pStyle w:val="Tabletext"/>
              <w:jc w:val="center"/>
              <w:rPr>
                <w:szCs w:val="22"/>
                <w:lang w:val="fr-CH"/>
              </w:rPr>
            </w:pPr>
          </w:p>
        </w:tc>
        <w:tc>
          <w:tcPr>
            <w:tcW w:w="1800" w:type="dxa"/>
            <w:noWrap/>
            <w:vAlign w:val="center"/>
          </w:tcPr>
          <w:p w:rsidR="004E5FEB" w:rsidRPr="006561FD" w:rsidRDefault="004E5FEB" w:rsidP="001A26E1">
            <w:pPr>
              <w:pStyle w:val="Tabletext"/>
              <w:jc w:val="center"/>
              <w:rPr>
                <w:szCs w:val="22"/>
                <w:lang w:val="fr-CH"/>
              </w:rPr>
            </w:pPr>
            <w:r w:rsidRPr="006561FD">
              <w:rPr>
                <w:szCs w:val="22"/>
                <w:lang w:val="fr-CH"/>
              </w:rPr>
              <w:t>2 202</w:t>
            </w:r>
            <w:r w:rsidRPr="006561FD">
              <w:rPr>
                <w:rFonts w:eastAsia="MS PGothic"/>
                <w:szCs w:val="22"/>
                <w:lang w:val="fr-CH"/>
              </w:rPr>
              <w:t>,</w:t>
            </w:r>
            <w:r w:rsidRPr="006561FD">
              <w:rPr>
                <w:szCs w:val="22"/>
                <w:lang w:val="fr-CH"/>
              </w:rPr>
              <w:t>503</w:t>
            </w:r>
          </w:p>
        </w:tc>
        <w:tc>
          <w:tcPr>
            <w:tcW w:w="1895" w:type="dxa"/>
            <w:noWrap/>
            <w:vAlign w:val="center"/>
          </w:tcPr>
          <w:p w:rsidR="004E5FEB" w:rsidRPr="006561FD" w:rsidRDefault="004E5FEB" w:rsidP="001A26E1">
            <w:pPr>
              <w:pStyle w:val="Tabletext"/>
              <w:jc w:val="center"/>
              <w:rPr>
                <w:szCs w:val="22"/>
                <w:lang w:val="fr-CH"/>
              </w:rPr>
            </w:pPr>
            <w:r w:rsidRPr="006561FD">
              <w:rPr>
                <w:szCs w:val="22"/>
                <w:lang w:val="fr-CH"/>
              </w:rPr>
              <w:t>2 206</w:t>
            </w:r>
            <w:r w:rsidRPr="006561FD">
              <w:rPr>
                <w:rFonts w:eastAsia="MS PGothic"/>
                <w:szCs w:val="22"/>
                <w:lang w:val="fr-CH"/>
              </w:rPr>
              <w:t>,</w:t>
            </w:r>
            <w:r w:rsidRPr="006561FD">
              <w:rPr>
                <w:szCs w:val="22"/>
                <w:lang w:val="fr-CH"/>
              </w:rPr>
              <w:t>912</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Eau lourde (HDO)</w:t>
            </w:r>
          </w:p>
        </w:tc>
        <w:tc>
          <w:tcPr>
            <w:tcW w:w="1875" w:type="dxa"/>
            <w:noWrap/>
          </w:tcPr>
          <w:p w:rsidR="004E5FEB" w:rsidRPr="006561FD" w:rsidRDefault="004E5FEB" w:rsidP="008311CC">
            <w:pPr>
              <w:pStyle w:val="Tabletext"/>
              <w:jc w:val="center"/>
              <w:rPr>
                <w:szCs w:val="22"/>
                <w:lang w:val="fr-CH"/>
              </w:rPr>
            </w:pPr>
            <w:r w:rsidRPr="006561FD">
              <w:rPr>
                <w:szCs w:val="22"/>
                <w:lang w:val="fr-CH"/>
              </w:rPr>
              <w:t>2 213</w:t>
            </w:r>
            <w:r w:rsidRPr="006561FD">
              <w:rPr>
                <w:rFonts w:eastAsia="MS PGothic"/>
                <w:szCs w:val="22"/>
                <w:lang w:val="fr-CH"/>
              </w:rPr>
              <w:t>,</w:t>
            </w:r>
            <w:r w:rsidRPr="006561FD">
              <w:rPr>
                <w:szCs w:val="22"/>
                <w:lang w:val="fr-CH"/>
              </w:rPr>
              <w:t>707</w:t>
            </w:r>
          </w:p>
        </w:tc>
        <w:tc>
          <w:tcPr>
            <w:tcW w:w="2344" w:type="dxa"/>
            <w:noWrap/>
          </w:tcPr>
          <w:p w:rsidR="004E5FEB" w:rsidRPr="006561FD" w:rsidRDefault="004E5FEB" w:rsidP="008311CC">
            <w:pPr>
              <w:pStyle w:val="Tabletext"/>
              <w:jc w:val="center"/>
              <w:rPr>
                <w:szCs w:val="22"/>
                <w:lang w:val="fr-CH"/>
              </w:rPr>
            </w:pPr>
            <w:r w:rsidRPr="006561FD">
              <w:rPr>
                <w:szCs w:val="22"/>
                <w:lang w:val="fr-CH"/>
              </w:rPr>
              <w:t>2 211</w:t>
            </w:r>
            <w:r w:rsidRPr="006561FD">
              <w:rPr>
                <w:rFonts w:eastAsia="MS PGothic"/>
                <w:szCs w:val="22"/>
                <w:lang w:val="fr-CH"/>
              </w:rPr>
              <w:t>,</w:t>
            </w:r>
            <w:r w:rsidRPr="006561FD">
              <w:rPr>
                <w:szCs w:val="22"/>
                <w:lang w:val="fr-CH"/>
              </w:rPr>
              <w:t>493</w:t>
            </w:r>
          </w:p>
        </w:tc>
        <w:tc>
          <w:tcPr>
            <w:tcW w:w="2343" w:type="dxa"/>
            <w:noWrap/>
          </w:tcPr>
          <w:p w:rsidR="004E5FEB" w:rsidRPr="006561FD" w:rsidRDefault="004E5FEB" w:rsidP="008311CC">
            <w:pPr>
              <w:pStyle w:val="Tabletext"/>
              <w:jc w:val="center"/>
              <w:rPr>
                <w:szCs w:val="22"/>
                <w:lang w:val="fr-CH"/>
              </w:rPr>
            </w:pPr>
            <w:r w:rsidRPr="006561FD">
              <w:rPr>
                <w:szCs w:val="22"/>
                <w:lang w:val="fr-CH"/>
              </w:rPr>
              <w:t>2 215</w:t>
            </w:r>
            <w:r w:rsidRPr="006561FD">
              <w:rPr>
                <w:rFonts w:eastAsia="MS PGothic"/>
                <w:szCs w:val="22"/>
                <w:lang w:val="fr-CH"/>
              </w:rPr>
              <w:t>,</w:t>
            </w:r>
            <w:r w:rsidRPr="006561FD">
              <w:rPr>
                <w:szCs w:val="22"/>
                <w:lang w:val="fr-CH"/>
              </w:rPr>
              <w:t>921</w:t>
            </w:r>
          </w:p>
        </w:tc>
        <w:tc>
          <w:tcPr>
            <w:tcW w:w="1561" w:type="dxa"/>
            <w:noWrap/>
          </w:tcPr>
          <w:p w:rsidR="004E5FEB" w:rsidRPr="006561FD" w:rsidRDefault="004E5FEB" w:rsidP="008311CC">
            <w:pPr>
              <w:pStyle w:val="Tabletext"/>
              <w:jc w:val="center"/>
              <w:rPr>
                <w:szCs w:val="22"/>
                <w:lang w:val="fr-CH"/>
              </w:rPr>
            </w:pPr>
          </w:p>
        </w:tc>
        <w:tc>
          <w:tcPr>
            <w:tcW w:w="1800" w:type="dxa"/>
            <w:noWrap/>
            <w:vAlign w:val="center"/>
          </w:tcPr>
          <w:p w:rsidR="004E5FEB" w:rsidRPr="006561FD" w:rsidRDefault="004E5FEB" w:rsidP="001A26E1">
            <w:pPr>
              <w:pStyle w:val="Tabletext"/>
              <w:jc w:val="center"/>
              <w:rPr>
                <w:szCs w:val="22"/>
                <w:lang w:val="fr-CH"/>
              </w:rPr>
            </w:pPr>
            <w:r w:rsidRPr="006561FD">
              <w:rPr>
                <w:szCs w:val="22"/>
                <w:lang w:val="fr-CH"/>
              </w:rPr>
              <w:t>2 211</w:t>
            </w:r>
            <w:r w:rsidRPr="006561FD">
              <w:rPr>
                <w:rFonts w:eastAsia="MS PGothic"/>
                <w:szCs w:val="22"/>
                <w:lang w:val="fr-CH"/>
              </w:rPr>
              <w:t>,</w:t>
            </w:r>
            <w:r w:rsidRPr="006561FD">
              <w:rPr>
                <w:szCs w:val="22"/>
                <w:lang w:val="fr-CH"/>
              </w:rPr>
              <w:t>493</w:t>
            </w:r>
          </w:p>
        </w:tc>
        <w:tc>
          <w:tcPr>
            <w:tcW w:w="1895" w:type="dxa"/>
            <w:noWrap/>
            <w:vAlign w:val="center"/>
          </w:tcPr>
          <w:p w:rsidR="004E5FEB" w:rsidRPr="006561FD" w:rsidRDefault="004E5FEB" w:rsidP="001A26E1">
            <w:pPr>
              <w:pStyle w:val="Tabletext"/>
              <w:jc w:val="center"/>
              <w:rPr>
                <w:szCs w:val="22"/>
                <w:lang w:val="fr-CH"/>
              </w:rPr>
            </w:pPr>
            <w:r w:rsidRPr="006561FD">
              <w:rPr>
                <w:szCs w:val="22"/>
                <w:lang w:val="fr-CH"/>
              </w:rPr>
              <w:t>2 215</w:t>
            </w:r>
            <w:r w:rsidRPr="006561FD">
              <w:rPr>
                <w:rFonts w:eastAsia="MS PGothic"/>
                <w:szCs w:val="22"/>
                <w:lang w:val="fr-CH"/>
              </w:rPr>
              <w:t>,</w:t>
            </w:r>
            <w:r w:rsidRPr="006561FD">
              <w:rPr>
                <w:szCs w:val="22"/>
                <w:lang w:val="fr-CH"/>
              </w:rPr>
              <w:t>921</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Vapeur d</w:t>
            </w:r>
            <w:r w:rsidR="00BC2D9A" w:rsidRPr="006561FD">
              <w:rPr>
                <w:szCs w:val="22"/>
                <w:lang w:val="fr-CH"/>
              </w:rPr>
              <w:t>'</w:t>
            </w:r>
            <w:r w:rsidRPr="006561FD">
              <w:rPr>
                <w:szCs w:val="22"/>
                <w:lang w:val="fr-CH"/>
              </w:rPr>
              <w:t>eau (H</w:t>
            </w:r>
            <w:r w:rsidRPr="006561FD">
              <w:rPr>
                <w:szCs w:val="22"/>
                <w:vertAlign w:val="subscript"/>
                <w:lang w:val="fr-CH"/>
              </w:rPr>
              <w:t>2</w:t>
            </w:r>
            <w:r w:rsidRPr="006561FD">
              <w:rPr>
                <w:szCs w:val="22"/>
                <w:lang w:val="fr-CH"/>
              </w:rPr>
              <w:t>O)</w:t>
            </w:r>
          </w:p>
        </w:tc>
        <w:tc>
          <w:tcPr>
            <w:tcW w:w="1875" w:type="dxa"/>
            <w:noWrap/>
          </w:tcPr>
          <w:p w:rsidR="004E5FEB" w:rsidRPr="006561FD" w:rsidRDefault="004E5FEB" w:rsidP="008311CC">
            <w:pPr>
              <w:pStyle w:val="Tabletext"/>
              <w:jc w:val="center"/>
              <w:rPr>
                <w:szCs w:val="22"/>
                <w:lang w:val="fr-CH"/>
              </w:rPr>
            </w:pPr>
            <w:r w:rsidRPr="006561FD">
              <w:rPr>
                <w:szCs w:val="22"/>
                <w:lang w:val="fr-CH"/>
              </w:rPr>
              <w:t>2 221</w:t>
            </w:r>
            <w:r w:rsidRPr="006561FD">
              <w:rPr>
                <w:rFonts w:eastAsia="MS PGothic"/>
                <w:szCs w:val="22"/>
                <w:lang w:val="fr-CH"/>
              </w:rPr>
              <w:t>,</w:t>
            </w:r>
            <w:r w:rsidRPr="006561FD">
              <w:rPr>
                <w:szCs w:val="22"/>
                <w:lang w:val="fr-CH"/>
              </w:rPr>
              <w:t>751</w:t>
            </w:r>
          </w:p>
        </w:tc>
        <w:tc>
          <w:tcPr>
            <w:tcW w:w="2344" w:type="dxa"/>
            <w:noWrap/>
          </w:tcPr>
          <w:p w:rsidR="004E5FEB" w:rsidRPr="006561FD" w:rsidRDefault="004E5FEB" w:rsidP="008311CC">
            <w:pPr>
              <w:pStyle w:val="Tabletext"/>
              <w:jc w:val="center"/>
              <w:rPr>
                <w:szCs w:val="22"/>
                <w:lang w:val="fr-CH"/>
              </w:rPr>
            </w:pPr>
            <w:r w:rsidRPr="006561FD">
              <w:rPr>
                <w:szCs w:val="22"/>
                <w:lang w:val="fr-CH"/>
              </w:rPr>
              <w:t>2 219</w:t>
            </w:r>
            <w:r w:rsidRPr="006561FD">
              <w:rPr>
                <w:rFonts w:eastAsia="MS PGothic"/>
                <w:szCs w:val="22"/>
                <w:lang w:val="fr-CH"/>
              </w:rPr>
              <w:t>,</w:t>
            </w:r>
            <w:r w:rsidRPr="006561FD">
              <w:rPr>
                <w:szCs w:val="22"/>
                <w:lang w:val="fr-CH"/>
              </w:rPr>
              <w:t>529</w:t>
            </w:r>
          </w:p>
        </w:tc>
        <w:tc>
          <w:tcPr>
            <w:tcW w:w="2343" w:type="dxa"/>
            <w:noWrap/>
          </w:tcPr>
          <w:p w:rsidR="004E5FEB" w:rsidRPr="006561FD" w:rsidRDefault="004E5FEB" w:rsidP="008311CC">
            <w:pPr>
              <w:pStyle w:val="Tabletext"/>
              <w:jc w:val="center"/>
              <w:rPr>
                <w:szCs w:val="22"/>
                <w:lang w:val="fr-CH"/>
              </w:rPr>
            </w:pPr>
            <w:r w:rsidRPr="006561FD">
              <w:rPr>
                <w:szCs w:val="22"/>
                <w:lang w:val="fr-CH"/>
              </w:rPr>
              <w:t>2 223</w:t>
            </w:r>
            <w:r w:rsidRPr="006561FD">
              <w:rPr>
                <w:rFonts w:eastAsia="MS PGothic"/>
                <w:szCs w:val="22"/>
                <w:lang w:val="fr-CH"/>
              </w:rPr>
              <w:t>,</w:t>
            </w:r>
            <w:r w:rsidRPr="006561FD">
              <w:rPr>
                <w:szCs w:val="22"/>
                <w:lang w:val="fr-CH"/>
              </w:rPr>
              <w:t>972</w:t>
            </w:r>
          </w:p>
        </w:tc>
        <w:tc>
          <w:tcPr>
            <w:tcW w:w="1561" w:type="dxa"/>
            <w:noWrap/>
          </w:tcPr>
          <w:p w:rsidR="004E5FEB" w:rsidRPr="006561FD" w:rsidRDefault="004E5FEB" w:rsidP="008311CC">
            <w:pPr>
              <w:pStyle w:val="Tabletext"/>
              <w:jc w:val="center"/>
              <w:rPr>
                <w:szCs w:val="22"/>
                <w:lang w:val="fr-CH"/>
              </w:rPr>
            </w:pPr>
          </w:p>
        </w:tc>
        <w:tc>
          <w:tcPr>
            <w:tcW w:w="1800" w:type="dxa"/>
            <w:noWrap/>
            <w:vAlign w:val="center"/>
          </w:tcPr>
          <w:p w:rsidR="004E5FEB" w:rsidRPr="006561FD" w:rsidRDefault="004E5FEB" w:rsidP="001A26E1">
            <w:pPr>
              <w:pStyle w:val="Tabletext"/>
              <w:jc w:val="center"/>
              <w:rPr>
                <w:szCs w:val="22"/>
                <w:lang w:val="fr-CH"/>
              </w:rPr>
            </w:pPr>
            <w:r w:rsidRPr="006561FD">
              <w:rPr>
                <w:szCs w:val="22"/>
                <w:lang w:val="fr-CH"/>
              </w:rPr>
              <w:t>2 219</w:t>
            </w:r>
            <w:r w:rsidRPr="006561FD">
              <w:rPr>
                <w:rFonts w:eastAsia="MS PGothic"/>
                <w:szCs w:val="22"/>
                <w:lang w:val="fr-CH"/>
              </w:rPr>
              <w:t>,</w:t>
            </w:r>
            <w:r w:rsidRPr="006561FD">
              <w:rPr>
                <w:szCs w:val="22"/>
                <w:lang w:val="fr-CH"/>
              </w:rPr>
              <w:t>529</w:t>
            </w:r>
          </w:p>
        </w:tc>
        <w:tc>
          <w:tcPr>
            <w:tcW w:w="1895" w:type="dxa"/>
            <w:noWrap/>
            <w:vAlign w:val="center"/>
          </w:tcPr>
          <w:p w:rsidR="004E5FEB" w:rsidRPr="006561FD" w:rsidRDefault="004E5FEB" w:rsidP="001A26E1">
            <w:pPr>
              <w:pStyle w:val="Tabletext"/>
              <w:jc w:val="center"/>
              <w:rPr>
                <w:szCs w:val="22"/>
                <w:lang w:val="fr-CH"/>
              </w:rPr>
            </w:pPr>
            <w:r w:rsidRPr="006561FD">
              <w:rPr>
                <w:szCs w:val="22"/>
                <w:lang w:val="fr-CH"/>
              </w:rPr>
              <w:t>2 223</w:t>
            </w:r>
            <w:r w:rsidRPr="006561FD">
              <w:rPr>
                <w:rFonts w:eastAsia="MS PGothic"/>
                <w:szCs w:val="22"/>
                <w:lang w:val="fr-CH"/>
              </w:rPr>
              <w:t>,</w:t>
            </w:r>
            <w:r w:rsidRPr="006561FD">
              <w:rPr>
                <w:szCs w:val="22"/>
                <w:lang w:val="fr-CH"/>
              </w:rPr>
              <w:t>972</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Vapeur d</w:t>
            </w:r>
            <w:r w:rsidR="00BC2D9A" w:rsidRPr="006561FD">
              <w:rPr>
                <w:szCs w:val="22"/>
                <w:lang w:val="fr-CH"/>
              </w:rPr>
              <w:t>'</w:t>
            </w:r>
            <w:r w:rsidRPr="006561FD">
              <w:rPr>
                <w:szCs w:val="22"/>
                <w:lang w:val="fr-CH"/>
              </w:rPr>
              <w:t>eau (H</w:t>
            </w:r>
            <w:r w:rsidRPr="006561FD">
              <w:rPr>
                <w:szCs w:val="22"/>
                <w:vertAlign w:val="subscript"/>
                <w:lang w:val="fr-CH"/>
              </w:rPr>
              <w:t>2</w:t>
            </w:r>
            <w:r w:rsidRPr="006561FD">
              <w:rPr>
                <w:szCs w:val="22"/>
                <w:vertAlign w:val="superscript"/>
                <w:lang w:val="fr-CH"/>
              </w:rPr>
              <w:t>18</w:t>
            </w:r>
            <w:r w:rsidRPr="006561FD">
              <w:rPr>
                <w:szCs w:val="22"/>
                <w:lang w:val="fr-CH"/>
              </w:rPr>
              <w:t>O)</w:t>
            </w:r>
          </w:p>
        </w:tc>
        <w:tc>
          <w:tcPr>
            <w:tcW w:w="1875" w:type="dxa"/>
            <w:noWrap/>
          </w:tcPr>
          <w:p w:rsidR="004E5FEB" w:rsidRPr="006561FD" w:rsidRDefault="004E5FEB" w:rsidP="008311CC">
            <w:pPr>
              <w:pStyle w:val="Tabletext"/>
              <w:jc w:val="center"/>
              <w:rPr>
                <w:szCs w:val="22"/>
                <w:lang w:val="fr-CH"/>
              </w:rPr>
            </w:pPr>
            <w:r w:rsidRPr="006561FD">
              <w:rPr>
                <w:szCs w:val="22"/>
                <w:lang w:val="fr-CH"/>
              </w:rPr>
              <w:t>2 227</w:t>
            </w:r>
            <w:r w:rsidRPr="006561FD">
              <w:rPr>
                <w:rFonts w:eastAsia="MS PGothic"/>
                <w:szCs w:val="22"/>
                <w:lang w:val="fr-CH"/>
              </w:rPr>
              <w:t>,</w:t>
            </w:r>
            <w:r w:rsidRPr="006561FD">
              <w:rPr>
                <w:szCs w:val="22"/>
                <w:lang w:val="fr-CH"/>
              </w:rPr>
              <w:t>872</w:t>
            </w:r>
          </w:p>
        </w:tc>
        <w:tc>
          <w:tcPr>
            <w:tcW w:w="2344" w:type="dxa"/>
            <w:noWrap/>
          </w:tcPr>
          <w:p w:rsidR="004E5FEB" w:rsidRPr="006561FD" w:rsidRDefault="004E5FEB" w:rsidP="008311CC">
            <w:pPr>
              <w:pStyle w:val="Tabletext"/>
              <w:jc w:val="center"/>
              <w:rPr>
                <w:szCs w:val="22"/>
                <w:lang w:val="fr-CH"/>
              </w:rPr>
            </w:pPr>
            <w:r w:rsidRPr="006561FD">
              <w:rPr>
                <w:szCs w:val="22"/>
                <w:lang w:val="fr-CH"/>
              </w:rPr>
              <w:t>2 225</w:t>
            </w:r>
            <w:r w:rsidRPr="006561FD">
              <w:rPr>
                <w:rFonts w:eastAsia="MS PGothic"/>
                <w:szCs w:val="22"/>
                <w:lang w:val="fr-CH"/>
              </w:rPr>
              <w:t>,</w:t>
            </w:r>
            <w:r w:rsidRPr="006561FD">
              <w:rPr>
                <w:szCs w:val="22"/>
                <w:lang w:val="fr-CH"/>
              </w:rPr>
              <w:t>644</w:t>
            </w:r>
          </w:p>
        </w:tc>
        <w:tc>
          <w:tcPr>
            <w:tcW w:w="2343" w:type="dxa"/>
            <w:noWrap/>
          </w:tcPr>
          <w:p w:rsidR="004E5FEB" w:rsidRPr="006561FD" w:rsidRDefault="004E5FEB" w:rsidP="008311CC">
            <w:pPr>
              <w:pStyle w:val="Tabletext"/>
              <w:jc w:val="center"/>
              <w:rPr>
                <w:szCs w:val="22"/>
                <w:lang w:val="fr-CH"/>
              </w:rPr>
            </w:pPr>
            <w:r w:rsidRPr="006561FD">
              <w:rPr>
                <w:szCs w:val="22"/>
                <w:lang w:val="fr-CH"/>
              </w:rPr>
              <w:t>2 230</w:t>
            </w:r>
            <w:r w:rsidRPr="006561FD">
              <w:rPr>
                <w:rFonts w:eastAsia="MS PGothic"/>
                <w:szCs w:val="22"/>
                <w:lang w:val="fr-CH"/>
              </w:rPr>
              <w:t>,</w:t>
            </w:r>
            <w:r w:rsidRPr="006561FD">
              <w:rPr>
                <w:szCs w:val="22"/>
                <w:lang w:val="fr-CH"/>
              </w:rPr>
              <w:t>100</w:t>
            </w:r>
          </w:p>
        </w:tc>
        <w:tc>
          <w:tcPr>
            <w:tcW w:w="1561" w:type="dxa"/>
            <w:noWrap/>
          </w:tcPr>
          <w:p w:rsidR="004E5FEB" w:rsidRPr="006561FD" w:rsidRDefault="004E5FEB" w:rsidP="008311CC">
            <w:pPr>
              <w:pStyle w:val="Tabletext"/>
              <w:jc w:val="center"/>
              <w:rPr>
                <w:szCs w:val="22"/>
                <w:lang w:val="fr-CH"/>
              </w:rPr>
            </w:pPr>
          </w:p>
        </w:tc>
        <w:tc>
          <w:tcPr>
            <w:tcW w:w="1800" w:type="dxa"/>
            <w:noWrap/>
            <w:vAlign w:val="center"/>
          </w:tcPr>
          <w:p w:rsidR="004E5FEB" w:rsidRPr="006561FD" w:rsidRDefault="004E5FEB" w:rsidP="001A26E1">
            <w:pPr>
              <w:pStyle w:val="Tabletext"/>
              <w:jc w:val="center"/>
              <w:rPr>
                <w:szCs w:val="22"/>
                <w:lang w:val="fr-CH"/>
              </w:rPr>
            </w:pPr>
            <w:r w:rsidRPr="006561FD">
              <w:rPr>
                <w:szCs w:val="22"/>
                <w:lang w:val="fr-CH"/>
              </w:rPr>
              <w:t>2 225</w:t>
            </w:r>
            <w:r w:rsidRPr="006561FD">
              <w:rPr>
                <w:rFonts w:eastAsia="MS PGothic"/>
                <w:szCs w:val="22"/>
                <w:lang w:val="fr-CH"/>
              </w:rPr>
              <w:t>,</w:t>
            </w:r>
            <w:r w:rsidRPr="006561FD">
              <w:rPr>
                <w:szCs w:val="22"/>
                <w:lang w:val="fr-CH"/>
              </w:rPr>
              <w:t>644</w:t>
            </w:r>
          </w:p>
        </w:tc>
        <w:tc>
          <w:tcPr>
            <w:tcW w:w="1895" w:type="dxa"/>
            <w:noWrap/>
            <w:vAlign w:val="center"/>
          </w:tcPr>
          <w:p w:rsidR="004E5FEB" w:rsidRPr="006561FD" w:rsidRDefault="004E5FEB" w:rsidP="001A26E1">
            <w:pPr>
              <w:pStyle w:val="Tabletext"/>
              <w:jc w:val="center"/>
              <w:rPr>
                <w:szCs w:val="22"/>
                <w:lang w:val="fr-CH"/>
              </w:rPr>
            </w:pPr>
            <w:r w:rsidRPr="006561FD">
              <w:rPr>
                <w:szCs w:val="22"/>
                <w:lang w:val="fr-CH"/>
              </w:rPr>
              <w:t>2 230</w:t>
            </w:r>
            <w:r w:rsidRPr="006561FD">
              <w:rPr>
                <w:rFonts w:eastAsia="MS PGothic"/>
                <w:szCs w:val="22"/>
                <w:lang w:val="fr-CH"/>
              </w:rPr>
              <w:t>,</w:t>
            </w:r>
            <w:r w:rsidRPr="006561FD">
              <w:rPr>
                <w:szCs w:val="22"/>
                <w:lang w:val="fr-CH"/>
              </w:rPr>
              <w:t>100</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Vapeur d</w:t>
            </w:r>
            <w:r w:rsidR="00BC2D9A" w:rsidRPr="006561FD">
              <w:rPr>
                <w:szCs w:val="22"/>
                <w:lang w:val="fr-CH"/>
              </w:rPr>
              <w:t>'</w:t>
            </w:r>
            <w:r w:rsidRPr="006561FD">
              <w:rPr>
                <w:szCs w:val="22"/>
                <w:lang w:val="fr-CH"/>
              </w:rPr>
              <w:t>eau (H</w:t>
            </w:r>
            <w:r w:rsidRPr="006561FD">
              <w:rPr>
                <w:szCs w:val="22"/>
                <w:vertAlign w:val="subscript"/>
                <w:lang w:val="fr-CH"/>
              </w:rPr>
              <w:t>2</w:t>
            </w:r>
            <w:r w:rsidRPr="006561FD">
              <w:rPr>
                <w:szCs w:val="22"/>
                <w:vertAlign w:val="superscript"/>
                <w:lang w:val="fr-CH"/>
              </w:rPr>
              <w:t>18</w:t>
            </w:r>
            <w:r w:rsidRPr="006561FD">
              <w:rPr>
                <w:szCs w:val="22"/>
                <w:lang w:val="fr-CH"/>
              </w:rPr>
              <w:t>O)</w:t>
            </w:r>
          </w:p>
        </w:tc>
        <w:tc>
          <w:tcPr>
            <w:tcW w:w="1875" w:type="dxa"/>
            <w:noWrap/>
          </w:tcPr>
          <w:p w:rsidR="004E5FEB" w:rsidRPr="006561FD" w:rsidRDefault="004E5FEB" w:rsidP="008311CC">
            <w:pPr>
              <w:pStyle w:val="Tabletext"/>
              <w:jc w:val="center"/>
              <w:rPr>
                <w:szCs w:val="22"/>
                <w:lang w:val="fr-CH"/>
              </w:rPr>
            </w:pPr>
            <w:r w:rsidRPr="006561FD">
              <w:rPr>
                <w:szCs w:val="22"/>
                <w:lang w:val="fr-CH"/>
              </w:rPr>
              <w:t>2 242</w:t>
            </w:r>
            <w:r w:rsidRPr="006561FD">
              <w:rPr>
                <w:rFonts w:eastAsia="MS PGothic"/>
                <w:szCs w:val="22"/>
                <w:lang w:val="fr-CH"/>
              </w:rPr>
              <w:t>,</w:t>
            </w:r>
            <w:r w:rsidRPr="006561FD">
              <w:rPr>
                <w:szCs w:val="22"/>
                <w:lang w:val="fr-CH"/>
              </w:rPr>
              <w:t>198</w:t>
            </w:r>
          </w:p>
        </w:tc>
        <w:tc>
          <w:tcPr>
            <w:tcW w:w="2344" w:type="dxa"/>
            <w:noWrap/>
          </w:tcPr>
          <w:p w:rsidR="004E5FEB" w:rsidRPr="006561FD" w:rsidRDefault="004E5FEB" w:rsidP="008311CC">
            <w:pPr>
              <w:pStyle w:val="Tabletext"/>
              <w:jc w:val="center"/>
              <w:rPr>
                <w:szCs w:val="22"/>
                <w:lang w:val="fr-CH"/>
              </w:rPr>
            </w:pPr>
            <w:r w:rsidRPr="006561FD">
              <w:rPr>
                <w:szCs w:val="22"/>
                <w:lang w:val="fr-CH"/>
              </w:rPr>
              <w:t>2 239</w:t>
            </w:r>
            <w:r w:rsidRPr="006561FD">
              <w:rPr>
                <w:rFonts w:eastAsia="MS PGothic"/>
                <w:szCs w:val="22"/>
                <w:lang w:val="fr-CH"/>
              </w:rPr>
              <w:t>,</w:t>
            </w:r>
            <w:r w:rsidRPr="006561FD">
              <w:rPr>
                <w:szCs w:val="22"/>
                <w:lang w:val="fr-CH"/>
              </w:rPr>
              <w:t>956</w:t>
            </w:r>
          </w:p>
        </w:tc>
        <w:tc>
          <w:tcPr>
            <w:tcW w:w="2343" w:type="dxa"/>
            <w:noWrap/>
          </w:tcPr>
          <w:p w:rsidR="004E5FEB" w:rsidRPr="006561FD" w:rsidRDefault="004E5FEB" w:rsidP="008311CC">
            <w:pPr>
              <w:pStyle w:val="Tabletext"/>
              <w:jc w:val="center"/>
              <w:rPr>
                <w:szCs w:val="22"/>
                <w:lang w:val="fr-CH"/>
              </w:rPr>
            </w:pPr>
            <w:r w:rsidRPr="006561FD">
              <w:rPr>
                <w:szCs w:val="22"/>
                <w:lang w:val="fr-CH"/>
              </w:rPr>
              <w:t>2 244</w:t>
            </w:r>
            <w:r w:rsidRPr="006561FD">
              <w:rPr>
                <w:rFonts w:eastAsia="MS PGothic"/>
                <w:szCs w:val="22"/>
                <w:lang w:val="fr-CH"/>
              </w:rPr>
              <w:t>,</w:t>
            </w:r>
            <w:r w:rsidRPr="006561FD">
              <w:rPr>
                <w:szCs w:val="22"/>
                <w:lang w:val="fr-CH"/>
              </w:rPr>
              <w:t>440</w:t>
            </w:r>
          </w:p>
        </w:tc>
        <w:tc>
          <w:tcPr>
            <w:tcW w:w="1561" w:type="dxa"/>
            <w:noWrap/>
          </w:tcPr>
          <w:p w:rsidR="004E5FEB" w:rsidRPr="006561FD" w:rsidRDefault="004E5FEB" w:rsidP="008311CC">
            <w:pPr>
              <w:pStyle w:val="Tabletext"/>
              <w:jc w:val="center"/>
              <w:rPr>
                <w:szCs w:val="22"/>
                <w:lang w:val="fr-CH"/>
              </w:rPr>
            </w:pPr>
          </w:p>
        </w:tc>
        <w:tc>
          <w:tcPr>
            <w:tcW w:w="1800" w:type="dxa"/>
            <w:noWrap/>
            <w:vAlign w:val="center"/>
          </w:tcPr>
          <w:p w:rsidR="004E5FEB" w:rsidRPr="006561FD" w:rsidRDefault="004E5FEB" w:rsidP="001A26E1">
            <w:pPr>
              <w:pStyle w:val="Tabletext"/>
              <w:jc w:val="center"/>
              <w:rPr>
                <w:szCs w:val="22"/>
                <w:lang w:val="fr-CH"/>
              </w:rPr>
            </w:pPr>
            <w:r w:rsidRPr="006561FD">
              <w:rPr>
                <w:szCs w:val="22"/>
                <w:lang w:val="fr-CH"/>
              </w:rPr>
              <w:t>2 239</w:t>
            </w:r>
            <w:r w:rsidRPr="006561FD">
              <w:rPr>
                <w:rFonts w:eastAsia="MS PGothic"/>
                <w:szCs w:val="22"/>
                <w:lang w:val="fr-CH"/>
              </w:rPr>
              <w:t>,</w:t>
            </w:r>
            <w:r w:rsidRPr="006561FD">
              <w:rPr>
                <w:szCs w:val="22"/>
                <w:lang w:val="fr-CH"/>
              </w:rPr>
              <w:t>956</w:t>
            </w:r>
          </w:p>
        </w:tc>
        <w:tc>
          <w:tcPr>
            <w:tcW w:w="1895" w:type="dxa"/>
            <w:noWrap/>
            <w:vAlign w:val="center"/>
          </w:tcPr>
          <w:p w:rsidR="004E5FEB" w:rsidRPr="006561FD" w:rsidRDefault="004E5FEB" w:rsidP="001A26E1">
            <w:pPr>
              <w:pStyle w:val="Tabletext"/>
              <w:jc w:val="center"/>
              <w:rPr>
                <w:szCs w:val="22"/>
                <w:lang w:val="fr-CH"/>
              </w:rPr>
            </w:pPr>
            <w:r w:rsidRPr="006561FD">
              <w:rPr>
                <w:szCs w:val="22"/>
                <w:lang w:val="fr-CH"/>
              </w:rPr>
              <w:t>2 244</w:t>
            </w:r>
            <w:r w:rsidRPr="006561FD">
              <w:rPr>
                <w:rFonts w:eastAsia="MS PGothic"/>
                <w:szCs w:val="22"/>
                <w:lang w:val="fr-CH"/>
              </w:rPr>
              <w:t>,</w:t>
            </w:r>
            <w:r w:rsidRPr="006561FD">
              <w:rPr>
                <w:szCs w:val="22"/>
                <w:lang w:val="fr-CH"/>
              </w:rPr>
              <w:t>440</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Vapeur d</w:t>
            </w:r>
            <w:r w:rsidR="00BC2D9A" w:rsidRPr="006561FD">
              <w:rPr>
                <w:szCs w:val="22"/>
                <w:lang w:val="fr-CH"/>
              </w:rPr>
              <w:t>'</w:t>
            </w:r>
            <w:r w:rsidRPr="006561FD">
              <w:rPr>
                <w:szCs w:val="22"/>
                <w:lang w:val="fr-CH"/>
              </w:rPr>
              <w:t>eau (H</w:t>
            </w:r>
            <w:r w:rsidRPr="006561FD">
              <w:rPr>
                <w:szCs w:val="22"/>
                <w:vertAlign w:val="subscript"/>
                <w:lang w:val="fr-CH"/>
              </w:rPr>
              <w:t>2</w:t>
            </w:r>
            <w:r w:rsidRPr="006561FD">
              <w:rPr>
                <w:szCs w:val="22"/>
                <w:lang w:val="fr-CH"/>
              </w:rPr>
              <w:t>O)</w:t>
            </w:r>
          </w:p>
        </w:tc>
        <w:tc>
          <w:tcPr>
            <w:tcW w:w="1875" w:type="dxa"/>
            <w:noWrap/>
          </w:tcPr>
          <w:p w:rsidR="004E5FEB" w:rsidRPr="006561FD" w:rsidRDefault="004E5FEB" w:rsidP="008311CC">
            <w:pPr>
              <w:pStyle w:val="Tabletext"/>
              <w:jc w:val="center"/>
              <w:rPr>
                <w:szCs w:val="22"/>
                <w:lang w:val="fr-CH"/>
              </w:rPr>
            </w:pPr>
            <w:r w:rsidRPr="006561FD">
              <w:rPr>
                <w:szCs w:val="22"/>
                <w:lang w:val="fr-CH"/>
              </w:rPr>
              <w:t>2 264</w:t>
            </w:r>
            <w:r w:rsidRPr="006561FD">
              <w:rPr>
                <w:rFonts w:eastAsia="MS PGothic"/>
                <w:szCs w:val="22"/>
                <w:lang w:val="fr-CH"/>
              </w:rPr>
              <w:t>,</w:t>
            </w:r>
            <w:r w:rsidRPr="006561FD">
              <w:rPr>
                <w:szCs w:val="22"/>
                <w:lang w:val="fr-CH"/>
              </w:rPr>
              <w:t>150</w:t>
            </w:r>
          </w:p>
        </w:tc>
        <w:tc>
          <w:tcPr>
            <w:tcW w:w="2344" w:type="dxa"/>
            <w:noWrap/>
          </w:tcPr>
          <w:p w:rsidR="004E5FEB" w:rsidRPr="006561FD" w:rsidRDefault="004E5FEB" w:rsidP="008311CC">
            <w:pPr>
              <w:pStyle w:val="Tabletext"/>
              <w:jc w:val="center"/>
              <w:rPr>
                <w:szCs w:val="22"/>
                <w:lang w:val="fr-CH"/>
              </w:rPr>
            </w:pPr>
            <w:r w:rsidRPr="006561FD">
              <w:rPr>
                <w:szCs w:val="22"/>
                <w:lang w:val="fr-CH"/>
              </w:rPr>
              <w:t>2 261</w:t>
            </w:r>
            <w:r w:rsidRPr="006561FD">
              <w:rPr>
                <w:rFonts w:eastAsia="MS PGothic"/>
                <w:szCs w:val="22"/>
                <w:lang w:val="fr-CH"/>
              </w:rPr>
              <w:t>,</w:t>
            </w:r>
            <w:r w:rsidRPr="006561FD">
              <w:rPr>
                <w:szCs w:val="22"/>
                <w:lang w:val="fr-CH"/>
              </w:rPr>
              <w:t>886</w:t>
            </w:r>
          </w:p>
        </w:tc>
        <w:tc>
          <w:tcPr>
            <w:tcW w:w="2343" w:type="dxa"/>
            <w:noWrap/>
          </w:tcPr>
          <w:p w:rsidR="004E5FEB" w:rsidRPr="006561FD" w:rsidRDefault="004E5FEB" w:rsidP="008311CC">
            <w:pPr>
              <w:pStyle w:val="Tabletext"/>
              <w:jc w:val="center"/>
              <w:rPr>
                <w:szCs w:val="22"/>
                <w:lang w:val="fr-CH"/>
              </w:rPr>
            </w:pPr>
            <w:r w:rsidRPr="006561FD">
              <w:rPr>
                <w:szCs w:val="22"/>
                <w:lang w:val="fr-CH"/>
              </w:rPr>
              <w:t>2 266</w:t>
            </w:r>
            <w:r w:rsidRPr="006561FD">
              <w:rPr>
                <w:rFonts w:eastAsia="MS PGothic"/>
                <w:szCs w:val="22"/>
                <w:lang w:val="fr-CH"/>
              </w:rPr>
              <w:t>,</w:t>
            </w:r>
            <w:r w:rsidRPr="006561FD">
              <w:rPr>
                <w:szCs w:val="22"/>
                <w:lang w:val="fr-CH"/>
              </w:rPr>
              <w:t>414</w:t>
            </w:r>
          </w:p>
        </w:tc>
        <w:tc>
          <w:tcPr>
            <w:tcW w:w="1561" w:type="dxa"/>
            <w:noWrap/>
          </w:tcPr>
          <w:p w:rsidR="004E5FEB" w:rsidRPr="006561FD" w:rsidRDefault="004E5FEB" w:rsidP="008311CC">
            <w:pPr>
              <w:pStyle w:val="Tabletext"/>
              <w:jc w:val="center"/>
              <w:rPr>
                <w:szCs w:val="22"/>
                <w:lang w:val="fr-CH"/>
              </w:rPr>
            </w:pPr>
          </w:p>
        </w:tc>
        <w:tc>
          <w:tcPr>
            <w:tcW w:w="1800" w:type="dxa"/>
            <w:noWrap/>
            <w:vAlign w:val="center"/>
          </w:tcPr>
          <w:p w:rsidR="004E5FEB" w:rsidRPr="006561FD" w:rsidRDefault="004E5FEB" w:rsidP="001A26E1">
            <w:pPr>
              <w:pStyle w:val="Tabletext"/>
              <w:jc w:val="center"/>
              <w:rPr>
                <w:szCs w:val="22"/>
                <w:lang w:val="fr-CH"/>
              </w:rPr>
            </w:pPr>
            <w:r w:rsidRPr="006561FD">
              <w:rPr>
                <w:szCs w:val="22"/>
                <w:lang w:val="fr-CH"/>
              </w:rPr>
              <w:t>2 261</w:t>
            </w:r>
            <w:r w:rsidRPr="006561FD">
              <w:rPr>
                <w:rFonts w:eastAsia="MS PGothic"/>
                <w:szCs w:val="22"/>
                <w:lang w:val="fr-CH"/>
              </w:rPr>
              <w:t>,</w:t>
            </w:r>
            <w:r w:rsidRPr="006561FD">
              <w:rPr>
                <w:szCs w:val="22"/>
                <w:lang w:val="fr-CH"/>
              </w:rPr>
              <w:t>886</w:t>
            </w:r>
          </w:p>
        </w:tc>
        <w:tc>
          <w:tcPr>
            <w:tcW w:w="1895" w:type="dxa"/>
            <w:noWrap/>
            <w:vAlign w:val="center"/>
          </w:tcPr>
          <w:p w:rsidR="004E5FEB" w:rsidRPr="006561FD" w:rsidRDefault="004E5FEB" w:rsidP="001A26E1">
            <w:pPr>
              <w:pStyle w:val="Tabletext"/>
              <w:jc w:val="center"/>
              <w:rPr>
                <w:szCs w:val="22"/>
                <w:lang w:val="fr-CH"/>
              </w:rPr>
            </w:pPr>
            <w:r w:rsidRPr="006561FD">
              <w:rPr>
                <w:szCs w:val="22"/>
                <w:lang w:val="fr-CH"/>
              </w:rPr>
              <w:t>2 266</w:t>
            </w:r>
            <w:r w:rsidRPr="006561FD">
              <w:rPr>
                <w:rFonts w:eastAsia="MS PGothic"/>
                <w:szCs w:val="22"/>
                <w:lang w:val="fr-CH"/>
              </w:rPr>
              <w:t>,</w:t>
            </w:r>
            <w:r w:rsidRPr="006561FD">
              <w:rPr>
                <w:szCs w:val="22"/>
                <w:lang w:val="fr-CH"/>
              </w:rPr>
              <w:t>414</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Eau lourde (HDO)</w:t>
            </w:r>
          </w:p>
        </w:tc>
        <w:tc>
          <w:tcPr>
            <w:tcW w:w="1875" w:type="dxa"/>
            <w:noWrap/>
          </w:tcPr>
          <w:p w:rsidR="004E5FEB" w:rsidRPr="006561FD" w:rsidRDefault="004E5FEB" w:rsidP="008311CC">
            <w:pPr>
              <w:pStyle w:val="Tabletext"/>
              <w:jc w:val="center"/>
              <w:rPr>
                <w:szCs w:val="22"/>
                <w:lang w:val="fr-CH"/>
              </w:rPr>
            </w:pPr>
            <w:r w:rsidRPr="006561FD">
              <w:rPr>
                <w:szCs w:val="22"/>
                <w:lang w:val="fr-CH"/>
              </w:rPr>
              <w:t>2 269</w:t>
            </w:r>
            <w:r w:rsidRPr="006561FD">
              <w:rPr>
                <w:rFonts w:eastAsia="MS PGothic"/>
                <w:szCs w:val="22"/>
                <w:lang w:val="fr-CH"/>
              </w:rPr>
              <w:t>,</w:t>
            </w:r>
            <w:r w:rsidRPr="006561FD">
              <w:rPr>
                <w:szCs w:val="22"/>
                <w:lang w:val="fr-CH"/>
              </w:rPr>
              <w:t>686</w:t>
            </w:r>
          </w:p>
        </w:tc>
        <w:tc>
          <w:tcPr>
            <w:tcW w:w="2344" w:type="dxa"/>
            <w:noWrap/>
          </w:tcPr>
          <w:p w:rsidR="004E5FEB" w:rsidRPr="006561FD" w:rsidRDefault="004E5FEB" w:rsidP="008311CC">
            <w:pPr>
              <w:pStyle w:val="Tabletext"/>
              <w:jc w:val="center"/>
              <w:rPr>
                <w:szCs w:val="22"/>
                <w:lang w:val="fr-CH"/>
              </w:rPr>
            </w:pPr>
            <w:r w:rsidRPr="006561FD">
              <w:rPr>
                <w:szCs w:val="22"/>
                <w:lang w:val="fr-CH"/>
              </w:rPr>
              <w:t>2 267</w:t>
            </w:r>
            <w:r w:rsidRPr="006561FD">
              <w:rPr>
                <w:rFonts w:eastAsia="MS PGothic"/>
                <w:szCs w:val="22"/>
                <w:lang w:val="fr-CH"/>
              </w:rPr>
              <w:t>,</w:t>
            </w:r>
            <w:r w:rsidRPr="006561FD">
              <w:rPr>
                <w:szCs w:val="22"/>
                <w:lang w:val="fr-CH"/>
              </w:rPr>
              <w:t>416</w:t>
            </w:r>
          </w:p>
        </w:tc>
        <w:tc>
          <w:tcPr>
            <w:tcW w:w="2343" w:type="dxa"/>
            <w:noWrap/>
          </w:tcPr>
          <w:p w:rsidR="004E5FEB" w:rsidRPr="006561FD" w:rsidRDefault="004E5FEB" w:rsidP="008311CC">
            <w:pPr>
              <w:pStyle w:val="Tabletext"/>
              <w:jc w:val="center"/>
              <w:rPr>
                <w:szCs w:val="22"/>
                <w:lang w:val="fr-CH"/>
              </w:rPr>
            </w:pPr>
            <w:r w:rsidRPr="006561FD">
              <w:rPr>
                <w:szCs w:val="22"/>
                <w:lang w:val="fr-CH"/>
              </w:rPr>
              <w:t>2 271</w:t>
            </w:r>
            <w:r w:rsidRPr="006561FD">
              <w:rPr>
                <w:rFonts w:eastAsia="MS PGothic"/>
                <w:szCs w:val="22"/>
                <w:lang w:val="fr-CH"/>
              </w:rPr>
              <w:t>,</w:t>
            </w:r>
            <w:r w:rsidRPr="006561FD">
              <w:rPr>
                <w:szCs w:val="22"/>
                <w:lang w:val="fr-CH"/>
              </w:rPr>
              <w:t>956</w:t>
            </w:r>
          </w:p>
        </w:tc>
        <w:tc>
          <w:tcPr>
            <w:tcW w:w="1561" w:type="dxa"/>
            <w:noWrap/>
          </w:tcPr>
          <w:p w:rsidR="004E5FEB" w:rsidRPr="006561FD" w:rsidRDefault="004E5FEB" w:rsidP="008311CC">
            <w:pPr>
              <w:pStyle w:val="Tabletext"/>
              <w:jc w:val="center"/>
              <w:rPr>
                <w:szCs w:val="22"/>
                <w:lang w:val="fr-CH"/>
              </w:rPr>
            </w:pPr>
          </w:p>
        </w:tc>
        <w:tc>
          <w:tcPr>
            <w:tcW w:w="1800" w:type="dxa"/>
            <w:noWrap/>
            <w:vAlign w:val="center"/>
          </w:tcPr>
          <w:p w:rsidR="004E5FEB" w:rsidRPr="006561FD" w:rsidRDefault="004E5FEB" w:rsidP="001A26E1">
            <w:pPr>
              <w:pStyle w:val="Tabletext"/>
              <w:jc w:val="center"/>
              <w:rPr>
                <w:szCs w:val="22"/>
                <w:lang w:val="fr-CH"/>
              </w:rPr>
            </w:pPr>
            <w:r w:rsidRPr="006561FD">
              <w:rPr>
                <w:szCs w:val="22"/>
                <w:lang w:val="fr-CH"/>
              </w:rPr>
              <w:t>2 267</w:t>
            </w:r>
            <w:r w:rsidRPr="006561FD">
              <w:rPr>
                <w:rFonts w:eastAsia="MS PGothic"/>
                <w:szCs w:val="22"/>
                <w:lang w:val="fr-CH"/>
              </w:rPr>
              <w:t>,</w:t>
            </w:r>
            <w:r w:rsidRPr="006561FD">
              <w:rPr>
                <w:szCs w:val="22"/>
                <w:lang w:val="fr-CH"/>
              </w:rPr>
              <w:t>416</w:t>
            </w:r>
          </w:p>
        </w:tc>
        <w:tc>
          <w:tcPr>
            <w:tcW w:w="1895" w:type="dxa"/>
            <w:noWrap/>
            <w:vAlign w:val="center"/>
          </w:tcPr>
          <w:p w:rsidR="004E5FEB" w:rsidRPr="006561FD" w:rsidRDefault="004E5FEB" w:rsidP="001A26E1">
            <w:pPr>
              <w:pStyle w:val="Tabletext"/>
              <w:jc w:val="center"/>
              <w:rPr>
                <w:szCs w:val="22"/>
                <w:lang w:val="fr-CH"/>
              </w:rPr>
            </w:pPr>
            <w:r w:rsidRPr="006561FD">
              <w:rPr>
                <w:szCs w:val="22"/>
                <w:lang w:val="fr-CH"/>
              </w:rPr>
              <w:t>2 271</w:t>
            </w:r>
            <w:r w:rsidRPr="006561FD">
              <w:rPr>
                <w:rFonts w:eastAsia="MS PGothic"/>
                <w:szCs w:val="22"/>
                <w:lang w:val="fr-CH"/>
              </w:rPr>
              <w:t>,</w:t>
            </w:r>
            <w:r w:rsidRPr="006561FD">
              <w:rPr>
                <w:szCs w:val="22"/>
                <w:lang w:val="fr-CH"/>
              </w:rPr>
              <w:t>956</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Eau lourde (HDO)</w:t>
            </w:r>
          </w:p>
        </w:tc>
        <w:tc>
          <w:tcPr>
            <w:tcW w:w="1875" w:type="dxa"/>
            <w:noWrap/>
          </w:tcPr>
          <w:p w:rsidR="004E5FEB" w:rsidRPr="006561FD" w:rsidRDefault="004E5FEB" w:rsidP="008311CC">
            <w:pPr>
              <w:pStyle w:val="Tabletext"/>
              <w:jc w:val="center"/>
              <w:rPr>
                <w:szCs w:val="22"/>
                <w:lang w:val="fr-CH"/>
              </w:rPr>
            </w:pPr>
            <w:r w:rsidRPr="006561FD">
              <w:rPr>
                <w:szCs w:val="22"/>
                <w:lang w:val="fr-CH"/>
              </w:rPr>
              <w:t>2 278</w:t>
            </w:r>
            <w:r w:rsidRPr="006561FD">
              <w:rPr>
                <w:rFonts w:eastAsia="MS PGothic"/>
                <w:szCs w:val="22"/>
                <w:lang w:val="fr-CH"/>
              </w:rPr>
              <w:t>,</w:t>
            </w:r>
            <w:r w:rsidRPr="006561FD">
              <w:rPr>
                <w:szCs w:val="22"/>
                <w:lang w:val="fr-CH"/>
              </w:rPr>
              <w:t>017</w:t>
            </w:r>
          </w:p>
        </w:tc>
        <w:tc>
          <w:tcPr>
            <w:tcW w:w="2344" w:type="dxa"/>
            <w:noWrap/>
          </w:tcPr>
          <w:p w:rsidR="004E5FEB" w:rsidRPr="006561FD" w:rsidRDefault="004E5FEB" w:rsidP="008311CC">
            <w:pPr>
              <w:pStyle w:val="Tabletext"/>
              <w:jc w:val="center"/>
              <w:rPr>
                <w:szCs w:val="22"/>
                <w:lang w:val="fr-CH"/>
              </w:rPr>
            </w:pPr>
            <w:r w:rsidRPr="006561FD">
              <w:rPr>
                <w:szCs w:val="22"/>
                <w:lang w:val="fr-CH"/>
              </w:rPr>
              <w:t>2 275</w:t>
            </w:r>
            <w:r w:rsidRPr="006561FD">
              <w:rPr>
                <w:rFonts w:eastAsia="MS PGothic"/>
                <w:szCs w:val="22"/>
                <w:lang w:val="fr-CH"/>
              </w:rPr>
              <w:t>,</w:t>
            </w:r>
            <w:r w:rsidRPr="006561FD">
              <w:rPr>
                <w:szCs w:val="22"/>
                <w:lang w:val="fr-CH"/>
              </w:rPr>
              <w:t>739</w:t>
            </w:r>
          </w:p>
        </w:tc>
        <w:tc>
          <w:tcPr>
            <w:tcW w:w="2343" w:type="dxa"/>
            <w:noWrap/>
          </w:tcPr>
          <w:p w:rsidR="004E5FEB" w:rsidRPr="006561FD" w:rsidRDefault="004E5FEB" w:rsidP="008311CC">
            <w:pPr>
              <w:pStyle w:val="Tabletext"/>
              <w:jc w:val="center"/>
              <w:rPr>
                <w:szCs w:val="22"/>
                <w:lang w:val="fr-CH"/>
              </w:rPr>
            </w:pPr>
            <w:r w:rsidRPr="006561FD">
              <w:rPr>
                <w:szCs w:val="22"/>
                <w:lang w:val="fr-CH"/>
              </w:rPr>
              <w:t>2 280</w:t>
            </w:r>
            <w:r w:rsidRPr="006561FD">
              <w:rPr>
                <w:rFonts w:eastAsia="MS PGothic"/>
                <w:szCs w:val="22"/>
                <w:lang w:val="fr-CH"/>
              </w:rPr>
              <w:t>,</w:t>
            </w:r>
            <w:r w:rsidRPr="006561FD">
              <w:rPr>
                <w:szCs w:val="22"/>
                <w:lang w:val="fr-CH"/>
              </w:rPr>
              <w:t>295</w:t>
            </w:r>
          </w:p>
        </w:tc>
        <w:tc>
          <w:tcPr>
            <w:tcW w:w="1561" w:type="dxa"/>
            <w:noWrap/>
          </w:tcPr>
          <w:p w:rsidR="004E5FEB" w:rsidRPr="006561FD" w:rsidRDefault="004E5FEB" w:rsidP="008311CC">
            <w:pPr>
              <w:pStyle w:val="Tabletext"/>
              <w:jc w:val="center"/>
              <w:rPr>
                <w:szCs w:val="22"/>
                <w:lang w:val="fr-CH"/>
              </w:rPr>
            </w:pPr>
          </w:p>
        </w:tc>
        <w:tc>
          <w:tcPr>
            <w:tcW w:w="1800" w:type="dxa"/>
            <w:noWrap/>
            <w:vAlign w:val="center"/>
          </w:tcPr>
          <w:p w:rsidR="004E5FEB" w:rsidRPr="006561FD" w:rsidRDefault="004E5FEB" w:rsidP="001A26E1">
            <w:pPr>
              <w:pStyle w:val="Tabletext"/>
              <w:jc w:val="center"/>
              <w:rPr>
                <w:szCs w:val="22"/>
                <w:lang w:val="fr-CH"/>
              </w:rPr>
            </w:pPr>
            <w:r w:rsidRPr="006561FD">
              <w:rPr>
                <w:szCs w:val="22"/>
                <w:lang w:val="fr-CH"/>
              </w:rPr>
              <w:t>2 275</w:t>
            </w:r>
            <w:r w:rsidRPr="006561FD">
              <w:rPr>
                <w:rFonts w:eastAsia="MS PGothic"/>
                <w:szCs w:val="22"/>
                <w:lang w:val="fr-CH"/>
              </w:rPr>
              <w:t>,</w:t>
            </w:r>
            <w:r w:rsidRPr="006561FD">
              <w:rPr>
                <w:szCs w:val="22"/>
                <w:lang w:val="fr-CH"/>
              </w:rPr>
              <w:t>739</w:t>
            </w:r>
          </w:p>
        </w:tc>
        <w:tc>
          <w:tcPr>
            <w:tcW w:w="1895" w:type="dxa"/>
            <w:noWrap/>
            <w:vAlign w:val="center"/>
          </w:tcPr>
          <w:p w:rsidR="004E5FEB" w:rsidRPr="006561FD" w:rsidRDefault="004E5FEB" w:rsidP="001A26E1">
            <w:pPr>
              <w:pStyle w:val="Tabletext"/>
              <w:jc w:val="center"/>
              <w:rPr>
                <w:szCs w:val="22"/>
                <w:lang w:val="fr-CH"/>
              </w:rPr>
            </w:pPr>
            <w:r w:rsidRPr="006561FD">
              <w:rPr>
                <w:szCs w:val="22"/>
                <w:lang w:val="fr-CH"/>
              </w:rPr>
              <w:t>2 280</w:t>
            </w:r>
            <w:r w:rsidRPr="006561FD">
              <w:rPr>
                <w:rFonts w:eastAsia="MS PGothic"/>
                <w:szCs w:val="22"/>
                <w:lang w:val="fr-CH"/>
              </w:rPr>
              <w:t>,</w:t>
            </w:r>
            <w:r w:rsidRPr="006561FD">
              <w:rPr>
                <w:szCs w:val="22"/>
                <w:lang w:val="fr-CH"/>
              </w:rPr>
              <w:t>295</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Eau lourde (HDO)</w:t>
            </w:r>
          </w:p>
        </w:tc>
        <w:tc>
          <w:tcPr>
            <w:tcW w:w="1875" w:type="dxa"/>
            <w:noWrap/>
          </w:tcPr>
          <w:p w:rsidR="004E5FEB" w:rsidRPr="006561FD" w:rsidRDefault="004E5FEB" w:rsidP="008311CC">
            <w:pPr>
              <w:pStyle w:val="Tabletext"/>
              <w:jc w:val="center"/>
              <w:rPr>
                <w:szCs w:val="22"/>
                <w:lang w:val="fr-CH"/>
              </w:rPr>
            </w:pPr>
            <w:r w:rsidRPr="006561FD">
              <w:rPr>
                <w:szCs w:val="22"/>
                <w:lang w:val="fr-CH"/>
              </w:rPr>
              <w:t>2 283</w:t>
            </w:r>
            <w:r w:rsidRPr="006561FD">
              <w:rPr>
                <w:rFonts w:eastAsia="MS PGothic"/>
                <w:szCs w:val="22"/>
                <w:lang w:val="fr-CH"/>
              </w:rPr>
              <w:t>,</w:t>
            </w:r>
            <w:r w:rsidRPr="006561FD">
              <w:rPr>
                <w:szCs w:val="22"/>
                <w:lang w:val="fr-CH"/>
              </w:rPr>
              <w:t>942</w:t>
            </w:r>
          </w:p>
        </w:tc>
        <w:tc>
          <w:tcPr>
            <w:tcW w:w="2344" w:type="dxa"/>
            <w:noWrap/>
          </w:tcPr>
          <w:p w:rsidR="004E5FEB" w:rsidRPr="006561FD" w:rsidRDefault="004E5FEB" w:rsidP="008311CC">
            <w:pPr>
              <w:pStyle w:val="Tabletext"/>
              <w:jc w:val="center"/>
              <w:rPr>
                <w:szCs w:val="22"/>
                <w:lang w:val="fr-CH"/>
              </w:rPr>
            </w:pPr>
            <w:r w:rsidRPr="006561FD">
              <w:rPr>
                <w:szCs w:val="22"/>
                <w:lang w:val="fr-CH"/>
              </w:rPr>
              <w:t>2 281</w:t>
            </w:r>
            <w:r w:rsidRPr="006561FD">
              <w:rPr>
                <w:rFonts w:eastAsia="MS PGothic"/>
                <w:szCs w:val="22"/>
                <w:lang w:val="fr-CH"/>
              </w:rPr>
              <w:t>,</w:t>
            </w:r>
            <w:r w:rsidRPr="006561FD">
              <w:rPr>
                <w:szCs w:val="22"/>
                <w:lang w:val="fr-CH"/>
              </w:rPr>
              <w:t>658</w:t>
            </w:r>
          </w:p>
        </w:tc>
        <w:tc>
          <w:tcPr>
            <w:tcW w:w="2343" w:type="dxa"/>
            <w:noWrap/>
          </w:tcPr>
          <w:p w:rsidR="004E5FEB" w:rsidRPr="006561FD" w:rsidRDefault="004E5FEB" w:rsidP="008311CC">
            <w:pPr>
              <w:pStyle w:val="Tabletext"/>
              <w:jc w:val="center"/>
              <w:rPr>
                <w:szCs w:val="22"/>
                <w:lang w:val="fr-CH"/>
              </w:rPr>
            </w:pPr>
            <w:r w:rsidRPr="006561FD">
              <w:rPr>
                <w:szCs w:val="22"/>
                <w:lang w:val="fr-CH"/>
              </w:rPr>
              <w:t>2 286</w:t>
            </w:r>
            <w:r w:rsidRPr="006561FD">
              <w:rPr>
                <w:rFonts w:eastAsia="MS PGothic"/>
                <w:szCs w:val="22"/>
                <w:lang w:val="fr-CH"/>
              </w:rPr>
              <w:t>,</w:t>
            </w:r>
            <w:r w:rsidRPr="006561FD">
              <w:rPr>
                <w:szCs w:val="22"/>
                <w:lang w:val="fr-CH"/>
              </w:rPr>
              <w:t>226</w:t>
            </w:r>
          </w:p>
        </w:tc>
        <w:tc>
          <w:tcPr>
            <w:tcW w:w="1561" w:type="dxa"/>
            <w:noWrap/>
          </w:tcPr>
          <w:p w:rsidR="004E5FEB" w:rsidRPr="006561FD" w:rsidRDefault="004E5FEB" w:rsidP="008311CC">
            <w:pPr>
              <w:pStyle w:val="Tabletext"/>
              <w:jc w:val="center"/>
              <w:rPr>
                <w:szCs w:val="22"/>
                <w:lang w:val="fr-CH"/>
              </w:rPr>
            </w:pPr>
          </w:p>
        </w:tc>
        <w:tc>
          <w:tcPr>
            <w:tcW w:w="1800" w:type="dxa"/>
            <w:vMerge w:val="restart"/>
            <w:noWrap/>
            <w:vAlign w:val="center"/>
          </w:tcPr>
          <w:p w:rsidR="004E5FEB" w:rsidRPr="006561FD" w:rsidRDefault="004E5FEB" w:rsidP="001A26E1">
            <w:pPr>
              <w:pStyle w:val="Tabletext"/>
              <w:jc w:val="center"/>
              <w:rPr>
                <w:szCs w:val="22"/>
                <w:lang w:val="fr-CH"/>
              </w:rPr>
            </w:pPr>
            <w:r w:rsidRPr="006561FD">
              <w:rPr>
                <w:szCs w:val="22"/>
                <w:lang w:val="fr-CH"/>
              </w:rPr>
              <w:t>2 281</w:t>
            </w:r>
            <w:r w:rsidRPr="006561FD">
              <w:rPr>
                <w:rFonts w:eastAsia="MS PGothic"/>
                <w:szCs w:val="22"/>
                <w:lang w:val="fr-CH"/>
              </w:rPr>
              <w:t>,</w:t>
            </w:r>
            <w:r w:rsidRPr="006561FD">
              <w:rPr>
                <w:szCs w:val="22"/>
                <w:lang w:val="fr-CH"/>
              </w:rPr>
              <w:t>658</w:t>
            </w:r>
          </w:p>
        </w:tc>
        <w:tc>
          <w:tcPr>
            <w:tcW w:w="1895" w:type="dxa"/>
            <w:vMerge w:val="restart"/>
            <w:noWrap/>
            <w:vAlign w:val="center"/>
          </w:tcPr>
          <w:p w:rsidR="004E5FEB" w:rsidRPr="006561FD" w:rsidRDefault="004E5FEB" w:rsidP="001A26E1">
            <w:pPr>
              <w:pStyle w:val="Tabletext"/>
              <w:jc w:val="center"/>
              <w:rPr>
                <w:szCs w:val="22"/>
                <w:lang w:val="fr-CH"/>
              </w:rPr>
            </w:pPr>
            <w:r w:rsidRPr="006561FD">
              <w:rPr>
                <w:szCs w:val="22"/>
                <w:lang w:val="fr-CH"/>
              </w:rPr>
              <w:t>2 288</w:t>
            </w:r>
            <w:r w:rsidRPr="006561FD">
              <w:rPr>
                <w:rFonts w:eastAsia="MS PGothic"/>
                <w:szCs w:val="22"/>
                <w:lang w:val="fr-CH"/>
              </w:rPr>
              <w:t>,</w:t>
            </w:r>
            <w:r w:rsidRPr="006561FD">
              <w:rPr>
                <w:szCs w:val="22"/>
                <w:lang w:val="fr-CH"/>
              </w:rPr>
              <w:t>499</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Eau lourde (HDO)</w:t>
            </w:r>
          </w:p>
        </w:tc>
        <w:tc>
          <w:tcPr>
            <w:tcW w:w="1875" w:type="dxa"/>
            <w:noWrap/>
          </w:tcPr>
          <w:p w:rsidR="004E5FEB" w:rsidRPr="006561FD" w:rsidRDefault="004E5FEB" w:rsidP="008311CC">
            <w:pPr>
              <w:pStyle w:val="Tabletext"/>
              <w:jc w:val="center"/>
              <w:rPr>
                <w:szCs w:val="22"/>
                <w:lang w:val="fr-CH"/>
              </w:rPr>
            </w:pPr>
            <w:r w:rsidRPr="006561FD">
              <w:rPr>
                <w:szCs w:val="22"/>
                <w:lang w:val="fr-CH"/>
              </w:rPr>
              <w:t>2 286</w:t>
            </w:r>
            <w:r w:rsidRPr="006561FD">
              <w:rPr>
                <w:rFonts w:eastAsia="MS PGothic"/>
                <w:szCs w:val="22"/>
                <w:lang w:val="fr-CH"/>
              </w:rPr>
              <w:t>,</w:t>
            </w:r>
            <w:r w:rsidRPr="006561FD">
              <w:rPr>
                <w:szCs w:val="22"/>
                <w:lang w:val="fr-CH"/>
              </w:rPr>
              <w:t>213</w:t>
            </w:r>
          </w:p>
        </w:tc>
        <w:tc>
          <w:tcPr>
            <w:tcW w:w="2344" w:type="dxa"/>
            <w:noWrap/>
          </w:tcPr>
          <w:p w:rsidR="004E5FEB" w:rsidRPr="006561FD" w:rsidRDefault="004E5FEB" w:rsidP="008311CC">
            <w:pPr>
              <w:pStyle w:val="Tabletext"/>
              <w:jc w:val="center"/>
              <w:rPr>
                <w:szCs w:val="22"/>
                <w:lang w:val="fr-CH"/>
              </w:rPr>
            </w:pPr>
            <w:r w:rsidRPr="006561FD">
              <w:rPr>
                <w:szCs w:val="22"/>
                <w:lang w:val="fr-CH"/>
              </w:rPr>
              <w:t>2 283</w:t>
            </w:r>
            <w:r w:rsidRPr="006561FD">
              <w:rPr>
                <w:rFonts w:eastAsia="MS PGothic"/>
                <w:szCs w:val="22"/>
                <w:lang w:val="fr-CH"/>
              </w:rPr>
              <w:t>,</w:t>
            </w:r>
            <w:r w:rsidRPr="006561FD">
              <w:rPr>
                <w:szCs w:val="22"/>
                <w:lang w:val="fr-CH"/>
              </w:rPr>
              <w:t>926</w:t>
            </w:r>
          </w:p>
        </w:tc>
        <w:tc>
          <w:tcPr>
            <w:tcW w:w="2343" w:type="dxa"/>
            <w:noWrap/>
          </w:tcPr>
          <w:p w:rsidR="004E5FEB" w:rsidRPr="006561FD" w:rsidRDefault="004E5FEB" w:rsidP="008311CC">
            <w:pPr>
              <w:pStyle w:val="Tabletext"/>
              <w:jc w:val="center"/>
              <w:rPr>
                <w:szCs w:val="22"/>
                <w:lang w:val="fr-CH"/>
              </w:rPr>
            </w:pPr>
            <w:r w:rsidRPr="006561FD">
              <w:rPr>
                <w:szCs w:val="22"/>
                <w:lang w:val="fr-CH"/>
              </w:rPr>
              <w:t>2 288</w:t>
            </w:r>
            <w:r w:rsidRPr="006561FD">
              <w:rPr>
                <w:rFonts w:eastAsia="MS PGothic"/>
                <w:szCs w:val="22"/>
                <w:lang w:val="fr-CH"/>
              </w:rPr>
              <w:t>,</w:t>
            </w:r>
            <w:r w:rsidRPr="006561FD">
              <w:rPr>
                <w:szCs w:val="22"/>
                <w:lang w:val="fr-CH"/>
              </w:rPr>
              <w:t>499</w:t>
            </w:r>
          </w:p>
        </w:tc>
        <w:tc>
          <w:tcPr>
            <w:tcW w:w="1561" w:type="dxa"/>
            <w:noWrap/>
          </w:tcPr>
          <w:p w:rsidR="004E5FEB" w:rsidRPr="006561FD" w:rsidRDefault="004E5FEB" w:rsidP="008311CC">
            <w:pPr>
              <w:pStyle w:val="Tabletext"/>
              <w:jc w:val="center"/>
              <w:rPr>
                <w:szCs w:val="22"/>
                <w:lang w:val="fr-CH"/>
              </w:rPr>
            </w:pPr>
          </w:p>
        </w:tc>
        <w:tc>
          <w:tcPr>
            <w:tcW w:w="1800" w:type="dxa"/>
            <w:vMerge/>
            <w:vAlign w:val="center"/>
          </w:tcPr>
          <w:p w:rsidR="004E5FEB" w:rsidRPr="006561FD" w:rsidRDefault="004E5FEB" w:rsidP="00AB4F1C">
            <w:pPr>
              <w:pStyle w:val="Tabletext"/>
              <w:rPr>
                <w:rFonts w:ascii="MS PGothic" w:eastAsia="MS PGothic"/>
                <w:color w:val="000000"/>
                <w:szCs w:val="22"/>
                <w:lang w:val="fr-CH"/>
              </w:rPr>
            </w:pPr>
          </w:p>
        </w:tc>
        <w:tc>
          <w:tcPr>
            <w:tcW w:w="1895" w:type="dxa"/>
            <w:vMerge/>
            <w:vAlign w:val="center"/>
          </w:tcPr>
          <w:p w:rsidR="004E5FEB" w:rsidRPr="006561FD" w:rsidRDefault="004E5FEB" w:rsidP="00AB4F1C">
            <w:pPr>
              <w:pStyle w:val="Tabletext"/>
              <w:rPr>
                <w:rFonts w:ascii="MS PGothic" w:eastAsia="MS PGothic"/>
                <w:color w:val="000000"/>
                <w:szCs w:val="22"/>
                <w:lang w:val="fr-CH"/>
              </w:rPr>
            </w:pP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Eau lourde (HDO)</w:t>
            </w:r>
          </w:p>
        </w:tc>
        <w:tc>
          <w:tcPr>
            <w:tcW w:w="1875" w:type="dxa"/>
            <w:noWrap/>
          </w:tcPr>
          <w:p w:rsidR="004E5FEB" w:rsidRPr="006561FD" w:rsidRDefault="004E5FEB" w:rsidP="008311CC">
            <w:pPr>
              <w:pStyle w:val="Tabletext"/>
              <w:jc w:val="center"/>
              <w:rPr>
                <w:szCs w:val="22"/>
                <w:lang w:val="fr-CH"/>
              </w:rPr>
            </w:pPr>
            <w:r w:rsidRPr="006561FD">
              <w:rPr>
                <w:szCs w:val="22"/>
                <w:lang w:val="fr-CH"/>
              </w:rPr>
              <w:t>2 291</w:t>
            </w:r>
            <w:r w:rsidRPr="006561FD">
              <w:rPr>
                <w:rFonts w:eastAsia="MS PGothic"/>
                <w:szCs w:val="22"/>
                <w:lang w:val="fr-CH"/>
              </w:rPr>
              <w:t>,</w:t>
            </w:r>
            <w:r w:rsidRPr="006561FD">
              <w:rPr>
                <w:szCs w:val="22"/>
                <w:lang w:val="fr-CH"/>
              </w:rPr>
              <w:t>309</w:t>
            </w:r>
          </w:p>
        </w:tc>
        <w:tc>
          <w:tcPr>
            <w:tcW w:w="2344" w:type="dxa"/>
            <w:noWrap/>
          </w:tcPr>
          <w:p w:rsidR="004E5FEB" w:rsidRPr="006561FD" w:rsidRDefault="004E5FEB" w:rsidP="008311CC">
            <w:pPr>
              <w:pStyle w:val="Tabletext"/>
              <w:jc w:val="center"/>
              <w:rPr>
                <w:szCs w:val="22"/>
                <w:lang w:val="fr-CH"/>
              </w:rPr>
            </w:pPr>
            <w:r w:rsidRPr="006561FD">
              <w:rPr>
                <w:szCs w:val="22"/>
                <w:lang w:val="fr-CH"/>
              </w:rPr>
              <w:t>2 289</w:t>
            </w:r>
            <w:r w:rsidRPr="006561FD">
              <w:rPr>
                <w:rFonts w:eastAsia="MS PGothic"/>
                <w:szCs w:val="22"/>
                <w:lang w:val="fr-CH"/>
              </w:rPr>
              <w:t>,</w:t>
            </w:r>
            <w:r w:rsidRPr="006561FD">
              <w:rPr>
                <w:szCs w:val="22"/>
                <w:lang w:val="fr-CH"/>
              </w:rPr>
              <w:t>018</w:t>
            </w:r>
          </w:p>
        </w:tc>
        <w:tc>
          <w:tcPr>
            <w:tcW w:w="2343" w:type="dxa"/>
            <w:noWrap/>
          </w:tcPr>
          <w:p w:rsidR="004E5FEB" w:rsidRPr="006561FD" w:rsidRDefault="004E5FEB" w:rsidP="008311CC">
            <w:pPr>
              <w:pStyle w:val="Tabletext"/>
              <w:jc w:val="center"/>
              <w:rPr>
                <w:szCs w:val="22"/>
                <w:lang w:val="fr-CH"/>
              </w:rPr>
            </w:pPr>
            <w:r w:rsidRPr="006561FD">
              <w:rPr>
                <w:szCs w:val="22"/>
                <w:lang w:val="fr-CH"/>
              </w:rPr>
              <w:t>2 293</w:t>
            </w:r>
            <w:r w:rsidRPr="006561FD">
              <w:rPr>
                <w:rFonts w:eastAsia="MS PGothic"/>
                <w:szCs w:val="22"/>
                <w:lang w:val="fr-CH"/>
              </w:rPr>
              <w:t>,</w:t>
            </w:r>
            <w:r w:rsidRPr="006561FD">
              <w:rPr>
                <w:szCs w:val="22"/>
                <w:lang w:val="fr-CH"/>
              </w:rPr>
              <w:t>601</w:t>
            </w:r>
          </w:p>
        </w:tc>
        <w:tc>
          <w:tcPr>
            <w:tcW w:w="1561" w:type="dxa"/>
            <w:noWrap/>
          </w:tcPr>
          <w:p w:rsidR="004E5FEB" w:rsidRPr="006561FD" w:rsidRDefault="004E5FEB" w:rsidP="008311CC">
            <w:pPr>
              <w:pStyle w:val="Tabletext"/>
              <w:jc w:val="center"/>
              <w:rPr>
                <w:szCs w:val="22"/>
                <w:lang w:val="fr-CH"/>
              </w:rPr>
            </w:pPr>
          </w:p>
        </w:tc>
        <w:tc>
          <w:tcPr>
            <w:tcW w:w="1800" w:type="dxa"/>
            <w:noWrap/>
            <w:vAlign w:val="center"/>
          </w:tcPr>
          <w:p w:rsidR="004E5FEB" w:rsidRPr="006561FD" w:rsidRDefault="004E5FEB" w:rsidP="001A26E1">
            <w:pPr>
              <w:pStyle w:val="Tabletext"/>
              <w:jc w:val="center"/>
              <w:rPr>
                <w:szCs w:val="22"/>
                <w:lang w:val="fr-CH"/>
              </w:rPr>
            </w:pPr>
            <w:r w:rsidRPr="006561FD">
              <w:rPr>
                <w:szCs w:val="22"/>
                <w:lang w:val="fr-CH"/>
              </w:rPr>
              <w:t>2 289</w:t>
            </w:r>
            <w:r w:rsidRPr="006561FD">
              <w:rPr>
                <w:rFonts w:eastAsia="MS PGothic"/>
                <w:szCs w:val="22"/>
                <w:lang w:val="fr-CH"/>
              </w:rPr>
              <w:t>,</w:t>
            </w:r>
            <w:r w:rsidRPr="006561FD">
              <w:rPr>
                <w:szCs w:val="22"/>
                <w:lang w:val="fr-CH"/>
              </w:rPr>
              <w:t>018</w:t>
            </w:r>
          </w:p>
        </w:tc>
        <w:tc>
          <w:tcPr>
            <w:tcW w:w="1895" w:type="dxa"/>
            <w:noWrap/>
            <w:vAlign w:val="center"/>
          </w:tcPr>
          <w:p w:rsidR="004E5FEB" w:rsidRPr="006561FD" w:rsidRDefault="004E5FEB" w:rsidP="001A26E1">
            <w:pPr>
              <w:pStyle w:val="Tabletext"/>
              <w:jc w:val="center"/>
              <w:rPr>
                <w:szCs w:val="22"/>
                <w:lang w:val="fr-CH"/>
              </w:rPr>
            </w:pPr>
            <w:r w:rsidRPr="006561FD">
              <w:rPr>
                <w:szCs w:val="22"/>
                <w:lang w:val="fr-CH"/>
              </w:rPr>
              <w:t>2 293</w:t>
            </w:r>
            <w:r w:rsidRPr="006561FD">
              <w:rPr>
                <w:rFonts w:eastAsia="MS PGothic"/>
                <w:szCs w:val="22"/>
                <w:lang w:val="fr-CH"/>
              </w:rPr>
              <w:t>,</w:t>
            </w:r>
            <w:r w:rsidRPr="006561FD">
              <w:rPr>
                <w:szCs w:val="22"/>
                <w:lang w:val="fr-CH"/>
              </w:rPr>
              <w:t>601</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Eau lourde (HDO)</w:t>
            </w:r>
          </w:p>
        </w:tc>
        <w:tc>
          <w:tcPr>
            <w:tcW w:w="1875" w:type="dxa"/>
            <w:noWrap/>
          </w:tcPr>
          <w:p w:rsidR="004E5FEB" w:rsidRPr="006561FD" w:rsidRDefault="004E5FEB" w:rsidP="008311CC">
            <w:pPr>
              <w:pStyle w:val="Tabletext"/>
              <w:jc w:val="center"/>
              <w:rPr>
                <w:szCs w:val="22"/>
                <w:lang w:val="fr-CH"/>
              </w:rPr>
            </w:pPr>
            <w:r w:rsidRPr="006561FD">
              <w:rPr>
                <w:szCs w:val="22"/>
                <w:lang w:val="fr-CH"/>
              </w:rPr>
              <w:t>2 296</w:t>
            </w:r>
            <w:r w:rsidRPr="006561FD">
              <w:rPr>
                <w:rFonts w:eastAsia="MS PGothic"/>
                <w:szCs w:val="22"/>
                <w:lang w:val="fr-CH"/>
              </w:rPr>
              <w:t>,</w:t>
            </w:r>
            <w:r w:rsidRPr="006561FD">
              <w:rPr>
                <w:szCs w:val="22"/>
                <w:lang w:val="fr-CH"/>
              </w:rPr>
              <w:t>248</w:t>
            </w:r>
          </w:p>
        </w:tc>
        <w:tc>
          <w:tcPr>
            <w:tcW w:w="2344" w:type="dxa"/>
            <w:noWrap/>
          </w:tcPr>
          <w:p w:rsidR="004E5FEB" w:rsidRPr="006561FD" w:rsidRDefault="004E5FEB" w:rsidP="008311CC">
            <w:pPr>
              <w:pStyle w:val="Tabletext"/>
              <w:jc w:val="center"/>
              <w:rPr>
                <w:szCs w:val="22"/>
                <w:lang w:val="fr-CH"/>
              </w:rPr>
            </w:pPr>
            <w:r w:rsidRPr="006561FD">
              <w:rPr>
                <w:szCs w:val="22"/>
                <w:lang w:val="fr-CH"/>
              </w:rPr>
              <w:t>2 293</w:t>
            </w:r>
            <w:r w:rsidRPr="006561FD">
              <w:rPr>
                <w:rFonts w:eastAsia="MS PGothic"/>
                <w:szCs w:val="22"/>
                <w:lang w:val="fr-CH"/>
              </w:rPr>
              <w:t>,</w:t>
            </w:r>
            <w:r w:rsidRPr="006561FD">
              <w:rPr>
                <w:szCs w:val="22"/>
                <w:lang w:val="fr-CH"/>
              </w:rPr>
              <w:t>952</w:t>
            </w:r>
          </w:p>
        </w:tc>
        <w:tc>
          <w:tcPr>
            <w:tcW w:w="2343" w:type="dxa"/>
            <w:noWrap/>
          </w:tcPr>
          <w:p w:rsidR="004E5FEB" w:rsidRPr="006561FD" w:rsidRDefault="004E5FEB" w:rsidP="008311CC">
            <w:pPr>
              <w:pStyle w:val="Tabletext"/>
              <w:jc w:val="center"/>
              <w:rPr>
                <w:szCs w:val="22"/>
                <w:lang w:val="fr-CH"/>
              </w:rPr>
            </w:pPr>
            <w:r w:rsidRPr="006561FD">
              <w:rPr>
                <w:szCs w:val="22"/>
                <w:lang w:val="fr-CH"/>
              </w:rPr>
              <w:t>2 298</w:t>
            </w:r>
            <w:r w:rsidRPr="006561FD">
              <w:rPr>
                <w:rFonts w:eastAsia="MS PGothic"/>
                <w:szCs w:val="22"/>
                <w:lang w:val="fr-CH"/>
              </w:rPr>
              <w:t>,</w:t>
            </w:r>
            <w:r w:rsidRPr="006561FD">
              <w:rPr>
                <w:szCs w:val="22"/>
                <w:lang w:val="fr-CH"/>
              </w:rPr>
              <w:t>544</w:t>
            </w:r>
          </w:p>
        </w:tc>
        <w:tc>
          <w:tcPr>
            <w:tcW w:w="1561" w:type="dxa"/>
            <w:noWrap/>
          </w:tcPr>
          <w:p w:rsidR="004E5FEB" w:rsidRPr="006561FD" w:rsidRDefault="004E5FEB" w:rsidP="008311CC">
            <w:pPr>
              <w:pStyle w:val="Tabletext"/>
              <w:jc w:val="center"/>
              <w:rPr>
                <w:szCs w:val="22"/>
                <w:lang w:val="fr-CH"/>
              </w:rPr>
            </w:pPr>
          </w:p>
        </w:tc>
        <w:tc>
          <w:tcPr>
            <w:tcW w:w="1800" w:type="dxa"/>
            <w:vMerge w:val="restart"/>
            <w:noWrap/>
            <w:vAlign w:val="center"/>
          </w:tcPr>
          <w:p w:rsidR="004E5FEB" w:rsidRPr="006561FD" w:rsidRDefault="004E5FEB" w:rsidP="001A26E1">
            <w:pPr>
              <w:pStyle w:val="Tabletext"/>
              <w:jc w:val="center"/>
              <w:rPr>
                <w:szCs w:val="22"/>
                <w:lang w:val="fr-CH"/>
              </w:rPr>
            </w:pPr>
            <w:r w:rsidRPr="006561FD">
              <w:rPr>
                <w:szCs w:val="22"/>
                <w:lang w:val="fr-CH"/>
              </w:rPr>
              <w:t>2 293</w:t>
            </w:r>
            <w:r w:rsidRPr="006561FD">
              <w:rPr>
                <w:rFonts w:eastAsia="MS PGothic"/>
                <w:szCs w:val="22"/>
                <w:lang w:val="fr-CH"/>
              </w:rPr>
              <w:t>,</w:t>
            </w:r>
            <w:r w:rsidRPr="006561FD">
              <w:rPr>
                <w:szCs w:val="22"/>
                <w:lang w:val="fr-CH"/>
              </w:rPr>
              <w:t>952</w:t>
            </w:r>
          </w:p>
        </w:tc>
        <w:tc>
          <w:tcPr>
            <w:tcW w:w="1895" w:type="dxa"/>
            <w:vMerge w:val="restart"/>
            <w:noWrap/>
            <w:vAlign w:val="center"/>
          </w:tcPr>
          <w:p w:rsidR="004E5FEB" w:rsidRPr="006561FD" w:rsidRDefault="004E5FEB" w:rsidP="001A26E1">
            <w:pPr>
              <w:pStyle w:val="Tabletext"/>
              <w:jc w:val="center"/>
              <w:rPr>
                <w:szCs w:val="22"/>
                <w:lang w:val="fr-CH"/>
              </w:rPr>
            </w:pPr>
            <w:r w:rsidRPr="006561FD">
              <w:rPr>
                <w:szCs w:val="22"/>
                <w:lang w:val="fr-CH"/>
              </w:rPr>
              <w:t>2 302</w:t>
            </w:r>
            <w:r w:rsidRPr="006561FD">
              <w:rPr>
                <w:rFonts w:eastAsia="MS PGothic"/>
                <w:szCs w:val="22"/>
                <w:lang w:val="fr-CH"/>
              </w:rPr>
              <w:t>,</w:t>
            </w:r>
            <w:r w:rsidRPr="006561FD">
              <w:rPr>
                <w:szCs w:val="22"/>
                <w:lang w:val="fr-CH"/>
              </w:rPr>
              <w:t>002</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Eau lourde (HDO)</w:t>
            </w:r>
          </w:p>
        </w:tc>
        <w:tc>
          <w:tcPr>
            <w:tcW w:w="1875" w:type="dxa"/>
            <w:noWrap/>
          </w:tcPr>
          <w:p w:rsidR="004E5FEB" w:rsidRPr="006561FD" w:rsidRDefault="004E5FEB" w:rsidP="008311CC">
            <w:pPr>
              <w:pStyle w:val="Tabletext"/>
              <w:jc w:val="center"/>
              <w:rPr>
                <w:szCs w:val="22"/>
                <w:lang w:val="fr-CH"/>
              </w:rPr>
            </w:pPr>
            <w:r w:rsidRPr="006561FD">
              <w:rPr>
                <w:szCs w:val="22"/>
                <w:lang w:val="fr-CH"/>
              </w:rPr>
              <w:t>2 297</w:t>
            </w:r>
            <w:r w:rsidRPr="006561FD">
              <w:rPr>
                <w:rFonts w:eastAsia="MS PGothic"/>
                <w:szCs w:val="22"/>
                <w:lang w:val="fr-CH"/>
              </w:rPr>
              <w:t>,</w:t>
            </w:r>
            <w:r w:rsidRPr="006561FD">
              <w:rPr>
                <w:szCs w:val="22"/>
                <w:lang w:val="fr-CH"/>
              </w:rPr>
              <w:t>652</w:t>
            </w:r>
          </w:p>
        </w:tc>
        <w:tc>
          <w:tcPr>
            <w:tcW w:w="2344" w:type="dxa"/>
            <w:noWrap/>
          </w:tcPr>
          <w:p w:rsidR="004E5FEB" w:rsidRPr="006561FD" w:rsidRDefault="004E5FEB" w:rsidP="008311CC">
            <w:pPr>
              <w:pStyle w:val="Tabletext"/>
              <w:jc w:val="center"/>
              <w:rPr>
                <w:szCs w:val="22"/>
                <w:lang w:val="fr-CH"/>
              </w:rPr>
            </w:pPr>
            <w:r w:rsidRPr="006561FD">
              <w:rPr>
                <w:szCs w:val="22"/>
                <w:lang w:val="fr-CH"/>
              </w:rPr>
              <w:t>2 295</w:t>
            </w:r>
            <w:r w:rsidRPr="006561FD">
              <w:rPr>
                <w:rFonts w:eastAsia="MS PGothic"/>
                <w:szCs w:val="22"/>
                <w:lang w:val="fr-CH"/>
              </w:rPr>
              <w:t>,</w:t>
            </w:r>
            <w:r w:rsidRPr="006561FD">
              <w:rPr>
                <w:szCs w:val="22"/>
                <w:lang w:val="fr-CH"/>
              </w:rPr>
              <w:t>355</w:t>
            </w:r>
          </w:p>
        </w:tc>
        <w:tc>
          <w:tcPr>
            <w:tcW w:w="2343" w:type="dxa"/>
            <w:noWrap/>
          </w:tcPr>
          <w:p w:rsidR="004E5FEB" w:rsidRPr="006561FD" w:rsidRDefault="004E5FEB" w:rsidP="008311CC">
            <w:pPr>
              <w:pStyle w:val="Tabletext"/>
              <w:jc w:val="center"/>
              <w:rPr>
                <w:szCs w:val="22"/>
                <w:lang w:val="fr-CH"/>
              </w:rPr>
            </w:pPr>
            <w:r w:rsidRPr="006561FD">
              <w:rPr>
                <w:szCs w:val="22"/>
                <w:lang w:val="fr-CH"/>
              </w:rPr>
              <w:t>2 299</w:t>
            </w:r>
            <w:r w:rsidRPr="006561FD">
              <w:rPr>
                <w:rFonts w:eastAsia="MS PGothic"/>
                <w:szCs w:val="22"/>
                <w:lang w:val="fr-CH"/>
              </w:rPr>
              <w:t>,</w:t>
            </w:r>
            <w:r w:rsidRPr="006561FD">
              <w:rPr>
                <w:szCs w:val="22"/>
                <w:lang w:val="fr-CH"/>
              </w:rPr>
              <w:t>950</w:t>
            </w:r>
          </w:p>
        </w:tc>
        <w:tc>
          <w:tcPr>
            <w:tcW w:w="1561" w:type="dxa"/>
            <w:noWrap/>
          </w:tcPr>
          <w:p w:rsidR="004E5FEB" w:rsidRPr="006561FD" w:rsidRDefault="004E5FEB" w:rsidP="008311CC">
            <w:pPr>
              <w:pStyle w:val="Tabletext"/>
              <w:jc w:val="center"/>
              <w:rPr>
                <w:szCs w:val="22"/>
                <w:lang w:val="fr-CH"/>
              </w:rPr>
            </w:pPr>
          </w:p>
        </w:tc>
        <w:tc>
          <w:tcPr>
            <w:tcW w:w="1800" w:type="dxa"/>
            <w:vMerge/>
            <w:noWrap/>
            <w:vAlign w:val="center"/>
          </w:tcPr>
          <w:p w:rsidR="004E5FEB" w:rsidRPr="006561FD" w:rsidRDefault="004E5FEB" w:rsidP="001A26E1">
            <w:pPr>
              <w:pStyle w:val="Tabletext"/>
              <w:jc w:val="center"/>
              <w:rPr>
                <w:rFonts w:eastAsia="MS PGothic"/>
                <w:szCs w:val="22"/>
                <w:lang w:val="fr-CH"/>
              </w:rPr>
            </w:pPr>
          </w:p>
        </w:tc>
        <w:tc>
          <w:tcPr>
            <w:tcW w:w="1895" w:type="dxa"/>
            <w:vMerge/>
            <w:noWrap/>
            <w:vAlign w:val="center"/>
          </w:tcPr>
          <w:p w:rsidR="004E5FEB" w:rsidRPr="006561FD" w:rsidRDefault="004E5FEB" w:rsidP="001A26E1">
            <w:pPr>
              <w:pStyle w:val="Tabletext"/>
              <w:jc w:val="center"/>
              <w:rPr>
                <w:rFonts w:eastAsia="MS PGothic"/>
                <w:szCs w:val="22"/>
                <w:lang w:val="fr-CH"/>
              </w:rPr>
            </w:pP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Monoxide de carbone (CO)</w:t>
            </w:r>
          </w:p>
        </w:tc>
        <w:tc>
          <w:tcPr>
            <w:tcW w:w="1875" w:type="dxa"/>
            <w:noWrap/>
          </w:tcPr>
          <w:p w:rsidR="004E5FEB" w:rsidRPr="006561FD" w:rsidRDefault="004E5FEB" w:rsidP="008311CC">
            <w:pPr>
              <w:pStyle w:val="Tabletext"/>
              <w:jc w:val="center"/>
              <w:rPr>
                <w:szCs w:val="22"/>
                <w:lang w:val="fr-CH"/>
              </w:rPr>
            </w:pPr>
            <w:r w:rsidRPr="006561FD">
              <w:rPr>
                <w:szCs w:val="22"/>
                <w:lang w:val="fr-CH"/>
              </w:rPr>
              <w:t>2 299</w:t>
            </w:r>
            <w:r w:rsidRPr="006561FD">
              <w:rPr>
                <w:rFonts w:eastAsia="MS PGothic"/>
                <w:szCs w:val="22"/>
                <w:lang w:val="fr-CH"/>
              </w:rPr>
              <w:t>,</w:t>
            </w:r>
            <w:r w:rsidRPr="006561FD">
              <w:rPr>
                <w:szCs w:val="22"/>
                <w:lang w:val="fr-CH"/>
              </w:rPr>
              <w:t>569</w:t>
            </w:r>
          </w:p>
        </w:tc>
        <w:tc>
          <w:tcPr>
            <w:tcW w:w="2344" w:type="dxa"/>
            <w:noWrap/>
          </w:tcPr>
          <w:p w:rsidR="004E5FEB" w:rsidRPr="006561FD" w:rsidRDefault="004E5FEB" w:rsidP="008311CC">
            <w:pPr>
              <w:pStyle w:val="Tabletext"/>
              <w:jc w:val="center"/>
              <w:rPr>
                <w:szCs w:val="22"/>
                <w:lang w:val="fr-CH"/>
              </w:rPr>
            </w:pPr>
            <w:r w:rsidRPr="006561FD">
              <w:rPr>
                <w:szCs w:val="22"/>
                <w:lang w:val="fr-CH"/>
              </w:rPr>
              <w:t>2 297</w:t>
            </w:r>
            <w:r w:rsidRPr="006561FD">
              <w:rPr>
                <w:rFonts w:eastAsia="MS PGothic"/>
                <w:szCs w:val="22"/>
                <w:lang w:val="fr-CH"/>
              </w:rPr>
              <w:t>,</w:t>
            </w:r>
            <w:r w:rsidRPr="006561FD">
              <w:rPr>
                <w:szCs w:val="22"/>
                <w:lang w:val="fr-CH"/>
              </w:rPr>
              <w:t>269</w:t>
            </w:r>
          </w:p>
        </w:tc>
        <w:tc>
          <w:tcPr>
            <w:tcW w:w="2343" w:type="dxa"/>
            <w:noWrap/>
          </w:tcPr>
          <w:p w:rsidR="004E5FEB" w:rsidRPr="006561FD" w:rsidRDefault="004E5FEB" w:rsidP="008311CC">
            <w:pPr>
              <w:pStyle w:val="Tabletext"/>
              <w:jc w:val="center"/>
              <w:rPr>
                <w:szCs w:val="22"/>
                <w:lang w:val="fr-CH"/>
              </w:rPr>
            </w:pPr>
            <w:r w:rsidRPr="006561FD">
              <w:rPr>
                <w:szCs w:val="22"/>
                <w:lang w:val="fr-CH"/>
              </w:rPr>
              <w:t>2 301</w:t>
            </w:r>
            <w:r w:rsidRPr="006561FD">
              <w:rPr>
                <w:rFonts w:eastAsia="MS PGothic"/>
                <w:szCs w:val="22"/>
                <w:lang w:val="fr-CH"/>
              </w:rPr>
              <w:t>,</w:t>
            </w:r>
            <w:r w:rsidRPr="006561FD">
              <w:rPr>
                <w:szCs w:val="22"/>
                <w:lang w:val="fr-CH"/>
              </w:rPr>
              <w:t>868</w:t>
            </w:r>
          </w:p>
        </w:tc>
        <w:tc>
          <w:tcPr>
            <w:tcW w:w="1561" w:type="dxa"/>
            <w:noWrap/>
          </w:tcPr>
          <w:p w:rsidR="004E5FEB" w:rsidRPr="006561FD" w:rsidRDefault="004E5FEB" w:rsidP="008311CC">
            <w:pPr>
              <w:pStyle w:val="Tabletext"/>
              <w:jc w:val="center"/>
              <w:rPr>
                <w:szCs w:val="22"/>
                <w:lang w:val="fr-CH"/>
              </w:rPr>
            </w:pPr>
          </w:p>
        </w:tc>
        <w:tc>
          <w:tcPr>
            <w:tcW w:w="1800" w:type="dxa"/>
            <w:vMerge/>
            <w:noWrap/>
            <w:vAlign w:val="center"/>
          </w:tcPr>
          <w:p w:rsidR="004E5FEB" w:rsidRPr="006561FD" w:rsidRDefault="004E5FEB" w:rsidP="001A26E1">
            <w:pPr>
              <w:pStyle w:val="Tabletext"/>
              <w:jc w:val="center"/>
              <w:rPr>
                <w:rFonts w:eastAsia="MS PGothic"/>
                <w:szCs w:val="22"/>
                <w:lang w:val="fr-CH"/>
              </w:rPr>
            </w:pPr>
          </w:p>
        </w:tc>
        <w:tc>
          <w:tcPr>
            <w:tcW w:w="1895" w:type="dxa"/>
            <w:vMerge/>
            <w:noWrap/>
            <w:vAlign w:val="center"/>
          </w:tcPr>
          <w:p w:rsidR="004E5FEB" w:rsidRPr="006561FD" w:rsidRDefault="004E5FEB" w:rsidP="001A26E1">
            <w:pPr>
              <w:pStyle w:val="Tabletext"/>
              <w:jc w:val="center"/>
              <w:rPr>
                <w:rFonts w:eastAsia="MS PGothic"/>
                <w:szCs w:val="22"/>
                <w:lang w:val="fr-CH"/>
              </w:rPr>
            </w:pP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Eau lourde (HDO)</w:t>
            </w:r>
          </w:p>
        </w:tc>
        <w:tc>
          <w:tcPr>
            <w:tcW w:w="1875" w:type="dxa"/>
            <w:noWrap/>
          </w:tcPr>
          <w:p w:rsidR="004E5FEB" w:rsidRPr="006561FD" w:rsidRDefault="004E5FEB" w:rsidP="008311CC">
            <w:pPr>
              <w:pStyle w:val="Tabletext"/>
              <w:jc w:val="center"/>
              <w:rPr>
                <w:szCs w:val="22"/>
                <w:lang w:val="fr-CH"/>
              </w:rPr>
            </w:pPr>
            <w:r w:rsidRPr="006561FD">
              <w:rPr>
                <w:szCs w:val="22"/>
                <w:lang w:val="fr-CH"/>
              </w:rPr>
              <w:t>2 299</w:t>
            </w:r>
            <w:r w:rsidRPr="006561FD">
              <w:rPr>
                <w:rFonts w:eastAsia="MS PGothic"/>
                <w:szCs w:val="22"/>
                <w:lang w:val="fr-CH"/>
              </w:rPr>
              <w:t>,</w:t>
            </w:r>
            <w:r w:rsidRPr="006561FD">
              <w:rPr>
                <w:szCs w:val="22"/>
                <w:lang w:val="fr-CH"/>
              </w:rPr>
              <w:t>702</w:t>
            </w:r>
          </w:p>
        </w:tc>
        <w:tc>
          <w:tcPr>
            <w:tcW w:w="2344" w:type="dxa"/>
            <w:noWrap/>
          </w:tcPr>
          <w:p w:rsidR="004E5FEB" w:rsidRPr="006561FD" w:rsidRDefault="004E5FEB" w:rsidP="008311CC">
            <w:pPr>
              <w:pStyle w:val="Tabletext"/>
              <w:jc w:val="center"/>
              <w:rPr>
                <w:szCs w:val="22"/>
                <w:lang w:val="fr-CH"/>
              </w:rPr>
            </w:pPr>
            <w:r w:rsidRPr="006561FD">
              <w:rPr>
                <w:szCs w:val="22"/>
                <w:lang w:val="fr-CH"/>
              </w:rPr>
              <w:t>2 297</w:t>
            </w:r>
            <w:r w:rsidRPr="006561FD">
              <w:rPr>
                <w:rFonts w:eastAsia="MS PGothic"/>
                <w:szCs w:val="22"/>
                <w:lang w:val="fr-CH"/>
              </w:rPr>
              <w:t>,</w:t>
            </w:r>
            <w:r w:rsidRPr="006561FD">
              <w:rPr>
                <w:szCs w:val="22"/>
                <w:lang w:val="fr-CH"/>
              </w:rPr>
              <w:t>402</w:t>
            </w:r>
          </w:p>
        </w:tc>
        <w:tc>
          <w:tcPr>
            <w:tcW w:w="2343" w:type="dxa"/>
            <w:noWrap/>
          </w:tcPr>
          <w:p w:rsidR="004E5FEB" w:rsidRPr="006561FD" w:rsidRDefault="004E5FEB" w:rsidP="008311CC">
            <w:pPr>
              <w:pStyle w:val="Tabletext"/>
              <w:jc w:val="center"/>
              <w:rPr>
                <w:szCs w:val="22"/>
                <w:lang w:val="fr-CH"/>
              </w:rPr>
            </w:pPr>
            <w:r w:rsidRPr="006561FD">
              <w:rPr>
                <w:szCs w:val="22"/>
                <w:lang w:val="fr-CH"/>
              </w:rPr>
              <w:t>2 302</w:t>
            </w:r>
            <w:r w:rsidRPr="006561FD">
              <w:rPr>
                <w:rFonts w:eastAsia="MS PGothic"/>
                <w:szCs w:val="22"/>
                <w:lang w:val="fr-CH"/>
              </w:rPr>
              <w:t>,</w:t>
            </w:r>
            <w:r w:rsidRPr="006561FD">
              <w:rPr>
                <w:szCs w:val="22"/>
                <w:lang w:val="fr-CH"/>
              </w:rPr>
              <w:t>002</w:t>
            </w:r>
          </w:p>
        </w:tc>
        <w:tc>
          <w:tcPr>
            <w:tcW w:w="1561" w:type="dxa"/>
            <w:noWrap/>
          </w:tcPr>
          <w:p w:rsidR="004E5FEB" w:rsidRPr="006561FD" w:rsidRDefault="004E5FEB" w:rsidP="008311CC">
            <w:pPr>
              <w:pStyle w:val="Tabletext"/>
              <w:jc w:val="center"/>
              <w:rPr>
                <w:szCs w:val="22"/>
                <w:lang w:val="fr-CH"/>
              </w:rPr>
            </w:pPr>
          </w:p>
        </w:tc>
        <w:tc>
          <w:tcPr>
            <w:tcW w:w="1800" w:type="dxa"/>
            <w:vMerge/>
            <w:noWrap/>
            <w:vAlign w:val="center"/>
          </w:tcPr>
          <w:p w:rsidR="004E5FEB" w:rsidRPr="006561FD" w:rsidRDefault="004E5FEB" w:rsidP="001A26E1">
            <w:pPr>
              <w:pStyle w:val="Tabletext"/>
              <w:jc w:val="center"/>
              <w:rPr>
                <w:rFonts w:eastAsia="MS PGothic"/>
                <w:szCs w:val="22"/>
                <w:lang w:val="fr-CH"/>
              </w:rPr>
            </w:pPr>
          </w:p>
        </w:tc>
        <w:tc>
          <w:tcPr>
            <w:tcW w:w="1895" w:type="dxa"/>
            <w:vMerge/>
            <w:noWrap/>
            <w:vAlign w:val="center"/>
          </w:tcPr>
          <w:p w:rsidR="004E5FEB" w:rsidRPr="006561FD" w:rsidRDefault="004E5FEB" w:rsidP="001A26E1">
            <w:pPr>
              <w:pStyle w:val="Tabletext"/>
              <w:jc w:val="center"/>
              <w:rPr>
                <w:rFonts w:eastAsia="MS PGothic"/>
                <w:szCs w:val="22"/>
                <w:lang w:val="fr-CH"/>
              </w:rPr>
            </w:pP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Monoxide de carbone (</w:t>
            </w:r>
            <w:r w:rsidRPr="006561FD">
              <w:rPr>
                <w:szCs w:val="22"/>
                <w:vertAlign w:val="superscript"/>
                <w:lang w:val="fr-CH"/>
              </w:rPr>
              <w:t>13</w:t>
            </w:r>
            <w:r w:rsidRPr="006561FD">
              <w:rPr>
                <w:szCs w:val="22"/>
                <w:lang w:val="fr-CH"/>
              </w:rPr>
              <w:t>CO)</w:t>
            </w:r>
          </w:p>
        </w:tc>
        <w:tc>
          <w:tcPr>
            <w:tcW w:w="1875" w:type="dxa"/>
            <w:noWrap/>
          </w:tcPr>
          <w:p w:rsidR="004E5FEB" w:rsidRPr="006561FD" w:rsidRDefault="004E5FEB" w:rsidP="008311CC">
            <w:pPr>
              <w:pStyle w:val="Tabletext"/>
              <w:jc w:val="center"/>
              <w:rPr>
                <w:szCs w:val="22"/>
                <w:lang w:val="fr-CH"/>
              </w:rPr>
            </w:pPr>
            <w:r w:rsidRPr="006561FD">
              <w:rPr>
                <w:szCs w:val="22"/>
                <w:lang w:val="fr-CH"/>
              </w:rPr>
              <w:t>2 308</w:t>
            </w:r>
            <w:r w:rsidRPr="006561FD">
              <w:rPr>
                <w:rFonts w:eastAsia="MS PGothic"/>
                <w:szCs w:val="22"/>
                <w:lang w:val="fr-CH"/>
              </w:rPr>
              <w:t>,</w:t>
            </w:r>
            <w:r w:rsidRPr="006561FD">
              <w:rPr>
                <w:szCs w:val="22"/>
                <w:lang w:val="fr-CH"/>
              </w:rPr>
              <w:t>031</w:t>
            </w:r>
          </w:p>
        </w:tc>
        <w:tc>
          <w:tcPr>
            <w:tcW w:w="2344" w:type="dxa"/>
            <w:noWrap/>
          </w:tcPr>
          <w:p w:rsidR="004E5FEB" w:rsidRPr="006561FD" w:rsidRDefault="004E5FEB" w:rsidP="008311CC">
            <w:pPr>
              <w:pStyle w:val="Tabletext"/>
              <w:jc w:val="center"/>
              <w:rPr>
                <w:szCs w:val="22"/>
                <w:lang w:val="fr-CH"/>
              </w:rPr>
            </w:pPr>
            <w:r w:rsidRPr="006561FD">
              <w:rPr>
                <w:szCs w:val="22"/>
                <w:lang w:val="fr-CH"/>
              </w:rPr>
              <w:t>2 305</w:t>
            </w:r>
            <w:r w:rsidRPr="006561FD">
              <w:rPr>
                <w:rFonts w:eastAsia="MS PGothic"/>
                <w:szCs w:val="22"/>
                <w:lang w:val="fr-CH"/>
              </w:rPr>
              <w:t>,</w:t>
            </w:r>
            <w:r w:rsidRPr="006561FD">
              <w:rPr>
                <w:szCs w:val="22"/>
                <w:lang w:val="fr-CH"/>
              </w:rPr>
              <w:t>723</w:t>
            </w:r>
          </w:p>
        </w:tc>
        <w:tc>
          <w:tcPr>
            <w:tcW w:w="2343" w:type="dxa"/>
            <w:noWrap/>
          </w:tcPr>
          <w:p w:rsidR="004E5FEB" w:rsidRPr="006561FD" w:rsidRDefault="004E5FEB" w:rsidP="008311CC">
            <w:pPr>
              <w:pStyle w:val="Tabletext"/>
              <w:jc w:val="center"/>
              <w:rPr>
                <w:szCs w:val="22"/>
                <w:lang w:val="fr-CH"/>
              </w:rPr>
            </w:pPr>
            <w:r w:rsidRPr="006561FD">
              <w:rPr>
                <w:szCs w:val="22"/>
                <w:lang w:val="fr-CH"/>
              </w:rPr>
              <w:t>2 310</w:t>
            </w:r>
            <w:r w:rsidRPr="006561FD">
              <w:rPr>
                <w:rFonts w:eastAsia="MS PGothic"/>
                <w:szCs w:val="22"/>
                <w:lang w:val="fr-CH"/>
              </w:rPr>
              <w:t>,</w:t>
            </w:r>
            <w:r w:rsidRPr="006561FD">
              <w:rPr>
                <w:szCs w:val="22"/>
                <w:lang w:val="fr-CH"/>
              </w:rPr>
              <w:t>339</w:t>
            </w:r>
          </w:p>
        </w:tc>
        <w:tc>
          <w:tcPr>
            <w:tcW w:w="1561" w:type="dxa"/>
            <w:noWrap/>
          </w:tcPr>
          <w:p w:rsidR="004E5FEB" w:rsidRPr="006561FD" w:rsidRDefault="004E5FEB" w:rsidP="008311CC">
            <w:pPr>
              <w:pStyle w:val="Tabletext"/>
              <w:jc w:val="center"/>
              <w:rPr>
                <w:szCs w:val="22"/>
                <w:lang w:val="fr-CH"/>
              </w:rPr>
            </w:pPr>
          </w:p>
        </w:tc>
        <w:tc>
          <w:tcPr>
            <w:tcW w:w="1800" w:type="dxa"/>
            <w:noWrap/>
            <w:vAlign w:val="center"/>
          </w:tcPr>
          <w:p w:rsidR="004E5FEB" w:rsidRPr="006561FD" w:rsidRDefault="004E5FEB" w:rsidP="001A26E1">
            <w:pPr>
              <w:pStyle w:val="Tabletext"/>
              <w:jc w:val="center"/>
              <w:rPr>
                <w:szCs w:val="22"/>
                <w:lang w:val="fr-CH"/>
              </w:rPr>
            </w:pPr>
            <w:r w:rsidRPr="006561FD">
              <w:rPr>
                <w:szCs w:val="22"/>
                <w:lang w:val="fr-CH"/>
              </w:rPr>
              <w:t>2 305</w:t>
            </w:r>
            <w:r w:rsidRPr="006561FD">
              <w:rPr>
                <w:rFonts w:eastAsia="MS PGothic"/>
                <w:szCs w:val="22"/>
                <w:lang w:val="fr-CH"/>
              </w:rPr>
              <w:t>,</w:t>
            </w:r>
            <w:r w:rsidRPr="006561FD">
              <w:rPr>
                <w:szCs w:val="22"/>
                <w:lang w:val="fr-CH"/>
              </w:rPr>
              <w:t>723</w:t>
            </w:r>
          </w:p>
        </w:tc>
        <w:tc>
          <w:tcPr>
            <w:tcW w:w="1895" w:type="dxa"/>
            <w:noWrap/>
            <w:vAlign w:val="center"/>
          </w:tcPr>
          <w:p w:rsidR="004E5FEB" w:rsidRPr="006561FD" w:rsidRDefault="004E5FEB" w:rsidP="001A26E1">
            <w:pPr>
              <w:pStyle w:val="Tabletext"/>
              <w:jc w:val="center"/>
              <w:rPr>
                <w:szCs w:val="22"/>
                <w:lang w:val="fr-CH"/>
              </w:rPr>
            </w:pPr>
            <w:r w:rsidRPr="006561FD">
              <w:rPr>
                <w:szCs w:val="22"/>
                <w:lang w:val="fr-CH"/>
              </w:rPr>
              <w:t>2 310</w:t>
            </w:r>
            <w:r w:rsidRPr="006561FD">
              <w:rPr>
                <w:rFonts w:eastAsia="MS PGothic"/>
                <w:szCs w:val="22"/>
                <w:lang w:val="fr-CH"/>
              </w:rPr>
              <w:t>,</w:t>
            </w:r>
            <w:r w:rsidRPr="006561FD">
              <w:rPr>
                <w:szCs w:val="22"/>
                <w:lang w:val="fr-CH"/>
              </w:rPr>
              <w:t>339</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szCs w:val="22"/>
                <w:lang w:val="fr-CH"/>
              </w:rPr>
            </w:pPr>
            <w:r w:rsidRPr="006561FD">
              <w:rPr>
                <w:szCs w:val="22"/>
                <w:lang w:val="fr-CH"/>
              </w:rPr>
              <w:t>Vapeur d</w:t>
            </w:r>
            <w:r w:rsidR="00BC2D9A" w:rsidRPr="006561FD">
              <w:rPr>
                <w:szCs w:val="22"/>
                <w:lang w:val="fr-CH"/>
              </w:rPr>
              <w:t>'</w:t>
            </w:r>
            <w:r w:rsidRPr="006561FD">
              <w:rPr>
                <w:szCs w:val="22"/>
                <w:lang w:val="fr-CH"/>
              </w:rPr>
              <w:t>eau (H</w:t>
            </w:r>
            <w:r w:rsidRPr="006561FD">
              <w:rPr>
                <w:szCs w:val="22"/>
                <w:vertAlign w:val="subscript"/>
                <w:lang w:val="fr-CH"/>
              </w:rPr>
              <w:t>2</w:t>
            </w:r>
            <w:r w:rsidRPr="006561FD">
              <w:rPr>
                <w:szCs w:val="22"/>
                <w:vertAlign w:val="superscript"/>
                <w:lang w:val="fr-CH"/>
              </w:rPr>
              <w:t>18</w:t>
            </w:r>
            <w:r w:rsidRPr="006561FD">
              <w:rPr>
                <w:szCs w:val="22"/>
                <w:lang w:val="fr-CH"/>
              </w:rPr>
              <w:t>O)</w:t>
            </w:r>
          </w:p>
        </w:tc>
        <w:tc>
          <w:tcPr>
            <w:tcW w:w="1875" w:type="dxa"/>
            <w:noWrap/>
          </w:tcPr>
          <w:p w:rsidR="004E5FEB" w:rsidRPr="006561FD" w:rsidRDefault="004E5FEB" w:rsidP="008311CC">
            <w:pPr>
              <w:pStyle w:val="Tabletext"/>
              <w:jc w:val="center"/>
              <w:rPr>
                <w:szCs w:val="22"/>
                <w:lang w:val="fr-CH"/>
              </w:rPr>
            </w:pPr>
            <w:r w:rsidRPr="006561FD">
              <w:rPr>
                <w:szCs w:val="22"/>
                <w:lang w:val="fr-CH"/>
              </w:rPr>
              <w:t>2 318</w:t>
            </w:r>
            <w:r w:rsidRPr="006561FD">
              <w:rPr>
                <w:rFonts w:eastAsia="MS PGothic"/>
                <w:szCs w:val="22"/>
                <w:lang w:val="fr-CH"/>
              </w:rPr>
              <w:t>,</w:t>
            </w:r>
            <w:r w:rsidRPr="006561FD">
              <w:rPr>
                <w:szCs w:val="22"/>
                <w:lang w:val="fr-CH"/>
              </w:rPr>
              <w:t>554</w:t>
            </w:r>
          </w:p>
        </w:tc>
        <w:tc>
          <w:tcPr>
            <w:tcW w:w="2344" w:type="dxa"/>
            <w:noWrap/>
          </w:tcPr>
          <w:p w:rsidR="004E5FEB" w:rsidRPr="006561FD" w:rsidRDefault="004E5FEB" w:rsidP="008311CC">
            <w:pPr>
              <w:pStyle w:val="Tabletext"/>
              <w:jc w:val="center"/>
              <w:rPr>
                <w:szCs w:val="22"/>
                <w:lang w:val="fr-CH"/>
              </w:rPr>
            </w:pPr>
            <w:r w:rsidRPr="006561FD">
              <w:rPr>
                <w:szCs w:val="22"/>
                <w:lang w:val="fr-CH"/>
              </w:rPr>
              <w:t>2 316</w:t>
            </w:r>
            <w:r w:rsidRPr="006561FD">
              <w:rPr>
                <w:rFonts w:eastAsia="MS PGothic"/>
                <w:szCs w:val="22"/>
                <w:lang w:val="fr-CH"/>
              </w:rPr>
              <w:t>,</w:t>
            </w:r>
            <w:r w:rsidRPr="006561FD">
              <w:rPr>
                <w:szCs w:val="22"/>
                <w:lang w:val="fr-CH"/>
              </w:rPr>
              <w:t>236</w:t>
            </w:r>
          </w:p>
        </w:tc>
        <w:tc>
          <w:tcPr>
            <w:tcW w:w="2343" w:type="dxa"/>
            <w:noWrap/>
          </w:tcPr>
          <w:p w:rsidR="004E5FEB" w:rsidRPr="006561FD" w:rsidRDefault="004E5FEB" w:rsidP="008311CC">
            <w:pPr>
              <w:pStyle w:val="Tabletext"/>
              <w:jc w:val="center"/>
              <w:rPr>
                <w:szCs w:val="22"/>
                <w:lang w:val="fr-CH"/>
              </w:rPr>
            </w:pPr>
            <w:r w:rsidRPr="006561FD">
              <w:rPr>
                <w:szCs w:val="22"/>
                <w:lang w:val="fr-CH"/>
              </w:rPr>
              <w:t>2 320</w:t>
            </w:r>
            <w:r w:rsidRPr="006561FD">
              <w:rPr>
                <w:rFonts w:eastAsia="MS PGothic"/>
                <w:szCs w:val="22"/>
                <w:lang w:val="fr-CH"/>
              </w:rPr>
              <w:t>,</w:t>
            </w:r>
            <w:r w:rsidRPr="006561FD">
              <w:rPr>
                <w:szCs w:val="22"/>
                <w:lang w:val="fr-CH"/>
              </w:rPr>
              <w:t>873</w:t>
            </w:r>
          </w:p>
        </w:tc>
        <w:tc>
          <w:tcPr>
            <w:tcW w:w="1561" w:type="dxa"/>
            <w:noWrap/>
          </w:tcPr>
          <w:p w:rsidR="004E5FEB" w:rsidRPr="006561FD" w:rsidRDefault="004E5FEB" w:rsidP="008311CC">
            <w:pPr>
              <w:pStyle w:val="Tabletext"/>
              <w:jc w:val="center"/>
              <w:rPr>
                <w:szCs w:val="22"/>
                <w:lang w:val="fr-CH"/>
              </w:rPr>
            </w:pPr>
          </w:p>
        </w:tc>
        <w:tc>
          <w:tcPr>
            <w:tcW w:w="1800" w:type="dxa"/>
            <w:noWrap/>
            <w:vAlign w:val="center"/>
          </w:tcPr>
          <w:p w:rsidR="004E5FEB" w:rsidRPr="006561FD" w:rsidRDefault="004E5FEB" w:rsidP="001A26E1">
            <w:pPr>
              <w:pStyle w:val="Tabletext"/>
              <w:jc w:val="center"/>
              <w:rPr>
                <w:szCs w:val="22"/>
                <w:lang w:val="fr-CH"/>
              </w:rPr>
            </w:pPr>
            <w:r w:rsidRPr="006561FD">
              <w:rPr>
                <w:szCs w:val="22"/>
                <w:lang w:val="fr-CH"/>
              </w:rPr>
              <w:t>2 316</w:t>
            </w:r>
            <w:r w:rsidRPr="006561FD">
              <w:rPr>
                <w:rFonts w:eastAsia="MS PGothic"/>
                <w:szCs w:val="22"/>
                <w:lang w:val="fr-CH"/>
              </w:rPr>
              <w:t>,</w:t>
            </w:r>
            <w:r w:rsidRPr="006561FD">
              <w:rPr>
                <w:szCs w:val="22"/>
                <w:lang w:val="fr-CH"/>
              </w:rPr>
              <w:t>236</w:t>
            </w:r>
          </w:p>
        </w:tc>
        <w:tc>
          <w:tcPr>
            <w:tcW w:w="1895" w:type="dxa"/>
            <w:noWrap/>
            <w:vAlign w:val="center"/>
          </w:tcPr>
          <w:p w:rsidR="004E5FEB" w:rsidRPr="006561FD" w:rsidRDefault="004E5FEB" w:rsidP="001A26E1">
            <w:pPr>
              <w:pStyle w:val="Tabletext"/>
              <w:jc w:val="center"/>
              <w:rPr>
                <w:szCs w:val="22"/>
                <w:lang w:val="fr-CH"/>
              </w:rPr>
            </w:pPr>
            <w:r w:rsidRPr="006561FD">
              <w:rPr>
                <w:szCs w:val="22"/>
                <w:lang w:val="fr-CH"/>
              </w:rPr>
              <w:t>2 320</w:t>
            </w:r>
            <w:r w:rsidRPr="006561FD">
              <w:rPr>
                <w:rFonts w:eastAsia="MS PGothic"/>
                <w:szCs w:val="22"/>
                <w:lang w:val="fr-CH"/>
              </w:rPr>
              <w:t>,</w:t>
            </w:r>
            <w:r w:rsidRPr="006561FD">
              <w:rPr>
                <w:szCs w:val="22"/>
                <w:lang w:val="fr-CH"/>
              </w:rPr>
              <w:t>873</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Eau lourde (HDO)</w:t>
            </w:r>
          </w:p>
        </w:tc>
        <w:tc>
          <w:tcPr>
            <w:tcW w:w="1875" w:type="dxa"/>
            <w:noWrap/>
          </w:tcPr>
          <w:p w:rsidR="004E5FEB" w:rsidRPr="006561FD" w:rsidRDefault="004E5FEB" w:rsidP="008311CC">
            <w:pPr>
              <w:pStyle w:val="Tabletext"/>
              <w:jc w:val="center"/>
              <w:rPr>
                <w:szCs w:val="22"/>
                <w:lang w:val="fr-CH"/>
              </w:rPr>
            </w:pPr>
            <w:r w:rsidRPr="006561FD">
              <w:rPr>
                <w:szCs w:val="22"/>
                <w:lang w:val="fr-CH"/>
              </w:rPr>
              <w:t>2 327</w:t>
            </w:r>
            <w:r w:rsidRPr="006561FD">
              <w:rPr>
                <w:rFonts w:eastAsia="MS PGothic"/>
                <w:szCs w:val="22"/>
                <w:lang w:val="fr-CH"/>
              </w:rPr>
              <w:t>,</w:t>
            </w:r>
            <w:r w:rsidRPr="006561FD">
              <w:rPr>
                <w:szCs w:val="22"/>
                <w:lang w:val="fr-CH"/>
              </w:rPr>
              <w:t>429</w:t>
            </w:r>
          </w:p>
        </w:tc>
        <w:tc>
          <w:tcPr>
            <w:tcW w:w="2344" w:type="dxa"/>
            <w:noWrap/>
          </w:tcPr>
          <w:p w:rsidR="004E5FEB" w:rsidRPr="006561FD" w:rsidRDefault="004E5FEB" w:rsidP="008311CC">
            <w:pPr>
              <w:pStyle w:val="Tabletext"/>
              <w:jc w:val="center"/>
              <w:rPr>
                <w:szCs w:val="22"/>
                <w:lang w:val="fr-CH"/>
              </w:rPr>
            </w:pPr>
            <w:r w:rsidRPr="006561FD">
              <w:rPr>
                <w:szCs w:val="22"/>
                <w:lang w:val="fr-CH"/>
              </w:rPr>
              <w:t>2 325</w:t>
            </w:r>
            <w:r w:rsidRPr="006561FD">
              <w:rPr>
                <w:rFonts w:eastAsia="MS PGothic"/>
                <w:szCs w:val="22"/>
                <w:lang w:val="fr-CH"/>
              </w:rPr>
              <w:t>,</w:t>
            </w:r>
            <w:r w:rsidRPr="006561FD">
              <w:rPr>
                <w:szCs w:val="22"/>
                <w:lang w:val="fr-CH"/>
              </w:rPr>
              <w:t>101</w:t>
            </w:r>
          </w:p>
        </w:tc>
        <w:tc>
          <w:tcPr>
            <w:tcW w:w="2343" w:type="dxa"/>
            <w:noWrap/>
          </w:tcPr>
          <w:p w:rsidR="004E5FEB" w:rsidRPr="006561FD" w:rsidRDefault="004E5FEB" w:rsidP="008311CC">
            <w:pPr>
              <w:pStyle w:val="Tabletext"/>
              <w:jc w:val="center"/>
              <w:rPr>
                <w:szCs w:val="22"/>
                <w:lang w:val="fr-CH"/>
              </w:rPr>
            </w:pPr>
            <w:r w:rsidRPr="006561FD">
              <w:rPr>
                <w:szCs w:val="22"/>
                <w:lang w:val="fr-CH"/>
              </w:rPr>
              <w:t>2 329</w:t>
            </w:r>
            <w:r w:rsidRPr="006561FD">
              <w:rPr>
                <w:rFonts w:eastAsia="MS PGothic"/>
                <w:szCs w:val="22"/>
                <w:lang w:val="fr-CH"/>
              </w:rPr>
              <w:t>,</w:t>
            </w:r>
            <w:r w:rsidRPr="006561FD">
              <w:rPr>
                <w:szCs w:val="22"/>
                <w:lang w:val="fr-CH"/>
              </w:rPr>
              <w:t>756</w:t>
            </w:r>
          </w:p>
        </w:tc>
        <w:tc>
          <w:tcPr>
            <w:tcW w:w="1561" w:type="dxa"/>
            <w:noWrap/>
          </w:tcPr>
          <w:p w:rsidR="004E5FEB" w:rsidRPr="006561FD" w:rsidRDefault="004E5FEB" w:rsidP="008311CC">
            <w:pPr>
              <w:pStyle w:val="Tabletext"/>
              <w:jc w:val="center"/>
              <w:rPr>
                <w:szCs w:val="22"/>
                <w:lang w:val="fr-CH"/>
              </w:rPr>
            </w:pPr>
          </w:p>
        </w:tc>
        <w:tc>
          <w:tcPr>
            <w:tcW w:w="1800" w:type="dxa"/>
            <w:noWrap/>
            <w:vAlign w:val="center"/>
          </w:tcPr>
          <w:p w:rsidR="004E5FEB" w:rsidRPr="006561FD" w:rsidRDefault="004E5FEB" w:rsidP="001A26E1">
            <w:pPr>
              <w:pStyle w:val="Tabletext"/>
              <w:jc w:val="center"/>
              <w:rPr>
                <w:szCs w:val="22"/>
                <w:lang w:val="fr-CH"/>
              </w:rPr>
            </w:pPr>
            <w:r w:rsidRPr="006561FD">
              <w:rPr>
                <w:szCs w:val="22"/>
                <w:lang w:val="fr-CH"/>
              </w:rPr>
              <w:t>2 325</w:t>
            </w:r>
            <w:r w:rsidRPr="006561FD">
              <w:rPr>
                <w:rFonts w:eastAsia="MS PGothic"/>
                <w:szCs w:val="22"/>
                <w:lang w:val="fr-CH"/>
              </w:rPr>
              <w:t>,</w:t>
            </w:r>
            <w:r w:rsidRPr="006561FD">
              <w:rPr>
                <w:szCs w:val="22"/>
                <w:lang w:val="fr-CH"/>
              </w:rPr>
              <w:t>101</w:t>
            </w:r>
          </w:p>
        </w:tc>
        <w:tc>
          <w:tcPr>
            <w:tcW w:w="1895" w:type="dxa"/>
            <w:noWrap/>
            <w:vAlign w:val="center"/>
          </w:tcPr>
          <w:p w:rsidR="004E5FEB" w:rsidRPr="006561FD" w:rsidRDefault="004E5FEB" w:rsidP="001A26E1">
            <w:pPr>
              <w:pStyle w:val="Tabletext"/>
              <w:jc w:val="center"/>
              <w:rPr>
                <w:szCs w:val="22"/>
                <w:lang w:val="fr-CH"/>
              </w:rPr>
            </w:pPr>
            <w:r w:rsidRPr="006561FD">
              <w:rPr>
                <w:szCs w:val="22"/>
                <w:lang w:val="fr-CH"/>
              </w:rPr>
              <w:t>2 329</w:t>
            </w:r>
            <w:r w:rsidRPr="006561FD">
              <w:rPr>
                <w:rFonts w:eastAsia="MS PGothic"/>
                <w:szCs w:val="22"/>
                <w:lang w:val="fr-CH"/>
              </w:rPr>
              <w:t>,</w:t>
            </w:r>
            <w:r w:rsidRPr="006561FD">
              <w:rPr>
                <w:szCs w:val="22"/>
                <w:lang w:val="fr-CH"/>
              </w:rPr>
              <w:t>756</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Eau lourde (HDO)</w:t>
            </w:r>
          </w:p>
        </w:tc>
        <w:tc>
          <w:tcPr>
            <w:tcW w:w="1875" w:type="dxa"/>
            <w:noWrap/>
          </w:tcPr>
          <w:p w:rsidR="004E5FEB" w:rsidRPr="006561FD" w:rsidRDefault="004E5FEB" w:rsidP="008311CC">
            <w:pPr>
              <w:pStyle w:val="Tabletext"/>
              <w:jc w:val="center"/>
              <w:rPr>
                <w:szCs w:val="22"/>
                <w:lang w:val="fr-CH"/>
              </w:rPr>
            </w:pPr>
            <w:r w:rsidRPr="006561FD">
              <w:rPr>
                <w:szCs w:val="22"/>
                <w:lang w:val="fr-CH"/>
              </w:rPr>
              <w:t>2 335</w:t>
            </w:r>
            <w:r w:rsidRPr="006561FD">
              <w:rPr>
                <w:rFonts w:eastAsia="MS PGothic"/>
                <w:szCs w:val="22"/>
                <w:lang w:val="fr-CH"/>
              </w:rPr>
              <w:t>,</w:t>
            </w:r>
            <w:r w:rsidRPr="006561FD">
              <w:rPr>
                <w:szCs w:val="22"/>
                <w:lang w:val="fr-CH"/>
              </w:rPr>
              <w:t>788</w:t>
            </w:r>
          </w:p>
        </w:tc>
        <w:tc>
          <w:tcPr>
            <w:tcW w:w="2344" w:type="dxa"/>
            <w:noWrap/>
          </w:tcPr>
          <w:p w:rsidR="004E5FEB" w:rsidRPr="006561FD" w:rsidRDefault="004E5FEB" w:rsidP="008311CC">
            <w:pPr>
              <w:pStyle w:val="Tabletext"/>
              <w:jc w:val="center"/>
              <w:rPr>
                <w:szCs w:val="22"/>
                <w:lang w:val="fr-CH"/>
              </w:rPr>
            </w:pPr>
            <w:r w:rsidRPr="006561FD">
              <w:rPr>
                <w:szCs w:val="22"/>
                <w:lang w:val="fr-CH"/>
              </w:rPr>
              <w:t>2 333</w:t>
            </w:r>
            <w:r w:rsidRPr="006561FD">
              <w:rPr>
                <w:rFonts w:eastAsia="MS PGothic"/>
                <w:szCs w:val="22"/>
                <w:lang w:val="fr-CH"/>
              </w:rPr>
              <w:t>,</w:t>
            </w:r>
            <w:r w:rsidRPr="006561FD">
              <w:rPr>
                <w:szCs w:val="22"/>
                <w:lang w:val="fr-CH"/>
              </w:rPr>
              <w:t>452</w:t>
            </w:r>
          </w:p>
        </w:tc>
        <w:tc>
          <w:tcPr>
            <w:tcW w:w="2343" w:type="dxa"/>
            <w:noWrap/>
          </w:tcPr>
          <w:p w:rsidR="004E5FEB" w:rsidRPr="006561FD" w:rsidRDefault="004E5FEB" w:rsidP="008311CC">
            <w:pPr>
              <w:pStyle w:val="Tabletext"/>
              <w:jc w:val="center"/>
              <w:rPr>
                <w:szCs w:val="22"/>
                <w:lang w:val="fr-CH"/>
              </w:rPr>
            </w:pPr>
            <w:r w:rsidRPr="006561FD">
              <w:rPr>
                <w:szCs w:val="22"/>
                <w:lang w:val="fr-CH"/>
              </w:rPr>
              <w:t>2 338</w:t>
            </w:r>
            <w:r w:rsidRPr="006561FD">
              <w:rPr>
                <w:rFonts w:eastAsia="MS PGothic"/>
                <w:szCs w:val="22"/>
                <w:lang w:val="fr-CH"/>
              </w:rPr>
              <w:t>,</w:t>
            </w:r>
            <w:r w:rsidRPr="006561FD">
              <w:rPr>
                <w:szCs w:val="22"/>
                <w:lang w:val="fr-CH"/>
              </w:rPr>
              <w:t>123</w:t>
            </w:r>
          </w:p>
        </w:tc>
        <w:tc>
          <w:tcPr>
            <w:tcW w:w="1561" w:type="dxa"/>
            <w:noWrap/>
          </w:tcPr>
          <w:p w:rsidR="004E5FEB" w:rsidRPr="006561FD" w:rsidRDefault="004E5FEB" w:rsidP="008311CC">
            <w:pPr>
              <w:pStyle w:val="Tabletext"/>
              <w:jc w:val="center"/>
              <w:rPr>
                <w:szCs w:val="22"/>
                <w:lang w:val="fr-CH"/>
              </w:rPr>
            </w:pPr>
          </w:p>
        </w:tc>
        <w:tc>
          <w:tcPr>
            <w:tcW w:w="1800" w:type="dxa"/>
            <w:vMerge w:val="restart"/>
            <w:noWrap/>
            <w:vAlign w:val="center"/>
          </w:tcPr>
          <w:p w:rsidR="004E5FEB" w:rsidRPr="006561FD" w:rsidRDefault="004E5FEB" w:rsidP="001A26E1">
            <w:pPr>
              <w:pStyle w:val="Tabletext"/>
              <w:jc w:val="center"/>
              <w:rPr>
                <w:szCs w:val="22"/>
                <w:lang w:val="fr-CH"/>
              </w:rPr>
            </w:pPr>
            <w:r w:rsidRPr="006561FD">
              <w:rPr>
                <w:szCs w:val="22"/>
                <w:lang w:val="fr-CH"/>
              </w:rPr>
              <w:t>2 333</w:t>
            </w:r>
            <w:r w:rsidRPr="006561FD">
              <w:rPr>
                <w:rFonts w:eastAsia="MS PGothic"/>
                <w:szCs w:val="22"/>
                <w:lang w:val="fr-CH"/>
              </w:rPr>
              <w:t>,</w:t>
            </w:r>
            <w:r w:rsidRPr="006561FD">
              <w:rPr>
                <w:szCs w:val="22"/>
                <w:lang w:val="fr-CH"/>
              </w:rPr>
              <w:t>452</w:t>
            </w:r>
          </w:p>
        </w:tc>
        <w:tc>
          <w:tcPr>
            <w:tcW w:w="1895" w:type="dxa"/>
            <w:vMerge w:val="restart"/>
            <w:noWrap/>
            <w:vAlign w:val="center"/>
          </w:tcPr>
          <w:p w:rsidR="004E5FEB" w:rsidRPr="006561FD" w:rsidRDefault="004E5FEB" w:rsidP="001A26E1">
            <w:pPr>
              <w:pStyle w:val="Tabletext"/>
              <w:jc w:val="center"/>
              <w:rPr>
                <w:szCs w:val="22"/>
                <w:lang w:val="fr-CH"/>
              </w:rPr>
            </w:pPr>
            <w:r w:rsidRPr="006561FD">
              <w:rPr>
                <w:szCs w:val="22"/>
                <w:lang w:val="fr-CH"/>
              </w:rPr>
              <w:t>2 338</w:t>
            </w:r>
            <w:r w:rsidRPr="006561FD">
              <w:rPr>
                <w:rFonts w:eastAsia="MS PGothic"/>
                <w:szCs w:val="22"/>
                <w:lang w:val="fr-CH"/>
              </w:rPr>
              <w:t>,</w:t>
            </w:r>
            <w:r w:rsidRPr="006561FD">
              <w:rPr>
                <w:szCs w:val="22"/>
                <w:lang w:val="fr-CH"/>
              </w:rPr>
              <w:t>556</w:t>
            </w:r>
          </w:p>
        </w:tc>
      </w:tr>
      <w:tr w:rsidR="004E5FEB" w:rsidRPr="006561FD" w:rsidTr="008311CC">
        <w:trPr>
          <w:trHeight w:val="20"/>
          <w:jc w:val="center"/>
        </w:trPr>
        <w:tc>
          <w:tcPr>
            <w:tcW w:w="2641"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Eau lourde (HDO)</w:t>
            </w:r>
          </w:p>
        </w:tc>
        <w:tc>
          <w:tcPr>
            <w:tcW w:w="1875" w:type="dxa"/>
            <w:noWrap/>
          </w:tcPr>
          <w:p w:rsidR="004E5FEB" w:rsidRPr="006561FD" w:rsidRDefault="004E5FEB" w:rsidP="008311CC">
            <w:pPr>
              <w:pStyle w:val="Tabletext"/>
              <w:jc w:val="center"/>
              <w:rPr>
                <w:szCs w:val="22"/>
                <w:lang w:val="fr-CH"/>
              </w:rPr>
            </w:pPr>
            <w:r w:rsidRPr="006561FD">
              <w:rPr>
                <w:szCs w:val="22"/>
                <w:lang w:val="fr-CH"/>
              </w:rPr>
              <w:t>2 336</w:t>
            </w:r>
            <w:r w:rsidRPr="006561FD">
              <w:rPr>
                <w:rFonts w:eastAsia="MS PGothic"/>
                <w:szCs w:val="22"/>
                <w:lang w:val="fr-CH"/>
              </w:rPr>
              <w:t>,</w:t>
            </w:r>
            <w:r w:rsidRPr="006561FD">
              <w:rPr>
                <w:szCs w:val="22"/>
                <w:lang w:val="fr-CH"/>
              </w:rPr>
              <w:t>220</w:t>
            </w:r>
          </w:p>
        </w:tc>
        <w:tc>
          <w:tcPr>
            <w:tcW w:w="2344" w:type="dxa"/>
            <w:noWrap/>
          </w:tcPr>
          <w:p w:rsidR="004E5FEB" w:rsidRPr="006561FD" w:rsidRDefault="004E5FEB" w:rsidP="008311CC">
            <w:pPr>
              <w:pStyle w:val="Tabletext"/>
              <w:jc w:val="center"/>
              <w:rPr>
                <w:szCs w:val="22"/>
                <w:lang w:val="fr-CH"/>
              </w:rPr>
            </w:pPr>
            <w:r w:rsidRPr="006561FD">
              <w:rPr>
                <w:szCs w:val="22"/>
                <w:lang w:val="fr-CH"/>
              </w:rPr>
              <w:t>2 333</w:t>
            </w:r>
            <w:r w:rsidRPr="006561FD">
              <w:rPr>
                <w:rFonts w:eastAsia="MS PGothic"/>
                <w:szCs w:val="22"/>
                <w:lang w:val="fr-CH"/>
              </w:rPr>
              <w:t>,</w:t>
            </w:r>
            <w:r w:rsidRPr="006561FD">
              <w:rPr>
                <w:szCs w:val="22"/>
                <w:lang w:val="fr-CH"/>
              </w:rPr>
              <w:t>883</w:t>
            </w:r>
          </w:p>
        </w:tc>
        <w:tc>
          <w:tcPr>
            <w:tcW w:w="2343" w:type="dxa"/>
            <w:noWrap/>
          </w:tcPr>
          <w:p w:rsidR="004E5FEB" w:rsidRPr="006561FD" w:rsidRDefault="004E5FEB" w:rsidP="008311CC">
            <w:pPr>
              <w:pStyle w:val="Tabletext"/>
              <w:jc w:val="center"/>
              <w:rPr>
                <w:szCs w:val="22"/>
                <w:lang w:val="fr-CH"/>
              </w:rPr>
            </w:pPr>
            <w:r w:rsidRPr="006561FD">
              <w:rPr>
                <w:szCs w:val="22"/>
                <w:lang w:val="fr-CH"/>
              </w:rPr>
              <w:t>2 338</w:t>
            </w:r>
            <w:r w:rsidRPr="006561FD">
              <w:rPr>
                <w:rFonts w:eastAsia="MS PGothic"/>
                <w:szCs w:val="22"/>
                <w:lang w:val="fr-CH"/>
              </w:rPr>
              <w:t>,</w:t>
            </w:r>
            <w:r w:rsidRPr="006561FD">
              <w:rPr>
                <w:szCs w:val="22"/>
                <w:lang w:val="fr-CH"/>
              </w:rPr>
              <w:t>556</w:t>
            </w:r>
          </w:p>
        </w:tc>
        <w:tc>
          <w:tcPr>
            <w:tcW w:w="1561" w:type="dxa"/>
            <w:noWrap/>
          </w:tcPr>
          <w:p w:rsidR="004E5FEB" w:rsidRPr="006561FD" w:rsidRDefault="004E5FEB" w:rsidP="008311CC">
            <w:pPr>
              <w:pStyle w:val="Tabletext"/>
              <w:jc w:val="center"/>
              <w:rPr>
                <w:szCs w:val="22"/>
                <w:lang w:val="fr-CH"/>
              </w:rPr>
            </w:pPr>
          </w:p>
        </w:tc>
        <w:tc>
          <w:tcPr>
            <w:tcW w:w="1800" w:type="dxa"/>
            <w:vMerge/>
            <w:noWrap/>
            <w:vAlign w:val="center"/>
          </w:tcPr>
          <w:p w:rsidR="004E5FEB" w:rsidRPr="006561FD" w:rsidRDefault="004E5FEB" w:rsidP="001A26E1">
            <w:pPr>
              <w:pStyle w:val="Tabletext"/>
              <w:jc w:val="center"/>
              <w:rPr>
                <w:rFonts w:eastAsia="MS PGothic"/>
                <w:szCs w:val="22"/>
                <w:lang w:val="fr-CH"/>
              </w:rPr>
            </w:pPr>
          </w:p>
        </w:tc>
        <w:tc>
          <w:tcPr>
            <w:tcW w:w="1895" w:type="dxa"/>
            <w:vMerge/>
            <w:noWrap/>
            <w:vAlign w:val="center"/>
          </w:tcPr>
          <w:p w:rsidR="004E5FEB" w:rsidRPr="006561FD" w:rsidRDefault="004E5FEB" w:rsidP="001A26E1">
            <w:pPr>
              <w:pStyle w:val="Tabletext"/>
              <w:jc w:val="center"/>
              <w:rPr>
                <w:rFonts w:eastAsia="MS PGothic"/>
                <w:szCs w:val="22"/>
                <w:lang w:val="fr-CH"/>
              </w:rPr>
            </w:pPr>
          </w:p>
        </w:tc>
      </w:tr>
    </w:tbl>
    <w:p w:rsidR="00716BA4" w:rsidRDefault="00716BA4" w:rsidP="00716BA4">
      <w:pPr>
        <w:pStyle w:val="Tablefin"/>
      </w:pPr>
    </w:p>
    <w:p w:rsidR="00716BA4" w:rsidRPr="006561FD" w:rsidRDefault="00716BA4" w:rsidP="00716BA4">
      <w:pPr>
        <w:pStyle w:val="TableNo"/>
        <w:rPr>
          <w:lang w:val="fr-CH"/>
        </w:rPr>
      </w:pPr>
      <w:r w:rsidRPr="006561FD">
        <w:rPr>
          <w:lang w:val="fr-CH"/>
        </w:rPr>
        <w:lastRenderedPageBreak/>
        <w:t>TABLEAU  1 (</w:t>
      </w:r>
      <w:r w:rsidRPr="006561FD">
        <w:rPr>
          <w:i/>
          <w:iCs/>
          <w:lang w:val="fr-CH"/>
        </w:rPr>
        <w:t>suite</w:t>
      </w:r>
      <w:r w:rsidRPr="006561FD">
        <w:rPr>
          <w:lang w:val="fr-CH"/>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40"/>
        <w:gridCol w:w="1876"/>
        <w:gridCol w:w="2344"/>
        <w:gridCol w:w="2343"/>
        <w:gridCol w:w="1561"/>
        <w:gridCol w:w="1800"/>
        <w:gridCol w:w="1895"/>
      </w:tblGrid>
      <w:tr w:rsidR="00716BA4" w:rsidRPr="006561FD" w:rsidTr="008267A2">
        <w:trPr>
          <w:trHeight w:val="227"/>
          <w:jc w:val="center"/>
        </w:trPr>
        <w:tc>
          <w:tcPr>
            <w:tcW w:w="2640" w:type="dxa"/>
            <w:noWrap/>
            <w:vAlign w:val="center"/>
          </w:tcPr>
          <w:p w:rsidR="00716BA4" w:rsidRPr="006561FD" w:rsidRDefault="00716BA4" w:rsidP="008267A2">
            <w:pPr>
              <w:pStyle w:val="Tablehead"/>
              <w:rPr>
                <w:lang w:val="fr-CH"/>
              </w:rPr>
            </w:pPr>
            <w:r w:rsidRPr="006561FD">
              <w:rPr>
                <w:lang w:val="fr-CH"/>
              </w:rPr>
              <w:t>Substance</w:t>
            </w:r>
          </w:p>
        </w:tc>
        <w:tc>
          <w:tcPr>
            <w:tcW w:w="1876" w:type="dxa"/>
            <w:noWrap/>
            <w:vAlign w:val="center"/>
          </w:tcPr>
          <w:p w:rsidR="00716BA4" w:rsidRPr="006561FD" w:rsidRDefault="00716BA4" w:rsidP="008267A2">
            <w:pPr>
              <w:pStyle w:val="Tablehead"/>
              <w:rPr>
                <w:lang w:val="fr-CH"/>
              </w:rPr>
            </w:pPr>
            <w:r w:rsidRPr="006561FD">
              <w:rPr>
                <w:lang w:val="fr-CH"/>
              </w:rPr>
              <w:t xml:space="preserve">Fréquence de repos </w:t>
            </w:r>
            <w:r w:rsidRPr="006561FD">
              <w:rPr>
                <w:lang w:val="fr-CH"/>
              </w:rPr>
              <w:br/>
              <w:t>(GHz)</w:t>
            </w:r>
          </w:p>
        </w:tc>
        <w:tc>
          <w:tcPr>
            <w:tcW w:w="2344" w:type="dxa"/>
            <w:noWrap/>
            <w:vAlign w:val="center"/>
          </w:tcPr>
          <w:p w:rsidR="00716BA4" w:rsidRPr="006561FD" w:rsidRDefault="00716BA4" w:rsidP="008267A2">
            <w:pPr>
              <w:pStyle w:val="Tablehead"/>
              <w:rPr>
                <w:lang w:val="fr-CH"/>
              </w:rPr>
            </w:pPr>
            <w:r w:rsidRPr="006561FD">
              <w:rPr>
                <w:lang w:val="fr-CH"/>
              </w:rPr>
              <w:t>Fréquence minimale préconisée</w:t>
            </w:r>
            <w:r w:rsidRPr="006561FD">
              <w:rPr>
                <w:lang w:val="fr-CH"/>
              </w:rPr>
              <w:br/>
              <w:t>(GHz)</w:t>
            </w:r>
          </w:p>
        </w:tc>
        <w:tc>
          <w:tcPr>
            <w:tcW w:w="2343" w:type="dxa"/>
            <w:noWrap/>
            <w:vAlign w:val="center"/>
          </w:tcPr>
          <w:p w:rsidR="00716BA4" w:rsidRPr="006561FD" w:rsidRDefault="00716BA4" w:rsidP="008267A2">
            <w:pPr>
              <w:pStyle w:val="Tablehead"/>
              <w:rPr>
                <w:lang w:val="fr-CH"/>
              </w:rPr>
            </w:pPr>
            <w:r w:rsidRPr="006561FD">
              <w:rPr>
                <w:lang w:val="fr-CH"/>
              </w:rPr>
              <w:t>Fréquence maximale préconisée</w:t>
            </w:r>
            <w:r w:rsidRPr="006561FD">
              <w:rPr>
                <w:lang w:val="fr-CH"/>
              </w:rPr>
              <w:br/>
              <w:t>(GHz)</w:t>
            </w:r>
          </w:p>
        </w:tc>
        <w:tc>
          <w:tcPr>
            <w:tcW w:w="1561" w:type="dxa"/>
            <w:noWrap/>
            <w:vAlign w:val="center"/>
          </w:tcPr>
          <w:p w:rsidR="00716BA4" w:rsidRPr="006561FD" w:rsidRDefault="00716BA4" w:rsidP="008267A2">
            <w:pPr>
              <w:pStyle w:val="Tablehead"/>
              <w:rPr>
                <w:lang w:val="fr-CH"/>
              </w:rPr>
            </w:pPr>
            <w:r w:rsidRPr="006561FD">
              <w:rPr>
                <w:lang w:val="fr-CH"/>
              </w:rPr>
              <w:t>Observations</w:t>
            </w:r>
          </w:p>
        </w:tc>
        <w:tc>
          <w:tcPr>
            <w:tcW w:w="1800" w:type="dxa"/>
            <w:vAlign w:val="center"/>
          </w:tcPr>
          <w:p w:rsidR="00716BA4" w:rsidRPr="006561FD" w:rsidRDefault="00716BA4" w:rsidP="008267A2">
            <w:pPr>
              <w:pStyle w:val="Tablehead"/>
              <w:rPr>
                <w:rFonts w:eastAsia="MS PGothic"/>
                <w:lang w:val="fr-CH"/>
              </w:rPr>
            </w:pPr>
            <w:r w:rsidRPr="006561FD">
              <w:rPr>
                <w:lang w:val="fr-CH"/>
              </w:rPr>
              <w:t>Fréquence</w:t>
            </w:r>
            <w:r w:rsidRPr="006561FD">
              <w:rPr>
                <w:lang w:val="fr-CH"/>
              </w:rPr>
              <w:br/>
              <w:t>minimale</w:t>
            </w:r>
            <w:r w:rsidRPr="006561FD">
              <w:rPr>
                <w:lang w:val="fr-CH"/>
              </w:rPr>
              <w:br/>
              <w:t>globale</w:t>
            </w:r>
            <w:r w:rsidRPr="006561FD">
              <w:rPr>
                <w:lang w:val="fr-CH"/>
              </w:rPr>
              <w:br/>
              <w:t>(GHz)</w:t>
            </w:r>
          </w:p>
        </w:tc>
        <w:tc>
          <w:tcPr>
            <w:tcW w:w="1895" w:type="dxa"/>
            <w:vAlign w:val="center"/>
          </w:tcPr>
          <w:p w:rsidR="00716BA4" w:rsidRPr="006561FD" w:rsidRDefault="00716BA4" w:rsidP="008267A2">
            <w:pPr>
              <w:pStyle w:val="Tablehead"/>
              <w:rPr>
                <w:rFonts w:eastAsia="MS PGothic"/>
                <w:lang w:val="fr-CH"/>
              </w:rPr>
            </w:pPr>
            <w:r w:rsidRPr="006561FD">
              <w:rPr>
                <w:lang w:val="fr-CH"/>
              </w:rPr>
              <w:t xml:space="preserve">Fréquence maximale globale </w:t>
            </w:r>
            <w:r w:rsidRPr="006561FD">
              <w:rPr>
                <w:lang w:val="fr-CH"/>
              </w:rPr>
              <w:br/>
              <w:t>(GHz)</w:t>
            </w:r>
          </w:p>
        </w:tc>
      </w:tr>
      <w:tr w:rsidR="004E5FEB" w:rsidRPr="006561FD" w:rsidTr="00716BA4">
        <w:trPr>
          <w:trHeight w:val="20"/>
          <w:jc w:val="center"/>
        </w:trPr>
        <w:tc>
          <w:tcPr>
            <w:tcW w:w="2640"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Eau lourde (HDO)</w:t>
            </w:r>
          </w:p>
        </w:tc>
        <w:tc>
          <w:tcPr>
            <w:tcW w:w="1876" w:type="dxa"/>
            <w:noWrap/>
          </w:tcPr>
          <w:p w:rsidR="004E5FEB" w:rsidRPr="006561FD" w:rsidRDefault="004E5FEB" w:rsidP="008311CC">
            <w:pPr>
              <w:pStyle w:val="Tabletext"/>
              <w:jc w:val="center"/>
              <w:rPr>
                <w:szCs w:val="22"/>
                <w:lang w:val="fr-CH"/>
              </w:rPr>
            </w:pPr>
            <w:r w:rsidRPr="006561FD">
              <w:rPr>
                <w:szCs w:val="22"/>
                <w:lang w:val="fr-CH"/>
              </w:rPr>
              <w:t>2 343</w:t>
            </w:r>
            <w:r w:rsidRPr="006561FD">
              <w:rPr>
                <w:rFonts w:eastAsia="MS PGothic"/>
                <w:szCs w:val="22"/>
                <w:lang w:val="fr-CH"/>
              </w:rPr>
              <w:t>,</w:t>
            </w:r>
            <w:r w:rsidRPr="006561FD">
              <w:rPr>
                <w:szCs w:val="22"/>
                <w:lang w:val="fr-CH"/>
              </w:rPr>
              <w:t>735</w:t>
            </w:r>
          </w:p>
        </w:tc>
        <w:tc>
          <w:tcPr>
            <w:tcW w:w="2344" w:type="dxa"/>
            <w:noWrap/>
          </w:tcPr>
          <w:p w:rsidR="004E5FEB" w:rsidRPr="006561FD" w:rsidRDefault="004E5FEB" w:rsidP="008311CC">
            <w:pPr>
              <w:pStyle w:val="Tabletext"/>
              <w:jc w:val="center"/>
              <w:rPr>
                <w:szCs w:val="22"/>
                <w:lang w:val="fr-CH"/>
              </w:rPr>
            </w:pPr>
            <w:r w:rsidRPr="006561FD">
              <w:rPr>
                <w:szCs w:val="22"/>
                <w:lang w:val="fr-CH"/>
              </w:rPr>
              <w:t>2 341</w:t>
            </w:r>
            <w:r w:rsidRPr="006561FD">
              <w:rPr>
                <w:rFonts w:eastAsia="MS PGothic"/>
                <w:szCs w:val="22"/>
                <w:lang w:val="fr-CH"/>
              </w:rPr>
              <w:t>,</w:t>
            </w:r>
            <w:r w:rsidRPr="006561FD">
              <w:rPr>
                <w:szCs w:val="22"/>
                <w:lang w:val="fr-CH"/>
              </w:rPr>
              <w:t>392</w:t>
            </w:r>
          </w:p>
        </w:tc>
        <w:tc>
          <w:tcPr>
            <w:tcW w:w="2343" w:type="dxa"/>
            <w:noWrap/>
          </w:tcPr>
          <w:p w:rsidR="004E5FEB" w:rsidRPr="006561FD" w:rsidRDefault="004E5FEB" w:rsidP="008311CC">
            <w:pPr>
              <w:pStyle w:val="Tabletext"/>
              <w:jc w:val="center"/>
              <w:rPr>
                <w:szCs w:val="22"/>
                <w:lang w:val="fr-CH"/>
              </w:rPr>
            </w:pPr>
            <w:r w:rsidRPr="006561FD">
              <w:rPr>
                <w:szCs w:val="22"/>
                <w:lang w:val="fr-CH"/>
              </w:rPr>
              <w:t>2 346</w:t>
            </w:r>
            <w:r w:rsidRPr="006561FD">
              <w:rPr>
                <w:rFonts w:eastAsia="MS PGothic"/>
                <w:szCs w:val="22"/>
                <w:lang w:val="fr-CH"/>
              </w:rPr>
              <w:t>,</w:t>
            </w:r>
            <w:r w:rsidRPr="006561FD">
              <w:rPr>
                <w:szCs w:val="22"/>
                <w:lang w:val="fr-CH"/>
              </w:rPr>
              <w:t>079</w:t>
            </w:r>
          </w:p>
        </w:tc>
        <w:tc>
          <w:tcPr>
            <w:tcW w:w="1561" w:type="dxa"/>
            <w:noWrap/>
          </w:tcPr>
          <w:p w:rsidR="004E5FEB" w:rsidRPr="006561FD" w:rsidRDefault="004E5FEB" w:rsidP="008311CC">
            <w:pPr>
              <w:pStyle w:val="Tabletext"/>
              <w:jc w:val="center"/>
              <w:rPr>
                <w:szCs w:val="22"/>
                <w:lang w:val="fr-CH"/>
              </w:rPr>
            </w:pPr>
          </w:p>
        </w:tc>
        <w:tc>
          <w:tcPr>
            <w:tcW w:w="1800" w:type="dxa"/>
            <w:vMerge w:val="restart"/>
            <w:noWrap/>
            <w:vAlign w:val="center"/>
          </w:tcPr>
          <w:p w:rsidR="004E5FEB" w:rsidRPr="006561FD" w:rsidRDefault="004E5FEB" w:rsidP="001A26E1">
            <w:pPr>
              <w:pStyle w:val="Tabletext"/>
              <w:jc w:val="center"/>
              <w:rPr>
                <w:szCs w:val="22"/>
                <w:lang w:val="fr-CH"/>
              </w:rPr>
            </w:pPr>
            <w:r w:rsidRPr="006561FD">
              <w:rPr>
                <w:szCs w:val="22"/>
                <w:lang w:val="fr-CH"/>
              </w:rPr>
              <w:t>2 341</w:t>
            </w:r>
            <w:r w:rsidRPr="006561FD">
              <w:rPr>
                <w:rFonts w:eastAsia="MS PGothic"/>
                <w:szCs w:val="22"/>
                <w:lang w:val="fr-CH"/>
              </w:rPr>
              <w:t>,</w:t>
            </w:r>
            <w:r w:rsidRPr="006561FD">
              <w:rPr>
                <w:szCs w:val="22"/>
                <w:lang w:val="fr-CH"/>
              </w:rPr>
              <w:t>392</w:t>
            </w:r>
          </w:p>
        </w:tc>
        <w:tc>
          <w:tcPr>
            <w:tcW w:w="1895" w:type="dxa"/>
            <w:vMerge w:val="restart"/>
            <w:noWrap/>
            <w:vAlign w:val="center"/>
          </w:tcPr>
          <w:p w:rsidR="004E5FEB" w:rsidRPr="006561FD" w:rsidRDefault="004E5FEB" w:rsidP="001A26E1">
            <w:pPr>
              <w:pStyle w:val="Tabletext"/>
              <w:jc w:val="center"/>
              <w:rPr>
                <w:szCs w:val="22"/>
                <w:lang w:val="fr-CH"/>
              </w:rPr>
            </w:pPr>
            <w:r w:rsidRPr="006561FD">
              <w:rPr>
                <w:szCs w:val="22"/>
                <w:lang w:val="fr-CH"/>
              </w:rPr>
              <w:t>2 368</w:t>
            </w:r>
            <w:r w:rsidRPr="006561FD">
              <w:rPr>
                <w:rFonts w:eastAsia="MS PGothic"/>
                <w:szCs w:val="22"/>
                <w:lang w:val="fr-CH"/>
              </w:rPr>
              <w:t>,</w:t>
            </w:r>
            <w:r w:rsidRPr="006561FD">
              <w:rPr>
                <w:szCs w:val="22"/>
                <w:lang w:val="fr-CH"/>
              </w:rPr>
              <w:t>266</w:t>
            </w:r>
          </w:p>
        </w:tc>
      </w:tr>
      <w:tr w:rsidR="004E5FEB" w:rsidRPr="006561FD" w:rsidTr="00716BA4">
        <w:trPr>
          <w:trHeight w:val="20"/>
          <w:jc w:val="center"/>
        </w:trPr>
        <w:tc>
          <w:tcPr>
            <w:tcW w:w="2640" w:type="dxa"/>
            <w:noWrap/>
            <w:vAlign w:val="bottom"/>
          </w:tcPr>
          <w:p w:rsidR="004E5FEB" w:rsidRPr="006561FD" w:rsidRDefault="004E5FEB" w:rsidP="001A26E1">
            <w:pPr>
              <w:pStyle w:val="Tabletext"/>
              <w:jc w:val="left"/>
              <w:rPr>
                <w:szCs w:val="22"/>
                <w:lang w:val="fr-CH"/>
              </w:rPr>
            </w:pPr>
            <w:r w:rsidRPr="006561FD">
              <w:rPr>
                <w:szCs w:val="22"/>
                <w:lang w:val="fr-CH"/>
              </w:rPr>
              <w:t>Vapeur d</w:t>
            </w:r>
            <w:r w:rsidR="00BC2D9A" w:rsidRPr="006561FD">
              <w:rPr>
                <w:szCs w:val="22"/>
                <w:lang w:val="fr-CH"/>
              </w:rPr>
              <w:t>'</w:t>
            </w:r>
            <w:r w:rsidRPr="006561FD">
              <w:rPr>
                <w:szCs w:val="22"/>
                <w:lang w:val="fr-CH"/>
              </w:rPr>
              <w:t>eau (H</w:t>
            </w:r>
            <w:r w:rsidRPr="006561FD">
              <w:rPr>
                <w:szCs w:val="22"/>
                <w:vertAlign w:val="subscript"/>
                <w:lang w:val="fr-CH"/>
              </w:rPr>
              <w:t>2</w:t>
            </w:r>
            <w:r w:rsidRPr="006561FD">
              <w:rPr>
                <w:szCs w:val="22"/>
                <w:lang w:val="fr-CH"/>
              </w:rPr>
              <w:t>O)</w:t>
            </w:r>
          </w:p>
        </w:tc>
        <w:tc>
          <w:tcPr>
            <w:tcW w:w="1876" w:type="dxa"/>
            <w:noWrap/>
          </w:tcPr>
          <w:p w:rsidR="004E5FEB" w:rsidRPr="006561FD" w:rsidRDefault="004E5FEB" w:rsidP="008311CC">
            <w:pPr>
              <w:pStyle w:val="Tabletext"/>
              <w:jc w:val="center"/>
              <w:rPr>
                <w:szCs w:val="22"/>
                <w:lang w:val="fr-CH"/>
              </w:rPr>
            </w:pPr>
            <w:r w:rsidRPr="006561FD">
              <w:rPr>
                <w:szCs w:val="22"/>
                <w:lang w:val="fr-CH"/>
              </w:rPr>
              <w:t>2 344</w:t>
            </w:r>
            <w:r w:rsidRPr="006561FD">
              <w:rPr>
                <w:rFonts w:eastAsia="MS PGothic"/>
                <w:szCs w:val="22"/>
                <w:lang w:val="fr-CH"/>
              </w:rPr>
              <w:t>,</w:t>
            </w:r>
            <w:r w:rsidRPr="006561FD">
              <w:rPr>
                <w:szCs w:val="22"/>
                <w:lang w:val="fr-CH"/>
              </w:rPr>
              <w:t>290</w:t>
            </w:r>
          </w:p>
        </w:tc>
        <w:tc>
          <w:tcPr>
            <w:tcW w:w="2344" w:type="dxa"/>
            <w:noWrap/>
          </w:tcPr>
          <w:p w:rsidR="004E5FEB" w:rsidRPr="006561FD" w:rsidRDefault="004E5FEB" w:rsidP="008311CC">
            <w:pPr>
              <w:pStyle w:val="Tabletext"/>
              <w:jc w:val="center"/>
              <w:rPr>
                <w:szCs w:val="22"/>
                <w:lang w:val="fr-CH"/>
              </w:rPr>
            </w:pPr>
            <w:r w:rsidRPr="006561FD">
              <w:rPr>
                <w:szCs w:val="22"/>
                <w:lang w:val="fr-CH"/>
              </w:rPr>
              <w:t>2 341</w:t>
            </w:r>
            <w:r w:rsidRPr="006561FD">
              <w:rPr>
                <w:rFonts w:eastAsia="MS PGothic"/>
                <w:szCs w:val="22"/>
                <w:lang w:val="fr-CH"/>
              </w:rPr>
              <w:t>,</w:t>
            </w:r>
            <w:r w:rsidRPr="006561FD">
              <w:rPr>
                <w:szCs w:val="22"/>
                <w:lang w:val="fr-CH"/>
              </w:rPr>
              <w:t>945</w:t>
            </w:r>
          </w:p>
        </w:tc>
        <w:tc>
          <w:tcPr>
            <w:tcW w:w="2343" w:type="dxa"/>
            <w:noWrap/>
          </w:tcPr>
          <w:p w:rsidR="004E5FEB" w:rsidRPr="006561FD" w:rsidRDefault="004E5FEB" w:rsidP="008311CC">
            <w:pPr>
              <w:pStyle w:val="Tabletext"/>
              <w:jc w:val="center"/>
              <w:rPr>
                <w:szCs w:val="22"/>
                <w:lang w:val="fr-CH"/>
              </w:rPr>
            </w:pPr>
            <w:r w:rsidRPr="006561FD">
              <w:rPr>
                <w:szCs w:val="22"/>
                <w:lang w:val="fr-CH"/>
              </w:rPr>
              <w:t>2 346</w:t>
            </w:r>
            <w:r w:rsidRPr="006561FD">
              <w:rPr>
                <w:rFonts w:eastAsia="MS PGothic"/>
                <w:szCs w:val="22"/>
                <w:lang w:val="fr-CH"/>
              </w:rPr>
              <w:t>,</w:t>
            </w:r>
            <w:r w:rsidRPr="006561FD">
              <w:rPr>
                <w:szCs w:val="22"/>
                <w:lang w:val="fr-CH"/>
              </w:rPr>
              <w:t>634</w:t>
            </w:r>
          </w:p>
        </w:tc>
        <w:tc>
          <w:tcPr>
            <w:tcW w:w="1561" w:type="dxa"/>
            <w:noWrap/>
          </w:tcPr>
          <w:p w:rsidR="004E5FEB" w:rsidRPr="006561FD" w:rsidRDefault="004E5FEB" w:rsidP="008311CC">
            <w:pPr>
              <w:pStyle w:val="Tabletext"/>
              <w:jc w:val="center"/>
              <w:rPr>
                <w:szCs w:val="22"/>
                <w:lang w:val="fr-CH"/>
              </w:rPr>
            </w:pPr>
          </w:p>
        </w:tc>
        <w:tc>
          <w:tcPr>
            <w:tcW w:w="1800" w:type="dxa"/>
            <w:vMerge/>
            <w:vAlign w:val="center"/>
          </w:tcPr>
          <w:p w:rsidR="004E5FEB" w:rsidRPr="006561FD" w:rsidRDefault="004E5FEB" w:rsidP="001A26E1">
            <w:pPr>
              <w:pStyle w:val="Tabletext"/>
              <w:jc w:val="center"/>
              <w:rPr>
                <w:rFonts w:eastAsia="MS PGothic"/>
                <w:szCs w:val="22"/>
                <w:lang w:val="fr-CH"/>
              </w:rPr>
            </w:pPr>
          </w:p>
        </w:tc>
        <w:tc>
          <w:tcPr>
            <w:tcW w:w="1895" w:type="dxa"/>
            <w:vMerge/>
            <w:vAlign w:val="center"/>
          </w:tcPr>
          <w:p w:rsidR="004E5FEB" w:rsidRPr="006561FD" w:rsidRDefault="004E5FEB" w:rsidP="001A26E1">
            <w:pPr>
              <w:pStyle w:val="Tabletext"/>
              <w:jc w:val="center"/>
              <w:rPr>
                <w:rFonts w:eastAsia="MS PGothic"/>
                <w:szCs w:val="22"/>
                <w:lang w:val="fr-CH"/>
              </w:rPr>
            </w:pPr>
          </w:p>
        </w:tc>
      </w:tr>
      <w:tr w:rsidR="004E5FEB" w:rsidRPr="006561FD" w:rsidTr="00716BA4">
        <w:trPr>
          <w:trHeight w:val="20"/>
          <w:jc w:val="center"/>
        </w:trPr>
        <w:tc>
          <w:tcPr>
            <w:tcW w:w="2640"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Methylène (CH</w:t>
            </w:r>
            <w:r w:rsidRPr="006561FD">
              <w:rPr>
                <w:szCs w:val="22"/>
                <w:vertAlign w:val="subscript"/>
                <w:lang w:val="fr-CH"/>
              </w:rPr>
              <w:t>2</w:t>
            </w:r>
            <w:r w:rsidRPr="006561FD">
              <w:rPr>
                <w:szCs w:val="22"/>
                <w:lang w:val="fr-CH"/>
              </w:rPr>
              <w:t>)</w:t>
            </w:r>
          </w:p>
        </w:tc>
        <w:tc>
          <w:tcPr>
            <w:tcW w:w="1876" w:type="dxa"/>
            <w:noWrap/>
          </w:tcPr>
          <w:p w:rsidR="004E5FEB" w:rsidRPr="006561FD" w:rsidRDefault="004E5FEB" w:rsidP="008311CC">
            <w:pPr>
              <w:pStyle w:val="Tabletext"/>
              <w:jc w:val="center"/>
              <w:rPr>
                <w:szCs w:val="22"/>
                <w:lang w:val="fr-CH"/>
              </w:rPr>
            </w:pPr>
            <w:r w:rsidRPr="006561FD">
              <w:rPr>
                <w:szCs w:val="22"/>
                <w:lang w:val="fr-CH"/>
              </w:rPr>
              <w:t>2 344</w:t>
            </w:r>
            <w:r w:rsidRPr="006561FD">
              <w:rPr>
                <w:rFonts w:eastAsia="MS PGothic"/>
                <w:szCs w:val="22"/>
                <w:lang w:val="fr-CH"/>
              </w:rPr>
              <w:t>,</w:t>
            </w:r>
            <w:r w:rsidRPr="006561FD">
              <w:rPr>
                <w:szCs w:val="22"/>
                <w:lang w:val="fr-CH"/>
              </w:rPr>
              <w:t>726</w:t>
            </w:r>
          </w:p>
        </w:tc>
        <w:tc>
          <w:tcPr>
            <w:tcW w:w="2344" w:type="dxa"/>
            <w:noWrap/>
          </w:tcPr>
          <w:p w:rsidR="004E5FEB" w:rsidRPr="006561FD" w:rsidRDefault="004E5FEB" w:rsidP="008311CC">
            <w:pPr>
              <w:pStyle w:val="Tabletext"/>
              <w:jc w:val="center"/>
              <w:rPr>
                <w:szCs w:val="22"/>
                <w:lang w:val="fr-CH"/>
              </w:rPr>
            </w:pPr>
            <w:r w:rsidRPr="006561FD">
              <w:rPr>
                <w:szCs w:val="22"/>
                <w:lang w:val="fr-CH"/>
              </w:rPr>
              <w:t>2 342</w:t>
            </w:r>
            <w:r w:rsidRPr="006561FD">
              <w:rPr>
                <w:rFonts w:eastAsia="MS PGothic"/>
                <w:szCs w:val="22"/>
                <w:lang w:val="fr-CH"/>
              </w:rPr>
              <w:t>,</w:t>
            </w:r>
            <w:r w:rsidRPr="006561FD">
              <w:rPr>
                <w:szCs w:val="22"/>
                <w:lang w:val="fr-CH"/>
              </w:rPr>
              <w:t>381</w:t>
            </w:r>
          </w:p>
        </w:tc>
        <w:tc>
          <w:tcPr>
            <w:tcW w:w="2343" w:type="dxa"/>
            <w:noWrap/>
          </w:tcPr>
          <w:p w:rsidR="004E5FEB" w:rsidRPr="006561FD" w:rsidRDefault="004E5FEB" w:rsidP="008311CC">
            <w:pPr>
              <w:pStyle w:val="Tabletext"/>
              <w:jc w:val="center"/>
              <w:rPr>
                <w:szCs w:val="22"/>
                <w:lang w:val="fr-CH"/>
              </w:rPr>
            </w:pPr>
            <w:r w:rsidRPr="006561FD">
              <w:rPr>
                <w:szCs w:val="22"/>
                <w:lang w:val="fr-CH"/>
              </w:rPr>
              <w:t>2 347</w:t>
            </w:r>
            <w:r w:rsidRPr="006561FD">
              <w:rPr>
                <w:rFonts w:eastAsia="MS PGothic"/>
                <w:szCs w:val="22"/>
                <w:lang w:val="fr-CH"/>
              </w:rPr>
              <w:t>,</w:t>
            </w:r>
            <w:r w:rsidRPr="006561FD">
              <w:rPr>
                <w:szCs w:val="22"/>
                <w:lang w:val="fr-CH"/>
              </w:rPr>
              <w:t>071</w:t>
            </w:r>
          </w:p>
        </w:tc>
        <w:tc>
          <w:tcPr>
            <w:tcW w:w="1561" w:type="dxa"/>
            <w:noWrap/>
          </w:tcPr>
          <w:p w:rsidR="004E5FEB" w:rsidRPr="006561FD" w:rsidRDefault="004E5FEB" w:rsidP="008311CC">
            <w:pPr>
              <w:pStyle w:val="Tabletext"/>
              <w:jc w:val="center"/>
              <w:rPr>
                <w:szCs w:val="22"/>
                <w:lang w:val="fr-CH"/>
              </w:rPr>
            </w:pPr>
          </w:p>
        </w:tc>
        <w:tc>
          <w:tcPr>
            <w:tcW w:w="1800" w:type="dxa"/>
            <w:vMerge/>
            <w:vAlign w:val="center"/>
          </w:tcPr>
          <w:p w:rsidR="004E5FEB" w:rsidRPr="006561FD" w:rsidRDefault="004E5FEB" w:rsidP="001A26E1">
            <w:pPr>
              <w:pStyle w:val="Tabletext"/>
              <w:jc w:val="center"/>
              <w:rPr>
                <w:rFonts w:eastAsia="MS PGothic"/>
                <w:szCs w:val="22"/>
                <w:lang w:val="fr-CH"/>
              </w:rPr>
            </w:pPr>
          </w:p>
        </w:tc>
        <w:tc>
          <w:tcPr>
            <w:tcW w:w="1895" w:type="dxa"/>
            <w:vMerge/>
            <w:vAlign w:val="center"/>
          </w:tcPr>
          <w:p w:rsidR="004E5FEB" w:rsidRPr="006561FD" w:rsidRDefault="004E5FEB" w:rsidP="001A26E1">
            <w:pPr>
              <w:pStyle w:val="Tabletext"/>
              <w:jc w:val="center"/>
              <w:rPr>
                <w:rFonts w:eastAsia="MS PGothic"/>
                <w:szCs w:val="22"/>
                <w:lang w:val="fr-CH"/>
              </w:rPr>
            </w:pPr>
          </w:p>
        </w:tc>
      </w:tr>
      <w:tr w:rsidR="004E5FEB" w:rsidRPr="006561FD" w:rsidTr="00716BA4">
        <w:trPr>
          <w:trHeight w:val="20"/>
          <w:jc w:val="center"/>
        </w:trPr>
        <w:tc>
          <w:tcPr>
            <w:tcW w:w="2640" w:type="dxa"/>
            <w:noWrap/>
            <w:vAlign w:val="bottom"/>
          </w:tcPr>
          <w:p w:rsidR="004E5FEB" w:rsidRPr="006561FD" w:rsidRDefault="004E5FEB" w:rsidP="001A26E1">
            <w:pPr>
              <w:pStyle w:val="Tabletext"/>
              <w:jc w:val="left"/>
              <w:rPr>
                <w:szCs w:val="22"/>
                <w:lang w:val="fr-CH"/>
              </w:rPr>
            </w:pPr>
            <w:r w:rsidRPr="006561FD">
              <w:rPr>
                <w:szCs w:val="22"/>
                <w:lang w:val="fr-CH"/>
              </w:rPr>
              <w:t>Methylène (CH</w:t>
            </w:r>
            <w:r w:rsidRPr="006561FD">
              <w:rPr>
                <w:szCs w:val="22"/>
                <w:vertAlign w:val="subscript"/>
                <w:lang w:val="fr-CH"/>
              </w:rPr>
              <w:t>2</w:t>
            </w:r>
            <w:r w:rsidRPr="006561FD">
              <w:rPr>
                <w:szCs w:val="22"/>
                <w:lang w:val="fr-CH"/>
              </w:rPr>
              <w:t>)</w:t>
            </w:r>
          </w:p>
        </w:tc>
        <w:tc>
          <w:tcPr>
            <w:tcW w:w="1876" w:type="dxa"/>
            <w:noWrap/>
          </w:tcPr>
          <w:p w:rsidR="004E5FEB" w:rsidRPr="006561FD" w:rsidRDefault="004E5FEB" w:rsidP="008311CC">
            <w:pPr>
              <w:pStyle w:val="Tabletext"/>
              <w:jc w:val="center"/>
              <w:rPr>
                <w:szCs w:val="22"/>
                <w:lang w:val="fr-CH"/>
              </w:rPr>
            </w:pPr>
            <w:r w:rsidRPr="006561FD">
              <w:rPr>
                <w:szCs w:val="22"/>
                <w:lang w:val="fr-CH"/>
              </w:rPr>
              <w:t>2 348</w:t>
            </w:r>
            <w:r w:rsidRPr="006561FD">
              <w:rPr>
                <w:rFonts w:eastAsia="MS PGothic"/>
                <w:szCs w:val="22"/>
                <w:lang w:val="fr-CH"/>
              </w:rPr>
              <w:t>,</w:t>
            </w:r>
            <w:r w:rsidRPr="006561FD">
              <w:rPr>
                <w:szCs w:val="22"/>
                <w:lang w:val="fr-CH"/>
              </w:rPr>
              <w:t>622</w:t>
            </w:r>
          </w:p>
        </w:tc>
        <w:tc>
          <w:tcPr>
            <w:tcW w:w="2344" w:type="dxa"/>
            <w:noWrap/>
          </w:tcPr>
          <w:p w:rsidR="004E5FEB" w:rsidRPr="006561FD" w:rsidRDefault="004E5FEB" w:rsidP="008311CC">
            <w:pPr>
              <w:pStyle w:val="Tabletext"/>
              <w:jc w:val="center"/>
              <w:rPr>
                <w:szCs w:val="22"/>
                <w:lang w:val="fr-CH"/>
              </w:rPr>
            </w:pPr>
            <w:r w:rsidRPr="006561FD">
              <w:rPr>
                <w:szCs w:val="22"/>
                <w:lang w:val="fr-CH"/>
              </w:rPr>
              <w:t>2 346</w:t>
            </w:r>
            <w:r w:rsidRPr="006561FD">
              <w:rPr>
                <w:rFonts w:eastAsia="MS PGothic"/>
                <w:szCs w:val="22"/>
                <w:lang w:val="fr-CH"/>
              </w:rPr>
              <w:t>,</w:t>
            </w:r>
            <w:r w:rsidRPr="006561FD">
              <w:rPr>
                <w:szCs w:val="22"/>
                <w:lang w:val="fr-CH"/>
              </w:rPr>
              <w:t>274</w:t>
            </w:r>
          </w:p>
        </w:tc>
        <w:tc>
          <w:tcPr>
            <w:tcW w:w="2343" w:type="dxa"/>
            <w:noWrap/>
          </w:tcPr>
          <w:p w:rsidR="004E5FEB" w:rsidRPr="006561FD" w:rsidRDefault="004E5FEB" w:rsidP="008311CC">
            <w:pPr>
              <w:pStyle w:val="Tabletext"/>
              <w:jc w:val="center"/>
              <w:rPr>
                <w:szCs w:val="22"/>
                <w:lang w:val="fr-CH"/>
              </w:rPr>
            </w:pPr>
            <w:r w:rsidRPr="006561FD">
              <w:rPr>
                <w:szCs w:val="22"/>
                <w:lang w:val="fr-CH"/>
              </w:rPr>
              <w:t>2 350</w:t>
            </w:r>
            <w:r w:rsidRPr="006561FD">
              <w:rPr>
                <w:rFonts w:eastAsia="MS PGothic"/>
                <w:szCs w:val="22"/>
                <w:lang w:val="fr-CH"/>
              </w:rPr>
              <w:t>,</w:t>
            </w:r>
            <w:r w:rsidRPr="006561FD">
              <w:rPr>
                <w:szCs w:val="22"/>
                <w:lang w:val="fr-CH"/>
              </w:rPr>
              <w:t>971</w:t>
            </w:r>
          </w:p>
        </w:tc>
        <w:tc>
          <w:tcPr>
            <w:tcW w:w="1561" w:type="dxa"/>
            <w:noWrap/>
          </w:tcPr>
          <w:p w:rsidR="004E5FEB" w:rsidRPr="006561FD" w:rsidRDefault="004E5FEB" w:rsidP="008311CC">
            <w:pPr>
              <w:pStyle w:val="Tabletext"/>
              <w:jc w:val="center"/>
              <w:rPr>
                <w:szCs w:val="22"/>
                <w:lang w:val="fr-CH"/>
              </w:rPr>
            </w:pPr>
          </w:p>
        </w:tc>
        <w:tc>
          <w:tcPr>
            <w:tcW w:w="1800" w:type="dxa"/>
            <w:vMerge/>
            <w:vAlign w:val="center"/>
          </w:tcPr>
          <w:p w:rsidR="004E5FEB" w:rsidRPr="006561FD" w:rsidRDefault="004E5FEB" w:rsidP="001A26E1">
            <w:pPr>
              <w:pStyle w:val="Tabletext"/>
              <w:jc w:val="center"/>
              <w:rPr>
                <w:rFonts w:eastAsia="MS PGothic"/>
                <w:szCs w:val="22"/>
                <w:lang w:val="fr-CH"/>
              </w:rPr>
            </w:pPr>
          </w:p>
        </w:tc>
        <w:tc>
          <w:tcPr>
            <w:tcW w:w="1895" w:type="dxa"/>
            <w:vMerge/>
            <w:vAlign w:val="center"/>
          </w:tcPr>
          <w:p w:rsidR="004E5FEB" w:rsidRPr="006561FD" w:rsidRDefault="004E5FEB" w:rsidP="001A26E1">
            <w:pPr>
              <w:pStyle w:val="Tabletext"/>
              <w:jc w:val="center"/>
              <w:rPr>
                <w:rFonts w:eastAsia="MS PGothic"/>
                <w:szCs w:val="22"/>
                <w:lang w:val="fr-CH"/>
              </w:rPr>
            </w:pPr>
          </w:p>
        </w:tc>
      </w:tr>
      <w:tr w:rsidR="004E5FEB" w:rsidRPr="006561FD" w:rsidTr="00716BA4">
        <w:trPr>
          <w:trHeight w:val="20"/>
          <w:jc w:val="center"/>
        </w:trPr>
        <w:tc>
          <w:tcPr>
            <w:tcW w:w="2640"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Eau lourde (HDO)</w:t>
            </w:r>
          </w:p>
        </w:tc>
        <w:tc>
          <w:tcPr>
            <w:tcW w:w="1876" w:type="dxa"/>
            <w:noWrap/>
          </w:tcPr>
          <w:p w:rsidR="004E5FEB" w:rsidRPr="006561FD" w:rsidRDefault="004E5FEB" w:rsidP="008311CC">
            <w:pPr>
              <w:pStyle w:val="Tabletext"/>
              <w:jc w:val="center"/>
              <w:rPr>
                <w:szCs w:val="22"/>
                <w:lang w:val="fr-CH"/>
              </w:rPr>
            </w:pPr>
            <w:r w:rsidRPr="006561FD">
              <w:rPr>
                <w:szCs w:val="22"/>
                <w:lang w:val="fr-CH"/>
              </w:rPr>
              <w:t>2 351</w:t>
            </w:r>
            <w:r w:rsidRPr="006561FD">
              <w:rPr>
                <w:rFonts w:eastAsia="MS PGothic"/>
                <w:szCs w:val="22"/>
                <w:lang w:val="fr-CH"/>
              </w:rPr>
              <w:t>,</w:t>
            </w:r>
            <w:r w:rsidRPr="006561FD">
              <w:rPr>
                <w:szCs w:val="22"/>
                <w:lang w:val="fr-CH"/>
              </w:rPr>
              <w:t>731</w:t>
            </w:r>
          </w:p>
        </w:tc>
        <w:tc>
          <w:tcPr>
            <w:tcW w:w="2344" w:type="dxa"/>
            <w:noWrap/>
          </w:tcPr>
          <w:p w:rsidR="004E5FEB" w:rsidRPr="006561FD" w:rsidRDefault="004E5FEB" w:rsidP="008311CC">
            <w:pPr>
              <w:pStyle w:val="Tabletext"/>
              <w:jc w:val="center"/>
              <w:rPr>
                <w:szCs w:val="22"/>
                <w:lang w:val="fr-CH"/>
              </w:rPr>
            </w:pPr>
            <w:r w:rsidRPr="006561FD">
              <w:rPr>
                <w:szCs w:val="22"/>
                <w:lang w:val="fr-CH"/>
              </w:rPr>
              <w:t>2 349</w:t>
            </w:r>
            <w:r w:rsidRPr="006561FD">
              <w:rPr>
                <w:rFonts w:eastAsia="MS PGothic"/>
                <w:szCs w:val="22"/>
                <w:lang w:val="fr-CH"/>
              </w:rPr>
              <w:t>,</w:t>
            </w:r>
            <w:r w:rsidRPr="006561FD">
              <w:rPr>
                <w:szCs w:val="22"/>
                <w:lang w:val="fr-CH"/>
              </w:rPr>
              <w:t>380</w:t>
            </w:r>
          </w:p>
        </w:tc>
        <w:tc>
          <w:tcPr>
            <w:tcW w:w="2343" w:type="dxa"/>
            <w:noWrap/>
          </w:tcPr>
          <w:p w:rsidR="004E5FEB" w:rsidRPr="006561FD" w:rsidRDefault="004E5FEB" w:rsidP="008311CC">
            <w:pPr>
              <w:pStyle w:val="Tabletext"/>
              <w:jc w:val="center"/>
              <w:rPr>
                <w:szCs w:val="22"/>
                <w:lang w:val="fr-CH"/>
              </w:rPr>
            </w:pPr>
            <w:r w:rsidRPr="006561FD">
              <w:rPr>
                <w:szCs w:val="22"/>
                <w:lang w:val="fr-CH"/>
              </w:rPr>
              <w:t>2 354</w:t>
            </w:r>
            <w:r w:rsidRPr="006561FD">
              <w:rPr>
                <w:rFonts w:eastAsia="MS PGothic"/>
                <w:szCs w:val="22"/>
                <w:lang w:val="fr-CH"/>
              </w:rPr>
              <w:t>,</w:t>
            </w:r>
            <w:r w:rsidRPr="006561FD">
              <w:rPr>
                <w:szCs w:val="22"/>
                <w:lang w:val="fr-CH"/>
              </w:rPr>
              <w:t>083</w:t>
            </w:r>
          </w:p>
        </w:tc>
        <w:tc>
          <w:tcPr>
            <w:tcW w:w="1561" w:type="dxa"/>
            <w:noWrap/>
          </w:tcPr>
          <w:p w:rsidR="004E5FEB" w:rsidRPr="006561FD" w:rsidRDefault="004E5FEB" w:rsidP="008311CC">
            <w:pPr>
              <w:pStyle w:val="Tabletext"/>
              <w:jc w:val="center"/>
              <w:rPr>
                <w:szCs w:val="22"/>
                <w:lang w:val="fr-CH"/>
              </w:rPr>
            </w:pPr>
          </w:p>
        </w:tc>
        <w:tc>
          <w:tcPr>
            <w:tcW w:w="1800" w:type="dxa"/>
            <w:vMerge/>
            <w:vAlign w:val="center"/>
          </w:tcPr>
          <w:p w:rsidR="004E5FEB" w:rsidRPr="006561FD" w:rsidRDefault="004E5FEB" w:rsidP="001A26E1">
            <w:pPr>
              <w:pStyle w:val="Tabletext"/>
              <w:jc w:val="center"/>
              <w:rPr>
                <w:rFonts w:eastAsia="MS PGothic"/>
                <w:szCs w:val="22"/>
                <w:lang w:val="fr-CH"/>
              </w:rPr>
            </w:pPr>
          </w:p>
        </w:tc>
        <w:tc>
          <w:tcPr>
            <w:tcW w:w="1895" w:type="dxa"/>
            <w:vMerge/>
            <w:vAlign w:val="center"/>
          </w:tcPr>
          <w:p w:rsidR="004E5FEB" w:rsidRPr="006561FD" w:rsidRDefault="004E5FEB" w:rsidP="001A26E1">
            <w:pPr>
              <w:pStyle w:val="Tabletext"/>
              <w:jc w:val="center"/>
              <w:rPr>
                <w:rFonts w:eastAsia="MS PGothic"/>
                <w:szCs w:val="22"/>
                <w:lang w:val="fr-CH"/>
              </w:rPr>
            </w:pPr>
          </w:p>
        </w:tc>
      </w:tr>
      <w:tr w:rsidR="004E5FEB" w:rsidRPr="006561FD" w:rsidTr="008311CC">
        <w:trPr>
          <w:trHeight w:val="20"/>
          <w:jc w:val="center"/>
        </w:trPr>
        <w:tc>
          <w:tcPr>
            <w:tcW w:w="2640"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Eau lourde (HDO)</w:t>
            </w:r>
          </w:p>
        </w:tc>
        <w:tc>
          <w:tcPr>
            <w:tcW w:w="1876" w:type="dxa"/>
            <w:noWrap/>
          </w:tcPr>
          <w:p w:rsidR="004E5FEB" w:rsidRPr="006561FD" w:rsidRDefault="004E5FEB" w:rsidP="008311CC">
            <w:pPr>
              <w:pStyle w:val="Tabletext"/>
              <w:jc w:val="center"/>
              <w:rPr>
                <w:szCs w:val="22"/>
                <w:lang w:val="fr-CH"/>
              </w:rPr>
            </w:pPr>
            <w:r w:rsidRPr="006561FD">
              <w:rPr>
                <w:szCs w:val="22"/>
                <w:lang w:val="fr-CH"/>
              </w:rPr>
              <w:t>2 355</w:t>
            </w:r>
            <w:r w:rsidRPr="006561FD">
              <w:rPr>
                <w:rFonts w:eastAsia="MS PGothic"/>
                <w:szCs w:val="22"/>
                <w:lang w:val="fr-CH"/>
              </w:rPr>
              <w:t>,</w:t>
            </w:r>
            <w:r w:rsidRPr="006561FD">
              <w:rPr>
                <w:szCs w:val="22"/>
                <w:lang w:val="fr-CH"/>
              </w:rPr>
              <w:t>192</w:t>
            </w:r>
          </w:p>
        </w:tc>
        <w:tc>
          <w:tcPr>
            <w:tcW w:w="2344" w:type="dxa"/>
            <w:noWrap/>
          </w:tcPr>
          <w:p w:rsidR="004E5FEB" w:rsidRPr="006561FD" w:rsidRDefault="004E5FEB" w:rsidP="008311CC">
            <w:pPr>
              <w:pStyle w:val="Tabletext"/>
              <w:jc w:val="center"/>
              <w:rPr>
                <w:szCs w:val="22"/>
                <w:lang w:val="fr-CH"/>
              </w:rPr>
            </w:pPr>
            <w:r w:rsidRPr="006561FD">
              <w:rPr>
                <w:szCs w:val="22"/>
                <w:lang w:val="fr-CH"/>
              </w:rPr>
              <w:t>2 352</w:t>
            </w:r>
            <w:r w:rsidRPr="006561FD">
              <w:rPr>
                <w:rFonts w:eastAsia="MS PGothic"/>
                <w:szCs w:val="22"/>
                <w:lang w:val="fr-CH"/>
              </w:rPr>
              <w:t>,</w:t>
            </w:r>
            <w:r w:rsidRPr="006561FD">
              <w:rPr>
                <w:szCs w:val="22"/>
                <w:lang w:val="fr-CH"/>
              </w:rPr>
              <w:t>837</w:t>
            </w:r>
          </w:p>
        </w:tc>
        <w:tc>
          <w:tcPr>
            <w:tcW w:w="2343" w:type="dxa"/>
            <w:noWrap/>
          </w:tcPr>
          <w:p w:rsidR="004E5FEB" w:rsidRPr="006561FD" w:rsidRDefault="004E5FEB" w:rsidP="008311CC">
            <w:pPr>
              <w:pStyle w:val="Tabletext"/>
              <w:jc w:val="center"/>
              <w:rPr>
                <w:szCs w:val="22"/>
                <w:lang w:val="fr-CH"/>
              </w:rPr>
            </w:pPr>
            <w:r w:rsidRPr="006561FD">
              <w:rPr>
                <w:szCs w:val="22"/>
                <w:lang w:val="fr-CH"/>
              </w:rPr>
              <w:t>2 357</w:t>
            </w:r>
            <w:r w:rsidRPr="006561FD">
              <w:rPr>
                <w:rFonts w:eastAsia="MS PGothic"/>
                <w:szCs w:val="22"/>
                <w:lang w:val="fr-CH"/>
              </w:rPr>
              <w:t>,</w:t>
            </w:r>
            <w:r w:rsidRPr="006561FD">
              <w:rPr>
                <w:szCs w:val="22"/>
                <w:lang w:val="fr-CH"/>
              </w:rPr>
              <w:t>548</w:t>
            </w:r>
          </w:p>
        </w:tc>
        <w:tc>
          <w:tcPr>
            <w:tcW w:w="1561" w:type="dxa"/>
            <w:noWrap/>
          </w:tcPr>
          <w:p w:rsidR="004E5FEB" w:rsidRPr="006561FD" w:rsidRDefault="004E5FEB" w:rsidP="008311CC">
            <w:pPr>
              <w:pStyle w:val="Tabletext"/>
              <w:jc w:val="center"/>
              <w:rPr>
                <w:szCs w:val="22"/>
                <w:lang w:val="fr-CH"/>
              </w:rPr>
            </w:pPr>
          </w:p>
        </w:tc>
        <w:tc>
          <w:tcPr>
            <w:tcW w:w="1800" w:type="dxa"/>
            <w:vMerge w:val="restart"/>
            <w:vAlign w:val="center"/>
          </w:tcPr>
          <w:p w:rsidR="004E5FEB" w:rsidRPr="006561FD" w:rsidRDefault="004E5FEB" w:rsidP="001A26E1">
            <w:pPr>
              <w:pStyle w:val="Tabletext"/>
              <w:jc w:val="center"/>
              <w:rPr>
                <w:rFonts w:eastAsia="MS PGothic"/>
                <w:szCs w:val="22"/>
                <w:lang w:val="fr-CH"/>
              </w:rPr>
            </w:pPr>
          </w:p>
        </w:tc>
        <w:tc>
          <w:tcPr>
            <w:tcW w:w="1895" w:type="dxa"/>
            <w:vMerge w:val="restart"/>
            <w:vAlign w:val="center"/>
          </w:tcPr>
          <w:p w:rsidR="004E5FEB" w:rsidRPr="006561FD" w:rsidRDefault="004E5FEB" w:rsidP="001A26E1">
            <w:pPr>
              <w:pStyle w:val="Tabletext"/>
              <w:jc w:val="center"/>
              <w:rPr>
                <w:rFonts w:eastAsia="MS PGothic"/>
                <w:szCs w:val="22"/>
                <w:lang w:val="fr-CH"/>
              </w:rPr>
            </w:pPr>
          </w:p>
        </w:tc>
      </w:tr>
      <w:tr w:rsidR="004E5FEB" w:rsidRPr="006561FD" w:rsidTr="008311CC">
        <w:trPr>
          <w:trHeight w:val="20"/>
          <w:jc w:val="center"/>
        </w:trPr>
        <w:tc>
          <w:tcPr>
            <w:tcW w:w="2640" w:type="dxa"/>
            <w:noWrap/>
            <w:vAlign w:val="bottom"/>
          </w:tcPr>
          <w:p w:rsidR="004E5FEB" w:rsidRPr="006561FD" w:rsidRDefault="004E5FEB" w:rsidP="001A26E1">
            <w:pPr>
              <w:pStyle w:val="Tabletext"/>
              <w:jc w:val="left"/>
              <w:rPr>
                <w:szCs w:val="22"/>
                <w:lang w:val="fr-CH"/>
              </w:rPr>
            </w:pPr>
            <w:r w:rsidRPr="006561FD">
              <w:rPr>
                <w:szCs w:val="22"/>
                <w:lang w:val="fr-CH"/>
              </w:rPr>
              <w:t>Ammoniac (NH</w:t>
            </w:r>
            <w:r w:rsidRPr="006561FD">
              <w:rPr>
                <w:szCs w:val="22"/>
                <w:vertAlign w:val="subscript"/>
                <w:lang w:val="fr-CH"/>
              </w:rPr>
              <w:t>3</w:t>
            </w:r>
            <w:r w:rsidRPr="006561FD">
              <w:rPr>
                <w:szCs w:val="22"/>
                <w:lang w:val="fr-CH"/>
              </w:rPr>
              <w:t>)</w:t>
            </w:r>
          </w:p>
        </w:tc>
        <w:tc>
          <w:tcPr>
            <w:tcW w:w="1876" w:type="dxa"/>
            <w:noWrap/>
          </w:tcPr>
          <w:p w:rsidR="004E5FEB" w:rsidRPr="006561FD" w:rsidRDefault="004E5FEB" w:rsidP="008311CC">
            <w:pPr>
              <w:pStyle w:val="Tabletext"/>
              <w:jc w:val="center"/>
              <w:rPr>
                <w:szCs w:val="22"/>
                <w:lang w:val="fr-CH"/>
              </w:rPr>
            </w:pPr>
            <w:r w:rsidRPr="006561FD">
              <w:rPr>
                <w:szCs w:val="22"/>
                <w:lang w:val="fr-CH"/>
              </w:rPr>
              <w:t>2 357</w:t>
            </w:r>
            <w:r w:rsidRPr="006561FD">
              <w:rPr>
                <w:rFonts w:eastAsia="MS PGothic"/>
                <w:szCs w:val="22"/>
                <w:lang w:val="fr-CH"/>
              </w:rPr>
              <w:t>,</w:t>
            </w:r>
            <w:r w:rsidRPr="006561FD">
              <w:rPr>
                <w:szCs w:val="22"/>
                <w:lang w:val="fr-CH"/>
              </w:rPr>
              <w:t>210</w:t>
            </w:r>
          </w:p>
        </w:tc>
        <w:tc>
          <w:tcPr>
            <w:tcW w:w="2344" w:type="dxa"/>
            <w:noWrap/>
          </w:tcPr>
          <w:p w:rsidR="004E5FEB" w:rsidRPr="006561FD" w:rsidRDefault="004E5FEB" w:rsidP="008311CC">
            <w:pPr>
              <w:pStyle w:val="Tabletext"/>
              <w:jc w:val="center"/>
              <w:rPr>
                <w:szCs w:val="22"/>
                <w:lang w:val="fr-CH"/>
              </w:rPr>
            </w:pPr>
            <w:r w:rsidRPr="006561FD">
              <w:rPr>
                <w:szCs w:val="22"/>
                <w:lang w:val="fr-CH"/>
              </w:rPr>
              <w:t>2 354</w:t>
            </w:r>
            <w:r w:rsidRPr="006561FD">
              <w:rPr>
                <w:rFonts w:eastAsia="MS PGothic"/>
                <w:szCs w:val="22"/>
                <w:lang w:val="fr-CH"/>
              </w:rPr>
              <w:t>,</w:t>
            </w:r>
            <w:r w:rsidRPr="006561FD">
              <w:rPr>
                <w:szCs w:val="22"/>
                <w:lang w:val="fr-CH"/>
              </w:rPr>
              <w:t>853</w:t>
            </w:r>
          </w:p>
        </w:tc>
        <w:tc>
          <w:tcPr>
            <w:tcW w:w="2343" w:type="dxa"/>
            <w:noWrap/>
          </w:tcPr>
          <w:p w:rsidR="004E5FEB" w:rsidRPr="006561FD" w:rsidRDefault="004E5FEB" w:rsidP="008311CC">
            <w:pPr>
              <w:pStyle w:val="Tabletext"/>
              <w:jc w:val="center"/>
              <w:rPr>
                <w:szCs w:val="22"/>
                <w:lang w:val="fr-CH"/>
              </w:rPr>
            </w:pPr>
            <w:r w:rsidRPr="006561FD">
              <w:rPr>
                <w:szCs w:val="22"/>
                <w:lang w:val="fr-CH"/>
              </w:rPr>
              <w:t>2 359</w:t>
            </w:r>
            <w:r w:rsidRPr="006561FD">
              <w:rPr>
                <w:rFonts w:eastAsia="MS PGothic"/>
                <w:szCs w:val="22"/>
                <w:lang w:val="fr-CH"/>
              </w:rPr>
              <w:t>,</w:t>
            </w:r>
            <w:r w:rsidRPr="006561FD">
              <w:rPr>
                <w:szCs w:val="22"/>
                <w:lang w:val="fr-CH"/>
              </w:rPr>
              <w:t>568</w:t>
            </w:r>
          </w:p>
        </w:tc>
        <w:tc>
          <w:tcPr>
            <w:tcW w:w="1561" w:type="dxa"/>
            <w:noWrap/>
          </w:tcPr>
          <w:p w:rsidR="004E5FEB" w:rsidRPr="006561FD" w:rsidRDefault="004E5FEB" w:rsidP="008311CC">
            <w:pPr>
              <w:pStyle w:val="Tabletext"/>
              <w:jc w:val="center"/>
              <w:rPr>
                <w:szCs w:val="22"/>
                <w:lang w:val="fr-CH"/>
              </w:rPr>
            </w:pPr>
          </w:p>
        </w:tc>
        <w:tc>
          <w:tcPr>
            <w:tcW w:w="1800" w:type="dxa"/>
            <w:vMerge/>
            <w:vAlign w:val="center"/>
          </w:tcPr>
          <w:p w:rsidR="004E5FEB" w:rsidRPr="006561FD" w:rsidRDefault="004E5FEB" w:rsidP="001A26E1">
            <w:pPr>
              <w:pStyle w:val="Tabletext"/>
              <w:jc w:val="center"/>
              <w:rPr>
                <w:rFonts w:eastAsia="MS PGothic"/>
                <w:szCs w:val="22"/>
                <w:lang w:val="fr-CH"/>
              </w:rPr>
            </w:pPr>
          </w:p>
        </w:tc>
        <w:tc>
          <w:tcPr>
            <w:tcW w:w="1895" w:type="dxa"/>
            <w:vMerge/>
            <w:vAlign w:val="center"/>
          </w:tcPr>
          <w:p w:rsidR="004E5FEB" w:rsidRPr="006561FD" w:rsidRDefault="004E5FEB" w:rsidP="001A26E1">
            <w:pPr>
              <w:pStyle w:val="Tabletext"/>
              <w:jc w:val="center"/>
              <w:rPr>
                <w:rFonts w:eastAsia="MS PGothic"/>
                <w:szCs w:val="22"/>
                <w:lang w:val="fr-CH"/>
              </w:rPr>
            </w:pPr>
          </w:p>
        </w:tc>
      </w:tr>
      <w:tr w:rsidR="004E5FEB" w:rsidRPr="006561FD" w:rsidTr="008311CC">
        <w:trPr>
          <w:trHeight w:val="20"/>
          <w:jc w:val="center"/>
        </w:trPr>
        <w:tc>
          <w:tcPr>
            <w:tcW w:w="2640" w:type="dxa"/>
            <w:noWrap/>
            <w:vAlign w:val="bottom"/>
          </w:tcPr>
          <w:p w:rsidR="004E5FEB" w:rsidRPr="006561FD" w:rsidRDefault="004E5FEB" w:rsidP="001A26E1">
            <w:pPr>
              <w:pStyle w:val="Tabletext"/>
              <w:jc w:val="left"/>
              <w:rPr>
                <w:szCs w:val="22"/>
                <w:lang w:val="fr-CH"/>
              </w:rPr>
            </w:pPr>
            <w:r w:rsidRPr="006561FD">
              <w:rPr>
                <w:szCs w:val="22"/>
                <w:lang w:val="fr-CH"/>
              </w:rPr>
              <w:t>Ammoniac (NH</w:t>
            </w:r>
            <w:r w:rsidRPr="006561FD">
              <w:rPr>
                <w:szCs w:val="22"/>
                <w:vertAlign w:val="subscript"/>
                <w:lang w:val="fr-CH"/>
              </w:rPr>
              <w:t>3</w:t>
            </w:r>
            <w:r w:rsidRPr="006561FD">
              <w:rPr>
                <w:szCs w:val="22"/>
                <w:lang w:val="fr-CH"/>
              </w:rPr>
              <w:t>)</w:t>
            </w:r>
          </w:p>
        </w:tc>
        <w:tc>
          <w:tcPr>
            <w:tcW w:w="1876" w:type="dxa"/>
            <w:noWrap/>
          </w:tcPr>
          <w:p w:rsidR="004E5FEB" w:rsidRPr="006561FD" w:rsidRDefault="004E5FEB" w:rsidP="008311CC">
            <w:pPr>
              <w:pStyle w:val="Tabletext"/>
              <w:jc w:val="center"/>
              <w:rPr>
                <w:szCs w:val="22"/>
                <w:lang w:val="fr-CH"/>
              </w:rPr>
            </w:pPr>
            <w:r w:rsidRPr="006561FD">
              <w:rPr>
                <w:szCs w:val="22"/>
                <w:lang w:val="fr-CH"/>
              </w:rPr>
              <w:t>2 357</w:t>
            </w:r>
            <w:r w:rsidRPr="006561FD">
              <w:rPr>
                <w:rFonts w:eastAsia="MS PGothic"/>
                <w:szCs w:val="22"/>
                <w:lang w:val="fr-CH"/>
              </w:rPr>
              <w:t>,</w:t>
            </w:r>
            <w:r w:rsidRPr="006561FD">
              <w:rPr>
                <w:szCs w:val="22"/>
                <w:lang w:val="fr-CH"/>
              </w:rPr>
              <w:t>727</w:t>
            </w:r>
          </w:p>
        </w:tc>
        <w:tc>
          <w:tcPr>
            <w:tcW w:w="2344" w:type="dxa"/>
            <w:noWrap/>
          </w:tcPr>
          <w:p w:rsidR="004E5FEB" w:rsidRPr="006561FD" w:rsidRDefault="004E5FEB" w:rsidP="008311CC">
            <w:pPr>
              <w:pStyle w:val="Tabletext"/>
              <w:jc w:val="center"/>
              <w:rPr>
                <w:szCs w:val="22"/>
                <w:lang w:val="fr-CH"/>
              </w:rPr>
            </w:pPr>
            <w:r w:rsidRPr="006561FD">
              <w:rPr>
                <w:szCs w:val="22"/>
                <w:lang w:val="fr-CH"/>
              </w:rPr>
              <w:t>2 355</w:t>
            </w:r>
            <w:r w:rsidRPr="006561FD">
              <w:rPr>
                <w:rFonts w:eastAsia="MS PGothic"/>
                <w:szCs w:val="22"/>
                <w:lang w:val="fr-CH"/>
              </w:rPr>
              <w:t>,</w:t>
            </w:r>
            <w:r w:rsidRPr="006561FD">
              <w:rPr>
                <w:szCs w:val="22"/>
                <w:lang w:val="fr-CH"/>
              </w:rPr>
              <w:t>369</w:t>
            </w:r>
          </w:p>
        </w:tc>
        <w:tc>
          <w:tcPr>
            <w:tcW w:w="2343" w:type="dxa"/>
            <w:noWrap/>
          </w:tcPr>
          <w:p w:rsidR="004E5FEB" w:rsidRPr="006561FD" w:rsidRDefault="004E5FEB" w:rsidP="008311CC">
            <w:pPr>
              <w:pStyle w:val="Tabletext"/>
              <w:jc w:val="center"/>
              <w:rPr>
                <w:szCs w:val="22"/>
                <w:lang w:val="fr-CH"/>
              </w:rPr>
            </w:pPr>
            <w:r w:rsidRPr="006561FD">
              <w:rPr>
                <w:szCs w:val="22"/>
                <w:lang w:val="fr-CH"/>
              </w:rPr>
              <w:t>2 360</w:t>
            </w:r>
            <w:r w:rsidRPr="006561FD">
              <w:rPr>
                <w:rFonts w:eastAsia="MS PGothic"/>
                <w:szCs w:val="22"/>
                <w:lang w:val="fr-CH"/>
              </w:rPr>
              <w:t>,</w:t>
            </w:r>
            <w:r w:rsidRPr="006561FD">
              <w:rPr>
                <w:szCs w:val="22"/>
                <w:lang w:val="fr-CH"/>
              </w:rPr>
              <w:t>084</w:t>
            </w:r>
          </w:p>
        </w:tc>
        <w:tc>
          <w:tcPr>
            <w:tcW w:w="1561" w:type="dxa"/>
            <w:noWrap/>
          </w:tcPr>
          <w:p w:rsidR="004E5FEB" w:rsidRPr="006561FD" w:rsidRDefault="004E5FEB" w:rsidP="008311CC">
            <w:pPr>
              <w:pStyle w:val="Tabletext"/>
              <w:jc w:val="center"/>
              <w:rPr>
                <w:szCs w:val="22"/>
                <w:lang w:val="fr-CH"/>
              </w:rPr>
            </w:pPr>
          </w:p>
        </w:tc>
        <w:tc>
          <w:tcPr>
            <w:tcW w:w="1800" w:type="dxa"/>
            <w:vMerge/>
            <w:vAlign w:val="center"/>
          </w:tcPr>
          <w:p w:rsidR="004E5FEB" w:rsidRPr="006561FD" w:rsidRDefault="004E5FEB" w:rsidP="001A26E1">
            <w:pPr>
              <w:pStyle w:val="Tabletext"/>
              <w:jc w:val="center"/>
              <w:rPr>
                <w:rFonts w:eastAsia="MS PGothic"/>
                <w:szCs w:val="22"/>
                <w:lang w:val="fr-CH"/>
              </w:rPr>
            </w:pPr>
          </w:p>
        </w:tc>
        <w:tc>
          <w:tcPr>
            <w:tcW w:w="1895" w:type="dxa"/>
            <w:vMerge/>
            <w:vAlign w:val="center"/>
          </w:tcPr>
          <w:p w:rsidR="004E5FEB" w:rsidRPr="006561FD" w:rsidRDefault="004E5FEB" w:rsidP="001A26E1">
            <w:pPr>
              <w:pStyle w:val="Tabletext"/>
              <w:jc w:val="center"/>
              <w:rPr>
                <w:rFonts w:eastAsia="MS PGothic"/>
                <w:szCs w:val="22"/>
                <w:lang w:val="fr-CH"/>
              </w:rPr>
            </w:pPr>
          </w:p>
        </w:tc>
      </w:tr>
      <w:tr w:rsidR="004E5FEB" w:rsidRPr="006561FD" w:rsidTr="008311CC">
        <w:trPr>
          <w:trHeight w:val="20"/>
          <w:jc w:val="center"/>
        </w:trPr>
        <w:tc>
          <w:tcPr>
            <w:tcW w:w="2640" w:type="dxa"/>
            <w:noWrap/>
            <w:vAlign w:val="bottom"/>
          </w:tcPr>
          <w:p w:rsidR="004E5FEB" w:rsidRPr="006561FD" w:rsidRDefault="004E5FEB" w:rsidP="001A26E1">
            <w:pPr>
              <w:pStyle w:val="Tabletext"/>
              <w:jc w:val="left"/>
              <w:rPr>
                <w:szCs w:val="22"/>
                <w:lang w:val="fr-CH"/>
              </w:rPr>
            </w:pPr>
            <w:r w:rsidRPr="006561FD">
              <w:rPr>
                <w:szCs w:val="22"/>
                <w:lang w:val="fr-CH"/>
              </w:rPr>
              <w:t>Ammoniac (NH</w:t>
            </w:r>
            <w:r w:rsidRPr="006561FD">
              <w:rPr>
                <w:szCs w:val="22"/>
                <w:vertAlign w:val="subscript"/>
                <w:lang w:val="fr-CH"/>
              </w:rPr>
              <w:t>3</w:t>
            </w:r>
            <w:r w:rsidRPr="006561FD">
              <w:rPr>
                <w:szCs w:val="22"/>
                <w:lang w:val="fr-CH"/>
              </w:rPr>
              <w:t>)</w:t>
            </w:r>
          </w:p>
        </w:tc>
        <w:tc>
          <w:tcPr>
            <w:tcW w:w="1876" w:type="dxa"/>
            <w:noWrap/>
          </w:tcPr>
          <w:p w:rsidR="004E5FEB" w:rsidRPr="006561FD" w:rsidRDefault="004E5FEB" w:rsidP="008311CC">
            <w:pPr>
              <w:pStyle w:val="Tabletext"/>
              <w:jc w:val="center"/>
              <w:rPr>
                <w:szCs w:val="22"/>
                <w:lang w:val="fr-CH"/>
              </w:rPr>
            </w:pPr>
            <w:r w:rsidRPr="006561FD">
              <w:rPr>
                <w:szCs w:val="22"/>
                <w:lang w:val="fr-CH"/>
              </w:rPr>
              <w:t>2 358</w:t>
            </w:r>
            <w:r w:rsidRPr="006561FD">
              <w:rPr>
                <w:rFonts w:eastAsia="MS PGothic"/>
                <w:szCs w:val="22"/>
                <w:lang w:val="fr-CH"/>
              </w:rPr>
              <w:t>,</w:t>
            </w:r>
            <w:r w:rsidRPr="006561FD">
              <w:rPr>
                <w:szCs w:val="22"/>
                <w:lang w:val="fr-CH"/>
              </w:rPr>
              <w:t>563</w:t>
            </w:r>
          </w:p>
        </w:tc>
        <w:tc>
          <w:tcPr>
            <w:tcW w:w="2344" w:type="dxa"/>
            <w:noWrap/>
          </w:tcPr>
          <w:p w:rsidR="004E5FEB" w:rsidRPr="006561FD" w:rsidRDefault="004E5FEB" w:rsidP="008311CC">
            <w:pPr>
              <w:pStyle w:val="Tabletext"/>
              <w:jc w:val="center"/>
              <w:rPr>
                <w:szCs w:val="22"/>
                <w:lang w:val="fr-CH"/>
              </w:rPr>
            </w:pPr>
            <w:r w:rsidRPr="006561FD">
              <w:rPr>
                <w:szCs w:val="22"/>
                <w:lang w:val="fr-CH"/>
              </w:rPr>
              <w:t>2 356</w:t>
            </w:r>
            <w:r w:rsidRPr="006561FD">
              <w:rPr>
                <w:rFonts w:eastAsia="MS PGothic"/>
                <w:szCs w:val="22"/>
                <w:lang w:val="fr-CH"/>
              </w:rPr>
              <w:t>,</w:t>
            </w:r>
            <w:r w:rsidRPr="006561FD">
              <w:rPr>
                <w:szCs w:val="22"/>
                <w:lang w:val="fr-CH"/>
              </w:rPr>
              <w:t>205</w:t>
            </w:r>
          </w:p>
        </w:tc>
        <w:tc>
          <w:tcPr>
            <w:tcW w:w="2343" w:type="dxa"/>
            <w:noWrap/>
          </w:tcPr>
          <w:p w:rsidR="004E5FEB" w:rsidRPr="006561FD" w:rsidRDefault="004E5FEB" w:rsidP="008311CC">
            <w:pPr>
              <w:pStyle w:val="Tabletext"/>
              <w:jc w:val="center"/>
              <w:rPr>
                <w:szCs w:val="22"/>
                <w:lang w:val="fr-CH"/>
              </w:rPr>
            </w:pPr>
            <w:r w:rsidRPr="006561FD">
              <w:rPr>
                <w:szCs w:val="22"/>
                <w:lang w:val="fr-CH"/>
              </w:rPr>
              <w:t>2 360</w:t>
            </w:r>
            <w:r w:rsidRPr="006561FD">
              <w:rPr>
                <w:rFonts w:eastAsia="MS PGothic"/>
                <w:szCs w:val="22"/>
                <w:lang w:val="fr-CH"/>
              </w:rPr>
              <w:t>,</w:t>
            </w:r>
            <w:r w:rsidRPr="006561FD">
              <w:rPr>
                <w:szCs w:val="22"/>
                <w:lang w:val="fr-CH"/>
              </w:rPr>
              <w:t>922</w:t>
            </w:r>
          </w:p>
        </w:tc>
        <w:tc>
          <w:tcPr>
            <w:tcW w:w="1561" w:type="dxa"/>
            <w:noWrap/>
          </w:tcPr>
          <w:p w:rsidR="004E5FEB" w:rsidRPr="006561FD" w:rsidRDefault="004E5FEB" w:rsidP="008311CC">
            <w:pPr>
              <w:pStyle w:val="Tabletext"/>
              <w:jc w:val="center"/>
              <w:rPr>
                <w:szCs w:val="22"/>
                <w:lang w:val="fr-CH"/>
              </w:rPr>
            </w:pPr>
          </w:p>
        </w:tc>
        <w:tc>
          <w:tcPr>
            <w:tcW w:w="1800" w:type="dxa"/>
            <w:vMerge/>
            <w:vAlign w:val="center"/>
          </w:tcPr>
          <w:p w:rsidR="004E5FEB" w:rsidRPr="006561FD" w:rsidRDefault="004E5FEB" w:rsidP="001A26E1">
            <w:pPr>
              <w:pStyle w:val="Tabletext"/>
              <w:jc w:val="center"/>
              <w:rPr>
                <w:rFonts w:eastAsia="MS PGothic"/>
                <w:szCs w:val="22"/>
                <w:lang w:val="fr-CH"/>
              </w:rPr>
            </w:pPr>
          </w:p>
        </w:tc>
        <w:tc>
          <w:tcPr>
            <w:tcW w:w="1895" w:type="dxa"/>
            <w:vMerge/>
            <w:vAlign w:val="center"/>
          </w:tcPr>
          <w:p w:rsidR="004E5FEB" w:rsidRPr="006561FD" w:rsidRDefault="004E5FEB" w:rsidP="001A26E1">
            <w:pPr>
              <w:pStyle w:val="Tabletext"/>
              <w:jc w:val="center"/>
              <w:rPr>
                <w:rFonts w:eastAsia="MS PGothic"/>
                <w:szCs w:val="22"/>
                <w:lang w:val="fr-CH"/>
              </w:rPr>
            </w:pPr>
          </w:p>
        </w:tc>
      </w:tr>
      <w:tr w:rsidR="004E5FEB" w:rsidRPr="006561FD" w:rsidTr="008311CC">
        <w:trPr>
          <w:trHeight w:val="20"/>
          <w:jc w:val="center"/>
        </w:trPr>
        <w:tc>
          <w:tcPr>
            <w:tcW w:w="2640"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Eau lourde (HDO)</w:t>
            </w:r>
          </w:p>
        </w:tc>
        <w:tc>
          <w:tcPr>
            <w:tcW w:w="1876" w:type="dxa"/>
            <w:noWrap/>
          </w:tcPr>
          <w:p w:rsidR="004E5FEB" w:rsidRPr="006561FD" w:rsidRDefault="004E5FEB" w:rsidP="008311CC">
            <w:pPr>
              <w:pStyle w:val="Tabletext"/>
              <w:jc w:val="center"/>
              <w:rPr>
                <w:szCs w:val="22"/>
                <w:lang w:val="fr-CH"/>
              </w:rPr>
            </w:pPr>
            <w:r w:rsidRPr="006561FD">
              <w:rPr>
                <w:szCs w:val="22"/>
                <w:lang w:val="fr-CH"/>
              </w:rPr>
              <w:t>2 360</w:t>
            </w:r>
            <w:r w:rsidRPr="006561FD">
              <w:rPr>
                <w:rFonts w:eastAsia="MS PGothic"/>
                <w:szCs w:val="22"/>
                <w:lang w:val="fr-CH"/>
              </w:rPr>
              <w:t>,</w:t>
            </w:r>
            <w:r w:rsidRPr="006561FD">
              <w:rPr>
                <w:szCs w:val="22"/>
                <w:lang w:val="fr-CH"/>
              </w:rPr>
              <w:t>340</w:t>
            </w:r>
          </w:p>
        </w:tc>
        <w:tc>
          <w:tcPr>
            <w:tcW w:w="2344" w:type="dxa"/>
            <w:noWrap/>
          </w:tcPr>
          <w:p w:rsidR="004E5FEB" w:rsidRPr="006561FD" w:rsidRDefault="004E5FEB" w:rsidP="008311CC">
            <w:pPr>
              <w:pStyle w:val="Tabletext"/>
              <w:jc w:val="center"/>
              <w:rPr>
                <w:szCs w:val="22"/>
                <w:lang w:val="fr-CH"/>
              </w:rPr>
            </w:pPr>
            <w:r w:rsidRPr="006561FD">
              <w:rPr>
                <w:szCs w:val="22"/>
                <w:lang w:val="fr-CH"/>
              </w:rPr>
              <w:t>2 357</w:t>
            </w:r>
            <w:r w:rsidRPr="006561FD">
              <w:rPr>
                <w:rFonts w:eastAsia="MS PGothic"/>
                <w:szCs w:val="22"/>
                <w:lang w:val="fr-CH"/>
              </w:rPr>
              <w:t>,</w:t>
            </w:r>
            <w:r w:rsidRPr="006561FD">
              <w:rPr>
                <w:szCs w:val="22"/>
                <w:lang w:val="fr-CH"/>
              </w:rPr>
              <w:t>980</w:t>
            </w:r>
          </w:p>
        </w:tc>
        <w:tc>
          <w:tcPr>
            <w:tcW w:w="2343" w:type="dxa"/>
            <w:noWrap/>
          </w:tcPr>
          <w:p w:rsidR="004E5FEB" w:rsidRPr="006561FD" w:rsidRDefault="004E5FEB" w:rsidP="008311CC">
            <w:pPr>
              <w:pStyle w:val="Tabletext"/>
              <w:jc w:val="center"/>
              <w:rPr>
                <w:szCs w:val="22"/>
                <w:lang w:val="fr-CH"/>
              </w:rPr>
            </w:pPr>
            <w:r w:rsidRPr="006561FD">
              <w:rPr>
                <w:szCs w:val="22"/>
                <w:lang w:val="fr-CH"/>
              </w:rPr>
              <w:t>2 362</w:t>
            </w:r>
            <w:r w:rsidRPr="006561FD">
              <w:rPr>
                <w:rFonts w:eastAsia="MS PGothic"/>
                <w:szCs w:val="22"/>
                <w:lang w:val="fr-CH"/>
              </w:rPr>
              <w:t>,</w:t>
            </w:r>
            <w:r w:rsidRPr="006561FD">
              <w:rPr>
                <w:szCs w:val="22"/>
                <w:lang w:val="fr-CH"/>
              </w:rPr>
              <w:t>700</w:t>
            </w:r>
          </w:p>
        </w:tc>
        <w:tc>
          <w:tcPr>
            <w:tcW w:w="1561" w:type="dxa"/>
            <w:noWrap/>
          </w:tcPr>
          <w:p w:rsidR="004E5FEB" w:rsidRPr="006561FD" w:rsidRDefault="004E5FEB" w:rsidP="008311CC">
            <w:pPr>
              <w:pStyle w:val="Tabletext"/>
              <w:jc w:val="center"/>
              <w:rPr>
                <w:szCs w:val="22"/>
                <w:lang w:val="fr-CH"/>
              </w:rPr>
            </w:pPr>
          </w:p>
        </w:tc>
        <w:tc>
          <w:tcPr>
            <w:tcW w:w="1800" w:type="dxa"/>
            <w:vMerge/>
            <w:vAlign w:val="center"/>
          </w:tcPr>
          <w:p w:rsidR="004E5FEB" w:rsidRPr="006561FD" w:rsidRDefault="004E5FEB" w:rsidP="001A26E1">
            <w:pPr>
              <w:pStyle w:val="Tabletext"/>
              <w:jc w:val="center"/>
              <w:rPr>
                <w:rFonts w:eastAsia="MS PGothic"/>
                <w:szCs w:val="22"/>
                <w:lang w:val="fr-CH"/>
              </w:rPr>
            </w:pPr>
          </w:p>
        </w:tc>
        <w:tc>
          <w:tcPr>
            <w:tcW w:w="1895" w:type="dxa"/>
            <w:vMerge/>
            <w:vAlign w:val="center"/>
          </w:tcPr>
          <w:p w:rsidR="004E5FEB" w:rsidRPr="006561FD" w:rsidRDefault="004E5FEB" w:rsidP="001A26E1">
            <w:pPr>
              <w:pStyle w:val="Tabletext"/>
              <w:jc w:val="center"/>
              <w:rPr>
                <w:rFonts w:eastAsia="MS PGothic"/>
                <w:szCs w:val="22"/>
                <w:lang w:val="fr-CH"/>
              </w:rPr>
            </w:pPr>
          </w:p>
        </w:tc>
      </w:tr>
      <w:tr w:rsidR="004E5FEB" w:rsidRPr="006561FD" w:rsidTr="008311CC">
        <w:trPr>
          <w:trHeight w:val="20"/>
          <w:jc w:val="center"/>
        </w:trPr>
        <w:tc>
          <w:tcPr>
            <w:tcW w:w="2640" w:type="dxa"/>
            <w:noWrap/>
            <w:vAlign w:val="bottom"/>
          </w:tcPr>
          <w:p w:rsidR="004E5FEB" w:rsidRPr="006561FD" w:rsidRDefault="004E5FEB" w:rsidP="001A26E1">
            <w:pPr>
              <w:pStyle w:val="Tabletext"/>
              <w:jc w:val="left"/>
              <w:rPr>
                <w:rFonts w:ascii="MS PGothic" w:eastAsia="MS PGothic"/>
                <w:szCs w:val="22"/>
                <w:lang w:val="fr-CH"/>
              </w:rPr>
            </w:pPr>
            <w:r w:rsidRPr="006561FD">
              <w:rPr>
                <w:szCs w:val="22"/>
                <w:lang w:val="fr-CH"/>
              </w:rPr>
              <w:t>Trihydrogène (H</w:t>
            </w:r>
            <w:r w:rsidRPr="006561FD">
              <w:rPr>
                <w:szCs w:val="22"/>
                <w:vertAlign w:val="subscript"/>
                <w:lang w:val="fr-CH"/>
              </w:rPr>
              <w:t>2</w:t>
            </w:r>
            <w:r w:rsidRPr="006561FD">
              <w:rPr>
                <w:szCs w:val="22"/>
                <w:lang w:val="fr-CH"/>
              </w:rPr>
              <w:t>D</w:t>
            </w:r>
            <w:r w:rsidRPr="006561FD">
              <w:rPr>
                <w:szCs w:val="22"/>
                <w:vertAlign w:val="superscript"/>
                <w:lang w:val="fr-CH"/>
              </w:rPr>
              <w:t>+</w:t>
            </w:r>
            <w:r w:rsidRPr="006561FD">
              <w:rPr>
                <w:szCs w:val="22"/>
                <w:lang w:val="fr-CH"/>
              </w:rPr>
              <w:t>)</w:t>
            </w:r>
          </w:p>
        </w:tc>
        <w:tc>
          <w:tcPr>
            <w:tcW w:w="1876" w:type="dxa"/>
            <w:noWrap/>
          </w:tcPr>
          <w:p w:rsidR="004E5FEB" w:rsidRPr="006561FD" w:rsidRDefault="004E5FEB" w:rsidP="008311CC">
            <w:pPr>
              <w:pStyle w:val="Tabletext"/>
              <w:jc w:val="center"/>
              <w:rPr>
                <w:szCs w:val="22"/>
                <w:lang w:val="fr-CH"/>
              </w:rPr>
            </w:pPr>
            <w:r w:rsidRPr="006561FD">
              <w:rPr>
                <w:szCs w:val="22"/>
                <w:lang w:val="fr-CH"/>
              </w:rPr>
              <w:t>2 363</w:t>
            </w:r>
            <w:r w:rsidRPr="006561FD">
              <w:rPr>
                <w:rFonts w:eastAsia="MS PGothic"/>
                <w:szCs w:val="22"/>
                <w:lang w:val="fr-CH"/>
              </w:rPr>
              <w:t>,</w:t>
            </w:r>
            <w:r w:rsidRPr="006561FD">
              <w:rPr>
                <w:szCs w:val="22"/>
                <w:lang w:val="fr-CH"/>
              </w:rPr>
              <w:t>306</w:t>
            </w:r>
          </w:p>
        </w:tc>
        <w:tc>
          <w:tcPr>
            <w:tcW w:w="2344" w:type="dxa"/>
            <w:noWrap/>
          </w:tcPr>
          <w:p w:rsidR="004E5FEB" w:rsidRPr="006561FD" w:rsidRDefault="004E5FEB" w:rsidP="008311CC">
            <w:pPr>
              <w:pStyle w:val="Tabletext"/>
              <w:jc w:val="center"/>
              <w:rPr>
                <w:szCs w:val="22"/>
                <w:lang w:val="fr-CH"/>
              </w:rPr>
            </w:pPr>
            <w:r w:rsidRPr="006561FD">
              <w:rPr>
                <w:szCs w:val="22"/>
                <w:lang w:val="fr-CH"/>
              </w:rPr>
              <w:t>2 360</w:t>
            </w:r>
            <w:r w:rsidRPr="006561FD">
              <w:rPr>
                <w:rFonts w:eastAsia="MS PGothic"/>
                <w:szCs w:val="22"/>
                <w:lang w:val="fr-CH"/>
              </w:rPr>
              <w:t>,</w:t>
            </w:r>
            <w:r w:rsidRPr="006561FD">
              <w:rPr>
                <w:szCs w:val="22"/>
                <w:lang w:val="fr-CH"/>
              </w:rPr>
              <w:t>943</w:t>
            </w:r>
          </w:p>
        </w:tc>
        <w:tc>
          <w:tcPr>
            <w:tcW w:w="2343" w:type="dxa"/>
            <w:noWrap/>
          </w:tcPr>
          <w:p w:rsidR="004E5FEB" w:rsidRPr="006561FD" w:rsidRDefault="004E5FEB" w:rsidP="008311CC">
            <w:pPr>
              <w:pStyle w:val="Tabletext"/>
              <w:jc w:val="center"/>
              <w:rPr>
                <w:szCs w:val="22"/>
                <w:lang w:val="fr-CH"/>
              </w:rPr>
            </w:pPr>
            <w:r w:rsidRPr="006561FD">
              <w:rPr>
                <w:szCs w:val="22"/>
                <w:lang w:val="fr-CH"/>
              </w:rPr>
              <w:t>2 365</w:t>
            </w:r>
            <w:r w:rsidRPr="006561FD">
              <w:rPr>
                <w:rFonts w:eastAsia="MS PGothic"/>
                <w:szCs w:val="22"/>
                <w:lang w:val="fr-CH"/>
              </w:rPr>
              <w:t>,</w:t>
            </w:r>
            <w:r w:rsidRPr="006561FD">
              <w:rPr>
                <w:szCs w:val="22"/>
                <w:lang w:val="fr-CH"/>
              </w:rPr>
              <w:t>669</w:t>
            </w:r>
          </w:p>
        </w:tc>
        <w:tc>
          <w:tcPr>
            <w:tcW w:w="1561" w:type="dxa"/>
            <w:noWrap/>
          </w:tcPr>
          <w:p w:rsidR="004E5FEB" w:rsidRPr="006561FD" w:rsidRDefault="004E5FEB" w:rsidP="008311CC">
            <w:pPr>
              <w:pStyle w:val="Tabletext"/>
              <w:jc w:val="center"/>
              <w:rPr>
                <w:szCs w:val="22"/>
                <w:lang w:val="fr-CH"/>
              </w:rPr>
            </w:pPr>
          </w:p>
        </w:tc>
        <w:tc>
          <w:tcPr>
            <w:tcW w:w="1800" w:type="dxa"/>
            <w:vMerge/>
            <w:vAlign w:val="center"/>
          </w:tcPr>
          <w:p w:rsidR="004E5FEB" w:rsidRPr="006561FD" w:rsidRDefault="004E5FEB" w:rsidP="001A26E1">
            <w:pPr>
              <w:pStyle w:val="Tabletext"/>
              <w:jc w:val="center"/>
              <w:rPr>
                <w:rFonts w:eastAsia="MS PGothic"/>
                <w:szCs w:val="22"/>
                <w:lang w:val="fr-CH"/>
              </w:rPr>
            </w:pPr>
          </w:p>
        </w:tc>
        <w:tc>
          <w:tcPr>
            <w:tcW w:w="1895" w:type="dxa"/>
            <w:vMerge/>
            <w:vAlign w:val="center"/>
          </w:tcPr>
          <w:p w:rsidR="004E5FEB" w:rsidRPr="006561FD" w:rsidRDefault="004E5FEB" w:rsidP="001A26E1">
            <w:pPr>
              <w:pStyle w:val="Tabletext"/>
              <w:jc w:val="center"/>
              <w:rPr>
                <w:rFonts w:eastAsia="MS PGothic"/>
                <w:szCs w:val="22"/>
                <w:lang w:val="fr-CH"/>
              </w:rPr>
            </w:pPr>
          </w:p>
        </w:tc>
      </w:tr>
      <w:tr w:rsidR="004E5FEB" w:rsidRPr="006561FD" w:rsidTr="008311CC">
        <w:trPr>
          <w:trHeight w:val="20"/>
          <w:jc w:val="center"/>
        </w:trPr>
        <w:tc>
          <w:tcPr>
            <w:tcW w:w="2640" w:type="dxa"/>
            <w:noWrap/>
            <w:vAlign w:val="bottom"/>
          </w:tcPr>
          <w:p w:rsidR="004E5FEB" w:rsidRPr="006561FD" w:rsidRDefault="004E5FEB" w:rsidP="001A26E1">
            <w:pPr>
              <w:pStyle w:val="Tabletext"/>
              <w:jc w:val="left"/>
              <w:rPr>
                <w:szCs w:val="22"/>
                <w:lang w:val="fr-CH"/>
              </w:rPr>
            </w:pPr>
            <w:r w:rsidRPr="006561FD">
              <w:rPr>
                <w:szCs w:val="22"/>
                <w:lang w:val="fr-CH"/>
              </w:rPr>
              <w:t>Amino (NH</w:t>
            </w:r>
            <w:r w:rsidRPr="006561FD">
              <w:rPr>
                <w:szCs w:val="22"/>
                <w:vertAlign w:val="subscript"/>
                <w:lang w:val="fr-CH"/>
              </w:rPr>
              <w:t>2</w:t>
            </w:r>
            <w:r w:rsidRPr="006561FD">
              <w:rPr>
                <w:szCs w:val="22"/>
                <w:lang w:val="fr-CH"/>
              </w:rPr>
              <w:t>)</w:t>
            </w:r>
          </w:p>
        </w:tc>
        <w:tc>
          <w:tcPr>
            <w:tcW w:w="1876" w:type="dxa"/>
            <w:noWrap/>
          </w:tcPr>
          <w:p w:rsidR="004E5FEB" w:rsidRPr="006561FD" w:rsidRDefault="004E5FEB" w:rsidP="008311CC">
            <w:pPr>
              <w:pStyle w:val="Tabletext"/>
              <w:jc w:val="center"/>
              <w:rPr>
                <w:szCs w:val="22"/>
                <w:lang w:val="fr-CH"/>
              </w:rPr>
            </w:pPr>
            <w:r w:rsidRPr="006561FD">
              <w:rPr>
                <w:szCs w:val="22"/>
                <w:lang w:val="fr-CH"/>
              </w:rPr>
              <w:t>2 364</w:t>
            </w:r>
            <w:r w:rsidRPr="006561FD">
              <w:rPr>
                <w:rFonts w:eastAsia="MS PGothic"/>
                <w:szCs w:val="22"/>
                <w:lang w:val="fr-CH"/>
              </w:rPr>
              <w:t>,</w:t>
            </w:r>
            <w:r w:rsidRPr="006561FD">
              <w:rPr>
                <w:szCs w:val="22"/>
                <w:lang w:val="fr-CH"/>
              </w:rPr>
              <w:t>268</w:t>
            </w:r>
          </w:p>
        </w:tc>
        <w:tc>
          <w:tcPr>
            <w:tcW w:w="2344" w:type="dxa"/>
            <w:noWrap/>
          </w:tcPr>
          <w:p w:rsidR="004E5FEB" w:rsidRPr="006561FD" w:rsidRDefault="004E5FEB" w:rsidP="008311CC">
            <w:pPr>
              <w:pStyle w:val="Tabletext"/>
              <w:jc w:val="center"/>
              <w:rPr>
                <w:szCs w:val="22"/>
                <w:lang w:val="fr-CH"/>
              </w:rPr>
            </w:pPr>
            <w:r w:rsidRPr="006561FD">
              <w:rPr>
                <w:szCs w:val="22"/>
                <w:lang w:val="fr-CH"/>
              </w:rPr>
              <w:t>2 361</w:t>
            </w:r>
            <w:r w:rsidRPr="006561FD">
              <w:rPr>
                <w:rFonts w:eastAsia="MS PGothic"/>
                <w:szCs w:val="22"/>
                <w:lang w:val="fr-CH"/>
              </w:rPr>
              <w:t>,</w:t>
            </w:r>
            <w:r w:rsidRPr="006561FD">
              <w:rPr>
                <w:szCs w:val="22"/>
                <w:lang w:val="fr-CH"/>
              </w:rPr>
              <w:t>903</w:t>
            </w:r>
          </w:p>
        </w:tc>
        <w:tc>
          <w:tcPr>
            <w:tcW w:w="2343" w:type="dxa"/>
            <w:noWrap/>
          </w:tcPr>
          <w:p w:rsidR="004E5FEB" w:rsidRPr="006561FD" w:rsidRDefault="004E5FEB" w:rsidP="008311CC">
            <w:pPr>
              <w:pStyle w:val="Tabletext"/>
              <w:jc w:val="center"/>
              <w:rPr>
                <w:szCs w:val="22"/>
                <w:lang w:val="fr-CH"/>
              </w:rPr>
            </w:pPr>
            <w:r w:rsidRPr="006561FD">
              <w:rPr>
                <w:szCs w:val="22"/>
                <w:lang w:val="fr-CH"/>
              </w:rPr>
              <w:t>2 366</w:t>
            </w:r>
            <w:r w:rsidRPr="006561FD">
              <w:rPr>
                <w:rFonts w:eastAsia="MS PGothic"/>
                <w:szCs w:val="22"/>
                <w:lang w:val="fr-CH"/>
              </w:rPr>
              <w:t>,</w:t>
            </w:r>
            <w:r w:rsidRPr="006561FD">
              <w:rPr>
                <w:szCs w:val="22"/>
                <w:lang w:val="fr-CH"/>
              </w:rPr>
              <w:t>632</w:t>
            </w:r>
          </w:p>
        </w:tc>
        <w:tc>
          <w:tcPr>
            <w:tcW w:w="1561" w:type="dxa"/>
            <w:noWrap/>
          </w:tcPr>
          <w:p w:rsidR="004E5FEB" w:rsidRPr="006561FD" w:rsidRDefault="004E5FEB" w:rsidP="008311CC">
            <w:pPr>
              <w:pStyle w:val="Tabletext"/>
              <w:jc w:val="center"/>
              <w:rPr>
                <w:szCs w:val="22"/>
                <w:lang w:val="fr-CH"/>
              </w:rPr>
            </w:pPr>
          </w:p>
        </w:tc>
        <w:tc>
          <w:tcPr>
            <w:tcW w:w="1800" w:type="dxa"/>
            <w:vMerge/>
            <w:vAlign w:val="center"/>
          </w:tcPr>
          <w:p w:rsidR="004E5FEB" w:rsidRPr="006561FD" w:rsidRDefault="004E5FEB" w:rsidP="001A26E1">
            <w:pPr>
              <w:pStyle w:val="Tabletext"/>
              <w:jc w:val="center"/>
              <w:rPr>
                <w:rFonts w:eastAsia="MS PGothic"/>
                <w:szCs w:val="22"/>
                <w:lang w:val="fr-CH"/>
              </w:rPr>
            </w:pPr>
          </w:p>
        </w:tc>
        <w:tc>
          <w:tcPr>
            <w:tcW w:w="1895" w:type="dxa"/>
            <w:vMerge/>
            <w:vAlign w:val="center"/>
          </w:tcPr>
          <w:p w:rsidR="004E5FEB" w:rsidRPr="006561FD" w:rsidRDefault="004E5FEB" w:rsidP="001A26E1">
            <w:pPr>
              <w:pStyle w:val="Tabletext"/>
              <w:jc w:val="center"/>
              <w:rPr>
                <w:rFonts w:eastAsia="MS PGothic"/>
                <w:szCs w:val="22"/>
                <w:lang w:val="fr-CH"/>
              </w:rPr>
            </w:pPr>
          </w:p>
        </w:tc>
      </w:tr>
      <w:tr w:rsidR="004E5FEB" w:rsidRPr="006561FD" w:rsidTr="008311CC">
        <w:trPr>
          <w:trHeight w:val="20"/>
          <w:jc w:val="center"/>
        </w:trPr>
        <w:tc>
          <w:tcPr>
            <w:tcW w:w="2640" w:type="dxa"/>
            <w:noWrap/>
            <w:vAlign w:val="bottom"/>
          </w:tcPr>
          <w:p w:rsidR="004E5FEB" w:rsidRPr="006561FD" w:rsidRDefault="004E5FEB" w:rsidP="001A26E1">
            <w:pPr>
              <w:pStyle w:val="Tabletext"/>
              <w:jc w:val="left"/>
              <w:rPr>
                <w:szCs w:val="22"/>
                <w:lang w:val="fr-CH"/>
              </w:rPr>
            </w:pPr>
            <w:r w:rsidRPr="006561FD">
              <w:rPr>
                <w:szCs w:val="22"/>
                <w:lang w:val="fr-CH"/>
              </w:rPr>
              <w:t>Vapeur d</w:t>
            </w:r>
            <w:r w:rsidR="00BC2D9A" w:rsidRPr="006561FD">
              <w:rPr>
                <w:szCs w:val="22"/>
                <w:lang w:val="fr-CH"/>
              </w:rPr>
              <w:t>'</w:t>
            </w:r>
            <w:r w:rsidRPr="006561FD">
              <w:rPr>
                <w:szCs w:val="22"/>
                <w:lang w:val="fr-CH"/>
              </w:rPr>
              <w:t>eau (H</w:t>
            </w:r>
            <w:r w:rsidRPr="006561FD">
              <w:rPr>
                <w:szCs w:val="22"/>
                <w:vertAlign w:val="subscript"/>
                <w:lang w:val="fr-CH"/>
              </w:rPr>
              <w:t>2</w:t>
            </w:r>
            <w:r w:rsidRPr="006561FD">
              <w:rPr>
                <w:szCs w:val="22"/>
                <w:lang w:val="fr-CH"/>
              </w:rPr>
              <w:t>O)</w:t>
            </w:r>
          </w:p>
        </w:tc>
        <w:tc>
          <w:tcPr>
            <w:tcW w:w="1876" w:type="dxa"/>
            <w:noWrap/>
          </w:tcPr>
          <w:p w:rsidR="004E5FEB" w:rsidRPr="006561FD" w:rsidRDefault="004E5FEB" w:rsidP="008311CC">
            <w:pPr>
              <w:pStyle w:val="Tabletext"/>
              <w:jc w:val="center"/>
              <w:rPr>
                <w:szCs w:val="22"/>
                <w:lang w:val="fr-CH"/>
              </w:rPr>
            </w:pPr>
            <w:r w:rsidRPr="006561FD">
              <w:rPr>
                <w:szCs w:val="22"/>
                <w:lang w:val="fr-CH"/>
              </w:rPr>
              <w:t>2 365</w:t>
            </w:r>
            <w:r w:rsidRPr="006561FD">
              <w:rPr>
                <w:rFonts w:eastAsia="MS PGothic"/>
                <w:szCs w:val="22"/>
                <w:lang w:val="fr-CH"/>
              </w:rPr>
              <w:t>,</w:t>
            </w:r>
            <w:r w:rsidRPr="006561FD">
              <w:rPr>
                <w:szCs w:val="22"/>
                <w:lang w:val="fr-CH"/>
              </w:rPr>
              <w:t>900</w:t>
            </w:r>
          </w:p>
        </w:tc>
        <w:tc>
          <w:tcPr>
            <w:tcW w:w="2344" w:type="dxa"/>
            <w:noWrap/>
          </w:tcPr>
          <w:p w:rsidR="004E5FEB" w:rsidRPr="006561FD" w:rsidRDefault="004E5FEB" w:rsidP="008311CC">
            <w:pPr>
              <w:pStyle w:val="Tabletext"/>
              <w:jc w:val="center"/>
              <w:rPr>
                <w:szCs w:val="22"/>
                <w:lang w:val="fr-CH"/>
              </w:rPr>
            </w:pPr>
            <w:r w:rsidRPr="006561FD">
              <w:rPr>
                <w:szCs w:val="22"/>
                <w:lang w:val="fr-CH"/>
              </w:rPr>
              <w:t>2 363</w:t>
            </w:r>
            <w:r w:rsidRPr="006561FD">
              <w:rPr>
                <w:rFonts w:eastAsia="MS PGothic"/>
                <w:szCs w:val="22"/>
                <w:lang w:val="fr-CH"/>
              </w:rPr>
              <w:t>,</w:t>
            </w:r>
            <w:r w:rsidRPr="006561FD">
              <w:rPr>
                <w:szCs w:val="22"/>
                <w:lang w:val="fr-CH"/>
              </w:rPr>
              <w:t>534</w:t>
            </w:r>
          </w:p>
        </w:tc>
        <w:tc>
          <w:tcPr>
            <w:tcW w:w="2343" w:type="dxa"/>
            <w:noWrap/>
          </w:tcPr>
          <w:p w:rsidR="004E5FEB" w:rsidRPr="006561FD" w:rsidRDefault="004E5FEB" w:rsidP="008311CC">
            <w:pPr>
              <w:pStyle w:val="Tabletext"/>
              <w:jc w:val="center"/>
              <w:rPr>
                <w:szCs w:val="22"/>
                <w:lang w:val="fr-CH"/>
              </w:rPr>
            </w:pPr>
            <w:r w:rsidRPr="006561FD">
              <w:rPr>
                <w:szCs w:val="22"/>
                <w:lang w:val="fr-CH"/>
              </w:rPr>
              <w:t>2 368</w:t>
            </w:r>
            <w:r w:rsidRPr="006561FD">
              <w:rPr>
                <w:rFonts w:eastAsia="MS PGothic"/>
                <w:szCs w:val="22"/>
                <w:lang w:val="fr-CH"/>
              </w:rPr>
              <w:t>,</w:t>
            </w:r>
            <w:r w:rsidRPr="006561FD">
              <w:rPr>
                <w:szCs w:val="22"/>
                <w:lang w:val="fr-CH"/>
              </w:rPr>
              <w:t>266</w:t>
            </w:r>
          </w:p>
        </w:tc>
        <w:tc>
          <w:tcPr>
            <w:tcW w:w="1561" w:type="dxa"/>
            <w:noWrap/>
          </w:tcPr>
          <w:p w:rsidR="004E5FEB" w:rsidRPr="006561FD" w:rsidRDefault="004E5FEB" w:rsidP="008311CC">
            <w:pPr>
              <w:pStyle w:val="Tabletext"/>
              <w:jc w:val="center"/>
              <w:rPr>
                <w:szCs w:val="22"/>
                <w:lang w:val="fr-CH"/>
              </w:rPr>
            </w:pPr>
          </w:p>
        </w:tc>
        <w:tc>
          <w:tcPr>
            <w:tcW w:w="1800" w:type="dxa"/>
            <w:vMerge/>
            <w:vAlign w:val="center"/>
          </w:tcPr>
          <w:p w:rsidR="004E5FEB" w:rsidRPr="006561FD" w:rsidRDefault="004E5FEB" w:rsidP="001A26E1">
            <w:pPr>
              <w:pStyle w:val="Tabletext"/>
              <w:jc w:val="center"/>
              <w:rPr>
                <w:rFonts w:eastAsia="MS PGothic"/>
                <w:szCs w:val="22"/>
                <w:lang w:val="fr-CH"/>
              </w:rPr>
            </w:pPr>
          </w:p>
        </w:tc>
        <w:tc>
          <w:tcPr>
            <w:tcW w:w="1895" w:type="dxa"/>
            <w:vMerge/>
            <w:vAlign w:val="center"/>
          </w:tcPr>
          <w:p w:rsidR="004E5FEB" w:rsidRPr="006561FD" w:rsidRDefault="004E5FEB" w:rsidP="001A26E1">
            <w:pPr>
              <w:pStyle w:val="Tabletext"/>
              <w:jc w:val="center"/>
              <w:rPr>
                <w:rFonts w:eastAsia="MS PGothic"/>
                <w:szCs w:val="22"/>
                <w:lang w:val="fr-CH"/>
              </w:rPr>
            </w:pPr>
          </w:p>
        </w:tc>
      </w:tr>
      <w:tr w:rsidR="004E5FEB" w:rsidRPr="006561FD" w:rsidTr="008311CC">
        <w:trPr>
          <w:trHeight w:val="20"/>
          <w:jc w:val="center"/>
        </w:trPr>
        <w:tc>
          <w:tcPr>
            <w:tcW w:w="2640" w:type="dxa"/>
            <w:noWrap/>
            <w:vAlign w:val="bottom"/>
          </w:tcPr>
          <w:p w:rsidR="004E5FEB" w:rsidRPr="006561FD" w:rsidRDefault="004E5FEB" w:rsidP="00F27266">
            <w:pPr>
              <w:pStyle w:val="Tabletext"/>
              <w:jc w:val="left"/>
              <w:rPr>
                <w:rFonts w:ascii="MS PGothic" w:eastAsia="MS PGothic"/>
                <w:szCs w:val="22"/>
                <w:lang w:val="fr-CH"/>
              </w:rPr>
            </w:pPr>
            <w:r w:rsidRPr="006561FD">
              <w:rPr>
                <w:szCs w:val="22"/>
                <w:lang w:val="fr-CH"/>
              </w:rPr>
              <w:t>Eau lourde (HDO)</w:t>
            </w:r>
          </w:p>
        </w:tc>
        <w:tc>
          <w:tcPr>
            <w:tcW w:w="1876" w:type="dxa"/>
            <w:noWrap/>
          </w:tcPr>
          <w:p w:rsidR="004E5FEB" w:rsidRPr="006561FD" w:rsidRDefault="004E5FEB" w:rsidP="008311CC">
            <w:pPr>
              <w:pStyle w:val="Tabletext"/>
              <w:jc w:val="center"/>
              <w:rPr>
                <w:szCs w:val="22"/>
                <w:lang w:val="fr-CH"/>
              </w:rPr>
            </w:pPr>
            <w:r w:rsidRPr="006561FD">
              <w:rPr>
                <w:szCs w:val="22"/>
                <w:lang w:val="fr-CH"/>
              </w:rPr>
              <w:t>2 382</w:t>
            </w:r>
            <w:r w:rsidRPr="006561FD">
              <w:rPr>
                <w:rFonts w:eastAsia="MS PGothic"/>
                <w:szCs w:val="22"/>
                <w:lang w:val="fr-CH"/>
              </w:rPr>
              <w:t>,</w:t>
            </w:r>
            <w:r w:rsidRPr="006561FD">
              <w:rPr>
                <w:szCs w:val="22"/>
                <w:lang w:val="fr-CH"/>
              </w:rPr>
              <w:t>166</w:t>
            </w:r>
          </w:p>
        </w:tc>
        <w:tc>
          <w:tcPr>
            <w:tcW w:w="2344" w:type="dxa"/>
            <w:noWrap/>
          </w:tcPr>
          <w:p w:rsidR="004E5FEB" w:rsidRPr="006561FD" w:rsidRDefault="004E5FEB" w:rsidP="008311CC">
            <w:pPr>
              <w:pStyle w:val="Tabletext"/>
              <w:jc w:val="center"/>
              <w:rPr>
                <w:szCs w:val="22"/>
                <w:lang w:val="fr-CH"/>
              </w:rPr>
            </w:pPr>
            <w:r w:rsidRPr="006561FD">
              <w:rPr>
                <w:szCs w:val="22"/>
                <w:lang w:val="fr-CH"/>
              </w:rPr>
              <w:t>2 379</w:t>
            </w:r>
            <w:r w:rsidRPr="006561FD">
              <w:rPr>
                <w:rFonts w:eastAsia="MS PGothic"/>
                <w:szCs w:val="22"/>
                <w:lang w:val="fr-CH"/>
              </w:rPr>
              <w:t>,</w:t>
            </w:r>
            <w:r w:rsidRPr="006561FD">
              <w:rPr>
                <w:szCs w:val="22"/>
                <w:lang w:val="fr-CH"/>
              </w:rPr>
              <w:t>784</w:t>
            </w:r>
          </w:p>
        </w:tc>
        <w:tc>
          <w:tcPr>
            <w:tcW w:w="2343" w:type="dxa"/>
            <w:noWrap/>
          </w:tcPr>
          <w:p w:rsidR="004E5FEB" w:rsidRPr="006561FD" w:rsidRDefault="004E5FEB" w:rsidP="008311CC">
            <w:pPr>
              <w:pStyle w:val="Tabletext"/>
              <w:jc w:val="center"/>
              <w:rPr>
                <w:szCs w:val="22"/>
                <w:lang w:val="fr-CH"/>
              </w:rPr>
            </w:pPr>
            <w:r w:rsidRPr="006561FD">
              <w:rPr>
                <w:szCs w:val="22"/>
                <w:lang w:val="fr-CH"/>
              </w:rPr>
              <w:t>2 384</w:t>
            </w:r>
            <w:r w:rsidRPr="006561FD">
              <w:rPr>
                <w:rFonts w:eastAsia="MS PGothic"/>
                <w:szCs w:val="22"/>
                <w:lang w:val="fr-CH"/>
              </w:rPr>
              <w:t>,</w:t>
            </w:r>
            <w:r w:rsidRPr="006561FD">
              <w:rPr>
                <w:szCs w:val="22"/>
                <w:lang w:val="fr-CH"/>
              </w:rPr>
              <w:t>548</w:t>
            </w:r>
          </w:p>
        </w:tc>
        <w:tc>
          <w:tcPr>
            <w:tcW w:w="1561" w:type="dxa"/>
            <w:noWrap/>
          </w:tcPr>
          <w:p w:rsidR="004E5FEB" w:rsidRPr="006561FD" w:rsidRDefault="004E5FEB" w:rsidP="008311CC">
            <w:pPr>
              <w:pStyle w:val="Tabletext"/>
              <w:jc w:val="center"/>
              <w:rPr>
                <w:szCs w:val="22"/>
                <w:lang w:val="fr-CH"/>
              </w:rPr>
            </w:pPr>
          </w:p>
        </w:tc>
        <w:tc>
          <w:tcPr>
            <w:tcW w:w="1800" w:type="dxa"/>
            <w:noWrap/>
            <w:vAlign w:val="center"/>
          </w:tcPr>
          <w:p w:rsidR="004E5FEB" w:rsidRPr="006561FD" w:rsidRDefault="004E5FEB" w:rsidP="001A26E1">
            <w:pPr>
              <w:pStyle w:val="Tabletext"/>
              <w:jc w:val="center"/>
              <w:rPr>
                <w:szCs w:val="22"/>
                <w:lang w:val="fr-CH"/>
              </w:rPr>
            </w:pPr>
            <w:r w:rsidRPr="006561FD">
              <w:rPr>
                <w:szCs w:val="22"/>
                <w:lang w:val="fr-CH"/>
              </w:rPr>
              <w:t>2 379</w:t>
            </w:r>
            <w:r w:rsidRPr="006561FD">
              <w:rPr>
                <w:rFonts w:eastAsia="MS PGothic"/>
                <w:szCs w:val="22"/>
                <w:lang w:val="fr-CH"/>
              </w:rPr>
              <w:t>,</w:t>
            </w:r>
            <w:r w:rsidRPr="006561FD">
              <w:rPr>
                <w:szCs w:val="22"/>
                <w:lang w:val="fr-CH"/>
              </w:rPr>
              <w:t>784</w:t>
            </w:r>
          </w:p>
        </w:tc>
        <w:tc>
          <w:tcPr>
            <w:tcW w:w="1895" w:type="dxa"/>
            <w:noWrap/>
            <w:vAlign w:val="center"/>
          </w:tcPr>
          <w:p w:rsidR="004E5FEB" w:rsidRPr="006561FD" w:rsidRDefault="004E5FEB" w:rsidP="001A26E1">
            <w:pPr>
              <w:pStyle w:val="Tabletext"/>
              <w:jc w:val="center"/>
              <w:rPr>
                <w:szCs w:val="22"/>
                <w:lang w:val="fr-CH"/>
              </w:rPr>
            </w:pPr>
            <w:r w:rsidRPr="006561FD">
              <w:rPr>
                <w:szCs w:val="22"/>
                <w:lang w:val="fr-CH"/>
              </w:rPr>
              <w:t>2 384</w:t>
            </w:r>
            <w:r w:rsidRPr="006561FD">
              <w:rPr>
                <w:rFonts w:eastAsia="MS PGothic"/>
                <w:szCs w:val="22"/>
                <w:lang w:val="fr-CH"/>
              </w:rPr>
              <w:t>,</w:t>
            </w:r>
            <w:r w:rsidRPr="006561FD">
              <w:rPr>
                <w:szCs w:val="22"/>
                <w:lang w:val="fr-CH"/>
              </w:rPr>
              <w:t>548</w:t>
            </w:r>
          </w:p>
        </w:tc>
      </w:tr>
      <w:tr w:rsidR="004E5FEB" w:rsidRPr="006561FD" w:rsidTr="008311CC">
        <w:trPr>
          <w:trHeight w:val="20"/>
          <w:jc w:val="center"/>
        </w:trPr>
        <w:tc>
          <w:tcPr>
            <w:tcW w:w="2640" w:type="dxa"/>
            <w:noWrap/>
            <w:vAlign w:val="bottom"/>
          </w:tcPr>
          <w:p w:rsidR="004E5FEB" w:rsidRPr="006561FD" w:rsidRDefault="004E5FEB" w:rsidP="00F27266">
            <w:pPr>
              <w:pStyle w:val="Tabletext"/>
              <w:jc w:val="left"/>
              <w:rPr>
                <w:szCs w:val="22"/>
                <w:lang w:val="fr-CH"/>
              </w:rPr>
            </w:pPr>
            <w:r w:rsidRPr="006561FD">
              <w:rPr>
                <w:szCs w:val="22"/>
                <w:lang w:val="fr-CH"/>
              </w:rPr>
              <w:t>Vapeur d</w:t>
            </w:r>
            <w:r w:rsidR="00BC2D9A" w:rsidRPr="006561FD">
              <w:rPr>
                <w:szCs w:val="22"/>
                <w:lang w:val="fr-CH"/>
              </w:rPr>
              <w:t>'</w:t>
            </w:r>
            <w:r w:rsidRPr="006561FD">
              <w:rPr>
                <w:szCs w:val="22"/>
                <w:lang w:val="fr-CH"/>
              </w:rPr>
              <w:t>eau (H</w:t>
            </w:r>
            <w:r w:rsidRPr="006561FD">
              <w:rPr>
                <w:szCs w:val="22"/>
                <w:vertAlign w:val="subscript"/>
                <w:lang w:val="fr-CH"/>
              </w:rPr>
              <w:t>2</w:t>
            </w:r>
            <w:r w:rsidRPr="006561FD">
              <w:rPr>
                <w:szCs w:val="22"/>
                <w:vertAlign w:val="superscript"/>
                <w:lang w:val="fr-CH"/>
              </w:rPr>
              <w:t>18</w:t>
            </w:r>
            <w:r w:rsidRPr="006561FD">
              <w:rPr>
                <w:szCs w:val="22"/>
                <w:lang w:val="fr-CH"/>
              </w:rPr>
              <w:t>O)</w:t>
            </w:r>
          </w:p>
        </w:tc>
        <w:tc>
          <w:tcPr>
            <w:tcW w:w="1876" w:type="dxa"/>
            <w:noWrap/>
          </w:tcPr>
          <w:p w:rsidR="004E5FEB" w:rsidRPr="006561FD" w:rsidRDefault="004E5FEB" w:rsidP="008311CC">
            <w:pPr>
              <w:pStyle w:val="Tabletext"/>
              <w:jc w:val="center"/>
              <w:rPr>
                <w:szCs w:val="22"/>
                <w:lang w:val="fr-CH"/>
              </w:rPr>
            </w:pPr>
            <w:r w:rsidRPr="006561FD">
              <w:rPr>
                <w:szCs w:val="22"/>
                <w:lang w:val="fr-CH"/>
              </w:rPr>
              <w:t>2 388</w:t>
            </w:r>
            <w:r w:rsidRPr="006561FD">
              <w:rPr>
                <w:rFonts w:eastAsia="MS PGothic"/>
                <w:szCs w:val="22"/>
                <w:lang w:val="fr-CH"/>
              </w:rPr>
              <w:t>,</w:t>
            </w:r>
            <w:r w:rsidRPr="006561FD">
              <w:rPr>
                <w:szCs w:val="22"/>
                <w:lang w:val="fr-CH"/>
              </w:rPr>
              <w:t>325</w:t>
            </w:r>
          </w:p>
        </w:tc>
        <w:tc>
          <w:tcPr>
            <w:tcW w:w="2344" w:type="dxa"/>
            <w:noWrap/>
          </w:tcPr>
          <w:p w:rsidR="004E5FEB" w:rsidRPr="006561FD" w:rsidRDefault="004E5FEB" w:rsidP="008311CC">
            <w:pPr>
              <w:pStyle w:val="Tabletext"/>
              <w:jc w:val="center"/>
              <w:rPr>
                <w:szCs w:val="22"/>
                <w:lang w:val="fr-CH"/>
              </w:rPr>
            </w:pPr>
            <w:r w:rsidRPr="006561FD">
              <w:rPr>
                <w:szCs w:val="22"/>
                <w:lang w:val="fr-CH"/>
              </w:rPr>
              <w:t>2 385</w:t>
            </w:r>
            <w:r w:rsidRPr="006561FD">
              <w:rPr>
                <w:rFonts w:eastAsia="MS PGothic"/>
                <w:szCs w:val="22"/>
                <w:lang w:val="fr-CH"/>
              </w:rPr>
              <w:t>,</w:t>
            </w:r>
            <w:r w:rsidRPr="006561FD">
              <w:rPr>
                <w:szCs w:val="22"/>
                <w:lang w:val="fr-CH"/>
              </w:rPr>
              <w:t>936</w:t>
            </w:r>
          </w:p>
        </w:tc>
        <w:tc>
          <w:tcPr>
            <w:tcW w:w="2343" w:type="dxa"/>
            <w:noWrap/>
          </w:tcPr>
          <w:p w:rsidR="004E5FEB" w:rsidRPr="006561FD" w:rsidRDefault="004E5FEB" w:rsidP="008311CC">
            <w:pPr>
              <w:pStyle w:val="Tabletext"/>
              <w:jc w:val="center"/>
              <w:rPr>
                <w:szCs w:val="22"/>
                <w:lang w:val="fr-CH"/>
              </w:rPr>
            </w:pPr>
            <w:r w:rsidRPr="006561FD">
              <w:rPr>
                <w:szCs w:val="22"/>
                <w:lang w:val="fr-CH"/>
              </w:rPr>
              <w:t>2 390</w:t>
            </w:r>
            <w:r w:rsidRPr="006561FD">
              <w:rPr>
                <w:rFonts w:eastAsia="MS PGothic"/>
                <w:szCs w:val="22"/>
                <w:lang w:val="fr-CH"/>
              </w:rPr>
              <w:t>,</w:t>
            </w:r>
            <w:r w:rsidRPr="006561FD">
              <w:rPr>
                <w:szCs w:val="22"/>
                <w:lang w:val="fr-CH"/>
              </w:rPr>
              <w:t>713</w:t>
            </w:r>
          </w:p>
        </w:tc>
        <w:tc>
          <w:tcPr>
            <w:tcW w:w="1561" w:type="dxa"/>
            <w:noWrap/>
          </w:tcPr>
          <w:p w:rsidR="004E5FEB" w:rsidRPr="006561FD" w:rsidRDefault="004E5FEB" w:rsidP="008311CC">
            <w:pPr>
              <w:pStyle w:val="Tabletext"/>
              <w:jc w:val="center"/>
              <w:rPr>
                <w:szCs w:val="22"/>
                <w:lang w:val="fr-CH"/>
              </w:rPr>
            </w:pPr>
          </w:p>
        </w:tc>
        <w:tc>
          <w:tcPr>
            <w:tcW w:w="1800" w:type="dxa"/>
            <w:vMerge w:val="restart"/>
            <w:noWrap/>
            <w:vAlign w:val="center"/>
          </w:tcPr>
          <w:p w:rsidR="004E5FEB" w:rsidRPr="006561FD" w:rsidRDefault="004E5FEB" w:rsidP="001A26E1">
            <w:pPr>
              <w:pStyle w:val="Tabletext"/>
              <w:jc w:val="center"/>
              <w:rPr>
                <w:szCs w:val="22"/>
                <w:lang w:val="fr-CH"/>
              </w:rPr>
            </w:pPr>
            <w:r w:rsidRPr="006561FD">
              <w:rPr>
                <w:szCs w:val="22"/>
                <w:lang w:val="fr-CH"/>
              </w:rPr>
              <w:t>2 385</w:t>
            </w:r>
            <w:r w:rsidRPr="006561FD">
              <w:rPr>
                <w:rFonts w:eastAsia="MS PGothic"/>
                <w:szCs w:val="22"/>
                <w:lang w:val="fr-CH"/>
              </w:rPr>
              <w:t>,</w:t>
            </w:r>
            <w:r w:rsidRPr="006561FD">
              <w:rPr>
                <w:szCs w:val="22"/>
                <w:lang w:val="fr-CH"/>
              </w:rPr>
              <w:t>936</w:t>
            </w:r>
          </w:p>
        </w:tc>
        <w:tc>
          <w:tcPr>
            <w:tcW w:w="1895" w:type="dxa"/>
            <w:vMerge w:val="restart"/>
            <w:noWrap/>
            <w:vAlign w:val="center"/>
          </w:tcPr>
          <w:p w:rsidR="004E5FEB" w:rsidRPr="006561FD" w:rsidRDefault="004E5FEB" w:rsidP="001A26E1">
            <w:pPr>
              <w:pStyle w:val="Tabletext"/>
              <w:jc w:val="center"/>
              <w:rPr>
                <w:szCs w:val="22"/>
                <w:lang w:val="fr-CH"/>
              </w:rPr>
            </w:pPr>
            <w:r w:rsidRPr="006561FD">
              <w:rPr>
                <w:szCs w:val="22"/>
                <w:lang w:val="fr-CH"/>
              </w:rPr>
              <w:t>2 393</w:t>
            </w:r>
            <w:r w:rsidRPr="006561FD">
              <w:rPr>
                <w:rFonts w:eastAsia="MS PGothic"/>
                <w:szCs w:val="22"/>
                <w:lang w:val="fr-CH"/>
              </w:rPr>
              <w:t>,</w:t>
            </w:r>
            <w:r w:rsidRPr="006561FD">
              <w:rPr>
                <w:szCs w:val="22"/>
                <w:lang w:val="fr-CH"/>
              </w:rPr>
              <w:t>964</w:t>
            </w:r>
          </w:p>
        </w:tc>
      </w:tr>
      <w:tr w:rsidR="004E5FEB" w:rsidRPr="006561FD" w:rsidTr="008311CC">
        <w:trPr>
          <w:trHeight w:val="20"/>
          <w:jc w:val="center"/>
        </w:trPr>
        <w:tc>
          <w:tcPr>
            <w:tcW w:w="2640" w:type="dxa"/>
            <w:noWrap/>
            <w:vAlign w:val="bottom"/>
          </w:tcPr>
          <w:p w:rsidR="004E5FEB" w:rsidRPr="006561FD" w:rsidRDefault="004E5FEB" w:rsidP="00F27266">
            <w:pPr>
              <w:pStyle w:val="Tabletext"/>
              <w:jc w:val="left"/>
              <w:rPr>
                <w:szCs w:val="22"/>
                <w:lang w:val="fr-CH"/>
              </w:rPr>
            </w:pPr>
            <w:r w:rsidRPr="006561FD">
              <w:rPr>
                <w:szCs w:val="22"/>
                <w:lang w:val="fr-CH"/>
              </w:rPr>
              <w:t>Vapeur d</w:t>
            </w:r>
            <w:r w:rsidR="00BC2D9A" w:rsidRPr="006561FD">
              <w:rPr>
                <w:szCs w:val="22"/>
                <w:lang w:val="fr-CH"/>
              </w:rPr>
              <w:t>'</w:t>
            </w:r>
            <w:r w:rsidRPr="006561FD">
              <w:rPr>
                <w:szCs w:val="22"/>
                <w:lang w:val="fr-CH"/>
              </w:rPr>
              <w:t>eau (H</w:t>
            </w:r>
            <w:r w:rsidRPr="006561FD">
              <w:rPr>
                <w:szCs w:val="22"/>
                <w:vertAlign w:val="subscript"/>
                <w:lang w:val="fr-CH"/>
              </w:rPr>
              <w:t>2</w:t>
            </w:r>
            <w:r w:rsidRPr="006561FD">
              <w:rPr>
                <w:szCs w:val="22"/>
                <w:lang w:val="fr-CH"/>
              </w:rPr>
              <w:t>O)</w:t>
            </w:r>
          </w:p>
        </w:tc>
        <w:tc>
          <w:tcPr>
            <w:tcW w:w="1876" w:type="dxa"/>
            <w:noWrap/>
          </w:tcPr>
          <w:p w:rsidR="004E5FEB" w:rsidRPr="006561FD" w:rsidRDefault="004E5FEB" w:rsidP="008311CC">
            <w:pPr>
              <w:pStyle w:val="Tabletext"/>
              <w:jc w:val="center"/>
              <w:rPr>
                <w:szCs w:val="22"/>
                <w:lang w:val="fr-CH"/>
              </w:rPr>
            </w:pPr>
            <w:r w:rsidRPr="006561FD">
              <w:rPr>
                <w:szCs w:val="22"/>
                <w:lang w:val="fr-CH"/>
              </w:rPr>
              <w:t>2 391</w:t>
            </w:r>
            <w:r w:rsidRPr="006561FD">
              <w:rPr>
                <w:rFonts w:eastAsia="MS PGothic"/>
                <w:szCs w:val="22"/>
                <w:lang w:val="fr-CH"/>
              </w:rPr>
              <w:t>,</w:t>
            </w:r>
            <w:r w:rsidRPr="006561FD">
              <w:rPr>
                <w:szCs w:val="22"/>
                <w:lang w:val="fr-CH"/>
              </w:rPr>
              <w:t>573</w:t>
            </w:r>
          </w:p>
        </w:tc>
        <w:tc>
          <w:tcPr>
            <w:tcW w:w="2344" w:type="dxa"/>
            <w:noWrap/>
          </w:tcPr>
          <w:p w:rsidR="004E5FEB" w:rsidRPr="006561FD" w:rsidRDefault="004E5FEB" w:rsidP="008311CC">
            <w:pPr>
              <w:pStyle w:val="Tabletext"/>
              <w:jc w:val="center"/>
              <w:rPr>
                <w:szCs w:val="22"/>
                <w:lang w:val="fr-CH"/>
              </w:rPr>
            </w:pPr>
            <w:r w:rsidRPr="006561FD">
              <w:rPr>
                <w:szCs w:val="22"/>
                <w:lang w:val="fr-CH"/>
              </w:rPr>
              <w:t>2 389</w:t>
            </w:r>
            <w:r w:rsidRPr="006561FD">
              <w:rPr>
                <w:rFonts w:eastAsia="MS PGothic"/>
                <w:szCs w:val="22"/>
                <w:lang w:val="fr-CH"/>
              </w:rPr>
              <w:t>,</w:t>
            </w:r>
            <w:r w:rsidRPr="006561FD">
              <w:rPr>
                <w:szCs w:val="22"/>
                <w:lang w:val="fr-CH"/>
              </w:rPr>
              <w:t>181</w:t>
            </w:r>
          </w:p>
        </w:tc>
        <w:tc>
          <w:tcPr>
            <w:tcW w:w="2343" w:type="dxa"/>
            <w:noWrap/>
          </w:tcPr>
          <w:p w:rsidR="004E5FEB" w:rsidRPr="006561FD" w:rsidRDefault="004E5FEB" w:rsidP="008311CC">
            <w:pPr>
              <w:pStyle w:val="Tabletext"/>
              <w:jc w:val="center"/>
              <w:rPr>
                <w:szCs w:val="22"/>
                <w:lang w:val="fr-CH"/>
              </w:rPr>
            </w:pPr>
            <w:r w:rsidRPr="006561FD">
              <w:rPr>
                <w:szCs w:val="22"/>
                <w:lang w:val="fr-CH"/>
              </w:rPr>
              <w:t>2 393</w:t>
            </w:r>
            <w:r w:rsidRPr="006561FD">
              <w:rPr>
                <w:rFonts w:eastAsia="MS PGothic"/>
                <w:szCs w:val="22"/>
                <w:lang w:val="fr-CH"/>
              </w:rPr>
              <w:t>,</w:t>
            </w:r>
            <w:r w:rsidRPr="006561FD">
              <w:rPr>
                <w:szCs w:val="22"/>
                <w:lang w:val="fr-CH"/>
              </w:rPr>
              <w:t>964</w:t>
            </w:r>
          </w:p>
        </w:tc>
        <w:tc>
          <w:tcPr>
            <w:tcW w:w="1561" w:type="dxa"/>
            <w:noWrap/>
          </w:tcPr>
          <w:p w:rsidR="004E5FEB" w:rsidRPr="006561FD" w:rsidRDefault="004E5FEB" w:rsidP="008311CC">
            <w:pPr>
              <w:pStyle w:val="Tabletext"/>
              <w:jc w:val="center"/>
              <w:rPr>
                <w:szCs w:val="22"/>
                <w:lang w:val="fr-CH"/>
              </w:rPr>
            </w:pPr>
          </w:p>
        </w:tc>
        <w:tc>
          <w:tcPr>
            <w:tcW w:w="1800" w:type="dxa"/>
            <w:vMerge/>
            <w:vAlign w:val="center"/>
          </w:tcPr>
          <w:p w:rsidR="004E5FEB" w:rsidRPr="006561FD" w:rsidRDefault="004E5FEB" w:rsidP="00AB4F1C">
            <w:pPr>
              <w:pStyle w:val="Tabletext"/>
              <w:rPr>
                <w:rFonts w:ascii="MS PGothic" w:eastAsia="MS PGothic"/>
                <w:color w:val="000000"/>
                <w:szCs w:val="22"/>
                <w:lang w:val="fr-CH"/>
              </w:rPr>
            </w:pPr>
          </w:p>
        </w:tc>
        <w:tc>
          <w:tcPr>
            <w:tcW w:w="1895" w:type="dxa"/>
            <w:vMerge/>
            <w:vAlign w:val="center"/>
          </w:tcPr>
          <w:p w:rsidR="004E5FEB" w:rsidRPr="006561FD" w:rsidRDefault="004E5FEB" w:rsidP="00AB4F1C">
            <w:pPr>
              <w:pStyle w:val="Tabletext"/>
              <w:rPr>
                <w:rFonts w:ascii="MS PGothic" w:eastAsia="MS PGothic"/>
                <w:color w:val="000000"/>
                <w:szCs w:val="22"/>
                <w:lang w:val="fr-CH"/>
              </w:rPr>
            </w:pPr>
          </w:p>
        </w:tc>
      </w:tr>
      <w:tr w:rsidR="00ED6CBB" w:rsidRPr="006561FD" w:rsidTr="008311CC">
        <w:trPr>
          <w:trHeight w:val="227"/>
          <w:jc w:val="center"/>
        </w:trPr>
        <w:tc>
          <w:tcPr>
            <w:tcW w:w="2640" w:type="dxa"/>
            <w:noWrap/>
            <w:vAlign w:val="bottom"/>
          </w:tcPr>
          <w:p w:rsidR="004E5FEB" w:rsidRPr="006561FD" w:rsidRDefault="004E5FEB" w:rsidP="00F27266">
            <w:pPr>
              <w:pStyle w:val="Tabletext"/>
              <w:jc w:val="left"/>
              <w:rPr>
                <w:rFonts w:ascii="MS PGothic" w:eastAsia="MS PGothic"/>
                <w:szCs w:val="22"/>
                <w:lang w:val="fr-CH"/>
              </w:rPr>
            </w:pPr>
            <w:r w:rsidRPr="006561FD">
              <w:rPr>
                <w:noProof/>
                <w:color w:val="000000"/>
                <w:szCs w:val="22"/>
                <w:lang w:val="fr-CH"/>
              </w:rPr>
              <w:t>Eau lourde (HDO)</w:t>
            </w:r>
          </w:p>
        </w:tc>
        <w:tc>
          <w:tcPr>
            <w:tcW w:w="1876" w:type="dxa"/>
            <w:noWrap/>
          </w:tcPr>
          <w:p w:rsidR="004E5FEB" w:rsidRPr="006561FD" w:rsidRDefault="004E5FEB" w:rsidP="008311CC">
            <w:pPr>
              <w:pStyle w:val="Tabletext"/>
              <w:jc w:val="center"/>
              <w:rPr>
                <w:color w:val="000000"/>
                <w:szCs w:val="22"/>
                <w:lang w:val="fr-CH"/>
              </w:rPr>
            </w:pPr>
            <w:r w:rsidRPr="006561FD">
              <w:rPr>
                <w:color w:val="000000"/>
                <w:szCs w:val="22"/>
                <w:lang w:val="fr-CH"/>
              </w:rPr>
              <w:t>2 399</w:t>
            </w:r>
            <w:r w:rsidRPr="006561FD">
              <w:rPr>
                <w:rFonts w:ascii="MS PGothic" w:eastAsia="MS PGothic"/>
                <w:color w:val="000000"/>
                <w:szCs w:val="22"/>
                <w:lang w:val="fr-CH"/>
              </w:rPr>
              <w:t>,</w:t>
            </w:r>
            <w:r w:rsidRPr="006561FD">
              <w:rPr>
                <w:color w:val="000000"/>
                <w:szCs w:val="22"/>
                <w:lang w:val="fr-CH"/>
              </w:rPr>
              <w:t>218</w:t>
            </w:r>
          </w:p>
        </w:tc>
        <w:tc>
          <w:tcPr>
            <w:tcW w:w="2344" w:type="dxa"/>
            <w:noWrap/>
          </w:tcPr>
          <w:p w:rsidR="004E5FEB" w:rsidRPr="006561FD" w:rsidRDefault="004E5FEB" w:rsidP="008311CC">
            <w:pPr>
              <w:pStyle w:val="Tabletext"/>
              <w:jc w:val="center"/>
              <w:rPr>
                <w:color w:val="000000"/>
                <w:szCs w:val="22"/>
                <w:lang w:val="fr-CH"/>
              </w:rPr>
            </w:pPr>
            <w:r w:rsidRPr="006561FD">
              <w:rPr>
                <w:color w:val="000000"/>
                <w:szCs w:val="22"/>
                <w:lang w:val="fr-CH"/>
              </w:rPr>
              <w:t>2 396</w:t>
            </w:r>
            <w:r w:rsidRPr="006561FD">
              <w:rPr>
                <w:rFonts w:ascii="MS PGothic" w:eastAsia="MS PGothic"/>
                <w:color w:val="000000"/>
                <w:szCs w:val="22"/>
                <w:lang w:val="fr-CH"/>
              </w:rPr>
              <w:t>,</w:t>
            </w:r>
            <w:r w:rsidRPr="006561FD">
              <w:rPr>
                <w:color w:val="000000"/>
                <w:szCs w:val="22"/>
                <w:lang w:val="fr-CH"/>
              </w:rPr>
              <w:t>819</w:t>
            </w:r>
          </w:p>
        </w:tc>
        <w:tc>
          <w:tcPr>
            <w:tcW w:w="2343" w:type="dxa"/>
            <w:noWrap/>
          </w:tcPr>
          <w:p w:rsidR="004E5FEB" w:rsidRPr="006561FD" w:rsidRDefault="004E5FEB" w:rsidP="008311CC">
            <w:pPr>
              <w:pStyle w:val="Tabletext"/>
              <w:jc w:val="center"/>
              <w:rPr>
                <w:color w:val="000000"/>
                <w:szCs w:val="22"/>
                <w:lang w:val="fr-CH"/>
              </w:rPr>
            </w:pPr>
            <w:r w:rsidRPr="006561FD">
              <w:rPr>
                <w:color w:val="000000"/>
                <w:szCs w:val="22"/>
                <w:lang w:val="fr-CH"/>
              </w:rPr>
              <w:t>2 401</w:t>
            </w:r>
            <w:r w:rsidRPr="006561FD">
              <w:rPr>
                <w:rFonts w:ascii="MS PGothic" w:eastAsia="MS PGothic"/>
                <w:color w:val="000000"/>
                <w:szCs w:val="22"/>
                <w:lang w:val="fr-CH"/>
              </w:rPr>
              <w:t>,</w:t>
            </w:r>
            <w:r w:rsidRPr="006561FD">
              <w:rPr>
                <w:color w:val="000000"/>
                <w:szCs w:val="22"/>
                <w:lang w:val="fr-CH"/>
              </w:rPr>
              <w:t>618</w:t>
            </w:r>
          </w:p>
        </w:tc>
        <w:tc>
          <w:tcPr>
            <w:tcW w:w="1561" w:type="dxa"/>
            <w:noWrap/>
          </w:tcPr>
          <w:p w:rsidR="004E5FEB" w:rsidRPr="006561FD" w:rsidRDefault="004E5FEB" w:rsidP="008311CC">
            <w:pPr>
              <w:pStyle w:val="Tabletext"/>
              <w:jc w:val="center"/>
              <w:rPr>
                <w:color w:val="000000"/>
                <w:szCs w:val="22"/>
                <w:lang w:val="fr-CH"/>
              </w:rPr>
            </w:pPr>
          </w:p>
        </w:tc>
        <w:tc>
          <w:tcPr>
            <w:tcW w:w="1800" w:type="dxa"/>
            <w:vMerge w:val="restart"/>
            <w:noWrap/>
            <w:vAlign w:val="center"/>
          </w:tcPr>
          <w:p w:rsidR="004E5FEB" w:rsidRPr="006561FD" w:rsidRDefault="004E5FEB" w:rsidP="004C543A">
            <w:pPr>
              <w:pStyle w:val="Tabletext"/>
              <w:jc w:val="center"/>
              <w:rPr>
                <w:color w:val="000000"/>
                <w:szCs w:val="22"/>
                <w:lang w:val="fr-CH"/>
              </w:rPr>
            </w:pPr>
            <w:r w:rsidRPr="006561FD">
              <w:rPr>
                <w:color w:val="000000"/>
                <w:szCs w:val="22"/>
                <w:lang w:val="fr-CH"/>
              </w:rPr>
              <w:t>2 396</w:t>
            </w:r>
            <w:r w:rsidRPr="006561FD">
              <w:rPr>
                <w:rFonts w:ascii="MS PGothic" w:eastAsia="MS PGothic"/>
                <w:color w:val="000000"/>
                <w:szCs w:val="22"/>
                <w:lang w:val="fr-CH"/>
              </w:rPr>
              <w:t>,</w:t>
            </w:r>
            <w:r w:rsidRPr="006561FD">
              <w:rPr>
                <w:color w:val="000000"/>
                <w:szCs w:val="22"/>
                <w:lang w:val="fr-CH"/>
              </w:rPr>
              <w:t>819</w:t>
            </w:r>
          </w:p>
        </w:tc>
        <w:tc>
          <w:tcPr>
            <w:tcW w:w="1895" w:type="dxa"/>
            <w:vMerge w:val="restart"/>
            <w:noWrap/>
            <w:vAlign w:val="center"/>
          </w:tcPr>
          <w:p w:rsidR="004E5FEB" w:rsidRPr="006561FD" w:rsidRDefault="004E5FEB" w:rsidP="004C543A">
            <w:pPr>
              <w:pStyle w:val="Tabletext"/>
              <w:jc w:val="center"/>
              <w:rPr>
                <w:color w:val="000000"/>
                <w:szCs w:val="22"/>
                <w:lang w:val="fr-CH"/>
              </w:rPr>
            </w:pPr>
            <w:r w:rsidRPr="006561FD">
              <w:rPr>
                <w:color w:val="000000"/>
                <w:szCs w:val="22"/>
                <w:lang w:val="fr-CH"/>
              </w:rPr>
              <w:t>2 407</w:t>
            </w:r>
            <w:r w:rsidRPr="006561FD">
              <w:rPr>
                <w:rFonts w:ascii="MS PGothic" w:eastAsia="MS PGothic"/>
                <w:color w:val="000000"/>
                <w:szCs w:val="22"/>
                <w:lang w:val="fr-CH"/>
              </w:rPr>
              <w:t>,</w:t>
            </w:r>
            <w:r w:rsidRPr="006561FD">
              <w:rPr>
                <w:color w:val="000000"/>
                <w:szCs w:val="22"/>
                <w:lang w:val="fr-CH"/>
              </w:rPr>
              <w:t>526</w:t>
            </w:r>
          </w:p>
        </w:tc>
      </w:tr>
      <w:tr w:rsidR="00ED6CBB" w:rsidRPr="006561FD" w:rsidTr="008311CC">
        <w:trPr>
          <w:trHeight w:val="227"/>
          <w:jc w:val="center"/>
        </w:trPr>
        <w:tc>
          <w:tcPr>
            <w:tcW w:w="2640" w:type="dxa"/>
            <w:noWrap/>
            <w:vAlign w:val="bottom"/>
          </w:tcPr>
          <w:p w:rsidR="004E5FEB" w:rsidRPr="006561FD" w:rsidRDefault="004E5FEB" w:rsidP="00F27266">
            <w:pPr>
              <w:pStyle w:val="Tabletext"/>
              <w:jc w:val="left"/>
              <w:rPr>
                <w:color w:val="000000"/>
                <w:szCs w:val="22"/>
                <w:lang w:val="fr-CH"/>
              </w:rPr>
            </w:pPr>
            <w:r w:rsidRPr="006561FD">
              <w:rPr>
                <w:noProof/>
                <w:color w:val="000000"/>
                <w:szCs w:val="22"/>
                <w:lang w:val="fr-CH"/>
              </w:rPr>
              <w:t>Ammoniac (NH</w:t>
            </w:r>
            <w:r w:rsidRPr="006561FD">
              <w:rPr>
                <w:noProof/>
                <w:color w:val="000000"/>
                <w:szCs w:val="22"/>
                <w:vertAlign w:val="subscript"/>
                <w:lang w:val="fr-CH"/>
              </w:rPr>
              <w:t>3</w:t>
            </w:r>
            <w:r w:rsidRPr="006561FD">
              <w:rPr>
                <w:noProof/>
                <w:color w:val="000000"/>
                <w:szCs w:val="22"/>
                <w:lang w:val="fr-CH"/>
              </w:rPr>
              <w:t>)</w:t>
            </w:r>
          </w:p>
        </w:tc>
        <w:tc>
          <w:tcPr>
            <w:tcW w:w="1876" w:type="dxa"/>
            <w:noWrap/>
          </w:tcPr>
          <w:p w:rsidR="004E5FEB" w:rsidRPr="006561FD" w:rsidRDefault="004E5FEB" w:rsidP="008311CC">
            <w:pPr>
              <w:pStyle w:val="Tabletext"/>
              <w:jc w:val="center"/>
              <w:rPr>
                <w:color w:val="000000"/>
                <w:szCs w:val="22"/>
                <w:lang w:val="fr-CH"/>
              </w:rPr>
            </w:pPr>
            <w:r w:rsidRPr="006561FD">
              <w:rPr>
                <w:color w:val="000000"/>
                <w:szCs w:val="22"/>
                <w:lang w:val="fr-CH"/>
              </w:rPr>
              <w:t>2 400</w:t>
            </w:r>
            <w:r w:rsidRPr="006561FD">
              <w:rPr>
                <w:rFonts w:ascii="MS PGothic" w:eastAsia="MS PGothic"/>
                <w:color w:val="000000"/>
                <w:szCs w:val="22"/>
                <w:lang w:val="fr-CH"/>
              </w:rPr>
              <w:t>,</w:t>
            </w:r>
            <w:r w:rsidRPr="006561FD">
              <w:rPr>
                <w:color w:val="000000"/>
                <w:szCs w:val="22"/>
                <w:lang w:val="fr-CH"/>
              </w:rPr>
              <w:t>018</w:t>
            </w:r>
          </w:p>
        </w:tc>
        <w:tc>
          <w:tcPr>
            <w:tcW w:w="2344" w:type="dxa"/>
            <w:noWrap/>
          </w:tcPr>
          <w:p w:rsidR="004E5FEB" w:rsidRPr="006561FD" w:rsidRDefault="004E5FEB" w:rsidP="008311CC">
            <w:pPr>
              <w:pStyle w:val="Tabletext"/>
              <w:jc w:val="center"/>
              <w:rPr>
                <w:color w:val="000000"/>
                <w:szCs w:val="22"/>
                <w:lang w:val="fr-CH"/>
              </w:rPr>
            </w:pPr>
            <w:r w:rsidRPr="006561FD">
              <w:rPr>
                <w:color w:val="000000"/>
                <w:szCs w:val="22"/>
                <w:lang w:val="fr-CH"/>
              </w:rPr>
              <w:t>2 397</w:t>
            </w:r>
            <w:r w:rsidRPr="006561FD">
              <w:rPr>
                <w:rFonts w:ascii="MS PGothic" w:eastAsia="MS PGothic"/>
                <w:color w:val="000000"/>
                <w:szCs w:val="22"/>
                <w:lang w:val="fr-CH"/>
              </w:rPr>
              <w:t>,</w:t>
            </w:r>
            <w:r w:rsidRPr="006561FD">
              <w:rPr>
                <w:color w:val="000000"/>
                <w:szCs w:val="22"/>
                <w:lang w:val="fr-CH"/>
              </w:rPr>
              <w:t>618</w:t>
            </w:r>
          </w:p>
        </w:tc>
        <w:tc>
          <w:tcPr>
            <w:tcW w:w="2343" w:type="dxa"/>
            <w:noWrap/>
          </w:tcPr>
          <w:p w:rsidR="004E5FEB" w:rsidRPr="006561FD" w:rsidRDefault="004E5FEB" w:rsidP="008311CC">
            <w:pPr>
              <w:pStyle w:val="Tabletext"/>
              <w:jc w:val="center"/>
              <w:rPr>
                <w:color w:val="000000"/>
                <w:szCs w:val="22"/>
                <w:lang w:val="fr-CH"/>
              </w:rPr>
            </w:pPr>
            <w:r w:rsidRPr="006561FD">
              <w:rPr>
                <w:color w:val="000000"/>
                <w:szCs w:val="22"/>
                <w:lang w:val="fr-CH"/>
              </w:rPr>
              <w:t>2 402</w:t>
            </w:r>
            <w:r w:rsidRPr="006561FD">
              <w:rPr>
                <w:rFonts w:ascii="MS PGothic" w:eastAsia="MS PGothic"/>
                <w:color w:val="000000"/>
                <w:szCs w:val="22"/>
                <w:lang w:val="fr-CH"/>
              </w:rPr>
              <w:t>,</w:t>
            </w:r>
            <w:r w:rsidRPr="006561FD">
              <w:rPr>
                <w:color w:val="000000"/>
                <w:szCs w:val="22"/>
                <w:lang w:val="fr-CH"/>
              </w:rPr>
              <w:t>418</w:t>
            </w:r>
          </w:p>
        </w:tc>
        <w:tc>
          <w:tcPr>
            <w:tcW w:w="1561" w:type="dxa"/>
            <w:noWrap/>
          </w:tcPr>
          <w:p w:rsidR="004E5FEB" w:rsidRPr="006561FD" w:rsidRDefault="004E5FEB" w:rsidP="008311CC">
            <w:pPr>
              <w:pStyle w:val="Tabletext"/>
              <w:jc w:val="center"/>
              <w:rPr>
                <w:color w:val="000000"/>
                <w:szCs w:val="22"/>
                <w:lang w:val="fr-CH"/>
              </w:rPr>
            </w:pPr>
          </w:p>
        </w:tc>
        <w:tc>
          <w:tcPr>
            <w:tcW w:w="1800" w:type="dxa"/>
            <w:vMerge/>
            <w:noWrap/>
            <w:vAlign w:val="center"/>
          </w:tcPr>
          <w:p w:rsidR="004E5FEB" w:rsidRPr="006561FD" w:rsidRDefault="004E5FEB" w:rsidP="00C70917">
            <w:pPr>
              <w:pStyle w:val="Tabletext"/>
              <w:rPr>
                <w:rFonts w:ascii="MS PGothic" w:eastAsia="MS PGothic"/>
                <w:color w:val="000000"/>
                <w:szCs w:val="22"/>
                <w:lang w:val="fr-CH"/>
              </w:rPr>
            </w:pPr>
          </w:p>
        </w:tc>
        <w:tc>
          <w:tcPr>
            <w:tcW w:w="1895" w:type="dxa"/>
            <w:vMerge/>
            <w:noWrap/>
            <w:vAlign w:val="center"/>
          </w:tcPr>
          <w:p w:rsidR="004E5FEB" w:rsidRPr="006561FD" w:rsidRDefault="004E5FEB" w:rsidP="004C543A">
            <w:pPr>
              <w:pStyle w:val="Tabletext"/>
              <w:jc w:val="center"/>
              <w:rPr>
                <w:rFonts w:ascii="MS PGothic" w:eastAsia="MS PGothic"/>
                <w:color w:val="000000"/>
                <w:szCs w:val="22"/>
                <w:lang w:val="fr-CH"/>
              </w:rPr>
            </w:pPr>
          </w:p>
        </w:tc>
      </w:tr>
      <w:tr w:rsidR="00ED6CBB" w:rsidRPr="006561FD" w:rsidTr="008311CC">
        <w:trPr>
          <w:trHeight w:val="227"/>
          <w:jc w:val="center"/>
        </w:trPr>
        <w:tc>
          <w:tcPr>
            <w:tcW w:w="2640" w:type="dxa"/>
            <w:noWrap/>
            <w:vAlign w:val="bottom"/>
          </w:tcPr>
          <w:p w:rsidR="004E5FEB" w:rsidRPr="006561FD" w:rsidRDefault="004E5FEB" w:rsidP="00F27266">
            <w:pPr>
              <w:pStyle w:val="Tabletext"/>
              <w:jc w:val="left"/>
              <w:rPr>
                <w:color w:val="000000"/>
                <w:szCs w:val="22"/>
                <w:lang w:val="fr-CH"/>
              </w:rPr>
            </w:pPr>
            <w:r w:rsidRPr="006561FD">
              <w:rPr>
                <w:noProof/>
                <w:color w:val="000000"/>
                <w:szCs w:val="22"/>
                <w:lang w:val="fr-CH"/>
              </w:rPr>
              <w:t>Ammoniac (NH</w:t>
            </w:r>
            <w:r w:rsidRPr="006561FD">
              <w:rPr>
                <w:noProof/>
                <w:color w:val="000000"/>
                <w:szCs w:val="22"/>
                <w:vertAlign w:val="subscript"/>
                <w:lang w:val="fr-CH"/>
              </w:rPr>
              <w:t>3</w:t>
            </w:r>
            <w:r w:rsidRPr="006561FD">
              <w:rPr>
                <w:noProof/>
                <w:color w:val="000000"/>
                <w:szCs w:val="22"/>
                <w:lang w:val="fr-CH"/>
              </w:rPr>
              <w:t>)</w:t>
            </w:r>
          </w:p>
        </w:tc>
        <w:tc>
          <w:tcPr>
            <w:tcW w:w="1876" w:type="dxa"/>
            <w:noWrap/>
          </w:tcPr>
          <w:p w:rsidR="004E5FEB" w:rsidRPr="006561FD" w:rsidRDefault="004E5FEB" w:rsidP="008311CC">
            <w:pPr>
              <w:pStyle w:val="Tabletext"/>
              <w:jc w:val="center"/>
              <w:rPr>
                <w:color w:val="000000"/>
                <w:szCs w:val="22"/>
                <w:lang w:val="fr-CH"/>
              </w:rPr>
            </w:pPr>
            <w:r w:rsidRPr="006561FD">
              <w:rPr>
                <w:color w:val="000000"/>
                <w:szCs w:val="22"/>
                <w:lang w:val="fr-CH"/>
              </w:rPr>
              <w:t>2 400</w:t>
            </w:r>
            <w:r w:rsidRPr="006561FD">
              <w:rPr>
                <w:rFonts w:ascii="MS PGothic" w:eastAsia="MS PGothic"/>
                <w:color w:val="000000"/>
                <w:szCs w:val="22"/>
                <w:lang w:val="fr-CH"/>
              </w:rPr>
              <w:t>,</w:t>
            </w:r>
            <w:r w:rsidRPr="006561FD">
              <w:rPr>
                <w:color w:val="000000"/>
                <w:szCs w:val="22"/>
                <w:lang w:val="fr-CH"/>
              </w:rPr>
              <w:t>578</w:t>
            </w:r>
          </w:p>
        </w:tc>
        <w:tc>
          <w:tcPr>
            <w:tcW w:w="2344" w:type="dxa"/>
            <w:noWrap/>
          </w:tcPr>
          <w:p w:rsidR="004E5FEB" w:rsidRPr="006561FD" w:rsidRDefault="004E5FEB" w:rsidP="008311CC">
            <w:pPr>
              <w:pStyle w:val="Tabletext"/>
              <w:jc w:val="center"/>
              <w:rPr>
                <w:color w:val="000000"/>
                <w:szCs w:val="22"/>
                <w:lang w:val="fr-CH"/>
              </w:rPr>
            </w:pPr>
            <w:r w:rsidRPr="006561FD">
              <w:rPr>
                <w:color w:val="000000"/>
                <w:szCs w:val="22"/>
                <w:lang w:val="fr-CH"/>
              </w:rPr>
              <w:t>2 398</w:t>
            </w:r>
            <w:r w:rsidRPr="006561FD">
              <w:rPr>
                <w:rFonts w:ascii="MS PGothic" w:eastAsia="MS PGothic"/>
                <w:color w:val="000000"/>
                <w:szCs w:val="22"/>
                <w:lang w:val="fr-CH"/>
              </w:rPr>
              <w:t>,</w:t>
            </w:r>
            <w:r w:rsidRPr="006561FD">
              <w:rPr>
                <w:color w:val="000000"/>
                <w:szCs w:val="22"/>
                <w:lang w:val="fr-CH"/>
              </w:rPr>
              <w:t>178</w:t>
            </w:r>
          </w:p>
        </w:tc>
        <w:tc>
          <w:tcPr>
            <w:tcW w:w="2343" w:type="dxa"/>
            <w:noWrap/>
          </w:tcPr>
          <w:p w:rsidR="004E5FEB" w:rsidRPr="006561FD" w:rsidRDefault="004E5FEB" w:rsidP="008311CC">
            <w:pPr>
              <w:pStyle w:val="Tabletext"/>
              <w:jc w:val="center"/>
              <w:rPr>
                <w:color w:val="000000"/>
                <w:szCs w:val="22"/>
                <w:lang w:val="fr-CH"/>
              </w:rPr>
            </w:pPr>
            <w:r w:rsidRPr="006561FD">
              <w:rPr>
                <w:color w:val="000000"/>
                <w:szCs w:val="22"/>
                <w:lang w:val="fr-CH"/>
              </w:rPr>
              <w:t>2 402</w:t>
            </w:r>
            <w:r w:rsidRPr="006561FD">
              <w:rPr>
                <w:rFonts w:ascii="MS PGothic" w:eastAsia="MS PGothic"/>
                <w:color w:val="000000"/>
                <w:szCs w:val="22"/>
                <w:lang w:val="fr-CH"/>
              </w:rPr>
              <w:t>,</w:t>
            </w:r>
            <w:r w:rsidRPr="006561FD">
              <w:rPr>
                <w:color w:val="000000"/>
                <w:szCs w:val="22"/>
                <w:lang w:val="fr-CH"/>
              </w:rPr>
              <w:t>979</w:t>
            </w:r>
          </w:p>
        </w:tc>
        <w:tc>
          <w:tcPr>
            <w:tcW w:w="1561" w:type="dxa"/>
            <w:noWrap/>
          </w:tcPr>
          <w:p w:rsidR="004E5FEB" w:rsidRPr="006561FD" w:rsidRDefault="004E5FEB" w:rsidP="008311CC">
            <w:pPr>
              <w:pStyle w:val="Tabletext"/>
              <w:jc w:val="center"/>
              <w:rPr>
                <w:color w:val="000000"/>
                <w:szCs w:val="22"/>
                <w:lang w:val="fr-CH"/>
              </w:rPr>
            </w:pPr>
          </w:p>
        </w:tc>
        <w:tc>
          <w:tcPr>
            <w:tcW w:w="1800" w:type="dxa"/>
            <w:vMerge/>
            <w:noWrap/>
            <w:vAlign w:val="center"/>
          </w:tcPr>
          <w:p w:rsidR="004E5FEB" w:rsidRPr="006561FD" w:rsidRDefault="004E5FEB" w:rsidP="004C543A">
            <w:pPr>
              <w:pStyle w:val="Tabletext"/>
              <w:jc w:val="center"/>
              <w:rPr>
                <w:rFonts w:ascii="MS PGothic" w:eastAsia="MS PGothic"/>
                <w:color w:val="000000"/>
                <w:szCs w:val="22"/>
                <w:lang w:val="fr-CH"/>
              </w:rPr>
            </w:pPr>
          </w:p>
        </w:tc>
        <w:tc>
          <w:tcPr>
            <w:tcW w:w="1895" w:type="dxa"/>
            <w:vMerge/>
            <w:noWrap/>
            <w:vAlign w:val="center"/>
          </w:tcPr>
          <w:p w:rsidR="004E5FEB" w:rsidRPr="006561FD" w:rsidRDefault="004E5FEB" w:rsidP="004C543A">
            <w:pPr>
              <w:pStyle w:val="Tabletext"/>
              <w:jc w:val="center"/>
              <w:rPr>
                <w:rFonts w:ascii="MS PGothic" w:eastAsia="MS PGothic"/>
                <w:color w:val="000000"/>
                <w:szCs w:val="22"/>
                <w:lang w:val="fr-CH"/>
              </w:rPr>
            </w:pPr>
          </w:p>
        </w:tc>
      </w:tr>
      <w:tr w:rsidR="00ED6CBB" w:rsidRPr="006561FD" w:rsidTr="008311CC">
        <w:trPr>
          <w:trHeight w:val="227"/>
          <w:jc w:val="center"/>
        </w:trPr>
        <w:tc>
          <w:tcPr>
            <w:tcW w:w="2640" w:type="dxa"/>
            <w:noWrap/>
            <w:vAlign w:val="bottom"/>
          </w:tcPr>
          <w:p w:rsidR="004E5FEB" w:rsidRPr="006561FD" w:rsidRDefault="004E5FEB" w:rsidP="00F27266">
            <w:pPr>
              <w:pStyle w:val="Tabletext"/>
              <w:jc w:val="left"/>
              <w:rPr>
                <w:color w:val="000000"/>
                <w:szCs w:val="22"/>
                <w:lang w:val="fr-CH"/>
              </w:rPr>
            </w:pPr>
            <w:r w:rsidRPr="006561FD">
              <w:rPr>
                <w:noProof/>
                <w:color w:val="000000"/>
                <w:szCs w:val="22"/>
                <w:lang w:val="fr-CH"/>
              </w:rPr>
              <w:t>Ammoniac (NH</w:t>
            </w:r>
            <w:r w:rsidRPr="006561FD">
              <w:rPr>
                <w:noProof/>
                <w:color w:val="000000"/>
                <w:szCs w:val="22"/>
                <w:vertAlign w:val="subscript"/>
                <w:lang w:val="fr-CH"/>
              </w:rPr>
              <w:t>3</w:t>
            </w:r>
            <w:r w:rsidRPr="006561FD">
              <w:rPr>
                <w:noProof/>
                <w:color w:val="000000"/>
                <w:szCs w:val="22"/>
                <w:lang w:val="fr-CH"/>
              </w:rPr>
              <w:t>)</w:t>
            </w:r>
          </w:p>
        </w:tc>
        <w:tc>
          <w:tcPr>
            <w:tcW w:w="1876" w:type="dxa"/>
            <w:noWrap/>
          </w:tcPr>
          <w:p w:rsidR="004E5FEB" w:rsidRPr="006561FD" w:rsidRDefault="004E5FEB" w:rsidP="008311CC">
            <w:pPr>
              <w:pStyle w:val="Tabletext"/>
              <w:jc w:val="center"/>
              <w:rPr>
                <w:color w:val="000000"/>
                <w:szCs w:val="22"/>
                <w:lang w:val="fr-CH"/>
              </w:rPr>
            </w:pPr>
            <w:r w:rsidRPr="006561FD">
              <w:rPr>
                <w:color w:val="000000"/>
                <w:szCs w:val="22"/>
                <w:lang w:val="fr-CH"/>
              </w:rPr>
              <w:t>2 402</w:t>
            </w:r>
            <w:r w:rsidRPr="006561FD">
              <w:rPr>
                <w:rFonts w:ascii="MS PGothic" w:eastAsia="MS PGothic"/>
                <w:color w:val="000000"/>
                <w:szCs w:val="22"/>
                <w:lang w:val="fr-CH"/>
              </w:rPr>
              <w:t>,</w:t>
            </w:r>
            <w:r w:rsidRPr="006561FD">
              <w:rPr>
                <w:color w:val="000000"/>
                <w:szCs w:val="22"/>
                <w:lang w:val="fr-CH"/>
              </w:rPr>
              <w:t>265</w:t>
            </w:r>
          </w:p>
        </w:tc>
        <w:tc>
          <w:tcPr>
            <w:tcW w:w="2344" w:type="dxa"/>
            <w:noWrap/>
          </w:tcPr>
          <w:p w:rsidR="004E5FEB" w:rsidRPr="006561FD" w:rsidRDefault="004E5FEB" w:rsidP="008311CC">
            <w:pPr>
              <w:pStyle w:val="Tabletext"/>
              <w:jc w:val="center"/>
              <w:rPr>
                <w:color w:val="000000"/>
                <w:szCs w:val="22"/>
                <w:lang w:val="fr-CH"/>
              </w:rPr>
            </w:pPr>
            <w:r w:rsidRPr="006561FD">
              <w:rPr>
                <w:color w:val="000000"/>
                <w:szCs w:val="22"/>
                <w:lang w:val="fr-CH"/>
              </w:rPr>
              <w:t>2 399</w:t>
            </w:r>
            <w:r w:rsidRPr="006561FD">
              <w:rPr>
                <w:rFonts w:ascii="MS PGothic" w:eastAsia="MS PGothic"/>
                <w:color w:val="000000"/>
                <w:szCs w:val="22"/>
                <w:lang w:val="fr-CH"/>
              </w:rPr>
              <w:t>,</w:t>
            </w:r>
            <w:r w:rsidRPr="006561FD">
              <w:rPr>
                <w:color w:val="000000"/>
                <w:szCs w:val="22"/>
                <w:lang w:val="fr-CH"/>
              </w:rPr>
              <w:t>863</w:t>
            </w:r>
          </w:p>
        </w:tc>
        <w:tc>
          <w:tcPr>
            <w:tcW w:w="2343" w:type="dxa"/>
            <w:noWrap/>
          </w:tcPr>
          <w:p w:rsidR="004E5FEB" w:rsidRPr="006561FD" w:rsidRDefault="004E5FEB" w:rsidP="008311CC">
            <w:pPr>
              <w:pStyle w:val="Tabletext"/>
              <w:jc w:val="center"/>
              <w:rPr>
                <w:color w:val="000000"/>
                <w:szCs w:val="22"/>
                <w:lang w:val="fr-CH"/>
              </w:rPr>
            </w:pPr>
            <w:r w:rsidRPr="006561FD">
              <w:rPr>
                <w:color w:val="000000"/>
                <w:szCs w:val="22"/>
                <w:lang w:val="fr-CH"/>
              </w:rPr>
              <w:t>2 404</w:t>
            </w:r>
            <w:r w:rsidRPr="006561FD">
              <w:rPr>
                <w:rFonts w:ascii="MS PGothic" w:eastAsia="MS PGothic"/>
                <w:color w:val="000000"/>
                <w:szCs w:val="22"/>
                <w:lang w:val="fr-CH"/>
              </w:rPr>
              <w:t>,</w:t>
            </w:r>
            <w:r w:rsidRPr="006561FD">
              <w:rPr>
                <w:color w:val="000000"/>
                <w:szCs w:val="22"/>
                <w:lang w:val="fr-CH"/>
              </w:rPr>
              <w:t>667</w:t>
            </w:r>
          </w:p>
        </w:tc>
        <w:tc>
          <w:tcPr>
            <w:tcW w:w="1561" w:type="dxa"/>
            <w:noWrap/>
          </w:tcPr>
          <w:p w:rsidR="004E5FEB" w:rsidRPr="006561FD" w:rsidRDefault="004E5FEB" w:rsidP="008311CC">
            <w:pPr>
              <w:pStyle w:val="Tabletext"/>
              <w:jc w:val="center"/>
              <w:rPr>
                <w:color w:val="000000"/>
                <w:szCs w:val="22"/>
                <w:lang w:val="fr-CH"/>
              </w:rPr>
            </w:pPr>
          </w:p>
        </w:tc>
        <w:tc>
          <w:tcPr>
            <w:tcW w:w="1800" w:type="dxa"/>
            <w:vMerge/>
            <w:noWrap/>
            <w:vAlign w:val="center"/>
          </w:tcPr>
          <w:p w:rsidR="004E5FEB" w:rsidRPr="006561FD" w:rsidRDefault="004E5FEB" w:rsidP="004C543A">
            <w:pPr>
              <w:pStyle w:val="Tabletext"/>
              <w:jc w:val="center"/>
              <w:rPr>
                <w:rFonts w:ascii="MS PGothic" w:eastAsia="MS PGothic"/>
                <w:color w:val="000000"/>
                <w:szCs w:val="22"/>
                <w:lang w:val="fr-CH"/>
              </w:rPr>
            </w:pPr>
          </w:p>
        </w:tc>
        <w:tc>
          <w:tcPr>
            <w:tcW w:w="1895" w:type="dxa"/>
            <w:vMerge/>
            <w:noWrap/>
            <w:vAlign w:val="center"/>
          </w:tcPr>
          <w:p w:rsidR="004E5FEB" w:rsidRPr="006561FD" w:rsidRDefault="004E5FEB" w:rsidP="004C543A">
            <w:pPr>
              <w:pStyle w:val="Tabletext"/>
              <w:jc w:val="center"/>
              <w:rPr>
                <w:rFonts w:ascii="MS PGothic" w:eastAsia="MS PGothic"/>
                <w:color w:val="000000"/>
                <w:szCs w:val="22"/>
                <w:lang w:val="fr-CH"/>
              </w:rPr>
            </w:pPr>
          </w:p>
        </w:tc>
      </w:tr>
      <w:tr w:rsidR="00ED6CBB" w:rsidRPr="006561FD" w:rsidTr="008311CC">
        <w:trPr>
          <w:trHeight w:val="227"/>
          <w:jc w:val="center"/>
        </w:trPr>
        <w:tc>
          <w:tcPr>
            <w:tcW w:w="2640" w:type="dxa"/>
            <w:noWrap/>
            <w:vAlign w:val="bottom"/>
          </w:tcPr>
          <w:p w:rsidR="004E5FEB" w:rsidRPr="006561FD" w:rsidRDefault="004E5FEB" w:rsidP="00F27266">
            <w:pPr>
              <w:pStyle w:val="Tabletext"/>
              <w:jc w:val="left"/>
              <w:rPr>
                <w:color w:val="000000"/>
                <w:szCs w:val="22"/>
                <w:lang w:val="fr-CH"/>
              </w:rPr>
            </w:pPr>
            <w:r w:rsidRPr="006561FD">
              <w:rPr>
                <w:noProof/>
                <w:color w:val="000000"/>
                <w:szCs w:val="22"/>
                <w:lang w:val="fr-CH"/>
              </w:rPr>
              <w:t>Ammoniac (NH</w:t>
            </w:r>
            <w:r w:rsidRPr="006561FD">
              <w:rPr>
                <w:noProof/>
                <w:color w:val="000000"/>
                <w:szCs w:val="22"/>
                <w:vertAlign w:val="subscript"/>
                <w:lang w:val="fr-CH"/>
              </w:rPr>
              <w:t>3</w:t>
            </w:r>
            <w:r w:rsidRPr="006561FD">
              <w:rPr>
                <w:noProof/>
                <w:color w:val="000000"/>
                <w:szCs w:val="22"/>
                <w:lang w:val="fr-CH"/>
              </w:rPr>
              <w:t>)</w:t>
            </w:r>
          </w:p>
        </w:tc>
        <w:tc>
          <w:tcPr>
            <w:tcW w:w="1876" w:type="dxa"/>
            <w:noWrap/>
          </w:tcPr>
          <w:p w:rsidR="004E5FEB" w:rsidRPr="006561FD" w:rsidRDefault="004E5FEB" w:rsidP="008311CC">
            <w:pPr>
              <w:pStyle w:val="Tabletext"/>
              <w:jc w:val="center"/>
              <w:rPr>
                <w:color w:val="000000"/>
                <w:szCs w:val="22"/>
                <w:lang w:val="fr-CH"/>
              </w:rPr>
            </w:pPr>
            <w:r w:rsidRPr="006561FD">
              <w:rPr>
                <w:color w:val="000000"/>
                <w:szCs w:val="22"/>
                <w:lang w:val="fr-CH"/>
              </w:rPr>
              <w:t>2 405</w:t>
            </w:r>
            <w:r w:rsidRPr="006561FD">
              <w:rPr>
                <w:rFonts w:ascii="MS PGothic" w:eastAsia="MS PGothic"/>
                <w:color w:val="000000"/>
                <w:szCs w:val="22"/>
                <w:lang w:val="fr-CH"/>
              </w:rPr>
              <w:t>,</w:t>
            </w:r>
            <w:r w:rsidRPr="006561FD">
              <w:rPr>
                <w:color w:val="000000"/>
                <w:szCs w:val="22"/>
                <w:lang w:val="fr-CH"/>
              </w:rPr>
              <w:t>121</w:t>
            </w:r>
          </w:p>
        </w:tc>
        <w:tc>
          <w:tcPr>
            <w:tcW w:w="2344" w:type="dxa"/>
            <w:noWrap/>
          </w:tcPr>
          <w:p w:rsidR="004E5FEB" w:rsidRPr="006561FD" w:rsidRDefault="004E5FEB" w:rsidP="008311CC">
            <w:pPr>
              <w:pStyle w:val="Tabletext"/>
              <w:jc w:val="center"/>
              <w:rPr>
                <w:color w:val="000000"/>
                <w:szCs w:val="22"/>
                <w:lang w:val="fr-CH"/>
              </w:rPr>
            </w:pPr>
            <w:r w:rsidRPr="006561FD">
              <w:rPr>
                <w:color w:val="000000"/>
                <w:szCs w:val="22"/>
                <w:lang w:val="fr-CH"/>
              </w:rPr>
              <w:t>2 402</w:t>
            </w:r>
            <w:r w:rsidRPr="006561FD">
              <w:rPr>
                <w:rFonts w:ascii="MS PGothic" w:eastAsia="MS PGothic"/>
                <w:color w:val="000000"/>
                <w:szCs w:val="22"/>
                <w:lang w:val="fr-CH"/>
              </w:rPr>
              <w:t>,</w:t>
            </w:r>
            <w:r w:rsidRPr="006561FD">
              <w:rPr>
                <w:color w:val="000000"/>
                <w:szCs w:val="22"/>
                <w:lang w:val="fr-CH"/>
              </w:rPr>
              <w:t>716</w:t>
            </w:r>
          </w:p>
        </w:tc>
        <w:tc>
          <w:tcPr>
            <w:tcW w:w="2343" w:type="dxa"/>
            <w:noWrap/>
          </w:tcPr>
          <w:p w:rsidR="004E5FEB" w:rsidRPr="006561FD" w:rsidRDefault="004E5FEB" w:rsidP="008311CC">
            <w:pPr>
              <w:pStyle w:val="Tabletext"/>
              <w:jc w:val="center"/>
              <w:rPr>
                <w:color w:val="000000"/>
                <w:szCs w:val="22"/>
                <w:lang w:val="fr-CH"/>
              </w:rPr>
            </w:pPr>
            <w:r w:rsidRPr="006561FD">
              <w:rPr>
                <w:color w:val="000000"/>
                <w:szCs w:val="22"/>
                <w:lang w:val="fr-CH"/>
              </w:rPr>
              <w:t>2 407</w:t>
            </w:r>
            <w:r w:rsidRPr="006561FD">
              <w:rPr>
                <w:rFonts w:ascii="MS PGothic" w:eastAsia="MS PGothic"/>
                <w:color w:val="000000"/>
                <w:szCs w:val="22"/>
                <w:lang w:val="fr-CH"/>
              </w:rPr>
              <w:t>,</w:t>
            </w:r>
            <w:r w:rsidRPr="006561FD">
              <w:rPr>
                <w:color w:val="000000"/>
                <w:szCs w:val="22"/>
                <w:lang w:val="fr-CH"/>
              </w:rPr>
              <w:t>526</w:t>
            </w:r>
          </w:p>
        </w:tc>
        <w:tc>
          <w:tcPr>
            <w:tcW w:w="1561" w:type="dxa"/>
            <w:noWrap/>
          </w:tcPr>
          <w:p w:rsidR="004E5FEB" w:rsidRPr="006561FD" w:rsidRDefault="004E5FEB" w:rsidP="008311CC">
            <w:pPr>
              <w:pStyle w:val="Tabletext"/>
              <w:jc w:val="center"/>
              <w:rPr>
                <w:color w:val="000000"/>
                <w:szCs w:val="22"/>
                <w:lang w:val="fr-CH"/>
              </w:rPr>
            </w:pPr>
          </w:p>
        </w:tc>
        <w:tc>
          <w:tcPr>
            <w:tcW w:w="1800" w:type="dxa"/>
            <w:vMerge/>
            <w:noWrap/>
            <w:vAlign w:val="center"/>
          </w:tcPr>
          <w:p w:rsidR="004E5FEB" w:rsidRPr="006561FD" w:rsidRDefault="004E5FEB" w:rsidP="004C543A">
            <w:pPr>
              <w:pStyle w:val="Tabletext"/>
              <w:jc w:val="center"/>
              <w:rPr>
                <w:rFonts w:ascii="MS PGothic" w:eastAsia="MS PGothic"/>
                <w:color w:val="000000"/>
                <w:szCs w:val="22"/>
                <w:lang w:val="fr-CH"/>
              </w:rPr>
            </w:pPr>
          </w:p>
        </w:tc>
        <w:tc>
          <w:tcPr>
            <w:tcW w:w="1895" w:type="dxa"/>
            <w:vMerge/>
            <w:noWrap/>
            <w:vAlign w:val="center"/>
          </w:tcPr>
          <w:p w:rsidR="004E5FEB" w:rsidRPr="006561FD" w:rsidRDefault="004E5FEB" w:rsidP="004C543A">
            <w:pPr>
              <w:pStyle w:val="Tabletext"/>
              <w:jc w:val="center"/>
              <w:rPr>
                <w:rFonts w:ascii="MS PGothic" w:eastAsia="MS PGothic"/>
                <w:color w:val="000000"/>
                <w:szCs w:val="22"/>
                <w:lang w:val="fr-CH"/>
              </w:rPr>
            </w:pPr>
          </w:p>
        </w:tc>
      </w:tr>
    </w:tbl>
    <w:p w:rsidR="00716BA4" w:rsidRDefault="00716BA4" w:rsidP="00716BA4">
      <w:pPr>
        <w:pStyle w:val="Tablefin"/>
      </w:pPr>
    </w:p>
    <w:p w:rsidR="00716BA4" w:rsidRPr="006561FD" w:rsidRDefault="00716BA4" w:rsidP="00716BA4">
      <w:pPr>
        <w:pStyle w:val="TableNo"/>
        <w:rPr>
          <w:lang w:val="fr-CH"/>
        </w:rPr>
      </w:pPr>
      <w:r w:rsidRPr="006561FD">
        <w:rPr>
          <w:lang w:val="fr-CH"/>
        </w:rPr>
        <w:lastRenderedPageBreak/>
        <w:t>TABLEAU  1 (</w:t>
      </w:r>
      <w:r w:rsidRPr="006561FD">
        <w:rPr>
          <w:i/>
          <w:iCs/>
          <w:lang w:val="fr-CH"/>
        </w:rPr>
        <w:t>suite</w:t>
      </w:r>
      <w:r w:rsidRPr="006561FD">
        <w:rPr>
          <w:lang w:val="fr-CH"/>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40"/>
        <w:gridCol w:w="1876"/>
        <w:gridCol w:w="2344"/>
        <w:gridCol w:w="2343"/>
        <w:gridCol w:w="1561"/>
        <w:gridCol w:w="1800"/>
        <w:gridCol w:w="1895"/>
      </w:tblGrid>
      <w:tr w:rsidR="00716BA4" w:rsidRPr="006561FD" w:rsidTr="008267A2">
        <w:trPr>
          <w:trHeight w:val="227"/>
          <w:jc w:val="center"/>
        </w:trPr>
        <w:tc>
          <w:tcPr>
            <w:tcW w:w="2640" w:type="dxa"/>
            <w:noWrap/>
            <w:vAlign w:val="center"/>
          </w:tcPr>
          <w:p w:rsidR="00716BA4" w:rsidRPr="006561FD" w:rsidRDefault="00716BA4" w:rsidP="008267A2">
            <w:pPr>
              <w:pStyle w:val="Tablehead"/>
              <w:rPr>
                <w:lang w:val="fr-CH"/>
              </w:rPr>
            </w:pPr>
            <w:r w:rsidRPr="006561FD">
              <w:rPr>
                <w:lang w:val="fr-CH"/>
              </w:rPr>
              <w:t>Substance</w:t>
            </w:r>
          </w:p>
        </w:tc>
        <w:tc>
          <w:tcPr>
            <w:tcW w:w="1876" w:type="dxa"/>
            <w:noWrap/>
            <w:vAlign w:val="center"/>
          </w:tcPr>
          <w:p w:rsidR="00716BA4" w:rsidRPr="006561FD" w:rsidRDefault="00716BA4" w:rsidP="008267A2">
            <w:pPr>
              <w:pStyle w:val="Tablehead"/>
              <w:rPr>
                <w:lang w:val="fr-CH"/>
              </w:rPr>
            </w:pPr>
            <w:r w:rsidRPr="006561FD">
              <w:rPr>
                <w:lang w:val="fr-CH"/>
              </w:rPr>
              <w:t xml:space="preserve">Fréquence de repos </w:t>
            </w:r>
            <w:r w:rsidRPr="006561FD">
              <w:rPr>
                <w:lang w:val="fr-CH"/>
              </w:rPr>
              <w:br/>
              <w:t>(GHz)</w:t>
            </w:r>
          </w:p>
        </w:tc>
        <w:tc>
          <w:tcPr>
            <w:tcW w:w="2344" w:type="dxa"/>
            <w:noWrap/>
            <w:vAlign w:val="center"/>
          </w:tcPr>
          <w:p w:rsidR="00716BA4" w:rsidRPr="006561FD" w:rsidRDefault="00716BA4" w:rsidP="008267A2">
            <w:pPr>
              <w:pStyle w:val="Tablehead"/>
              <w:rPr>
                <w:lang w:val="fr-CH"/>
              </w:rPr>
            </w:pPr>
            <w:r w:rsidRPr="006561FD">
              <w:rPr>
                <w:lang w:val="fr-CH"/>
              </w:rPr>
              <w:t>Fréquence minimale préconisée</w:t>
            </w:r>
            <w:r w:rsidRPr="006561FD">
              <w:rPr>
                <w:lang w:val="fr-CH"/>
              </w:rPr>
              <w:br/>
              <w:t>(GHz)</w:t>
            </w:r>
          </w:p>
        </w:tc>
        <w:tc>
          <w:tcPr>
            <w:tcW w:w="2343" w:type="dxa"/>
            <w:noWrap/>
            <w:vAlign w:val="center"/>
          </w:tcPr>
          <w:p w:rsidR="00716BA4" w:rsidRPr="006561FD" w:rsidRDefault="00716BA4" w:rsidP="008267A2">
            <w:pPr>
              <w:pStyle w:val="Tablehead"/>
              <w:rPr>
                <w:lang w:val="fr-CH"/>
              </w:rPr>
            </w:pPr>
            <w:r w:rsidRPr="006561FD">
              <w:rPr>
                <w:lang w:val="fr-CH"/>
              </w:rPr>
              <w:t>Fréquence maximale préconisée</w:t>
            </w:r>
            <w:r w:rsidRPr="006561FD">
              <w:rPr>
                <w:lang w:val="fr-CH"/>
              </w:rPr>
              <w:br/>
              <w:t>(GHz)</w:t>
            </w:r>
          </w:p>
        </w:tc>
        <w:tc>
          <w:tcPr>
            <w:tcW w:w="1561" w:type="dxa"/>
            <w:noWrap/>
            <w:vAlign w:val="center"/>
          </w:tcPr>
          <w:p w:rsidR="00716BA4" w:rsidRPr="006561FD" w:rsidRDefault="00716BA4" w:rsidP="008267A2">
            <w:pPr>
              <w:pStyle w:val="Tablehead"/>
              <w:rPr>
                <w:lang w:val="fr-CH"/>
              </w:rPr>
            </w:pPr>
            <w:r w:rsidRPr="006561FD">
              <w:rPr>
                <w:lang w:val="fr-CH"/>
              </w:rPr>
              <w:t>Observations</w:t>
            </w:r>
          </w:p>
        </w:tc>
        <w:tc>
          <w:tcPr>
            <w:tcW w:w="1800" w:type="dxa"/>
            <w:vAlign w:val="center"/>
          </w:tcPr>
          <w:p w:rsidR="00716BA4" w:rsidRPr="006561FD" w:rsidRDefault="00716BA4" w:rsidP="008267A2">
            <w:pPr>
              <w:pStyle w:val="Tablehead"/>
              <w:rPr>
                <w:rFonts w:eastAsia="MS PGothic"/>
                <w:lang w:val="fr-CH"/>
              </w:rPr>
            </w:pPr>
            <w:r w:rsidRPr="006561FD">
              <w:rPr>
                <w:lang w:val="fr-CH"/>
              </w:rPr>
              <w:t>Fréquence</w:t>
            </w:r>
            <w:r w:rsidRPr="006561FD">
              <w:rPr>
                <w:lang w:val="fr-CH"/>
              </w:rPr>
              <w:br/>
              <w:t>minimale</w:t>
            </w:r>
            <w:r w:rsidRPr="006561FD">
              <w:rPr>
                <w:lang w:val="fr-CH"/>
              </w:rPr>
              <w:br/>
              <w:t>globale</w:t>
            </w:r>
            <w:r w:rsidRPr="006561FD">
              <w:rPr>
                <w:lang w:val="fr-CH"/>
              </w:rPr>
              <w:br/>
              <w:t>(GHz)</w:t>
            </w:r>
          </w:p>
        </w:tc>
        <w:tc>
          <w:tcPr>
            <w:tcW w:w="1895" w:type="dxa"/>
            <w:vAlign w:val="center"/>
          </w:tcPr>
          <w:p w:rsidR="00716BA4" w:rsidRPr="006561FD" w:rsidRDefault="00716BA4" w:rsidP="008267A2">
            <w:pPr>
              <w:pStyle w:val="Tablehead"/>
              <w:rPr>
                <w:rFonts w:eastAsia="MS PGothic"/>
                <w:lang w:val="fr-CH"/>
              </w:rPr>
            </w:pPr>
            <w:r w:rsidRPr="006561FD">
              <w:rPr>
                <w:lang w:val="fr-CH"/>
              </w:rPr>
              <w:t xml:space="preserve">Fréquence maximale globale </w:t>
            </w:r>
            <w:r w:rsidRPr="006561FD">
              <w:rPr>
                <w:lang w:val="fr-CH"/>
              </w:rPr>
              <w:br/>
              <w:t>(GHz)</w:t>
            </w:r>
          </w:p>
        </w:tc>
      </w:tr>
      <w:tr w:rsidR="00ED6CBB" w:rsidRPr="006561FD" w:rsidTr="008311CC">
        <w:trPr>
          <w:trHeight w:val="227"/>
          <w:jc w:val="center"/>
        </w:trPr>
        <w:tc>
          <w:tcPr>
            <w:tcW w:w="2640" w:type="dxa"/>
            <w:noWrap/>
            <w:vAlign w:val="bottom"/>
          </w:tcPr>
          <w:p w:rsidR="004E5FEB" w:rsidRPr="006561FD" w:rsidRDefault="004E5FEB" w:rsidP="00F27266">
            <w:pPr>
              <w:pStyle w:val="Tabletext"/>
              <w:jc w:val="left"/>
              <w:rPr>
                <w:rFonts w:ascii="MS PGothic" w:eastAsia="MS PGothic"/>
                <w:color w:val="000000"/>
                <w:szCs w:val="22"/>
                <w:lang w:val="fr-CH"/>
              </w:rPr>
            </w:pPr>
            <w:r w:rsidRPr="006561FD">
              <w:rPr>
                <w:noProof/>
                <w:color w:val="000000"/>
                <w:szCs w:val="22"/>
                <w:lang w:val="fr-CH"/>
              </w:rPr>
              <w:t>Eau lourde (HDO)</w:t>
            </w:r>
          </w:p>
        </w:tc>
        <w:tc>
          <w:tcPr>
            <w:tcW w:w="1876" w:type="dxa"/>
            <w:noWrap/>
          </w:tcPr>
          <w:p w:rsidR="004E5FEB" w:rsidRPr="006561FD" w:rsidRDefault="004E5FEB" w:rsidP="008311CC">
            <w:pPr>
              <w:pStyle w:val="Tabletext"/>
              <w:jc w:val="center"/>
              <w:rPr>
                <w:color w:val="000000"/>
                <w:szCs w:val="22"/>
                <w:lang w:val="fr-CH"/>
              </w:rPr>
            </w:pPr>
            <w:r w:rsidRPr="006561FD">
              <w:rPr>
                <w:color w:val="000000"/>
                <w:szCs w:val="22"/>
                <w:lang w:val="fr-CH"/>
              </w:rPr>
              <w:t>2 411</w:t>
            </w:r>
            <w:r w:rsidRPr="006561FD">
              <w:rPr>
                <w:rFonts w:ascii="MS PGothic" w:eastAsia="MS PGothic"/>
                <w:color w:val="000000"/>
                <w:szCs w:val="22"/>
                <w:lang w:val="fr-CH"/>
              </w:rPr>
              <w:t>,</w:t>
            </w:r>
            <w:r w:rsidRPr="006561FD">
              <w:rPr>
                <w:color w:val="000000"/>
                <w:szCs w:val="22"/>
                <w:lang w:val="fr-CH"/>
              </w:rPr>
              <w:t>827</w:t>
            </w:r>
          </w:p>
        </w:tc>
        <w:tc>
          <w:tcPr>
            <w:tcW w:w="2344" w:type="dxa"/>
            <w:noWrap/>
          </w:tcPr>
          <w:p w:rsidR="004E5FEB" w:rsidRPr="006561FD" w:rsidRDefault="004E5FEB" w:rsidP="008311CC">
            <w:pPr>
              <w:pStyle w:val="Tabletext"/>
              <w:jc w:val="center"/>
              <w:rPr>
                <w:color w:val="000000"/>
                <w:szCs w:val="22"/>
                <w:lang w:val="fr-CH"/>
              </w:rPr>
            </w:pPr>
            <w:r w:rsidRPr="006561FD">
              <w:rPr>
                <w:color w:val="000000"/>
                <w:szCs w:val="22"/>
                <w:lang w:val="fr-CH"/>
              </w:rPr>
              <w:t>2 409</w:t>
            </w:r>
            <w:r w:rsidRPr="006561FD">
              <w:rPr>
                <w:rFonts w:ascii="MS PGothic" w:eastAsia="MS PGothic"/>
                <w:color w:val="000000"/>
                <w:szCs w:val="22"/>
                <w:lang w:val="fr-CH"/>
              </w:rPr>
              <w:t>,</w:t>
            </w:r>
            <w:r w:rsidRPr="006561FD">
              <w:rPr>
                <w:color w:val="000000"/>
                <w:szCs w:val="22"/>
                <w:lang w:val="fr-CH"/>
              </w:rPr>
              <w:t>415</w:t>
            </w:r>
          </w:p>
        </w:tc>
        <w:tc>
          <w:tcPr>
            <w:tcW w:w="2343" w:type="dxa"/>
            <w:noWrap/>
          </w:tcPr>
          <w:p w:rsidR="004E5FEB" w:rsidRPr="006561FD" w:rsidRDefault="004E5FEB" w:rsidP="008311CC">
            <w:pPr>
              <w:pStyle w:val="Tabletext"/>
              <w:jc w:val="center"/>
              <w:rPr>
                <w:color w:val="000000"/>
                <w:szCs w:val="22"/>
                <w:lang w:val="fr-CH"/>
              </w:rPr>
            </w:pPr>
            <w:r w:rsidRPr="006561FD">
              <w:rPr>
                <w:color w:val="000000"/>
                <w:szCs w:val="22"/>
                <w:lang w:val="fr-CH"/>
              </w:rPr>
              <w:t>2 414</w:t>
            </w:r>
            <w:r w:rsidRPr="006561FD">
              <w:rPr>
                <w:rFonts w:ascii="MS PGothic" w:eastAsia="MS PGothic"/>
                <w:color w:val="000000"/>
                <w:szCs w:val="22"/>
                <w:lang w:val="fr-CH"/>
              </w:rPr>
              <w:t>,</w:t>
            </w:r>
            <w:r w:rsidRPr="006561FD">
              <w:rPr>
                <w:color w:val="000000"/>
                <w:szCs w:val="22"/>
                <w:lang w:val="fr-CH"/>
              </w:rPr>
              <w:t>239</w:t>
            </w:r>
          </w:p>
        </w:tc>
        <w:tc>
          <w:tcPr>
            <w:tcW w:w="1561" w:type="dxa"/>
            <w:noWrap/>
          </w:tcPr>
          <w:p w:rsidR="004E5FEB" w:rsidRPr="006561FD" w:rsidRDefault="004E5FEB" w:rsidP="008311CC">
            <w:pPr>
              <w:pStyle w:val="Tabletext"/>
              <w:jc w:val="center"/>
              <w:rPr>
                <w:color w:val="000000"/>
                <w:szCs w:val="22"/>
                <w:lang w:val="fr-CH"/>
              </w:rPr>
            </w:pPr>
          </w:p>
        </w:tc>
        <w:tc>
          <w:tcPr>
            <w:tcW w:w="1800" w:type="dxa"/>
            <w:vMerge w:val="restart"/>
            <w:noWrap/>
            <w:vAlign w:val="center"/>
          </w:tcPr>
          <w:p w:rsidR="004E5FEB" w:rsidRPr="006561FD" w:rsidRDefault="004E5FEB" w:rsidP="004C543A">
            <w:pPr>
              <w:pStyle w:val="Tabletext"/>
              <w:jc w:val="center"/>
              <w:rPr>
                <w:color w:val="000000"/>
                <w:szCs w:val="22"/>
                <w:lang w:val="fr-CH"/>
              </w:rPr>
            </w:pPr>
            <w:r w:rsidRPr="006561FD">
              <w:rPr>
                <w:color w:val="000000"/>
                <w:szCs w:val="22"/>
                <w:lang w:val="fr-CH"/>
              </w:rPr>
              <w:t>2 409</w:t>
            </w:r>
            <w:r w:rsidRPr="006561FD">
              <w:rPr>
                <w:rFonts w:ascii="MS PGothic" w:eastAsia="MS PGothic"/>
                <w:color w:val="000000"/>
                <w:szCs w:val="22"/>
                <w:lang w:val="fr-CH"/>
              </w:rPr>
              <w:t>,</w:t>
            </w:r>
            <w:r w:rsidRPr="006561FD">
              <w:rPr>
                <w:color w:val="000000"/>
                <w:szCs w:val="22"/>
                <w:lang w:val="fr-CH"/>
              </w:rPr>
              <w:t>415</w:t>
            </w:r>
          </w:p>
        </w:tc>
        <w:tc>
          <w:tcPr>
            <w:tcW w:w="1895" w:type="dxa"/>
            <w:vMerge w:val="restart"/>
            <w:noWrap/>
            <w:vAlign w:val="center"/>
          </w:tcPr>
          <w:p w:rsidR="004E5FEB" w:rsidRPr="006561FD" w:rsidRDefault="004E5FEB" w:rsidP="004C543A">
            <w:pPr>
              <w:pStyle w:val="Tabletext"/>
              <w:jc w:val="center"/>
              <w:rPr>
                <w:color w:val="000000"/>
                <w:szCs w:val="22"/>
                <w:lang w:val="fr-CH"/>
              </w:rPr>
            </w:pPr>
            <w:r w:rsidRPr="006561FD">
              <w:rPr>
                <w:color w:val="000000"/>
                <w:szCs w:val="22"/>
                <w:lang w:val="fr-CH"/>
              </w:rPr>
              <w:t>2 420</w:t>
            </w:r>
            <w:r w:rsidRPr="006561FD">
              <w:rPr>
                <w:rFonts w:ascii="MS PGothic" w:eastAsia="MS PGothic"/>
                <w:color w:val="000000"/>
                <w:szCs w:val="22"/>
                <w:lang w:val="fr-CH"/>
              </w:rPr>
              <w:t>,</w:t>
            </w:r>
            <w:r w:rsidRPr="006561FD">
              <w:rPr>
                <w:color w:val="000000"/>
                <w:szCs w:val="22"/>
                <w:lang w:val="fr-CH"/>
              </w:rPr>
              <w:t>888</w:t>
            </w:r>
          </w:p>
        </w:tc>
      </w:tr>
      <w:tr w:rsidR="00ED6CBB" w:rsidRPr="006561FD" w:rsidTr="008311CC">
        <w:trPr>
          <w:trHeight w:val="227"/>
          <w:jc w:val="center"/>
        </w:trPr>
        <w:tc>
          <w:tcPr>
            <w:tcW w:w="2640" w:type="dxa"/>
            <w:noWrap/>
            <w:vAlign w:val="bottom"/>
          </w:tcPr>
          <w:p w:rsidR="004E5FEB" w:rsidRPr="006561FD" w:rsidRDefault="004E5FEB" w:rsidP="00F27266">
            <w:pPr>
              <w:pStyle w:val="Tabletext"/>
              <w:jc w:val="left"/>
              <w:rPr>
                <w:color w:val="000000"/>
                <w:szCs w:val="22"/>
                <w:lang w:val="fr-CH"/>
              </w:rPr>
            </w:pPr>
            <w:r w:rsidRPr="006561FD">
              <w:rPr>
                <w:noProof/>
                <w:color w:val="000000"/>
                <w:szCs w:val="22"/>
                <w:lang w:val="fr-CH"/>
              </w:rPr>
              <w:t>Monoxide de carbone (CO)</w:t>
            </w:r>
          </w:p>
        </w:tc>
        <w:tc>
          <w:tcPr>
            <w:tcW w:w="1876" w:type="dxa"/>
            <w:noWrap/>
          </w:tcPr>
          <w:p w:rsidR="004E5FEB" w:rsidRPr="006561FD" w:rsidRDefault="004E5FEB" w:rsidP="008311CC">
            <w:pPr>
              <w:pStyle w:val="Tabletext"/>
              <w:jc w:val="center"/>
              <w:rPr>
                <w:color w:val="000000"/>
                <w:szCs w:val="22"/>
                <w:lang w:val="fr-CH"/>
              </w:rPr>
            </w:pPr>
            <w:r w:rsidRPr="006561FD">
              <w:rPr>
                <w:color w:val="000000"/>
                <w:szCs w:val="22"/>
                <w:lang w:val="fr-CH"/>
              </w:rPr>
              <w:t>2 413</w:t>
            </w:r>
            <w:r w:rsidRPr="006561FD">
              <w:rPr>
                <w:rFonts w:ascii="MS PGothic" w:eastAsia="MS PGothic"/>
                <w:color w:val="000000"/>
                <w:szCs w:val="22"/>
                <w:lang w:val="fr-CH"/>
              </w:rPr>
              <w:t>,</w:t>
            </w:r>
            <w:r w:rsidRPr="006561FD">
              <w:rPr>
                <w:color w:val="000000"/>
                <w:szCs w:val="22"/>
                <w:lang w:val="fr-CH"/>
              </w:rPr>
              <w:t>924</w:t>
            </w:r>
          </w:p>
        </w:tc>
        <w:tc>
          <w:tcPr>
            <w:tcW w:w="2344" w:type="dxa"/>
            <w:noWrap/>
          </w:tcPr>
          <w:p w:rsidR="004E5FEB" w:rsidRPr="006561FD" w:rsidRDefault="004E5FEB" w:rsidP="008311CC">
            <w:pPr>
              <w:pStyle w:val="Tabletext"/>
              <w:jc w:val="center"/>
              <w:rPr>
                <w:color w:val="000000"/>
                <w:szCs w:val="22"/>
                <w:lang w:val="fr-CH"/>
              </w:rPr>
            </w:pPr>
            <w:r w:rsidRPr="006561FD">
              <w:rPr>
                <w:color w:val="000000"/>
                <w:szCs w:val="22"/>
                <w:lang w:val="fr-CH"/>
              </w:rPr>
              <w:t>2 411</w:t>
            </w:r>
            <w:r w:rsidRPr="006561FD">
              <w:rPr>
                <w:rFonts w:ascii="MS PGothic" w:eastAsia="MS PGothic"/>
                <w:color w:val="000000"/>
                <w:szCs w:val="22"/>
                <w:lang w:val="fr-CH"/>
              </w:rPr>
              <w:t>,</w:t>
            </w:r>
            <w:r w:rsidRPr="006561FD">
              <w:rPr>
                <w:color w:val="000000"/>
                <w:szCs w:val="22"/>
                <w:lang w:val="fr-CH"/>
              </w:rPr>
              <w:t>510</w:t>
            </w:r>
          </w:p>
        </w:tc>
        <w:tc>
          <w:tcPr>
            <w:tcW w:w="2343" w:type="dxa"/>
            <w:noWrap/>
          </w:tcPr>
          <w:p w:rsidR="004E5FEB" w:rsidRPr="006561FD" w:rsidRDefault="004E5FEB" w:rsidP="008311CC">
            <w:pPr>
              <w:pStyle w:val="Tabletext"/>
              <w:jc w:val="center"/>
              <w:rPr>
                <w:color w:val="000000"/>
                <w:szCs w:val="22"/>
                <w:lang w:val="fr-CH"/>
              </w:rPr>
            </w:pPr>
            <w:r w:rsidRPr="006561FD">
              <w:rPr>
                <w:color w:val="000000"/>
                <w:szCs w:val="22"/>
                <w:lang w:val="fr-CH"/>
              </w:rPr>
              <w:t>2 416</w:t>
            </w:r>
            <w:r w:rsidRPr="006561FD">
              <w:rPr>
                <w:rFonts w:ascii="MS PGothic" w:eastAsia="MS PGothic"/>
                <w:color w:val="000000"/>
                <w:szCs w:val="22"/>
                <w:lang w:val="fr-CH"/>
              </w:rPr>
              <w:t>,</w:t>
            </w:r>
            <w:r w:rsidRPr="006561FD">
              <w:rPr>
                <w:color w:val="000000"/>
                <w:szCs w:val="22"/>
                <w:lang w:val="fr-CH"/>
              </w:rPr>
              <w:t>338</w:t>
            </w:r>
          </w:p>
        </w:tc>
        <w:tc>
          <w:tcPr>
            <w:tcW w:w="1561" w:type="dxa"/>
            <w:noWrap/>
          </w:tcPr>
          <w:p w:rsidR="004E5FEB" w:rsidRPr="006561FD" w:rsidRDefault="004E5FEB" w:rsidP="008311CC">
            <w:pPr>
              <w:pStyle w:val="Tabletext"/>
              <w:jc w:val="center"/>
              <w:rPr>
                <w:color w:val="000000"/>
                <w:szCs w:val="22"/>
                <w:lang w:val="fr-CH"/>
              </w:rPr>
            </w:pPr>
          </w:p>
        </w:tc>
        <w:tc>
          <w:tcPr>
            <w:tcW w:w="1800" w:type="dxa"/>
            <w:vMerge/>
            <w:noWrap/>
            <w:vAlign w:val="center"/>
          </w:tcPr>
          <w:p w:rsidR="004E5FEB" w:rsidRPr="006561FD" w:rsidRDefault="004E5FEB" w:rsidP="004C543A">
            <w:pPr>
              <w:pStyle w:val="Tabletext"/>
              <w:jc w:val="center"/>
              <w:rPr>
                <w:rFonts w:ascii="MS PGothic" w:eastAsia="MS PGothic"/>
                <w:color w:val="000000"/>
                <w:szCs w:val="22"/>
                <w:lang w:val="fr-CH"/>
              </w:rPr>
            </w:pPr>
          </w:p>
        </w:tc>
        <w:tc>
          <w:tcPr>
            <w:tcW w:w="1895" w:type="dxa"/>
            <w:vMerge/>
            <w:noWrap/>
            <w:vAlign w:val="center"/>
          </w:tcPr>
          <w:p w:rsidR="004E5FEB" w:rsidRPr="006561FD" w:rsidRDefault="004E5FEB" w:rsidP="004C543A">
            <w:pPr>
              <w:pStyle w:val="Tabletext"/>
              <w:jc w:val="center"/>
              <w:rPr>
                <w:rFonts w:ascii="MS PGothic" w:eastAsia="MS PGothic"/>
                <w:color w:val="000000"/>
                <w:szCs w:val="22"/>
                <w:lang w:val="fr-CH"/>
              </w:rPr>
            </w:pPr>
          </w:p>
        </w:tc>
      </w:tr>
      <w:tr w:rsidR="00ED6CBB" w:rsidRPr="006561FD" w:rsidTr="008311CC">
        <w:trPr>
          <w:trHeight w:val="227"/>
          <w:jc w:val="center"/>
        </w:trPr>
        <w:tc>
          <w:tcPr>
            <w:tcW w:w="2640" w:type="dxa"/>
            <w:noWrap/>
            <w:vAlign w:val="bottom"/>
          </w:tcPr>
          <w:p w:rsidR="004E5FEB" w:rsidRPr="006561FD" w:rsidRDefault="004E5FEB" w:rsidP="00F27266">
            <w:pPr>
              <w:pStyle w:val="Tabletext"/>
              <w:jc w:val="left"/>
              <w:rPr>
                <w:color w:val="000000"/>
                <w:szCs w:val="22"/>
                <w:lang w:val="fr-CH"/>
              </w:rPr>
            </w:pPr>
            <w:r w:rsidRPr="006561FD">
              <w:rPr>
                <w:noProof/>
                <w:color w:val="000000"/>
                <w:szCs w:val="22"/>
                <w:lang w:val="fr-CH"/>
              </w:rPr>
              <w:t>Vapeur d</w:t>
            </w:r>
            <w:r w:rsidR="00BC2D9A" w:rsidRPr="006561FD">
              <w:rPr>
                <w:noProof/>
                <w:color w:val="000000"/>
                <w:szCs w:val="22"/>
                <w:lang w:val="fr-CH"/>
              </w:rPr>
              <w:t>'</w:t>
            </w:r>
            <w:r w:rsidRPr="006561FD">
              <w:rPr>
                <w:noProof/>
                <w:color w:val="000000"/>
                <w:szCs w:val="22"/>
                <w:lang w:val="fr-CH"/>
              </w:rPr>
              <w:t>eau (H</w:t>
            </w:r>
            <w:r w:rsidRPr="006561FD">
              <w:rPr>
                <w:noProof/>
                <w:color w:val="000000"/>
                <w:szCs w:val="22"/>
                <w:vertAlign w:val="subscript"/>
                <w:lang w:val="fr-CH"/>
              </w:rPr>
              <w:t>2</w:t>
            </w:r>
            <w:r w:rsidRPr="006561FD">
              <w:rPr>
                <w:noProof/>
                <w:color w:val="000000"/>
                <w:szCs w:val="22"/>
                <w:vertAlign w:val="superscript"/>
                <w:lang w:val="fr-CH"/>
              </w:rPr>
              <w:t>18</w:t>
            </w:r>
            <w:r w:rsidRPr="006561FD">
              <w:rPr>
                <w:noProof/>
                <w:color w:val="000000"/>
                <w:szCs w:val="22"/>
                <w:lang w:val="fr-CH"/>
              </w:rPr>
              <w:t>O)</w:t>
            </w:r>
          </w:p>
        </w:tc>
        <w:tc>
          <w:tcPr>
            <w:tcW w:w="1876" w:type="dxa"/>
            <w:noWrap/>
          </w:tcPr>
          <w:p w:rsidR="004E5FEB" w:rsidRPr="006561FD" w:rsidRDefault="004E5FEB" w:rsidP="008311CC">
            <w:pPr>
              <w:pStyle w:val="Tabletext"/>
              <w:jc w:val="center"/>
              <w:rPr>
                <w:color w:val="000000"/>
                <w:szCs w:val="22"/>
                <w:lang w:val="fr-CH"/>
              </w:rPr>
            </w:pPr>
            <w:r w:rsidRPr="006561FD">
              <w:rPr>
                <w:color w:val="000000"/>
                <w:szCs w:val="22"/>
                <w:lang w:val="fr-CH"/>
              </w:rPr>
              <w:t>2 418</w:t>
            </w:r>
            <w:r w:rsidRPr="006561FD">
              <w:rPr>
                <w:rFonts w:ascii="MS PGothic" w:eastAsia="MS PGothic"/>
                <w:color w:val="000000"/>
                <w:szCs w:val="22"/>
                <w:lang w:val="fr-CH"/>
              </w:rPr>
              <w:t>,</w:t>
            </w:r>
            <w:r w:rsidRPr="006561FD">
              <w:rPr>
                <w:color w:val="000000"/>
                <w:szCs w:val="22"/>
                <w:lang w:val="fr-CH"/>
              </w:rPr>
              <w:t>469</w:t>
            </w:r>
          </w:p>
        </w:tc>
        <w:tc>
          <w:tcPr>
            <w:tcW w:w="2344" w:type="dxa"/>
            <w:noWrap/>
          </w:tcPr>
          <w:p w:rsidR="004E5FEB" w:rsidRPr="006561FD" w:rsidRDefault="004E5FEB" w:rsidP="008311CC">
            <w:pPr>
              <w:pStyle w:val="Tabletext"/>
              <w:jc w:val="center"/>
              <w:rPr>
                <w:color w:val="000000"/>
                <w:szCs w:val="22"/>
                <w:lang w:val="fr-CH"/>
              </w:rPr>
            </w:pPr>
            <w:r w:rsidRPr="006561FD">
              <w:rPr>
                <w:color w:val="000000"/>
                <w:szCs w:val="22"/>
                <w:lang w:val="fr-CH"/>
              </w:rPr>
              <w:t>2 416</w:t>
            </w:r>
            <w:r w:rsidRPr="006561FD">
              <w:rPr>
                <w:rFonts w:ascii="MS PGothic" w:eastAsia="MS PGothic"/>
                <w:color w:val="000000"/>
                <w:szCs w:val="22"/>
                <w:lang w:val="fr-CH"/>
              </w:rPr>
              <w:t>,</w:t>
            </w:r>
            <w:r w:rsidRPr="006561FD">
              <w:rPr>
                <w:color w:val="000000"/>
                <w:szCs w:val="22"/>
                <w:lang w:val="fr-CH"/>
              </w:rPr>
              <w:t>051</w:t>
            </w:r>
          </w:p>
        </w:tc>
        <w:tc>
          <w:tcPr>
            <w:tcW w:w="2343" w:type="dxa"/>
            <w:noWrap/>
          </w:tcPr>
          <w:p w:rsidR="004E5FEB" w:rsidRPr="006561FD" w:rsidRDefault="004E5FEB" w:rsidP="008311CC">
            <w:pPr>
              <w:pStyle w:val="Tabletext"/>
              <w:jc w:val="center"/>
              <w:rPr>
                <w:color w:val="000000"/>
                <w:szCs w:val="22"/>
                <w:lang w:val="fr-CH"/>
              </w:rPr>
            </w:pPr>
            <w:r w:rsidRPr="006561FD">
              <w:rPr>
                <w:color w:val="000000"/>
                <w:szCs w:val="22"/>
                <w:lang w:val="fr-CH"/>
              </w:rPr>
              <w:t>2 420</w:t>
            </w:r>
            <w:r w:rsidRPr="006561FD">
              <w:rPr>
                <w:rFonts w:ascii="MS PGothic" w:eastAsia="MS PGothic"/>
                <w:color w:val="000000"/>
                <w:szCs w:val="22"/>
                <w:lang w:val="fr-CH"/>
              </w:rPr>
              <w:t>,</w:t>
            </w:r>
            <w:r w:rsidRPr="006561FD">
              <w:rPr>
                <w:color w:val="000000"/>
                <w:szCs w:val="22"/>
                <w:lang w:val="fr-CH"/>
              </w:rPr>
              <w:t>888</w:t>
            </w:r>
          </w:p>
        </w:tc>
        <w:tc>
          <w:tcPr>
            <w:tcW w:w="1561" w:type="dxa"/>
            <w:noWrap/>
          </w:tcPr>
          <w:p w:rsidR="004E5FEB" w:rsidRPr="006561FD" w:rsidRDefault="004E5FEB" w:rsidP="008311CC">
            <w:pPr>
              <w:pStyle w:val="Tabletext"/>
              <w:jc w:val="center"/>
              <w:rPr>
                <w:color w:val="000000"/>
                <w:szCs w:val="22"/>
                <w:lang w:val="fr-CH"/>
              </w:rPr>
            </w:pPr>
          </w:p>
        </w:tc>
        <w:tc>
          <w:tcPr>
            <w:tcW w:w="1800" w:type="dxa"/>
            <w:vMerge/>
            <w:noWrap/>
            <w:vAlign w:val="center"/>
          </w:tcPr>
          <w:p w:rsidR="004E5FEB" w:rsidRPr="006561FD" w:rsidRDefault="004E5FEB" w:rsidP="004C543A">
            <w:pPr>
              <w:pStyle w:val="Tabletext"/>
              <w:jc w:val="center"/>
              <w:rPr>
                <w:rFonts w:ascii="MS PGothic" w:eastAsia="MS PGothic"/>
                <w:color w:val="000000"/>
                <w:szCs w:val="22"/>
                <w:lang w:val="fr-CH"/>
              </w:rPr>
            </w:pPr>
          </w:p>
        </w:tc>
        <w:tc>
          <w:tcPr>
            <w:tcW w:w="1895" w:type="dxa"/>
            <w:vMerge/>
            <w:noWrap/>
            <w:vAlign w:val="center"/>
          </w:tcPr>
          <w:p w:rsidR="004E5FEB" w:rsidRPr="006561FD" w:rsidRDefault="004E5FEB" w:rsidP="004C543A">
            <w:pPr>
              <w:pStyle w:val="Tabletext"/>
              <w:jc w:val="center"/>
              <w:rPr>
                <w:rFonts w:ascii="MS PGothic" w:eastAsia="MS PGothic"/>
                <w:color w:val="000000"/>
                <w:szCs w:val="22"/>
                <w:lang w:val="fr-CH"/>
              </w:rPr>
            </w:pPr>
          </w:p>
        </w:tc>
      </w:tr>
      <w:tr w:rsidR="00ED6CBB" w:rsidRPr="006561FD" w:rsidTr="008311CC">
        <w:trPr>
          <w:trHeight w:val="227"/>
          <w:jc w:val="center"/>
        </w:trPr>
        <w:tc>
          <w:tcPr>
            <w:tcW w:w="2640" w:type="dxa"/>
            <w:noWrap/>
            <w:vAlign w:val="bottom"/>
          </w:tcPr>
          <w:p w:rsidR="004E5FEB" w:rsidRPr="006561FD" w:rsidRDefault="004E5FEB" w:rsidP="00F27266">
            <w:pPr>
              <w:pStyle w:val="Tabletext"/>
              <w:jc w:val="left"/>
              <w:rPr>
                <w:color w:val="000000"/>
                <w:szCs w:val="22"/>
                <w:lang w:val="fr-CH"/>
              </w:rPr>
            </w:pPr>
            <w:r w:rsidRPr="006561FD">
              <w:rPr>
                <w:noProof/>
                <w:color w:val="000000"/>
                <w:szCs w:val="22"/>
                <w:lang w:val="fr-CH"/>
              </w:rPr>
              <w:t>Ion azote (N II)</w:t>
            </w:r>
          </w:p>
        </w:tc>
        <w:tc>
          <w:tcPr>
            <w:tcW w:w="1876" w:type="dxa"/>
            <w:noWrap/>
          </w:tcPr>
          <w:p w:rsidR="004E5FEB" w:rsidRPr="006561FD" w:rsidRDefault="004E5FEB" w:rsidP="008311CC">
            <w:pPr>
              <w:pStyle w:val="Tabletext"/>
              <w:jc w:val="center"/>
              <w:rPr>
                <w:color w:val="000000"/>
                <w:szCs w:val="22"/>
                <w:lang w:val="fr-CH"/>
              </w:rPr>
            </w:pPr>
            <w:r w:rsidRPr="006561FD">
              <w:rPr>
                <w:color w:val="000000"/>
                <w:szCs w:val="22"/>
                <w:lang w:val="fr-CH"/>
              </w:rPr>
              <w:t>2 459</w:t>
            </w:r>
            <w:r w:rsidRPr="006561FD">
              <w:rPr>
                <w:rFonts w:ascii="MS PGothic" w:eastAsia="MS PGothic"/>
                <w:color w:val="000000"/>
                <w:szCs w:val="22"/>
                <w:lang w:val="fr-CH"/>
              </w:rPr>
              <w:t>,</w:t>
            </w:r>
            <w:r w:rsidRPr="006561FD">
              <w:rPr>
                <w:color w:val="000000"/>
                <w:szCs w:val="22"/>
                <w:lang w:val="fr-CH"/>
              </w:rPr>
              <w:t>379</w:t>
            </w:r>
          </w:p>
        </w:tc>
        <w:tc>
          <w:tcPr>
            <w:tcW w:w="2344" w:type="dxa"/>
            <w:noWrap/>
          </w:tcPr>
          <w:p w:rsidR="004E5FEB" w:rsidRPr="006561FD" w:rsidRDefault="004E5FEB" w:rsidP="008311CC">
            <w:pPr>
              <w:pStyle w:val="Tabletext"/>
              <w:jc w:val="center"/>
              <w:rPr>
                <w:color w:val="000000"/>
                <w:szCs w:val="22"/>
                <w:lang w:val="fr-CH"/>
              </w:rPr>
            </w:pPr>
            <w:r w:rsidRPr="006561FD">
              <w:rPr>
                <w:color w:val="000000"/>
                <w:szCs w:val="22"/>
                <w:lang w:val="fr-CH"/>
              </w:rPr>
              <w:t>2 456</w:t>
            </w:r>
            <w:r w:rsidRPr="006561FD">
              <w:rPr>
                <w:rFonts w:ascii="MS PGothic" w:eastAsia="MS PGothic"/>
                <w:color w:val="000000"/>
                <w:szCs w:val="22"/>
                <w:lang w:val="fr-CH"/>
              </w:rPr>
              <w:t>,</w:t>
            </w:r>
            <w:r w:rsidRPr="006561FD">
              <w:rPr>
                <w:color w:val="000000"/>
                <w:szCs w:val="22"/>
                <w:lang w:val="fr-CH"/>
              </w:rPr>
              <w:t>920</w:t>
            </w:r>
          </w:p>
        </w:tc>
        <w:tc>
          <w:tcPr>
            <w:tcW w:w="2343" w:type="dxa"/>
            <w:noWrap/>
          </w:tcPr>
          <w:p w:rsidR="004E5FEB" w:rsidRPr="006561FD" w:rsidRDefault="004E5FEB" w:rsidP="008311CC">
            <w:pPr>
              <w:pStyle w:val="Tabletext"/>
              <w:jc w:val="center"/>
              <w:rPr>
                <w:color w:val="000000"/>
                <w:szCs w:val="22"/>
                <w:lang w:val="fr-CH"/>
              </w:rPr>
            </w:pPr>
            <w:r w:rsidRPr="006561FD">
              <w:rPr>
                <w:color w:val="000000"/>
                <w:szCs w:val="22"/>
                <w:lang w:val="fr-CH"/>
              </w:rPr>
              <w:t>2 461</w:t>
            </w:r>
            <w:r w:rsidRPr="006561FD">
              <w:rPr>
                <w:rFonts w:ascii="MS PGothic" w:eastAsia="MS PGothic"/>
                <w:color w:val="000000"/>
                <w:szCs w:val="22"/>
                <w:lang w:val="fr-CH"/>
              </w:rPr>
              <w:t>,</w:t>
            </w:r>
            <w:r w:rsidRPr="006561FD">
              <w:rPr>
                <w:color w:val="000000"/>
                <w:szCs w:val="22"/>
                <w:lang w:val="fr-CH"/>
              </w:rPr>
              <w:t>839</w:t>
            </w:r>
          </w:p>
        </w:tc>
        <w:tc>
          <w:tcPr>
            <w:tcW w:w="1561" w:type="dxa"/>
            <w:noWrap/>
          </w:tcPr>
          <w:p w:rsidR="004E5FEB" w:rsidRPr="006561FD" w:rsidRDefault="004E5FEB" w:rsidP="008311CC">
            <w:pPr>
              <w:pStyle w:val="Tabletext"/>
              <w:jc w:val="center"/>
              <w:rPr>
                <w:color w:val="000000"/>
                <w:szCs w:val="22"/>
                <w:lang w:val="fr-CH"/>
              </w:rPr>
            </w:pPr>
          </w:p>
        </w:tc>
        <w:tc>
          <w:tcPr>
            <w:tcW w:w="1800" w:type="dxa"/>
            <w:noWrap/>
            <w:vAlign w:val="center"/>
          </w:tcPr>
          <w:p w:rsidR="004E5FEB" w:rsidRPr="006561FD" w:rsidRDefault="004E5FEB" w:rsidP="004C543A">
            <w:pPr>
              <w:pStyle w:val="Tabletext"/>
              <w:jc w:val="center"/>
              <w:rPr>
                <w:color w:val="000000"/>
                <w:szCs w:val="22"/>
                <w:lang w:val="fr-CH"/>
              </w:rPr>
            </w:pPr>
            <w:r w:rsidRPr="006561FD">
              <w:rPr>
                <w:color w:val="000000"/>
                <w:szCs w:val="22"/>
                <w:lang w:val="fr-CH"/>
              </w:rPr>
              <w:t>2 456</w:t>
            </w:r>
            <w:r w:rsidRPr="006561FD">
              <w:rPr>
                <w:rFonts w:ascii="MS PGothic" w:eastAsia="MS PGothic"/>
                <w:color w:val="000000"/>
                <w:szCs w:val="22"/>
                <w:lang w:val="fr-CH"/>
              </w:rPr>
              <w:t>,</w:t>
            </w:r>
            <w:r w:rsidRPr="006561FD">
              <w:rPr>
                <w:color w:val="000000"/>
                <w:szCs w:val="22"/>
                <w:lang w:val="fr-CH"/>
              </w:rPr>
              <w:t>920</w:t>
            </w:r>
          </w:p>
        </w:tc>
        <w:tc>
          <w:tcPr>
            <w:tcW w:w="1895" w:type="dxa"/>
            <w:noWrap/>
            <w:vAlign w:val="center"/>
          </w:tcPr>
          <w:p w:rsidR="004E5FEB" w:rsidRPr="006561FD" w:rsidRDefault="004E5FEB" w:rsidP="004C543A">
            <w:pPr>
              <w:pStyle w:val="Tabletext"/>
              <w:jc w:val="center"/>
              <w:rPr>
                <w:color w:val="000000"/>
                <w:szCs w:val="22"/>
                <w:lang w:val="fr-CH"/>
              </w:rPr>
            </w:pPr>
            <w:r w:rsidRPr="006561FD">
              <w:rPr>
                <w:color w:val="000000"/>
                <w:szCs w:val="22"/>
                <w:lang w:val="fr-CH"/>
              </w:rPr>
              <w:t>2 468</w:t>
            </w:r>
            <w:r w:rsidRPr="006561FD">
              <w:rPr>
                <w:rFonts w:ascii="MS PGothic" w:eastAsia="MS PGothic"/>
                <w:color w:val="000000"/>
                <w:szCs w:val="22"/>
                <w:lang w:val="fr-CH"/>
              </w:rPr>
              <w:t>,</w:t>
            </w:r>
            <w:r w:rsidRPr="006561FD">
              <w:rPr>
                <w:color w:val="000000"/>
                <w:szCs w:val="22"/>
                <w:lang w:val="fr-CH"/>
              </w:rPr>
              <w:t>338</w:t>
            </w:r>
          </w:p>
        </w:tc>
      </w:tr>
      <w:tr w:rsidR="00ED6CBB" w:rsidRPr="006561FD" w:rsidTr="008311CC">
        <w:trPr>
          <w:trHeight w:val="227"/>
          <w:jc w:val="center"/>
        </w:trPr>
        <w:tc>
          <w:tcPr>
            <w:tcW w:w="2640" w:type="dxa"/>
            <w:noWrap/>
            <w:vAlign w:val="bottom"/>
          </w:tcPr>
          <w:p w:rsidR="004E5FEB" w:rsidRPr="006561FD" w:rsidRDefault="004E5FEB" w:rsidP="00F27266">
            <w:pPr>
              <w:pStyle w:val="Tabletext"/>
              <w:jc w:val="left"/>
              <w:rPr>
                <w:color w:val="000000"/>
                <w:szCs w:val="22"/>
                <w:lang w:val="fr-CH"/>
              </w:rPr>
            </w:pPr>
            <w:r w:rsidRPr="006561FD">
              <w:rPr>
                <w:noProof/>
                <w:color w:val="000000"/>
                <w:szCs w:val="22"/>
                <w:lang w:val="fr-CH"/>
              </w:rPr>
              <w:t>Vapeur d</w:t>
            </w:r>
            <w:r w:rsidR="00BC2D9A" w:rsidRPr="006561FD">
              <w:rPr>
                <w:noProof/>
                <w:color w:val="000000"/>
                <w:szCs w:val="22"/>
                <w:lang w:val="fr-CH"/>
              </w:rPr>
              <w:t>'</w:t>
            </w:r>
            <w:r w:rsidRPr="006561FD">
              <w:rPr>
                <w:noProof/>
                <w:color w:val="000000"/>
                <w:szCs w:val="22"/>
                <w:lang w:val="fr-CH"/>
              </w:rPr>
              <w:t>eau (H</w:t>
            </w:r>
            <w:r w:rsidRPr="006561FD">
              <w:rPr>
                <w:noProof/>
                <w:color w:val="000000"/>
                <w:szCs w:val="22"/>
                <w:vertAlign w:val="subscript"/>
                <w:lang w:val="fr-CH"/>
              </w:rPr>
              <w:t>2</w:t>
            </w:r>
            <w:r w:rsidRPr="006561FD">
              <w:rPr>
                <w:noProof/>
                <w:color w:val="000000"/>
                <w:szCs w:val="22"/>
                <w:lang w:val="fr-CH"/>
              </w:rPr>
              <w:t>O)</w:t>
            </w:r>
          </w:p>
        </w:tc>
        <w:tc>
          <w:tcPr>
            <w:tcW w:w="1876" w:type="dxa"/>
            <w:noWrap/>
          </w:tcPr>
          <w:p w:rsidR="004E5FEB" w:rsidRPr="006561FD" w:rsidRDefault="004E5FEB" w:rsidP="008311CC">
            <w:pPr>
              <w:pStyle w:val="Tabletext"/>
              <w:jc w:val="center"/>
              <w:rPr>
                <w:color w:val="000000"/>
                <w:szCs w:val="22"/>
                <w:lang w:val="fr-CH"/>
              </w:rPr>
            </w:pPr>
            <w:r w:rsidRPr="006561FD">
              <w:rPr>
                <w:color w:val="000000"/>
                <w:szCs w:val="22"/>
                <w:lang w:val="fr-CH"/>
              </w:rPr>
              <w:t>2 462</w:t>
            </w:r>
            <w:r w:rsidRPr="006561FD">
              <w:rPr>
                <w:rFonts w:ascii="MS PGothic" w:eastAsia="MS PGothic"/>
                <w:color w:val="000000"/>
                <w:szCs w:val="22"/>
                <w:lang w:val="fr-CH"/>
              </w:rPr>
              <w:t>,</w:t>
            </w:r>
            <w:r w:rsidRPr="006561FD">
              <w:rPr>
                <w:color w:val="000000"/>
                <w:szCs w:val="22"/>
                <w:lang w:val="fr-CH"/>
              </w:rPr>
              <w:t>933</w:t>
            </w:r>
          </w:p>
        </w:tc>
        <w:tc>
          <w:tcPr>
            <w:tcW w:w="2344" w:type="dxa"/>
            <w:noWrap/>
          </w:tcPr>
          <w:p w:rsidR="004E5FEB" w:rsidRPr="006561FD" w:rsidRDefault="004E5FEB" w:rsidP="008311CC">
            <w:pPr>
              <w:pStyle w:val="Tabletext"/>
              <w:jc w:val="center"/>
              <w:rPr>
                <w:color w:val="000000"/>
                <w:szCs w:val="22"/>
                <w:lang w:val="fr-CH"/>
              </w:rPr>
            </w:pPr>
            <w:r w:rsidRPr="006561FD">
              <w:rPr>
                <w:color w:val="000000"/>
                <w:szCs w:val="22"/>
                <w:lang w:val="fr-CH"/>
              </w:rPr>
              <w:t>2 460</w:t>
            </w:r>
            <w:r w:rsidRPr="006561FD">
              <w:rPr>
                <w:rFonts w:ascii="MS PGothic" w:eastAsia="MS PGothic"/>
                <w:color w:val="000000"/>
                <w:szCs w:val="22"/>
                <w:lang w:val="fr-CH"/>
              </w:rPr>
              <w:t>,</w:t>
            </w:r>
            <w:r w:rsidRPr="006561FD">
              <w:rPr>
                <w:color w:val="000000"/>
                <w:szCs w:val="22"/>
                <w:lang w:val="fr-CH"/>
              </w:rPr>
              <w:t>470</w:t>
            </w:r>
          </w:p>
        </w:tc>
        <w:tc>
          <w:tcPr>
            <w:tcW w:w="2343" w:type="dxa"/>
            <w:noWrap/>
          </w:tcPr>
          <w:p w:rsidR="004E5FEB" w:rsidRPr="006561FD" w:rsidRDefault="004E5FEB" w:rsidP="008311CC">
            <w:pPr>
              <w:pStyle w:val="Tabletext"/>
              <w:jc w:val="center"/>
              <w:rPr>
                <w:color w:val="000000"/>
                <w:szCs w:val="22"/>
                <w:lang w:val="fr-CH"/>
              </w:rPr>
            </w:pPr>
            <w:r w:rsidRPr="006561FD">
              <w:rPr>
                <w:color w:val="000000"/>
                <w:szCs w:val="22"/>
                <w:lang w:val="fr-CH"/>
              </w:rPr>
              <w:t>2 465</w:t>
            </w:r>
            <w:r w:rsidRPr="006561FD">
              <w:rPr>
                <w:rFonts w:ascii="MS PGothic" w:eastAsia="MS PGothic"/>
                <w:color w:val="000000"/>
                <w:szCs w:val="22"/>
                <w:lang w:val="fr-CH"/>
              </w:rPr>
              <w:t>,</w:t>
            </w:r>
            <w:r w:rsidRPr="006561FD">
              <w:rPr>
                <w:color w:val="000000"/>
                <w:szCs w:val="22"/>
                <w:lang w:val="fr-CH"/>
              </w:rPr>
              <w:t>396</w:t>
            </w:r>
          </w:p>
        </w:tc>
        <w:tc>
          <w:tcPr>
            <w:tcW w:w="1561" w:type="dxa"/>
            <w:noWrap/>
          </w:tcPr>
          <w:p w:rsidR="004E5FEB" w:rsidRPr="006561FD" w:rsidRDefault="004E5FEB" w:rsidP="008311CC">
            <w:pPr>
              <w:pStyle w:val="Tabletext"/>
              <w:jc w:val="center"/>
              <w:rPr>
                <w:color w:val="000000"/>
                <w:szCs w:val="22"/>
                <w:lang w:val="fr-CH"/>
              </w:rPr>
            </w:pPr>
          </w:p>
        </w:tc>
        <w:tc>
          <w:tcPr>
            <w:tcW w:w="1800" w:type="dxa"/>
            <w:vMerge w:val="restart"/>
            <w:noWrap/>
            <w:vAlign w:val="center"/>
          </w:tcPr>
          <w:p w:rsidR="004E5FEB" w:rsidRPr="006561FD" w:rsidRDefault="004E5FEB" w:rsidP="004C543A">
            <w:pPr>
              <w:pStyle w:val="Tabletext"/>
              <w:jc w:val="center"/>
              <w:rPr>
                <w:rFonts w:ascii="MS PGothic" w:eastAsia="MS PGothic"/>
                <w:color w:val="000000"/>
                <w:szCs w:val="22"/>
                <w:lang w:val="fr-CH"/>
              </w:rPr>
            </w:pPr>
          </w:p>
        </w:tc>
        <w:tc>
          <w:tcPr>
            <w:tcW w:w="1895" w:type="dxa"/>
            <w:vMerge w:val="restart"/>
            <w:noWrap/>
            <w:vAlign w:val="center"/>
          </w:tcPr>
          <w:p w:rsidR="004E5FEB" w:rsidRPr="006561FD" w:rsidRDefault="004E5FEB" w:rsidP="004C543A">
            <w:pPr>
              <w:pStyle w:val="Tabletext"/>
              <w:jc w:val="center"/>
              <w:rPr>
                <w:rFonts w:ascii="MS PGothic" w:eastAsia="MS PGothic"/>
                <w:color w:val="000000"/>
                <w:szCs w:val="22"/>
                <w:lang w:val="fr-CH"/>
              </w:rPr>
            </w:pPr>
          </w:p>
        </w:tc>
      </w:tr>
      <w:tr w:rsidR="00ED6CBB" w:rsidRPr="006561FD" w:rsidTr="008311CC">
        <w:trPr>
          <w:trHeight w:val="227"/>
          <w:jc w:val="center"/>
        </w:trPr>
        <w:tc>
          <w:tcPr>
            <w:tcW w:w="2640" w:type="dxa"/>
            <w:noWrap/>
            <w:vAlign w:val="bottom"/>
          </w:tcPr>
          <w:p w:rsidR="004E5FEB" w:rsidRPr="006561FD" w:rsidRDefault="004E5FEB" w:rsidP="00F27266">
            <w:pPr>
              <w:pStyle w:val="Tabletext"/>
              <w:jc w:val="left"/>
              <w:rPr>
                <w:rFonts w:ascii="MS PGothic" w:eastAsia="MS PGothic"/>
                <w:color w:val="000000"/>
                <w:szCs w:val="22"/>
                <w:lang w:val="fr-CH"/>
              </w:rPr>
            </w:pPr>
            <w:r w:rsidRPr="006561FD">
              <w:rPr>
                <w:noProof/>
                <w:color w:val="000000"/>
                <w:szCs w:val="22"/>
                <w:lang w:val="fr-CH"/>
              </w:rPr>
              <w:t>Eau lourde (HDO)</w:t>
            </w:r>
          </w:p>
        </w:tc>
        <w:tc>
          <w:tcPr>
            <w:tcW w:w="1876" w:type="dxa"/>
            <w:noWrap/>
          </w:tcPr>
          <w:p w:rsidR="004E5FEB" w:rsidRPr="006561FD" w:rsidRDefault="004E5FEB" w:rsidP="008311CC">
            <w:pPr>
              <w:pStyle w:val="Tabletext"/>
              <w:jc w:val="center"/>
              <w:rPr>
                <w:color w:val="000000"/>
                <w:szCs w:val="22"/>
                <w:lang w:val="fr-CH"/>
              </w:rPr>
            </w:pPr>
            <w:r w:rsidRPr="006561FD">
              <w:rPr>
                <w:color w:val="000000"/>
                <w:szCs w:val="22"/>
                <w:lang w:val="fr-CH"/>
              </w:rPr>
              <w:t>2 463</w:t>
            </w:r>
            <w:r w:rsidRPr="006561FD">
              <w:rPr>
                <w:rFonts w:ascii="MS PGothic" w:eastAsia="MS PGothic"/>
                <w:color w:val="000000"/>
                <w:szCs w:val="22"/>
                <w:lang w:val="fr-CH"/>
              </w:rPr>
              <w:t>,</w:t>
            </w:r>
            <w:r w:rsidRPr="006561FD">
              <w:rPr>
                <w:color w:val="000000"/>
                <w:szCs w:val="22"/>
                <w:lang w:val="fr-CH"/>
              </w:rPr>
              <w:t>054</w:t>
            </w:r>
          </w:p>
        </w:tc>
        <w:tc>
          <w:tcPr>
            <w:tcW w:w="2344" w:type="dxa"/>
            <w:noWrap/>
          </w:tcPr>
          <w:p w:rsidR="004E5FEB" w:rsidRPr="006561FD" w:rsidRDefault="004E5FEB" w:rsidP="008311CC">
            <w:pPr>
              <w:pStyle w:val="Tabletext"/>
              <w:jc w:val="center"/>
              <w:rPr>
                <w:color w:val="000000"/>
                <w:szCs w:val="22"/>
                <w:lang w:val="fr-CH"/>
              </w:rPr>
            </w:pPr>
            <w:r w:rsidRPr="006561FD">
              <w:rPr>
                <w:color w:val="000000"/>
                <w:szCs w:val="22"/>
                <w:lang w:val="fr-CH"/>
              </w:rPr>
              <w:t>2 460</w:t>
            </w:r>
            <w:r w:rsidRPr="006561FD">
              <w:rPr>
                <w:rFonts w:ascii="MS PGothic" w:eastAsia="MS PGothic"/>
                <w:color w:val="000000"/>
                <w:szCs w:val="22"/>
                <w:lang w:val="fr-CH"/>
              </w:rPr>
              <w:t>,</w:t>
            </w:r>
            <w:r w:rsidRPr="006561FD">
              <w:rPr>
                <w:color w:val="000000"/>
                <w:szCs w:val="22"/>
                <w:lang w:val="fr-CH"/>
              </w:rPr>
              <w:t>591</w:t>
            </w:r>
          </w:p>
        </w:tc>
        <w:tc>
          <w:tcPr>
            <w:tcW w:w="2343" w:type="dxa"/>
            <w:noWrap/>
          </w:tcPr>
          <w:p w:rsidR="004E5FEB" w:rsidRPr="006561FD" w:rsidRDefault="004E5FEB" w:rsidP="008311CC">
            <w:pPr>
              <w:pStyle w:val="Tabletext"/>
              <w:jc w:val="center"/>
              <w:rPr>
                <w:color w:val="000000"/>
                <w:szCs w:val="22"/>
                <w:lang w:val="fr-CH"/>
              </w:rPr>
            </w:pPr>
            <w:r w:rsidRPr="006561FD">
              <w:rPr>
                <w:color w:val="000000"/>
                <w:szCs w:val="22"/>
                <w:lang w:val="fr-CH"/>
              </w:rPr>
              <w:t>2 465</w:t>
            </w:r>
            <w:r w:rsidRPr="006561FD">
              <w:rPr>
                <w:rFonts w:ascii="MS PGothic" w:eastAsia="MS PGothic"/>
                <w:color w:val="000000"/>
                <w:szCs w:val="22"/>
                <w:lang w:val="fr-CH"/>
              </w:rPr>
              <w:t>,</w:t>
            </w:r>
            <w:r w:rsidRPr="006561FD">
              <w:rPr>
                <w:color w:val="000000"/>
                <w:szCs w:val="22"/>
                <w:lang w:val="fr-CH"/>
              </w:rPr>
              <w:t>517</w:t>
            </w:r>
          </w:p>
        </w:tc>
        <w:tc>
          <w:tcPr>
            <w:tcW w:w="1561" w:type="dxa"/>
            <w:noWrap/>
          </w:tcPr>
          <w:p w:rsidR="004E5FEB" w:rsidRPr="006561FD" w:rsidRDefault="004E5FEB" w:rsidP="008311CC">
            <w:pPr>
              <w:pStyle w:val="Tabletext"/>
              <w:jc w:val="center"/>
              <w:rPr>
                <w:color w:val="000000"/>
                <w:szCs w:val="22"/>
                <w:lang w:val="fr-CH"/>
              </w:rPr>
            </w:pPr>
          </w:p>
        </w:tc>
        <w:tc>
          <w:tcPr>
            <w:tcW w:w="1800" w:type="dxa"/>
            <w:vMerge/>
            <w:noWrap/>
            <w:vAlign w:val="center"/>
          </w:tcPr>
          <w:p w:rsidR="004E5FEB" w:rsidRPr="006561FD" w:rsidRDefault="004E5FEB" w:rsidP="004C543A">
            <w:pPr>
              <w:pStyle w:val="Tabletext"/>
              <w:jc w:val="center"/>
              <w:rPr>
                <w:rFonts w:ascii="MS PGothic" w:eastAsia="MS PGothic"/>
                <w:color w:val="000000"/>
                <w:szCs w:val="22"/>
                <w:lang w:val="fr-CH"/>
              </w:rPr>
            </w:pPr>
          </w:p>
        </w:tc>
        <w:tc>
          <w:tcPr>
            <w:tcW w:w="1895" w:type="dxa"/>
            <w:vMerge/>
            <w:noWrap/>
            <w:vAlign w:val="center"/>
          </w:tcPr>
          <w:p w:rsidR="004E5FEB" w:rsidRPr="006561FD" w:rsidRDefault="004E5FEB" w:rsidP="004C543A">
            <w:pPr>
              <w:pStyle w:val="Tabletext"/>
              <w:jc w:val="center"/>
              <w:rPr>
                <w:rFonts w:ascii="MS PGothic" w:eastAsia="MS PGothic"/>
                <w:color w:val="000000"/>
                <w:szCs w:val="22"/>
                <w:lang w:val="fr-CH"/>
              </w:rPr>
            </w:pPr>
          </w:p>
        </w:tc>
      </w:tr>
      <w:tr w:rsidR="00ED6CBB" w:rsidRPr="006561FD" w:rsidTr="008311CC">
        <w:trPr>
          <w:trHeight w:val="227"/>
          <w:jc w:val="center"/>
        </w:trPr>
        <w:tc>
          <w:tcPr>
            <w:tcW w:w="2640" w:type="dxa"/>
            <w:noWrap/>
            <w:vAlign w:val="bottom"/>
          </w:tcPr>
          <w:p w:rsidR="004E5FEB" w:rsidRPr="006561FD" w:rsidRDefault="004E5FEB" w:rsidP="00F27266">
            <w:pPr>
              <w:pStyle w:val="Tabletext"/>
              <w:jc w:val="left"/>
              <w:rPr>
                <w:rFonts w:ascii="MS PGothic" w:eastAsia="MS PGothic"/>
                <w:szCs w:val="22"/>
                <w:lang w:val="fr-CH"/>
              </w:rPr>
            </w:pPr>
            <w:r w:rsidRPr="006561FD">
              <w:rPr>
                <w:szCs w:val="22"/>
                <w:lang w:val="fr-CH"/>
              </w:rPr>
              <w:t>Fluorure d</w:t>
            </w:r>
            <w:r w:rsidR="00BC2D9A" w:rsidRPr="006561FD">
              <w:rPr>
                <w:szCs w:val="22"/>
                <w:lang w:val="fr-CH"/>
              </w:rPr>
              <w:t>'</w:t>
            </w:r>
            <w:r w:rsidRPr="006561FD">
              <w:rPr>
                <w:szCs w:val="22"/>
                <w:lang w:val="fr-CH"/>
              </w:rPr>
              <w:t>hydrogène (HF)</w:t>
            </w:r>
          </w:p>
        </w:tc>
        <w:tc>
          <w:tcPr>
            <w:tcW w:w="1876" w:type="dxa"/>
            <w:noWrap/>
          </w:tcPr>
          <w:p w:rsidR="004E5FEB" w:rsidRPr="006561FD" w:rsidRDefault="004E5FEB" w:rsidP="008311CC">
            <w:pPr>
              <w:pStyle w:val="Tabletext"/>
              <w:jc w:val="center"/>
              <w:rPr>
                <w:color w:val="000000"/>
                <w:szCs w:val="22"/>
                <w:lang w:val="fr-CH"/>
              </w:rPr>
            </w:pPr>
            <w:r w:rsidRPr="006561FD">
              <w:rPr>
                <w:color w:val="000000"/>
                <w:szCs w:val="22"/>
                <w:lang w:val="fr-CH"/>
              </w:rPr>
              <w:t>2463</w:t>
            </w:r>
            <w:r w:rsidRPr="006561FD">
              <w:rPr>
                <w:rFonts w:ascii="MS PGothic" w:eastAsia="MS PGothic"/>
                <w:color w:val="000000"/>
                <w:szCs w:val="22"/>
                <w:lang w:val="fr-CH"/>
              </w:rPr>
              <w:t>,</w:t>
            </w:r>
            <w:r w:rsidRPr="006561FD">
              <w:rPr>
                <w:color w:val="000000"/>
                <w:szCs w:val="22"/>
                <w:lang w:val="fr-CH"/>
              </w:rPr>
              <w:t>427</w:t>
            </w:r>
          </w:p>
        </w:tc>
        <w:tc>
          <w:tcPr>
            <w:tcW w:w="2344" w:type="dxa"/>
            <w:noWrap/>
          </w:tcPr>
          <w:p w:rsidR="004E5FEB" w:rsidRPr="006561FD" w:rsidRDefault="004E5FEB" w:rsidP="008311CC">
            <w:pPr>
              <w:pStyle w:val="Tabletext"/>
              <w:jc w:val="center"/>
              <w:rPr>
                <w:color w:val="000000"/>
                <w:szCs w:val="22"/>
                <w:lang w:val="fr-CH"/>
              </w:rPr>
            </w:pPr>
            <w:r w:rsidRPr="006561FD">
              <w:rPr>
                <w:color w:val="000000"/>
                <w:szCs w:val="22"/>
                <w:lang w:val="fr-CH"/>
              </w:rPr>
              <w:t>2 460</w:t>
            </w:r>
            <w:r w:rsidRPr="006561FD">
              <w:rPr>
                <w:rFonts w:ascii="MS PGothic" w:eastAsia="MS PGothic"/>
                <w:color w:val="000000"/>
                <w:szCs w:val="22"/>
                <w:lang w:val="fr-CH"/>
              </w:rPr>
              <w:t>,</w:t>
            </w:r>
            <w:r w:rsidRPr="006561FD">
              <w:rPr>
                <w:color w:val="000000"/>
                <w:szCs w:val="22"/>
                <w:lang w:val="fr-CH"/>
              </w:rPr>
              <w:t>964</w:t>
            </w:r>
          </w:p>
        </w:tc>
        <w:tc>
          <w:tcPr>
            <w:tcW w:w="2343" w:type="dxa"/>
            <w:noWrap/>
          </w:tcPr>
          <w:p w:rsidR="004E5FEB" w:rsidRPr="006561FD" w:rsidRDefault="004E5FEB" w:rsidP="008311CC">
            <w:pPr>
              <w:pStyle w:val="Tabletext"/>
              <w:jc w:val="center"/>
              <w:rPr>
                <w:color w:val="000000"/>
                <w:szCs w:val="22"/>
                <w:lang w:val="fr-CH"/>
              </w:rPr>
            </w:pPr>
            <w:r w:rsidRPr="006561FD">
              <w:rPr>
                <w:color w:val="000000"/>
                <w:szCs w:val="22"/>
                <w:lang w:val="fr-CH"/>
              </w:rPr>
              <w:t>2 465</w:t>
            </w:r>
            <w:r w:rsidRPr="006561FD">
              <w:rPr>
                <w:rFonts w:ascii="MS PGothic" w:eastAsia="MS PGothic"/>
                <w:color w:val="000000"/>
                <w:szCs w:val="22"/>
                <w:lang w:val="fr-CH"/>
              </w:rPr>
              <w:t>,</w:t>
            </w:r>
            <w:r w:rsidRPr="006561FD">
              <w:rPr>
                <w:color w:val="000000"/>
                <w:szCs w:val="22"/>
                <w:lang w:val="fr-CH"/>
              </w:rPr>
              <w:t>891</w:t>
            </w:r>
          </w:p>
        </w:tc>
        <w:tc>
          <w:tcPr>
            <w:tcW w:w="1561" w:type="dxa"/>
            <w:noWrap/>
          </w:tcPr>
          <w:p w:rsidR="004E5FEB" w:rsidRPr="006561FD" w:rsidRDefault="004E5FEB" w:rsidP="008311CC">
            <w:pPr>
              <w:pStyle w:val="Tabletext"/>
              <w:jc w:val="center"/>
              <w:rPr>
                <w:color w:val="000000"/>
                <w:szCs w:val="22"/>
                <w:lang w:val="fr-CH"/>
              </w:rPr>
            </w:pPr>
          </w:p>
        </w:tc>
        <w:tc>
          <w:tcPr>
            <w:tcW w:w="1800" w:type="dxa"/>
            <w:vMerge/>
            <w:noWrap/>
            <w:vAlign w:val="center"/>
          </w:tcPr>
          <w:p w:rsidR="004E5FEB" w:rsidRPr="006561FD" w:rsidRDefault="004E5FEB" w:rsidP="004C543A">
            <w:pPr>
              <w:pStyle w:val="Tabletext"/>
              <w:jc w:val="center"/>
              <w:rPr>
                <w:rFonts w:ascii="MS PGothic" w:eastAsia="MS PGothic"/>
                <w:color w:val="000000"/>
                <w:szCs w:val="22"/>
                <w:lang w:val="fr-CH"/>
              </w:rPr>
            </w:pPr>
          </w:p>
        </w:tc>
        <w:tc>
          <w:tcPr>
            <w:tcW w:w="1895" w:type="dxa"/>
            <w:vMerge/>
            <w:noWrap/>
            <w:vAlign w:val="center"/>
          </w:tcPr>
          <w:p w:rsidR="004E5FEB" w:rsidRPr="006561FD" w:rsidRDefault="004E5FEB" w:rsidP="004C543A">
            <w:pPr>
              <w:pStyle w:val="Tabletext"/>
              <w:jc w:val="center"/>
              <w:rPr>
                <w:rFonts w:ascii="MS PGothic" w:eastAsia="MS PGothic"/>
                <w:color w:val="000000"/>
                <w:szCs w:val="22"/>
                <w:lang w:val="fr-CH"/>
              </w:rPr>
            </w:pPr>
          </w:p>
        </w:tc>
      </w:tr>
      <w:tr w:rsidR="00ED6CBB" w:rsidRPr="006561FD" w:rsidTr="008311CC">
        <w:trPr>
          <w:trHeight w:val="227"/>
          <w:jc w:val="center"/>
        </w:trPr>
        <w:tc>
          <w:tcPr>
            <w:tcW w:w="2640" w:type="dxa"/>
            <w:noWrap/>
            <w:vAlign w:val="bottom"/>
          </w:tcPr>
          <w:p w:rsidR="004E5FEB" w:rsidRPr="006561FD" w:rsidRDefault="004E5FEB" w:rsidP="00F27266">
            <w:pPr>
              <w:pStyle w:val="Tabletext"/>
              <w:jc w:val="left"/>
              <w:rPr>
                <w:rFonts w:ascii="MS PGothic" w:eastAsia="MS PGothic"/>
                <w:color w:val="000000"/>
                <w:szCs w:val="22"/>
                <w:lang w:val="fr-CH"/>
              </w:rPr>
            </w:pPr>
            <w:r w:rsidRPr="006561FD">
              <w:rPr>
                <w:noProof/>
                <w:color w:val="000000"/>
                <w:szCs w:val="22"/>
                <w:lang w:val="fr-CH"/>
              </w:rPr>
              <w:t>Eau lourde (HDO)</w:t>
            </w:r>
          </w:p>
        </w:tc>
        <w:tc>
          <w:tcPr>
            <w:tcW w:w="1876" w:type="dxa"/>
            <w:noWrap/>
          </w:tcPr>
          <w:p w:rsidR="004E5FEB" w:rsidRPr="006561FD" w:rsidRDefault="004E5FEB" w:rsidP="008311CC">
            <w:pPr>
              <w:pStyle w:val="Tabletext"/>
              <w:jc w:val="center"/>
              <w:rPr>
                <w:color w:val="000000"/>
                <w:szCs w:val="22"/>
                <w:lang w:val="fr-CH"/>
              </w:rPr>
            </w:pPr>
            <w:r w:rsidRPr="006561FD">
              <w:rPr>
                <w:color w:val="000000"/>
                <w:szCs w:val="22"/>
                <w:lang w:val="fr-CH"/>
              </w:rPr>
              <w:t>2 465</w:t>
            </w:r>
            <w:r w:rsidRPr="006561FD">
              <w:rPr>
                <w:rFonts w:ascii="MS PGothic" w:eastAsia="MS PGothic"/>
                <w:color w:val="000000"/>
                <w:szCs w:val="22"/>
                <w:lang w:val="fr-CH"/>
              </w:rPr>
              <w:t>,</w:t>
            </w:r>
            <w:r w:rsidRPr="006561FD">
              <w:rPr>
                <w:color w:val="000000"/>
                <w:szCs w:val="22"/>
                <w:lang w:val="fr-CH"/>
              </w:rPr>
              <w:t>872</w:t>
            </w:r>
          </w:p>
        </w:tc>
        <w:tc>
          <w:tcPr>
            <w:tcW w:w="2344" w:type="dxa"/>
            <w:noWrap/>
          </w:tcPr>
          <w:p w:rsidR="004E5FEB" w:rsidRPr="006561FD" w:rsidRDefault="004E5FEB" w:rsidP="008311CC">
            <w:pPr>
              <w:pStyle w:val="Tabletext"/>
              <w:jc w:val="center"/>
              <w:rPr>
                <w:color w:val="000000"/>
                <w:szCs w:val="22"/>
                <w:lang w:val="fr-CH"/>
              </w:rPr>
            </w:pPr>
            <w:r w:rsidRPr="006561FD">
              <w:rPr>
                <w:color w:val="000000"/>
                <w:szCs w:val="22"/>
                <w:lang w:val="fr-CH"/>
              </w:rPr>
              <w:t>2 463</w:t>
            </w:r>
            <w:r w:rsidRPr="006561FD">
              <w:rPr>
                <w:rFonts w:ascii="MS PGothic" w:eastAsia="MS PGothic"/>
                <w:color w:val="000000"/>
                <w:szCs w:val="22"/>
                <w:lang w:val="fr-CH"/>
              </w:rPr>
              <w:t>,</w:t>
            </w:r>
            <w:r w:rsidRPr="006561FD">
              <w:rPr>
                <w:color w:val="000000"/>
                <w:szCs w:val="22"/>
                <w:lang w:val="fr-CH"/>
              </w:rPr>
              <w:t>406</w:t>
            </w:r>
          </w:p>
        </w:tc>
        <w:tc>
          <w:tcPr>
            <w:tcW w:w="2343" w:type="dxa"/>
            <w:noWrap/>
          </w:tcPr>
          <w:p w:rsidR="004E5FEB" w:rsidRPr="006561FD" w:rsidRDefault="004E5FEB" w:rsidP="008311CC">
            <w:pPr>
              <w:pStyle w:val="Tabletext"/>
              <w:jc w:val="center"/>
              <w:rPr>
                <w:color w:val="000000"/>
                <w:szCs w:val="22"/>
                <w:lang w:val="fr-CH"/>
              </w:rPr>
            </w:pPr>
            <w:r w:rsidRPr="006561FD">
              <w:rPr>
                <w:color w:val="000000"/>
                <w:szCs w:val="22"/>
                <w:lang w:val="fr-CH"/>
              </w:rPr>
              <w:t>2 468</w:t>
            </w:r>
            <w:r w:rsidRPr="006561FD">
              <w:rPr>
                <w:rFonts w:ascii="MS PGothic" w:eastAsia="MS PGothic"/>
                <w:color w:val="000000"/>
                <w:szCs w:val="22"/>
                <w:lang w:val="fr-CH"/>
              </w:rPr>
              <w:t>,</w:t>
            </w:r>
            <w:r w:rsidRPr="006561FD">
              <w:rPr>
                <w:color w:val="000000"/>
                <w:szCs w:val="22"/>
                <w:lang w:val="fr-CH"/>
              </w:rPr>
              <w:t>338</w:t>
            </w:r>
          </w:p>
        </w:tc>
        <w:tc>
          <w:tcPr>
            <w:tcW w:w="1561" w:type="dxa"/>
            <w:noWrap/>
          </w:tcPr>
          <w:p w:rsidR="004E5FEB" w:rsidRPr="006561FD" w:rsidRDefault="004E5FEB" w:rsidP="008311CC">
            <w:pPr>
              <w:pStyle w:val="Tabletext"/>
              <w:jc w:val="center"/>
              <w:rPr>
                <w:color w:val="000000"/>
                <w:szCs w:val="22"/>
                <w:lang w:val="fr-CH"/>
              </w:rPr>
            </w:pPr>
          </w:p>
        </w:tc>
        <w:tc>
          <w:tcPr>
            <w:tcW w:w="1800" w:type="dxa"/>
            <w:vMerge/>
            <w:noWrap/>
            <w:vAlign w:val="center"/>
          </w:tcPr>
          <w:p w:rsidR="004E5FEB" w:rsidRPr="006561FD" w:rsidRDefault="004E5FEB" w:rsidP="004C543A">
            <w:pPr>
              <w:pStyle w:val="Tabletext"/>
              <w:jc w:val="center"/>
              <w:rPr>
                <w:rFonts w:ascii="MS PGothic" w:eastAsia="MS PGothic"/>
                <w:color w:val="000000"/>
                <w:szCs w:val="22"/>
                <w:lang w:val="fr-CH"/>
              </w:rPr>
            </w:pPr>
          </w:p>
        </w:tc>
        <w:tc>
          <w:tcPr>
            <w:tcW w:w="1895" w:type="dxa"/>
            <w:vMerge/>
            <w:noWrap/>
            <w:vAlign w:val="center"/>
          </w:tcPr>
          <w:p w:rsidR="004E5FEB" w:rsidRPr="006561FD" w:rsidRDefault="004E5FEB" w:rsidP="004C543A">
            <w:pPr>
              <w:pStyle w:val="Tabletext"/>
              <w:jc w:val="center"/>
              <w:rPr>
                <w:rFonts w:ascii="MS PGothic" w:eastAsia="MS PGothic"/>
                <w:color w:val="000000"/>
                <w:szCs w:val="22"/>
                <w:lang w:val="fr-CH"/>
              </w:rPr>
            </w:pPr>
          </w:p>
        </w:tc>
      </w:tr>
      <w:tr w:rsidR="00ED6CBB" w:rsidRPr="006561FD" w:rsidTr="008311CC">
        <w:trPr>
          <w:trHeight w:val="227"/>
          <w:jc w:val="center"/>
        </w:trPr>
        <w:tc>
          <w:tcPr>
            <w:tcW w:w="2640" w:type="dxa"/>
            <w:noWrap/>
            <w:vAlign w:val="bottom"/>
          </w:tcPr>
          <w:p w:rsidR="004E5FEB" w:rsidRPr="006561FD" w:rsidRDefault="004E5FEB" w:rsidP="00F27266">
            <w:pPr>
              <w:pStyle w:val="Tabletext"/>
              <w:jc w:val="left"/>
              <w:rPr>
                <w:rFonts w:ascii="MS PGothic" w:eastAsia="MS PGothic"/>
                <w:color w:val="000000"/>
                <w:szCs w:val="22"/>
                <w:lang w:val="fr-CH"/>
              </w:rPr>
            </w:pPr>
            <w:r w:rsidRPr="006561FD">
              <w:rPr>
                <w:noProof/>
                <w:color w:val="000000"/>
                <w:szCs w:val="22"/>
                <w:lang w:val="fr-CH"/>
              </w:rPr>
              <w:t>Eau lourde (HDO)</w:t>
            </w:r>
          </w:p>
        </w:tc>
        <w:tc>
          <w:tcPr>
            <w:tcW w:w="1876" w:type="dxa"/>
            <w:noWrap/>
          </w:tcPr>
          <w:p w:rsidR="004E5FEB" w:rsidRPr="006561FD" w:rsidRDefault="004E5FEB" w:rsidP="008311CC">
            <w:pPr>
              <w:pStyle w:val="Tabletext"/>
              <w:jc w:val="center"/>
              <w:rPr>
                <w:color w:val="000000"/>
                <w:szCs w:val="22"/>
                <w:lang w:val="fr-CH"/>
              </w:rPr>
            </w:pPr>
            <w:r w:rsidRPr="006561FD">
              <w:rPr>
                <w:color w:val="000000"/>
                <w:szCs w:val="22"/>
                <w:lang w:val="fr-CH"/>
              </w:rPr>
              <w:t>2 477</w:t>
            </w:r>
            <w:r w:rsidRPr="006561FD">
              <w:rPr>
                <w:rFonts w:ascii="MS PGothic" w:eastAsia="MS PGothic"/>
                <w:color w:val="000000"/>
                <w:szCs w:val="22"/>
                <w:lang w:val="fr-CH"/>
              </w:rPr>
              <w:t>,</w:t>
            </w:r>
            <w:r w:rsidRPr="006561FD">
              <w:rPr>
                <w:color w:val="000000"/>
                <w:szCs w:val="22"/>
                <w:lang w:val="fr-CH"/>
              </w:rPr>
              <w:t>453</w:t>
            </w:r>
          </w:p>
        </w:tc>
        <w:tc>
          <w:tcPr>
            <w:tcW w:w="2344" w:type="dxa"/>
            <w:noWrap/>
          </w:tcPr>
          <w:p w:rsidR="004E5FEB" w:rsidRPr="006561FD" w:rsidRDefault="004E5FEB" w:rsidP="008311CC">
            <w:pPr>
              <w:pStyle w:val="Tabletext"/>
              <w:jc w:val="center"/>
              <w:rPr>
                <w:color w:val="000000"/>
                <w:szCs w:val="22"/>
                <w:lang w:val="fr-CH"/>
              </w:rPr>
            </w:pPr>
            <w:r w:rsidRPr="006561FD">
              <w:rPr>
                <w:color w:val="000000"/>
                <w:szCs w:val="22"/>
                <w:lang w:val="fr-CH"/>
              </w:rPr>
              <w:t>2 474</w:t>
            </w:r>
            <w:r w:rsidRPr="006561FD">
              <w:rPr>
                <w:rFonts w:ascii="MS PGothic" w:eastAsia="MS PGothic"/>
                <w:color w:val="000000"/>
                <w:szCs w:val="22"/>
                <w:lang w:val="fr-CH"/>
              </w:rPr>
              <w:t>,</w:t>
            </w:r>
            <w:r w:rsidRPr="006561FD">
              <w:rPr>
                <w:color w:val="000000"/>
                <w:szCs w:val="22"/>
                <w:lang w:val="fr-CH"/>
              </w:rPr>
              <w:t>976</w:t>
            </w:r>
          </w:p>
        </w:tc>
        <w:tc>
          <w:tcPr>
            <w:tcW w:w="2343" w:type="dxa"/>
            <w:noWrap/>
          </w:tcPr>
          <w:p w:rsidR="004E5FEB" w:rsidRPr="006561FD" w:rsidRDefault="004E5FEB" w:rsidP="008311CC">
            <w:pPr>
              <w:pStyle w:val="Tabletext"/>
              <w:jc w:val="center"/>
              <w:rPr>
                <w:color w:val="000000"/>
                <w:szCs w:val="22"/>
                <w:lang w:val="fr-CH"/>
              </w:rPr>
            </w:pPr>
            <w:r w:rsidRPr="006561FD">
              <w:rPr>
                <w:color w:val="000000"/>
                <w:szCs w:val="22"/>
                <w:lang w:val="fr-CH"/>
              </w:rPr>
              <w:t>2 479</w:t>
            </w:r>
            <w:r w:rsidRPr="006561FD">
              <w:rPr>
                <w:rFonts w:ascii="MS PGothic" w:eastAsia="MS PGothic"/>
                <w:color w:val="000000"/>
                <w:szCs w:val="22"/>
                <w:lang w:val="fr-CH"/>
              </w:rPr>
              <w:t>,</w:t>
            </w:r>
            <w:r w:rsidRPr="006561FD">
              <w:rPr>
                <w:color w:val="000000"/>
                <w:szCs w:val="22"/>
                <w:lang w:val="fr-CH"/>
              </w:rPr>
              <w:t>931</w:t>
            </w:r>
          </w:p>
        </w:tc>
        <w:tc>
          <w:tcPr>
            <w:tcW w:w="1561" w:type="dxa"/>
            <w:noWrap/>
          </w:tcPr>
          <w:p w:rsidR="004E5FEB" w:rsidRPr="006561FD" w:rsidRDefault="004E5FEB" w:rsidP="008311CC">
            <w:pPr>
              <w:pStyle w:val="Tabletext"/>
              <w:jc w:val="center"/>
              <w:rPr>
                <w:color w:val="000000"/>
                <w:szCs w:val="22"/>
                <w:lang w:val="fr-CH"/>
              </w:rPr>
            </w:pPr>
          </w:p>
        </w:tc>
        <w:tc>
          <w:tcPr>
            <w:tcW w:w="1800" w:type="dxa"/>
            <w:vMerge w:val="restart"/>
            <w:noWrap/>
            <w:vAlign w:val="center"/>
          </w:tcPr>
          <w:p w:rsidR="004E5FEB" w:rsidRPr="006561FD" w:rsidRDefault="004E5FEB" w:rsidP="004C543A">
            <w:pPr>
              <w:pStyle w:val="Tabletext"/>
              <w:jc w:val="center"/>
              <w:rPr>
                <w:color w:val="000000"/>
                <w:szCs w:val="22"/>
                <w:lang w:val="fr-CH"/>
              </w:rPr>
            </w:pPr>
            <w:r w:rsidRPr="006561FD">
              <w:rPr>
                <w:color w:val="000000"/>
                <w:szCs w:val="22"/>
                <w:lang w:val="fr-CH"/>
              </w:rPr>
              <w:t>2 474</w:t>
            </w:r>
            <w:r w:rsidRPr="006561FD">
              <w:rPr>
                <w:rFonts w:ascii="MS PGothic" w:eastAsia="MS PGothic"/>
                <w:color w:val="000000"/>
                <w:szCs w:val="22"/>
                <w:lang w:val="fr-CH"/>
              </w:rPr>
              <w:t>,</w:t>
            </w:r>
            <w:r w:rsidRPr="006561FD">
              <w:rPr>
                <w:color w:val="000000"/>
                <w:szCs w:val="22"/>
                <w:lang w:val="fr-CH"/>
              </w:rPr>
              <w:t>976</w:t>
            </w:r>
          </w:p>
        </w:tc>
        <w:tc>
          <w:tcPr>
            <w:tcW w:w="1895" w:type="dxa"/>
            <w:vMerge w:val="restart"/>
            <w:noWrap/>
            <w:vAlign w:val="center"/>
          </w:tcPr>
          <w:p w:rsidR="004E5FEB" w:rsidRPr="006561FD" w:rsidRDefault="004E5FEB" w:rsidP="004C543A">
            <w:pPr>
              <w:pStyle w:val="Tabletext"/>
              <w:jc w:val="center"/>
              <w:rPr>
                <w:color w:val="000000"/>
                <w:szCs w:val="22"/>
                <w:lang w:val="fr-CH"/>
              </w:rPr>
            </w:pPr>
            <w:r w:rsidRPr="006561FD">
              <w:rPr>
                <w:color w:val="000000"/>
                <w:szCs w:val="22"/>
                <w:lang w:val="fr-CH"/>
              </w:rPr>
              <w:t>2 486</w:t>
            </w:r>
            <w:r w:rsidRPr="006561FD">
              <w:rPr>
                <w:rFonts w:ascii="MS PGothic" w:eastAsia="MS PGothic"/>
                <w:color w:val="000000"/>
                <w:szCs w:val="22"/>
                <w:lang w:val="fr-CH"/>
              </w:rPr>
              <w:t>,</w:t>
            </w:r>
            <w:r w:rsidRPr="006561FD">
              <w:rPr>
                <w:color w:val="000000"/>
                <w:szCs w:val="22"/>
                <w:lang w:val="fr-CH"/>
              </w:rPr>
              <w:t>788</w:t>
            </w:r>
          </w:p>
        </w:tc>
      </w:tr>
      <w:tr w:rsidR="00ED6CBB" w:rsidRPr="006561FD" w:rsidTr="008311CC">
        <w:trPr>
          <w:trHeight w:val="227"/>
          <w:jc w:val="center"/>
        </w:trPr>
        <w:tc>
          <w:tcPr>
            <w:tcW w:w="2640" w:type="dxa"/>
            <w:noWrap/>
            <w:vAlign w:val="bottom"/>
          </w:tcPr>
          <w:p w:rsidR="004E5FEB" w:rsidRPr="006561FD" w:rsidRDefault="004E5FEB" w:rsidP="00F27266">
            <w:pPr>
              <w:pStyle w:val="Tabletext"/>
              <w:jc w:val="left"/>
              <w:rPr>
                <w:rFonts w:ascii="MS PGothic" w:eastAsia="MS PGothic"/>
                <w:color w:val="000000"/>
                <w:szCs w:val="22"/>
                <w:lang w:val="fr-CH"/>
              </w:rPr>
            </w:pPr>
            <w:r w:rsidRPr="006561FD">
              <w:rPr>
                <w:noProof/>
                <w:color w:val="000000"/>
                <w:szCs w:val="22"/>
                <w:lang w:val="fr-CH"/>
              </w:rPr>
              <w:t>Eau lourde (HDO)</w:t>
            </w:r>
          </w:p>
        </w:tc>
        <w:tc>
          <w:tcPr>
            <w:tcW w:w="1876" w:type="dxa"/>
            <w:noWrap/>
          </w:tcPr>
          <w:p w:rsidR="004E5FEB" w:rsidRPr="006561FD" w:rsidRDefault="004E5FEB" w:rsidP="008311CC">
            <w:pPr>
              <w:pStyle w:val="Tabletext"/>
              <w:jc w:val="center"/>
              <w:rPr>
                <w:color w:val="000000"/>
                <w:szCs w:val="22"/>
                <w:lang w:val="fr-CH"/>
              </w:rPr>
            </w:pPr>
            <w:r w:rsidRPr="006561FD">
              <w:rPr>
                <w:color w:val="000000"/>
                <w:szCs w:val="22"/>
                <w:lang w:val="fr-CH"/>
              </w:rPr>
              <w:t>2 480</w:t>
            </w:r>
            <w:r w:rsidRPr="006561FD">
              <w:rPr>
                <w:rFonts w:ascii="MS PGothic" w:eastAsia="MS PGothic"/>
                <w:color w:val="000000"/>
                <w:szCs w:val="22"/>
                <w:lang w:val="fr-CH"/>
              </w:rPr>
              <w:t>,</w:t>
            </w:r>
            <w:r w:rsidRPr="006561FD">
              <w:rPr>
                <w:color w:val="000000"/>
                <w:szCs w:val="22"/>
                <w:lang w:val="fr-CH"/>
              </w:rPr>
              <w:t>807</w:t>
            </w:r>
          </w:p>
        </w:tc>
        <w:tc>
          <w:tcPr>
            <w:tcW w:w="2344" w:type="dxa"/>
            <w:noWrap/>
          </w:tcPr>
          <w:p w:rsidR="004E5FEB" w:rsidRPr="006561FD" w:rsidRDefault="004E5FEB" w:rsidP="008311CC">
            <w:pPr>
              <w:pStyle w:val="Tabletext"/>
              <w:jc w:val="center"/>
              <w:rPr>
                <w:color w:val="000000"/>
                <w:szCs w:val="22"/>
                <w:lang w:val="fr-CH"/>
              </w:rPr>
            </w:pPr>
            <w:r w:rsidRPr="006561FD">
              <w:rPr>
                <w:color w:val="000000"/>
                <w:szCs w:val="22"/>
                <w:lang w:val="fr-CH"/>
              </w:rPr>
              <w:t>2 478</w:t>
            </w:r>
            <w:r w:rsidRPr="006561FD">
              <w:rPr>
                <w:rFonts w:ascii="MS PGothic" w:eastAsia="MS PGothic"/>
                <w:color w:val="000000"/>
                <w:szCs w:val="22"/>
                <w:lang w:val="fr-CH"/>
              </w:rPr>
              <w:t>,</w:t>
            </w:r>
            <w:r w:rsidRPr="006561FD">
              <w:rPr>
                <w:color w:val="000000"/>
                <w:szCs w:val="22"/>
                <w:lang w:val="fr-CH"/>
              </w:rPr>
              <w:t>326</w:t>
            </w:r>
          </w:p>
        </w:tc>
        <w:tc>
          <w:tcPr>
            <w:tcW w:w="2343" w:type="dxa"/>
            <w:noWrap/>
          </w:tcPr>
          <w:p w:rsidR="004E5FEB" w:rsidRPr="006561FD" w:rsidRDefault="004E5FEB" w:rsidP="008311CC">
            <w:pPr>
              <w:pStyle w:val="Tabletext"/>
              <w:jc w:val="center"/>
              <w:rPr>
                <w:color w:val="000000"/>
                <w:szCs w:val="22"/>
                <w:lang w:val="fr-CH"/>
              </w:rPr>
            </w:pPr>
            <w:r w:rsidRPr="006561FD">
              <w:rPr>
                <w:color w:val="000000"/>
                <w:szCs w:val="22"/>
                <w:lang w:val="fr-CH"/>
              </w:rPr>
              <w:t>2 483</w:t>
            </w:r>
            <w:r w:rsidRPr="006561FD">
              <w:rPr>
                <w:rFonts w:ascii="MS PGothic" w:eastAsia="MS PGothic"/>
                <w:color w:val="000000"/>
                <w:szCs w:val="22"/>
                <w:lang w:val="fr-CH"/>
              </w:rPr>
              <w:t>,</w:t>
            </w:r>
            <w:r w:rsidRPr="006561FD">
              <w:rPr>
                <w:color w:val="000000"/>
                <w:szCs w:val="22"/>
                <w:lang w:val="fr-CH"/>
              </w:rPr>
              <w:t>287</w:t>
            </w:r>
          </w:p>
        </w:tc>
        <w:tc>
          <w:tcPr>
            <w:tcW w:w="1561" w:type="dxa"/>
            <w:noWrap/>
          </w:tcPr>
          <w:p w:rsidR="004E5FEB" w:rsidRPr="006561FD" w:rsidRDefault="004E5FEB" w:rsidP="008311CC">
            <w:pPr>
              <w:pStyle w:val="Tabletext"/>
              <w:jc w:val="center"/>
              <w:rPr>
                <w:color w:val="000000"/>
                <w:szCs w:val="22"/>
                <w:lang w:val="fr-CH"/>
              </w:rPr>
            </w:pPr>
          </w:p>
        </w:tc>
        <w:tc>
          <w:tcPr>
            <w:tcW w:w="1800" w:type="dxa"/>
            <w:vMerge/>
            <w:vAlign w:val="center"/>
          </w:tcPr>
          <w:p w:rsidR="004E5FEB" w:rsidRPr="006561FD" w:rsidRDefault="004E5FEB" w:rsidP="004C543A">
            <w:pPr>
              <w:pStyle w:val="Tabletext"/>
              <w:jc w:val="center"/>
              <w:rPr>
                <w:rFonts w:ascii="MS PGothic" w:eastAsia="MS PGothic"/>
                <w:color w:val="000000"/>
                <w:szCs w:val="22"/>
                <w:lang w:val="fr-CH"/>
              </w:rPr>
            </w:pPr>
          </w:p>
        </w:tc>
        <w:tc>
          <w:tcPr>
            <w:tcW w:w="1895" w:type="dxa"/>
            <w:vMerge/>
            <w:vAlign w:val="center"/>
          </w:tcPr>
          <w:p w:rsidR="004E5FEB" w:rsidRPr="006561FD" w:rsidRDefault="004E5FEB" w:rsidP="004C543A">
            <w:pPr>
              <w:pStyle w:val="Tabletext"/>
              <w:jc w:val="center"/>
              <w:rPr>
                <w:rFonts w:ascii="MS PGothic" w:eastAsia="MS PGothic"/>
                <w:color w:val="000000"/>
                <w:szCs w:val="22"/>
                <w:lang w:val="fr-CH"/>
              </w:rPr>
            </w:pPr>
          </w:p>
        </w:tc>
      </w:tr>
      <w:tr w:rsidR="00ED6CBB" w:rsidRPr="006561FD" w:rsidTr="008311CC">
        <w:trPr>
          <w:trHeight w:val="227"/>
          <w:jc w:val="center"/>
        </w:trPr>
        <w:tc>
          <w:tcPr>
            <w:tcW w:w="2640" w:type="dxa"/>
            <w:noWrap/>
            <w:vAlign w:val="bottom"/>
          </w:tcPr>
          <w:p w:rsidR="004E5FEB" w:rsidRPr="006561FD" w:rsidRDefault="004E5FEB" w:rsidP="00F27266">
            <w:pPr>
              <w:pStyle w:val="Tabletext"/>
              <w:jc w:val="left"/>
              <w:rPr>
                <w:rFonts w:ascii="MS PGothic" w:eastAsia="MS PGothic"/>
                <w:color w:val="000000"/>
                <w:szCs w:val="22"/>
                <w:lang w:val="fr-CH"/>
              </w:rPr>
            </w:pPr>
            <w:r w:rsidRPr="006561FD">
              <w:rPr>
                <w:noProof/>
                <w:color w:val="000000"/>
                <w:szCs w:val="22"/>
                <w:lang w:val="fr-CH"/>
              </w:rPr>
              <w:t>Eau lourde (HDO)</w:t>
            </w:r>
          </w:p>
        </w:tc>
        <w:tc>
          <w:tcPr>
            <w:tcW w:w="1876" w:type="dxa"/>
            <w:noWrap/>
          </w:tcPr>
          <w:p w:rsidR="004E5FEB" w:rsidRPr="006561FD" w:rsidRDefault="004E5FEB" w:rsidP="008311CC">
            <w:pPr>
              <w:pStyle w:val="Tabletext"/>
              <w:jc w:val="center"/>
              <w:rPr>
                <w:color w:val="000000"/>
                <w:szCs w:val="22"/>
                <w:lang w:val="fr-CH"/>
              </w:rPr>
            </w:pPr>
            <w:r w:rsidRPr="006561FD">
              <w:rPr>
                <w:color w:val="000000"/>
                <w:szCs w:val="22"/>
                <w:lang w:val="fr-CH"/>
              </w:rPr>
              <w:t>2 484</w:t>
            </w:r>
            <w:r w:rsidRPr="006561FD">
              <w:rPr>
                <w:rFonts w:ascii="MS PGothic" w:eastAsia="MS PGothic"/>
                <w:color w:val="000000"/>
                <w:szCs w:val="22"/>
                <w:lang w:val="fr-CH"/>
              </w:rPr>
              <w:t>,</w:t>
            </w:r>
            <w:r w:rsidRPr="006561FD">
              <w:rPr>
                <w:color w:val="000000"/>
                <w:szCs w:val="22"/>
                <w:lang w:val="fr-CH"/>
              </w:rPr>
              <w:t>303</w:t>
            </w:r>
          </w:p>
        </w:tc>
        <w:tc>
          <w:tcPr>
            <w:tcW w:w="2344" w:type="dxa"/>
            <w:noWrap/>
          </w:tcPr>
          <w:p w:rsidR="004E5FEB" w:rsidRPr="006561FD" w:rsidRDefault="004E5FEB" w:rsidP="008311CC">
            <w:pPr>
              <w:pStyle w:val="Tabletext"/>
              <w:jc w:val="center"/>
              <w:rPr>
                <w:color w:val="000000"/>
                <w:szCs w:val="22"/>
                <w:lang w:val="fr-CH"/>
              </w:rPr>
            </w:pPr>
            <w:r w:rsidRPr="006561FD">
              <w:rPr>
                <w:color w:val="000000"/>
                <w:szCs w:val="22"/>
                <w:lang w:val="fr-CH"/>
              </w:rPr>
              <w:t>2 481</w:t>
            </w:r>
            <w:r w:rsidRPr="006561FD">
              <w:rPr>
                <w:rFonts w:ascii="MS PGothic" w:eastAsia="MS PGothic"/>
                <w:color w:val="000000"/>
                <w:szCs w:val="22"/>
                <w:lang w:val="fr-CH"/>
              </w:rPr>
              <w:t>,</w:t>
            </w:r>
            <w:r w:rsidRPr="006561FD">
              <w:rPr>
                <w:color w:val="000000"/>
                <w:szCs w:val="22"/>
                <w:lang w:val="fr-CH"/>
              </w:rPr>
              <w:t>819</w:t>
            </w:r>
          </w:p>
        </w:tc>
        <w:tc>
          <w:tcPr>
            <w:tcW w:w="2343" w:type="dxa"/>
            <w:noWrap/>
          </w:tcPr>
          <w:p w:rsidR="004E5FEB" w:rsidRPr="006561FD" w:rsidRDefault="004E5FEB" w:rsidP="008311CC">
            <w:pPr>
              <w:pStyle w:val="Tabletext"/>
              <w:jc w:val="center"/>
              <w:rPr>
                <w:color w:val="000000"/>
                <w:szCs w:val="22"/>
                <w:lang w:val="fr-CH"/>
              </w:rPr>
            </w:pPr>
            <w:r w:rsidRPr="006561FD">
              <w:rPr>
                <w:color w:val="000000"/>
                <w:szCs w:val="22"/>
                <w:lang w:val="fr-CH"/>
              </w:rPr>
              <w:t>2 486</w:t>
            </w:r>
            <w:r w:rsidRPr="006561FD">
              <w:rPr>
                <w:rFonts w:ascii="MS PGothic" w:eastAsia="MS PGothic"/>
                <w:color w:val="000000"/>
                <w:szCs w:val="22"/>
                <w:lang w:val="fr-CH"/>
              </w:rPr>
              <w:t>,</w:t>
            </w:r>
            <w:r w:rsidRPr="006561FD">
              <w:rPr>
                <w:color w:val="000000"/>
                <w:szCs w:val="22"/>
                <w:lang w:val="fr-CH"/>
              </w:rPr>
              <w:t>788</w:t>
            </w:r>
          </w:p>
        </w:tc>
        <w:tc>
          <w:tcPr>
            <w:tcW w:w="1561" w:type="dxa"/>
            <w:noWrap/>
          </w:tcPr>
          <w:p w:rsidR="004E5FEB" w:rsidRPr="006561FD" w:rsidRDefault="004E5FEB" w:rsidP="008311CC">
            <w:pPr>
              <w:pStyle w:val="Tabletext"/>
              <w:jc w:val="center"/>
              <w:rPr>
                <w:color w:val="000000"/>
                <w:szCs w:val="22"/>
                <w:lang w:val="fr-CH"/>
              </w:rPr>
            </w:pPr>
          </w:p>
        </w:tc>
        <w:tc>
          <w:tcPr>
            <w:tcW w:w="1800" w:type="dxa"/>
            <w:vMerge/>
            <w:vAlign w:val="center"/>
          </w:tcPr>
          <w:p w:rsidR="004E5FEB" w:rsidRPr="006561FD" w:rsidRDefault="004E5FEB" w:rsidP="004C543A">
            <w:pPr>
              <w:pStyle w:val="Tabletext"/>
              <w:jc w:val="center"/>
              <w:rPr>
                <w:rFonts w:ascii="MS PGothic" w:eastAsia="MS PGothic"/>
                <w:color w:val="000000"/>
                <w:szCs w:val="22"/>
                <w:lang w:val="fr-CH"/>
              </w:rPr>
            </w:pPr>
          </w:p>
        </w:tc>
        <w:tc>
          <w:tcPr>
            <w:tcW w:w="1895" w:type="dxa"/>
            <w:vMerge/>
            <w:vAlign w:val="center"/>
          </w:tcPr>
          <w:p w:rsidR="004E5FEB" w:rsidRPr="006561FD" w:rsidRDefault="004E5FEB" w:rsidP="004C543A">
            <w:pPr>
              <w:pStyle w:val="Tabletext"/>
              <w:jc w:val="center"/>
              <w:rPr>
                <w:rFonts w:ascii="MS PGothic" w:eastAsia="MS PGothic"/>
                <w:color w:val="000000"/>
                <w:szCs w:val="22"/>
                <w:lang w:val="fr-CH"/>
              </w:rPr>
            </w:pPr>
          </w:p>
        </w:tc>
      </w:tr>
      <w:tr w:rsidR="00ED6CBB" w:rsidRPr="006561FD" w:rsidTr="008311CC">
        <w:trPr>
          <w:trHeight w:val="227"/>
          <w:jc w:val="center"/>
        </w:trPr>
        <w:tc>
          <w:tcPr>
            <w:tcW w:w="2640" w:type="dxa"/>
            <w:noWrap/>
            <w:vAlign w:val="bottom"/>
          </w:tcPr>
          <w:p w:rsidR="004E5FEB" w:rsidRPr="006561FD" w:rsidRDefault="004E5FEB" w:rsidP="00F27266">
            <w:pPr>
              <w:pStyle w:val="Tabletext"/>
              <w:jc w:val="left"/>
              <w:rPr>
                <w:rFonts w:ascii="MS PGothic" w:eastAsia="MS PGothic"/>
                <w:szCs w:val="22"/>
                <w:lang w:val="fr-CH"/>
              </w:rPr>
            </w:pPr>
            <w:r w:rsidRPr="006561FD">
              <w:rPr>
                <w:szCs w:val="22"/>
                <w:lang w:val="fr-CH"/>
              </w:rPr>
              <w:t>Hydroxyle (</w:t>
            </w:r>
            <w:r w:rsidRPr="006561FD">
              <w:rPr>
                <w:szCs w:val="22"/>
                <w:vertAlign w:val="superscript"/>
                <w:lang w:val="fr-CH"/>
              </w:rPr>
              <w:t>18</w:t>
            </w:r>
            <w:r w:rsidRPr="006561FD">
              <w:rPr>
                <w:szCs w:val="22"/>
                <w:lang w:val="fr-CH"/>
              </w:rPr>
              <w:t>OH)</w:t>
            </w:r>
          </w:p>
        </w:tc>
        <w:tc>
          <w:tcPr>
            <w:tcW w:w="1876" w:type="dxa"/>
            <w:noWrap/>
          </w:tcPr>
          <w:p w:rsidR="004E5FEB" w:rsidRPr="006561FD" w:rsidRDefault="004E5FEB" w:rsidP="008311CC">
            <w:pPr>
              <w:pStyle w:val="Tabletext"/>
              <w:jc w:val="center"/>
              <w:rPr>
                <w:color w:val="000000"/>
                <w:szCs w:val="22"/>
                <w:lang w:val="fr-CH"/>
              </w:rPr>
            </w:pPr>
            <w:r w:rsidRPr="006561FD">
              <w:rPr>
                <w:color w:val="000000"/>
                <w:szCs w:val="22"/>
                <w:lang w:val="fr-CH"/>
              </w:rPr>
              <w:t>2 494</w:t>
            </w:r>
            <w:r w:rsidRPr="006561FD">
              <w:rPr>
                <w:rFonts w:ascii="MS PGothic" w:eastAsia="MS PGothic"/>
                <w:color w:val="000000"/>
                <w:szCs w:val="22"/>
                <w:lang w:val="fr-CH"/>
              </w:rPr>
              <w:t>,</w:t>
            </w:r>
            <w:r w:rsidRPr="006561FD">
              <w:rPr>
                <w:color w:val="000000"/>
                <w:szCs w:val="22"/>
                <w:lang w:val="fr-CH"/>
              </w:rPr>
              <w:t>674</w:t>
            </w:r>
          </w:p>
        </w:tc>
        <w:tc>
          <w:tcPr>
            <w:tcW w:w="2344" w:type="dxa"/>
            <w:noWrap/>
          </w:tcPr>
          <w:p w:rsidR="004E5FEB" w:rsidRPr="006561FD" w:rsidRDefault="004E5FEB" w:rsidP="008311CC">
            <w:pPr>
              <w:pStyle w:val="Tabletext"/>
              <w:jc w:val="center"/>
              <w:rPr>
                <w:color w:val="000000"/>
                <w:szCs w:val="22"/>
                <w:lang w:val="fr-CH"/>
              </w:rPr>
            </w:pPr>
            <w:r w:rsidRPr="006561FD">
              <w:rPr>
                <w:color w:val="000000"/>
                <w:szCs w:val="22"/>
                <w:lang w:val="fr-CH"/>
              </w:rPr>
              <w:t>2 492</w:t>
            </w:r>
            <w:r w:rsidRPr="006561FD">
              <w:rPr>
                <w:rFonts w:ascii="MS PGothic" w:eastAsia="MS PGothic"/>
                <w:color w:val="000000"/>
                <w:szCs w:val="22"/>
                <w:lang w:val="fr-CH"/>
              </w:rPr>
              <w:t>,</w:t>
            </w:r>
            <w:r w:rsidRPr="006561FD">
              <w:rPr>
                <w:color w:val="000000"/>
                <w:szCs w:val="22"/>
                <w:lang w:val="fr-CH"/>
              </w:rPr>
              <w:t>179</w:t>
            </w:r>
          </w:p>
        </w:tc>
        <w:tc>
          <w:tcPr>
            <w:tcW w:w="2343" w:type="dxa"/>
            <w:noWrap/>
          </w:tcPr>
          <w:p w:rsidR="004E5FEB" w:rsidRPr="006561FD" w:rsidRDefault="004E5FEB" w:rsidP="008311CC">
            <w:pPr>
              <w:pStyle w:val="Tabletext"/>
              <w:jc w:val="center"/>
              <w:rPr>
                <w:color w:val="000000"/>
                <w:szCs w:val="22"/>
                <w:lang w:val="fr-CH"/>
              </w:rPr>
            </w:pPr>
            <w:r w:rsidRPr="006561FD">
              <w:rPr>
                <w:color w:val="000000"/>
                <w:szCs w:val="22"/>
                <w:lang w:val="fr-CH"/>
              </w:rPr>
              <w:t>2 497</w:t>
            </w:r>
            <w:r w:rsidRPr="006561FD">
              <w:rPr>
                <w:rFonts w:ascii="MS PGothic" w:eastAsia="MS PGothic"/>
                <w:color w:val="000000"/>
                <w:szCs w:val="22"/>
                <w:lang w:val="fr-CH"/>
              </w:rPr>
              <w:t>,</w:t>
            </w:r>
            <w:r w:rsidRPr="006561FD">
              <w:rPr>
                <w:color w:val="000000"/>
                <w:szCs w:val="22"/>
                <w:lang w:val="fr-CH"/>
              </w:rPr>
              <w:t>169</w:t>
            </w:r>
          </w:p>
        </w:tc>
        <w:tc>
          <w:tcPr>
            <w:tcW w:w="1561" w:type="dxa"/>
            <w:noWrap/>
          </w:tcPr>
          <w:p w:rsidR="004E5FEB" w:rsidRPr="006561FD" w:rsidRDefault="004E5FEB" w:rsidP="008311CC">
            <w:pPr>
              <w:pStyle w:val="Tabletext"/>
              <w:jc w:val="center"/>
              <w:rPr>
                <w:color w:val="000000"/>
                <w:szCs w:val="22"/>
                <w:lang w:val="fr-CH"/>
              </w:rPr>
            </w:pPr>
          </w:p>
        </w:tc>
        <w:tc>
          <w:tcPr>
            <w:tcW w:w="1800" w:type="dxa"/>
            <w:vMerge w:val="restart"/>
            <w:noWrap/>
            <w:vAlign w:val="center"/>
          </w:tcPr>
          <w:p w:rsidR="004E5FEB" w:rsidRPr="006561FD" w:rsidRDefault="004E5FEB" w:rsidP="004C543A">
            <w:pPr>
              <w:pStyle w:val="Tabletext"/>
              <w:jc w:val="center"/>
              <w:rPr>
                <w:color w:val="000000"/>
                <w:szCs w:val="22"/>
                <w:lang w:val="fr-CH"/>
              </w:rPr>
            </w:pPr>
            <w:r w:rsidRPr="006561FD">
              <w:rPr>
                <w:color w:val="000000"/>
                <w:szCs w:val="22"/>
                <w:lang w:val="fr-CH"/>
              </w:rPr>
              <w:t>2 492</w:t>
            </w:r>
            <w:r w:rsidRPr="006561FD">
              <w:rPr>
                <w:rFonts w:ascii="MS PGothic" w:eastAsia="MS PGothic"/>
                <w:color w:val="000000"/>
                <w:szCs w:val="22"/>
                <w:lang w:val="fr-CH"/>
              </w:rPr>
              <w:t>,</w:t>
            </w:r>
            <w:r w:rsidRPr="006561FD">
              <w:rPr>
                <w:color w:val="000000"/>
                <w:szCs w:val="22"/>
                <w:lang w:val="fr-CH"/>
              </w:rPr>
              <w:t>179</w:t>
            </w:r>
          </w:p>
        </w:tc>
        <w:tc>
          <w:tcPr>
            <w:tcW w:w="1895" w:type="dxa"/>
            <w:vMerge w:val="restart"/>
            <w:noWrap/>
            <w:vAlign w:val="center"/>
          </w:tcPr>
          <w:p w:rsidR="004E5FEB" w:rsidRPr="006561FD" w:rsidRDefault="004E5FEB" w:rsidP="004C543A">
            <w:pPr>
              <w:pStyle w:val="Tabletext"/>
              <w:jc w:val="center"/>
              <w:rPr>
                <w:color w:val="000000"/>
                <w:szCs w:val="22"/>
                <w:lang w:val="fr-CH"/>
              </w:rPr>
            </w:pPr>
            <w:r w:rsidRPr="006561FD">
              <w:rPr>
                <w:color w:val="000000"/>
                <w:szCs w:val="22"/>
                <w:lang w:val="fr-CH"/>
              </w:rPr>
              <w:t>2 516</w:t>
            </w:r>
            <w:r w:rsidRPr="006561FD">
              <w:rPr>
                <w:rFonts w:ascii="MS PGothic" w:eastAsia="MS PGothic"/>
                <w:color w:val="000000"/>
                <w:szCs w:val="22"/>
                <w:lang w:val="fr-CH"/>
              </w:rPr>
              <w:t>,</w:t>
            </w:r>
            <w:r w:rsidRPr="006561FD">
              <w:rPr>
                <w:color w:val="000000"/>
                <w:szCs w:val="22"/>
                <w:lang w:val="fr-CH"/>
              </w:rPr>
              <w:t>847</w:t>
            </w:r>
          </w:p>
        </w:tc>
      </w:tr>
      <w:tr w:rsidR="00ED6CBB" w:rsidRPr="006561FD" w:rsidTr="008311CC">
        <w:trPr>
          <w:trHeight w:val="227"/>
          <w:jc w:val="center"/>
        </w:trPr>
        <w:tc>
          <w:tcPr>
            <w:tcW w:w="2640" w:type="dxa"/>
            <w:noWrap/>
            <w:vAlign w:val="bottom"/>
          </w:tcPr>
          <w:p w:rsidR="004E5FEB" w:rsidRPr="006561FD" w:rsidRDefault="004E5FEB" w:rsidP="00C70917">
            <w:pPr>
              <w:pStyle w:val="Tabletext"/>
              <w:rPr>
                <w:color w:val="000000"/>
                <w:szCs w:val="22"/>
                <w:lang w:val="fr-CH"/>
              </w:rPr>
            </w:pPr>
            <w:r w:rsidRPr="006561FD">
              <w:rPr>
                <w:noProof/>
                <w:color w:val="000000"/>
                <w:szCs w:val="22"/>
                <w:lang w:val="fr-CH"/>
              </w:rPr>
              <w:t>Hydroxyle (</w:t>
            </w:r>
            <w:r w:rsidRPr="006561FD">
              <w:rPr>
                <w:noProof/>
                <w:color w:val="000000"/>
                <w:szCs w:val="22"/>
                <w:vertAlign w:val="superscript"/>
                <w:lang w:val="fr-CH"/>
              </w:rPr>
              <w:t>18</w:t>
            </w:r>
            <w:r w:rsidRPr="006561FD">
              <w:rPr>
                <w:noProof/>
                <w:color w:val="000000"/>
                <w:szCs w:val="22"/>
                <w:lang w:val="fr-CH"/>
              </w:rPr>
              <w:t>OH)</w:t>
            </w:r>
          </w:p>
        </w:tc>
        <w:tc>
          <w:tcPr>
            <w:tcW w:w="1876" w:type="dxa"/>
            <w:noWrap/>
          </w:tcPr>
          <w:p w:rsidR="004E5FEB" w:rsidRPr="006561FD" w:rsidRDefault="004E5FEB" w:rsidP="008311CC">
            <w:pPr>
              <w:pStyle w:val="Tabletext"/>
              <w:jc w:val="center"/>
              <w:rPr>
                <w:color w:val="000000"/>
                <w:szCs w:val="22"/>
                <w:lang w:val="fr-CH"/>
              </w:rPr>
            </w:pPr>
            <w:r w:rsidRPr="006561FD">
              <w:rPr>
                <w:color w:val="000000"/>
                <w:szCs w:val="22"/>
                <w:lang w:val="fr-CH"/>
              </w:rPr>
              <w:t>2 498</w:t>
            </w:r>
            <w:r w:rsidRPr="006561FD">
              <w:rPr>
                <w:rFonts w:ascii="MS PGothic" w:eastAsia="MS PGothic"/>
                <w:color w:val="000000"/>
                <w:szCs w:val="22"/>
                <w:lang w:val="fr-CH"/>
              </w:rPr>
              <w:t>,</w:t>
            </w:r>
            <w:r w:rsidRPr="006561FD">
              <w:rPr>
                <w:color w:val="000000"/>
                <w:szCs w:val="22"/>
                <w:lang w:val="fr-CH"/>
              </w:rPr>
              <w:t>970</w:t>
            </w:r>
          </w:p>
        </w:tc>
        <w:tc>
          <w:tcPr>
            <w:tcW w:w="2344" w:type="dxa"/>
            <w:noWrap/>
          </w:tcPr>
          <w:p w:rsidR="004E5FEB" w:rsidRPr="006561FD" w:rsidRDefault="004E5FEB" w:rsidP="008311CC">
            <w:pPr>
              <w:pStyle w:val="Tabletext"/>
              <w:jc w:val="center"/>
              <w:rPr>
                <w:color w:val="000000"/>
                <w:szCs w:val="22"/>
                <w:lang w:val="fr-CH"/>
              </w:rPr>
            </w:pPr>
            <w:r w:rsidRPr="006561FD">
              <w:rPr>
                <w:color w:val="000000"/>
                <w:szCs w:val="22"/>
                <w:lang w:val="fr-CH"/>
              </w:rPr>
              <w:t>2 496</w:t>
            </w:r>
            <w:r w:rsidRPr="006561FD">
              <w:rPr>
                <w:rFonts w:ascii="MS PGothic" w:eastAsia="MS PGothic"/>
                <w:color w:val="000000"/>
                <w:szCs w:val="22"/>
                <w:lang w:val="fr-CH"/>
              </w:rPr>
              <w:t>,</w:t>
            </w:r>
            <w:r w:rsidRPr="006561FD">
              <w:rPr>
                <w:color w:val="000000"/>
                <w:szCs w:val="22"/>
                <w:lang w:val="fr-CH"/>
              </w:rPr>
              <w:t>471</w:t>
            </w:r>
          </w:p>
        </w:tc>
        <w:tc>
          <w:tcPr>
            <w:tcW w:w="2343" w:type="dxa"/>
            <w:noWrap/>
          </w:tcPr>
          <w:p w:rsidR="004E5FEB" w:rsidRPr="006561FD" w:rsidRDefault="004E5FEB" w:rsidP="008311CC">
            <w:pPr>
              <w:pStyle w:val="Tabletext"/>
              <w:jc w:val="center"/>
              <w:rPr>
                <w:color w:val="000000"/>
                <w:szCs w:val="22"/>
                <w:lang w:val="fr-CH"/>
              </w:rPr>
            </w:pPr>
            <w:r w:rsidRPr="006561FD">
              <w:rPr>
                <w:color w:val="000000"/>
                <w:szCs w:val="22"/>
                <w:lang w:val="fr-CH"/>
              </w:rPr>
              <w:t>2 501</w:t>
            </w:r>
            <w:r w:rsidRPr="006561FD">
              <w:rPr>
                <w:rFonts w:ascii="MS PGothic" w:eastAsia="MS PGothic"/>
                <w:color w:val="000000"/>
                <w:szCs w:val="22"/>
                <w:lang w:val="fr-CH"/>
              </w:rPr>
              <w:t>,</w:t>
            </w:r>
            <w:r w:rsidRPr="006561FD">
              <w:rPr>
                <w:color w:val="000000"/>
                <w:szCs w:val="22"/>
                <w:lang w:val="fr-CH"/>
              </w:rPr>
              <w:t>469</w:t>
            </w:r>
          </w:p>
        </w:tc>
        <w:tc>
          <w:tcPr>
            <w:tcW w:w="1561" w:type="dxa"/>
            <w:noWrap/>
          </w:tcPr>
          <w:p w:rsidR="004E5FEB" w:rsidRPr="006561FD" w:rsidRDefault="004E5FEB" w:rsidP="008311CC">
            <w:pPr>
              <w:pStyle w:val="Tabletext"/>
              <w:jc w:val="center"/>
              <w:rPr>
                <w:color w:val="000000"/>
                <w:szCs w:val="22"/>
                <w:lang w:val="fr-CH"/>
              </w:rPr>
            </w:pPr>
          </w:p>
        </w:tc>
        <w:tc>
          <w:tcPr>
            <w:tcW w:w="1800" w:type="dxa"/>
            <w:vMerge/>
            <w:vAlign w:val="center"/>
          </w:tcPr>
          <w:p w:rsidR="004E5FEB" w:rsidRPr="006561FD" w:rsidRDefault="004E5FEB" w:rsidP="004C543A">
            <w:pPr>
              <w:pStyle w:val="Tabletext"/>
              <w:jc w:val="center"/>
              <w:rPr>
                <w:rFonts w:ascii="MS PGothic" w:eastAsia="MS PGothic"/>
                <w:color w:val="000000"/>
                <w:szCs w:val="22"/>
                <w:lang w:val="fr-CH"/>
              </w:rPr>
            </w:pPr>
          </w:p>
        </w:tc>
        <w:tc>
          <w:tcPr>
            <w:tcW w:w="1895" w:type="dxa"/>
            <w:vMerge/>
            <w:vAlign w:val="center"/>
          </w:tcPr>
          <w:p w:rsidR="004E5FEB" w:rsidRPr="006561FD" w:rsidRDefault="004E5FEB" w:rsidP="004C543A">
            <w:pPr>
              <w:pStyle w:val="Tabletext"/>
              <w:jc w:val="center"/>
              <w:rPr>
                <w:rFonts w:ascii="MS PGothic" w:eastAsia="MS PGothic"/>
                <w:color w:val="000000"/>
                <w:szCs w:val="22"/>
                <w:lang w:val="fr-CH"/>
              </w:rPr>
            </w:pPr>
          </w:p>
        </w:tc>
      </w:tr>
      <w:tr w:rsidR="00ED6CBB" w:rsidRPr="006561FD" w:rsidTr="008311CC">
        <w:trPr>
          <w:trHeight w:val="227"/>
          <w:jc w:val="center"/>
        </w:trPr>
        <w:tc>
          <w:tcPr>
            <w:tcW w:w="2640" w:type="dxa"/>
            <w:noWrap/>
            <w:vAlign w:val="bottom"/>
          </w:tcPr>
          <w:p w:rsidR="004E5FEB" w:rsidRPr="006561FD" w:rsidRDefault="004E5FEB" w:rsidP="00C70917">
            <w:pPr>
              <w:pStyle w:val="Tabletext"/>
              <w:rPr>
                <w:color w:val="000000"/>
                <w:szCs w:val="22"/>
                <w:lang w:val="fr-CH"/>
              </w:rPr>
            </w:pPr>
            <w:r w:rsidRPr="006561FD">
              <w:rPr>
                <w:noProof/>
                <w:color w:val="000000"/>
                <w:szCs w:val="22"/>
                <w:lang w:val="fr-CH"/>
              </w:rPr>
              <w:t>Hydroxyle (</w:t>
            </w:r>
            <w:r w:rsidRPr="006561FD">
              <w:rPr>
                <w:noProof/>
                <w:color w:val="000000"/>
                <w:szCs w:val="22"/>
                <w:vertAlign w:val="superscript"/>
                <w:lang w:val="fr-CH"/>
              </w:rPr>
              <w:t>17</w:t>
            </w:r>
            <w:r w:rsidRPr="006561FD">
              <w:rPr>
                <w:noProof/>
                <w:color w:val="000000"/>
                <w:szCs w:val="22"/>
                <w:lang w:val="fr-CH"/>
              </w:rPr>
              <w:t>OH)</w:t>
            </w:r>
          </w:p>
        </w:tc>
        <w:tc>
          <w:tcPr>
            <w:tcW w:w="1876" w:type="dxa"/>
            <w:noWrap/>
          </w:tcPr>
          <w:p w:rsidR="004E5FEB" w:rsidRPr="006561FD" w:rsidRDefault="004E5FEB" w:rsidP="008311CC">
            <w:pPr>
              <w:pStyle w:val="Tabletext"/>
              <w:jc w:val="center"/>
              <w:rPr>
                <w:color w:val="000000"/>
                <w:szCs w:val="22"/>
                <w:lang w:val="fr-CH"/>
              </w:rPr>
            </w:pPr>
            <w:r w:rsidRPr="006561FD">
              <w:rPr>
                <w:color w:val="000000"/>
                <w:szCs w:val="22"/>
                <w:lang w:val="fr-CH"/>
              </w:rPr>
              <w:t>2 501</w:t>
            </w:r>
            <w:r w:rsidRPr="006561FD">
              <w:rPr>
                <w:rFonts w:ascii="MS PGothic" w:eastAsia="MS PGothic"/>
                <w:color w:val="000000"/>
                <w:szCs w:val="22"/>
                <w:lang w:val="fr-CH"/>
              </w:rPr>
              <w:t>,</w:t>
            </w:r>
            <w:r w:rsidRPr="006561FD">
              <w:rPr>
                <w:color w:val="000000"/>
                <w:szCs w:val="22"/>
                <w:lang w:val="fr-CH"/>
              </w:rPr>
              <w:t>856</w:t>
            </w:r>
          </w:p>
        </w:tc>
        <w:tc>
          <w:tcPr>
            <w:tcW w:w="2344" w:type="dxa"/>
            <w:noWrap/>
          </w:tcPr>
          <w:p w:rsidR="004E5FEB" w:rsidRPr="006561FD" w:rsidRDefault="004E5FEB" w:rsidP="008311CC">
            <w:pPr>
              <w:pStyle w:val="Tabletext"/>
              <w:jc w:val="center"/>
              <w:rPr>
                <w:color w:val="000000"/>
                <w:szCs w:val="22"/>
                <w:lang w:val="fr-CH"/>
              </w:rPr>
            </w:pPr>
            <w:r w:rsidRPr="006561FD">
              <w:rPr>
                <w:color w:val="000000"/>
                <w:szCs w:val="22"/>
                <w:lang w:val="fr-CH"/>
              </w:rPr>
              <w:t>2 499</w:t>
            </w:r>
            <w:r w:rsidRPr="006561FD">
              <w:rPr>
                <w:rFonts w:ascii="MS PGothic" w:eastAsia="MS PGothic"/>
                <w:color w:val="000000"/>
                <w:szCs w:val="22"/>
                <w:lang w:val="fr-CH"/>
              </w:rPr>
              <w:t>,</w:t>
            </w:r>
            <w:r w:rsidRPr="006561FD">
              <w:rPr>
                <w:color w:val="000000"/>
                <w:szCs w:val="22"/>
                <w:lang w:val="fr-CH"/>
              </w:rPr>
              <w:t>355</w:t>
            </w:r>
          </w:p>
        </w:tc>
        <w:tc>
          <w:tcPr>
            <w:tcW w:w="2343" w:type="dxa"/>
            <w:noWrap/>
          </w:tcPr>
          <w:p w:rsidR="004E5FEB" w:rsidRPr="006561FD" w:rsidRDefault="004E5FEB" w:rsidP="008311CC">
            <w:pPr>
              <w:pStyle w:val="Tabletext"/>
              <w:jc w:val="center"/>
              <w:rPr>
                <w:color w:val="000000"/>
                <w:szCs w:val="22"/>
                <w:lang w:val="fr-CH"/>
              </w:rPr>
            </w:pPr>
            <w:r w:rsidRPr="006561FD">
              <w:rPr>
                <w:color w:val="000000"/>
                <w:szCs w:val="22"/>
                <w:lang w:val="fr-CH"/>
              </w:rPr>
              <w:t>2 504</w:t>
            </w:r>
            <w:r w:rsidRPr="006561FD">
              <w:rPr>
                <w:rFonts w:ascii="MS PGothic" w:eastAsia="MS PGothic"/>
                <w:color w:val="000000"/>
                <w:szCs w:val="22"/>
                <w:lang w:val="fr-CH"/>
              </w:rPr>
              <w:t>,</w:t>
            </w:r>
            <w:r w:rsidRPr="006561FD">
              <w:rPr>
                <w:color w:val="000000"/>
                <w:szCs w:val="22"/>
                <w:lang w:val="fr-CH"/>
              </w:rPr>
              <w:t>358</w:t>
            </w:r>
          </w:p>
        </w:tc>
        <w:tc>
          <w:tcPr>
            <w:tcW w:w="1561" w:type="dxa"/>
            <w:noWrap/>
          </w:tcPr>
          <w:p w:rsidR="004E5FEB" w:rsidRPr="006561FD" w:rsidRDefault="004E5FEB" w:rsidP="008311CC">
            <w:pPr>
              <w:pStyle w:val="Tabletext"/>
              <w:jc w:val="center"/>
              <w:rPr>
                <w:color w:val="000000"/>
                <w:szCs w:val="22"/>
                <w:lang w:val="fr-CH"/>
              </w:rPr>
            </w:pPr>
          </w:p>
        </w:tc>
        <w:tc>
          <w:tcPr>
            <w:tcW w:w="1800" w:type="dxa"/>
            <w:vMerge/>
            <w:vAlign w:val="center"/>
          </w:tcPr>
          <w:p w:rsidR="004E5FEB" w:rsidRPr="006561FD" w:rsidRDefault="004E5FEB" w:rsidP="004C543A">
            <w:pPr>
              <w:pStyle w:val="Tabletext"/>
              <w:jc w:val="center"/>
              <w:rPr>
                <w:rFonts w:ascii="MS PGothic" w:eastAsia="MS PGothic"/>
                <w:color w:val="000000"/>
                <w:szCs w:val="22"/>
                <w:lang w:val="fr-CH"/>
              </w:rPr>
            </w:pPr>
          </w:p>
        </w:tc>
        <w:tc>
          <w:tcPr>
            <w:tcW w:w="1895" w:type="dxa"/>
            <w:vMerge/>
            <w:vAlign w:val="center"/>
          </w:tcPr>
          <w:p w:rsidR="004E5FEB" w:rsidRPr="006561FD" w:rsidRDefault="004E5FEB" w:rsidP="004C543A">
            <w:pPr>
              <w:pStyle w:val="Tabletext"/>
              <w:jc w:val="center"/>
              <w:rPr>
                <w:rFonts w:ascii="MS PGothic" w:eastAsia="MS PGothic"/>
                <w:color w:val="000000"/>
                <w:szCs w:val="22"/>
                <w:lang w:val="fr-CH"/>
              </w:rPr>
            </w:pPr>
          </w:p>
        </w:tc>
      </w:tr>
      <w:tr w:rsidR="00ED6CBB" w:rsidRPr="006561FD" w:rsidTr="008311CC">
        <w:trPr>
          <w:trHeight w:val="227"/>
          <w:jc w:val="center"/>
        </w:trPr>
        <w:tc>
          <w:tcPr>
            <w:tcW w:w="2640" w:type="dxa"/>
            <w:noWrap/>
            <w:vAlign w:val="bottom"/>
          </w:tcPr>
          <w:p w:rsidR="004E5FEB" w:rsidRPr="006561FD" w:rsidRDefault="004E5FEB" w:rsidP="00C70917">
            <w:pPr>
              <w:pStyle w:val="Tabletext"/>
              <w:rPr>
                <w:rFonts w:ascii="MS PGothic" w:eastAsia="MS PGothic"/>
                <w:color w:val="000000"/>
                <w:szCs w:val="22"/>
                <w:lang w:val="fr-CH"/>
              </w:rPr>
            </w:pPr>
            <w:r w:rsidRPr="006561FD">
              <w:rPr>
                <w:noProof/>
                <w:color w:val="000000"/>
                <w:szCs w:val="22"/>
                <w:lang w:val="fr-CH"/>
              </w:rPr>
              <w:t>Eau lourde (HDO)</w:t>
            </w:r>
          </w:p>
        </w:tc>
        <w:tc>
          <w:tcPr>
            <w:tcW w:w="1876" w:type="dxa"/>
            <w:noWrap/>
          </w:tcPr>
          <w:p w:rsidR="004E5FEB" w:rsidRPr="006561FD" w:rsidRDefault="004E5FEB" w:rsidP="008311CC">
            <w:pPr>
              <w:pStyle w:val="Tabletext"/>
              <w:jc w:val="center"/>
              <w:rPr>
                <w:color w:val="000000"/>
                <w:szCs w:val="22"/>
                <w:lang w:val="fr-CH"/>
              </w:rPr>
            </w:pPr>
            <w:r w:rsidRPr="006561FD">
              <w:rPr>
                <w:color w:val="000000"/>
                <w:szCs w:val="22"/>
                <w:lang w:val="fr-CH"/>
              </w:rPr>
              <w:t>2 502</w:t>
            </w:r>
            <w:r w:rsidRPr="006561FD">
              <w:rPr>
                <w:rFonts w:ascii="MS PGothic" w:eastAsia="MS PGothic"/>
                <w:color w:val="000000"/>
                <w:szCs w:val="22"/>
                <w:lang w:val="fr-CH"/>
              </w:rPr>
              <w:t>,</w:t>
            </w:r>
            <w:r w:rsidRPr="006561FD">
              <w:rPr>
                <w:color w:val="000000"/>
                <w:szCs w:val="22"/>
                <w:lang w:val="fr-CH"/>
              </w:rPr>
              <w:t>167</w:t>
            </w:r>
          </w:p>
        </w:tc>
        <w:tc>
          <w:tcPr>
            <w:tcW w:w="2344" w:type="dxa"/>
            <w:noWrap/>
          </w:tcPr>
          <w:p w:rsidR="004E5FEB" w:rsidRPr="006561FD" w:rsidRDefault="004E5FEB" w:rsidP="008311CC">
            <w:pPr>
              <w:pStyle w:val="Tabletext"/>
              <w:jc w:val="center"/>
              <w:rPr>
                <w:color w:val="000000"/>
                <w:szCs w:val="22"/>
                <w:lang w:val="fr-CH"/>
              </w:rPr>
            </w:pPr>
            <w:r w:rsidRPr="006561FD">
              <w:rPr>
                <w:color w:val="000000"/>
                <w:szCs w:val="22"/>
                <w:lang w:val="fr-CH"/>
              </w:rPr>
              <w:t>2 499</w:t>
            </w:r>
            <w:r w:rsidRPr="006561FD">
              <w:rPr>
                <w:rFonts w:ascii="MS PGothic" w:eastAsia="MS PGothic"/>
                <w:color w:val="000000"/>
                <w:szCs w:val="22"/>
                <w:lang w:val="fr-CH"/>
              </w:rPr>
              <w:t>,</w:t>
            </w:r>
            <w:r w:rsidRPr="006561FD">
              <w:rPr>
                <w:color w:val="000000"/>
                <w:szCs w:val="22"/>
                <w:lang w:val="fr-CH"/>
              </w:rPr>
              <w:t>665</w:t>
            </w:r>
          </w:p>
        </w:tc>
        <w:tc>
          <w:tcPr>
            <w:tcW w:w="2343" w:type="dxa"/>
            <w:noWrap/>
          </w:tcPr>
          <w:p w:rsidR="004E5FEB" w:rsidRPr="006561FD" w:rsidRDefault="004E5FEB" w:rsidP="008311CC">
            <w:pPr>
              <w:pStyle w:val="Tabletext"/>
              <w:jc w:val="center"/>
              <w:rPr>
                <w:color w:val="000000"/>
                <w:szCs w:val="22"/>
                <w:lang w:val="fr-CH"/>
              </w:rPr>
            </w:pPr>
            <w:r w:rsidRPr="006561FD">
              <w:rPr>
                <w:color w:val="000000"/>
                <w:szCs w:val="22"/>
                <w:lang w:val="fr-CH"/>
              </w:rPr>
              <w:t>2 504</w:t>
            </w:r>
            <w:r w:rsidRPr="006561FD">
              <w:rPr>
                <w:rFonts w:ascii="MS PGothic" w:eastAsia="MS PGothic"/>
                <w:color w:val="000000"/>
                <w:szCs w:val="22"/>
                <w:lang w:val="fr-CH"/>
              </w:rPr>
              <w:t>,</w:t>
            </w:r>
            <w:r w:rsidRPr="006561FD">
              <w:rPr>
                <w:color w:val="000000"/>
                <w:szCs w:val="22"/>
                <w:lang w:val="fr-CH"/>
              </w:rPr>
              <w:t>669</w:t>
            </w:r>
          </w:p>
        </w:tc>
        <w:tc>
          <w:tcPr>
            <w:tcW w:w="1561" w:type="dxa"/>
            <w:noWrap/>
          </w:tcPr>
          <w:p w:rsidR="004E5FEB" w:rsidRPr="006561FD" w:rsidRDefault="004E5FEB" w:rsidP="008311CC">
            <w:pPr>
              <w:pStyle w:val="Tabletext"/>
              <w:jc w:val="center"/>
              <w:rPr>
                <w:color w:val="000000"/>
                <w:szCs w:val="22"/>
                <w:lang w:val="fr-CH"/>
              </w:rPr>
            </w:pPr>
          </w:p>
        </w:tc>
        <w:tc>
          <w:tcPr>
            <w:tcW w:w="1800" w:type="dxa"/>
            <w:vMerge/>
            <w:vAlign w:val="center"/>
          </w:tcPr>
          <w:p w:rsidR="004E5FEB" w:rsidRPr="006561FD" w:rsidRDefault="004E5FEB" w:rsidP="004C543A">
            <w:pPr>
              <w:pStyle w:val="Tabletext"/>
              <w:jc w:val="center"/>
              <w:rPr>
                <w:rFonts w:ascii="MS PGothic" w:eastAsia="MS PGothic"/>
                <w:color w:val="000000"/>
                <w:szCs w:val="22"/>
                <w:lang w:val="fr-CH"/>
              </w:rPr>
            </w:pPr>
          </w:p>
        </w:tc>
        <w:tc>
          <w:tcPr>
            <w:tcW w:w="1895" w:type="dxa"/>
            <w:vMerge/>
            <w:vAlign w:val="center"/>
          </w:tcPr>
          <w:p w:rsidR="004E5FEB" w:rsidRPr="006561FD" w:rsidRDefault="004E5FEB" w:rsidP="004C543A">
            <w:pPr>
              <w:pStyle w:val="Tabletext"/>
              <w:jc w:val="center"/>
              <w:rPr>
                <w:rFonts w:ascii="MS PGothic" w:eastAsia="MS PGothic"/>
                <w:color w:val="000000"/>
                <w:szCs w:val="22"/>
                <w:lang w:val="fr-CH"/>
              </w:rPr>
            </w:pPr>
          </w:p>
        </w:tc>
      </w:tr>
      <w:tr w:rsidR="00ED6CBB" w:rsidRPr="006561FD" w:rsidTr="008311CC">
        <w:trPr>
          <w:trHeight w:val="227"/>
          <w:jc w:val="center"/>
        </w:trPr>
        <w:tc>
          <w:tcPr>
            <w:tcW w:w="2640" w:type="dxa"/>
            <w:noWrap/>
            <w:vAlign w:val="bottom"/>
          </w:tcPr>
          <w:p w:rsidR="004E5FEB" w:rsidRPr="006561FD" w:rsidRDefault="004E5FEB" w:rsidP="00C70917">
            <w:pPr>
              <w:pStyle w:val="Tabletext"/>
              <w:rPr>
                <w:color w:val="000000"/>
                <w:szCs w:val="22"/>
                <w:lang w:val="fr-CH"/>
              </w:rPr>
            </w:pPr>
            <w:r w:rsidRPr="006561FD">
              <w:rPr>
                <w:noProof/>
                <w:color w:val="000000"/>
                <w:szCs w:val="22"/>
                <w:lang w:val="fr-CH"/>
              </w:rPr>
              <w:t>Hydroxyle (</w:t>
            </w:r>
            <w:r w:rsidRPr="006561FD">
              <w:rPr>
                <w:noProof/>
                <w:color w:val="000000"/>
                <w:szCs w:val="22"/>
                <w:vertAlign w:val="superscript"/>
                <w:lang w:val="fr-CH"/>
              </w:rPr>
              <w:t>17</w:t>
            </w:r>
            <w:r w:rsidRPr="006561FD">
              <w:rPr>
                <w:noProof/>
                <w:color w:val="000000"/>
                <w:szCs w:val="22"/>
                <w:lang w:val="fr-CH"/>
              </w:rPr>
              <w:t>OH)</w:t>
            </w:r>
          </w:p>
        </w:tc>
        <w:tc>
          <w:tcPr>
            <w:tcW w:w="1876" w:type="dxa"/>
            <w:noWrap/>
          </w:tcPr>
          <w:p w:rsidR="004E5FEB" w:rsidRPr="006561FD" w:rsidRDefault="004E5FEB" w:rsidP="008311CC">
            <w:pPr>
              <w:pStyle w:val="Tabletext"/>
              <w:jc w:val="center"/>
              <w:rPr>
                <w:color w:val="000000"/>
                <w:szCs w:val="22"/>
                <w:lang w:val="fr-CH"/>
              </w:rPr>
            </w:pPr>
            <w:r w:rsidRPr="006561FD">
              <w:rPr>
                <w:color w:val="000000"/>
                <w:szCs w:val="22"/>
                <w:lang w:val="fr-CH"/>
              </w:rPr>
              <w:t>2 506</w:t>
            </w:r>
            <w:r w:rsidRPr="006561FD">
              <w:rPr>
                <w:rFonts w:ascii="MS PGothic" w:eastAsia="MS PGothic"/>
                <w:color w:val="000000"/>
                <w:szCs w:val="22"/>
                <w:lang w:val="fr-CH"/>
              </w:rPr>
              <w:t>,</w:t>
            </w:r>
            <w:r w:rsidRPr="006561FD">
              <w:rPr>
                <w:color w:val="000000"/>
                <w:szCs w:val="22"/>
                <w:lang w:val="fr-CH"/>
              </w:rPr>
              <w:t>186</w:t>
            </w:r>
          </w:p>
        </w:tc>
        <w:tc>
          <w:tcPr>
            <w:tcW w:w="2344" w:type="dxa"/>
            <w:noWrap/>
          </w:tcPr>
          <w:p w:rsidR="004E5FEB" w:rsidRPr="006561FD" w:rsidRDefault="004E5FEB" w:rsidP="008311CC">
            <w:pPr>
              <w:pStyle w:val="Tabletext"/>
              <w:jc w:val="center"/>
              <w:rPr>
                <w:color w:val="000000"/>
                <w:szCs w:val="22"/>
                <w:lang w:val="fr-CH"/>
              </w:rPr>
            </w:pPr>
            <w:r w:rsidRPr="006561FD">
              <w:rPr>
                <w:color w:val="000000"/>
                <w:szCs w:val="22"/>
                <w:lang w:val="fr-CH"/>
              </w:rPr>
              <w:t>2 503</w:t>
            </w:r>
            <w:r w:rsidRPr="006561FD">
              <w:rPr>
                <w:rFonts w:ascii="MS PGothic" w:eastAsia="MS PGothic"/>
                <w:color w:val="000000"/>
                <w:szCs w:val="22"/>
                <w:lang w:val="fr-CH"/>
              </w:rPr>
              <w:t>,</w:t>
            </w:r>
            <w:r w:rsidRPr="006561FD">
              <w:rPr>
                <w:color w:val="000000"/>
                <w:szCs w:val="22"/>
                <w:lang w:val="fr-CH"/>
              </w:rPr>
              <w:t>680</w:t>
            </w:r>
          </w:p>
        </w:tc>
        <w:tc>
          <w:tcPr>
            <w:tcW w:w="2343" w:type="dxa"/>
            <w:noWrap/>
          </w:tcPr>
          <w:p w:rsidR="004E5FEB" w:rsidRPr="006561FD" w:rsidRDefault="004E5FEB" w:rsidP="008311CC">
            <w:pPr>
              <w:pStyle w:val="Tabletext"/>
              <w:jc w:val="center"/>
              <w:rPr>
                <w:color w:val="000000"/>
                <w:szCs w:val="22"/>
                <w:lang w:val="fr-CH"/>
              </w:rPr>
            </w:pPr>
            <w:r w:rsidRPr="006561FD">
              <w:rPr>
                <w:color w:val="000000"/>
                <w:szCs w:val="22"/>
                <w:lang w:val="fr-CH"/>
              </w:rPr>
              <w:t>2 508</w:t>
            </w:r>
            <w:r w:rsidRPr="006561FD">
              <w:rPr>
                <w:rFonts w:ascii="MS PGothic" w:eastAsia="MS PGothic"/>
                <w:color w:val="000000"/>
                <w:szCs w:val="22"/>
                <w:lang w:val="fr-CH"/>
              </w:rPr>
              <w:t>,</w:t>
            </w:r>
            <w:r w:rsidRPr="006561FD">
              <w:rPr>
                <w:color w:val="000000"/>
                <w:szCs w:val="22"/>
                <w:lang w:val="fr-CH"/>
              </w:rPr>
              <w:t>692</w:t>
            </w:r>
          </w:p>
        </w:tc>
        <w:tc>
          <w:tcPr>
            <w:tcW w:w="1561" w:type="dxa"/>
            <w:noWrap/>
          </w:tcPr>
          <w:p w:rsidR="004E5FEB" w:rsidRPr="006561FD" w:rsidRDefault="004E5FEB" w:rsidP="008311CC">
            <w:pPr>
              <w:pStyle w:val="Tabletext"/>
              <w:jc w:val="center"/>
              <w:rPr>
                <w:color w:val="000000"/>
                <w:szCs w:val="22"/>
                <w:lang w:val="fr-CH"/>
              </w:rPr>
            </w:pPr>
          </w:p>
        </w:tc>
        <w:tc>
          <w:tcPr>
            <w:tcW w:w="1800" w:type="dxa"/>
            <w:vMerge/>
            <w:vAlign w:val="center"/>
          </w:tcPr>
          <w:p w:rsidR="004E5FEB" w:rsidRPr="006561FD" w:rsidRDefault="004E5FEB" w:rsidP="004C543A">
            <w:pPr>
              <w:pStyle w:val="Tabletext"/>
              <w:jc w:val="center"/>
              <w:rPr>
                <w:rFonts w:ascii="MS PGothic" w:eastAsia="MS PGothic"/>
                <w:color w:val="000000"/>
                <w:szCs w:val="22"/>
                <w:lang w:val="fr-CH"/>
              </w:rPr>
            </w:pPr>
          </w:p>
        </w:tc>
        <w:tc>
          <w:tcPr>
            <w:tcW w:w="1895" w:type="dxa"/>
            <w:vMerge/>
            <w:vAlign w:val="center"/>
          </w:tcPr>
          <w:p w:rsidR="004E5FEB" w:rsidRPr="006561FD" w:rsidRDefault="004E5FEB" w:rsidP="004C543A">
            <w:pPr>
              <w:pStyle w:val="Tabletext"/>
              <w:jc w:val="center"/>
              <w:rPr>
                <w:rFonts w:ascii="MS PGothic" w:eastAsia="MS PGothic"/>
                <w:color w:val="000000"/>
                <w:szCs w:val="22"/>
                <w:lang w:val="fr-CH"/>
              </w:rPr>
            </w:pPr>
          </w:p>
        </w:tc>
      </w:tr>
      <w:tr w:rsidR="00ED6CBB" w:rsidRPr="006561FD" w:rsidTr="008311CC">
        <w:trPr>
          <w:trHeight w:val="227"/>
          <w:jc w:val="center"/>
        </w:trPr>
        <w:tc>
          <w:tcPr>
            <w:tcW w:w="2640" w:type="dxa"/>
            <w:noWrap/>
            <w:vAlign w:val="bottom"/>
          </w:tcPr>
          <w:p w:rsidR="004E5FEB" w:rsidRPr="006561FD" w:rsidRDefault="004E5FEB" w:rsidP="00C70917">
            <w:pPr>
              <w:pStyle w:val="Tabletext"/>
              <w:rPr>
                <w:color w:val="000000"/>
                <w:szCs w:val="22"/>
                <w:lang w:val="fr-CH"/>
              </w:rPr>
            </w:pPr>
            <w:r w:rsidRPr="006561FD">
              <w:rPr>
                <w:noProof/>
                <w:color w:val="000000"/>
                <w:szCs w:val="22"/>
                <w:lang w:val="fr-CH"/>
              </w:rPr>
              <w:t>Hydroxyle (OH)</w:t>
            </w:r>
          </w:p>
        </w:tc>
        <w:tc>
          <w:tcPr>
            <w:tcW w:w="1876" w:type="dxa"/>
            <w:noWrap/>
          </w:tcPr>
          <w:p w:rsidR="004E5FEB" w:rsidRPr="006561FD" w:rsidRDefault="004E5FEB" w:rsidP="008311CC">
            <w:pPr>
              <w:pStyle w:val="Tabletext"/>
              <w:jc w:val="center"/>
              <w:rPr>
                <w:color w:val="000000"/>
                <w:szCs w:val="22"/>
                <w:lang w:val="fr-CH"/>
              </w:rPr>
            </w:pPr>
            <w:r w:rsidRPr="006561FD">
              <w:rPr>
                <w:color w:val="000000"/>
                <w:szCs w:val="22"/>
                <w:lang w:val="fr-CH"/>
              </w:rPr>
              <w:t>2 509</w:t>
            </w:r>
            <w:r w:rsidRPr="006561FD">
              <w:rPr>
                <w:rFonts w:ascii="MS PGothic" w:eastAsia="MS PGothic"/>
                <w:color w:val="000000"/>
                <w:szCs w:val="22"/>
                <w:lang w:val="fr-CH"/>
              </w:rPr>
              <w:t>,</w:t>
            </w:r>
            <w:r w:rsidRPr="006561FD">
              <w:rPr>
                <w:color w:val="000000"/>
                <w:szCs w:val="22"/>
                <w:lang w:val="fr-CH"/>
              </w:rPr>
              <w:t>965</w:t>
            </w:r>
          </w:p>
        </w:tc>
        <w:tc>
          <w:tcPr>
            <w:tcW w:w="2344" w:type="dxa"/>
            <w:noWrap/>
          </w:tcPr>
          <w:p w:rsidR="004E5FEB" w:rsidRPr="006561FD" w:rsidRDefault="004E5FEB" w:rsidP="008311CC">
            <w:pPr>
              <w:pStyle w:val="Tabletext"/>
              <w:jc w:val="center"/>
              <w:rPr>
                <w:color w:val="000000"/>
                <w:szCs w:val="22"/>
                <w:lang w:val="fr-CH"/>
              </w:rPr>
            </w:pPr>
            <w:r w:rsidRPr="006561FD">
              <w:rPr>
                <w:color w:val="000000"/>
                <w:szCs w:val="22"/>
                <w:lang w:val="fr-CH"/>
              </w:rPr>
              <w:t>2 507</w:t>
            </w:r>
            <w:r w:rsidRPr="006561FD">
              <w:rPr>
                <w:rFonts w:ascii="MS PGothic" w:eastAsia="MS PGothic"/>
                <w:color w:val="000000"/>
                <w:szCs w:val="22"/>
                <w:lang w:val="fr-CH"/>
              </w:rPr>
              <w:t>,</w:t>
            </w:r>
            <w:r w:rsidRPr="006561FD">
              <w:rPr>
                <w:color w:val="000000"/>
                <w:szCs w:val="22"/>
                <w:lang w:val="fr-CH"/>
              </w:rPr>
              <w:t>455</w:t>
            </w:r>
          </w:p>
        </w:tc>
        <w:tc>
          <w:tcPr>
            <w:tcW w:w="2343" w:type="dxa"/>
            <w:noWrap/>
          </w:tcPr>
          <w:p w:rsidR="004E5FEB" w:rsidRPr="006561FD" w:rsidRDefault="004E5FEB" w:rsidP="008311CC">
            <w:pPr>
              <w:pStyle w:val="Tabletext"/>
              <w:jc w:val="center"/>
              <w:rPr>
                <w:color w:val="000000"/>
                <w:szCs w:val="22"/>
                <w:lang w:val="fr-CH"/>
              </w:rPr>
            </w:pPr>
            <w:r w:rsidRPr="006561FD">
              <w:rPr>
                <w:color w:val="000000"/>
                <w:szCs w:val="22"/>
                <w:lang w:val="fr-CH"/>
              </w:rPr>
              <w:t>2 512</w:t>
            </w:r>
            <w:r w:rsidRPr="006561FD">
              <w:rPr>
                <w:rFonts w:ascii="MS PGothic" w:eastAsia="MS PGothic"/>
                <w:color w:val="000000"/>
                <w:szCs w:val="22"/>
                <w:lang w:val="fr-CH"/>
              </w:rPr>
              <w:t>,</w:t>
            </w:r>
            <w:r w:rsidRPr="006561FD">
              <w:rPr>
                <w:color w:val="000000"/>
                <w:szCs w:val="22"/>
                <w:lang w:val="fr-CH"/>
              </w:rPr>
              <w:t>475</w:t>
            </w:r>
          </w:p>
        </w:tc>
        <w:tc>
          <w:tcPr>
            <w:tcW w:w="1561" w:type="dxa"/>
            <w:noWrap/>
          </w:tcPr>
          <w:p w:rsidR="004E5FEB" w:rsidRPr="006561FD" w:rsidRDefault="004E5FEB" w:rsidP="008311CC">
            <w:pPr>
              <w:pStyle w:val="Tabletext"/>
              <w:jc w:val="center"/>
              <w:rPr>
                <w:color w:val="000000"/>
                <w:szCs w:val="22"/>
                <w:lang w:val="fr-CH"/>
              </w:rPr>
            </w:pPr>
          </w:p>
        </w:tc>
        <w:tc>
          <w:tcPr>
            <w:tcW w:w="1800" w:type="dxa"/>
            <w:vMerge/>
            <w:vAlign w:val="center"/>
          </w:tcPr>
          <w:p w:rsidR="004E5FEB" w:rsidRPr="006561FD" w:rsidRDefault="004E5FEB" w:rsidP="004C543A">
            <w:pPr>
              <w:pStyle w:val="Tabletext"/>
              <w:jc w:val="center"/>
              <w:rPr>
                <w:rFonts w:ascii="MS PGothic" w:eastAsia="MS PGothic"/>
                <w:color w:val="000000"/>
                <w:szCs w:val="22"/>
                <w:lang w:val="fr-CH"/>
              </w:rPr>
            </w:pPr>
          </w:p>
        </w:tc>
        <w:tc>
          <w:tcPr>
            <w:tcW w:w="1895" w:type="dxa"/>
            <w:vMerge/>
            <w:vAlign w:val="center"/>
          </w:tcPr>
          <w:p w:rsidR="004E5FEB" w:rsidRPr="006561FD" w:rsidRDefault="004E5FEB" w:rsidP="004C543A">
            <w:pPr>
              <w:pStyle w:val="Tabletext"/>
              <w:jc w:val="center"/>
              <w:rPr>
                <w:rFonts w:ascii="MS PGothic" w:eastAsia="MS PGothic"/>
                <w:color w:val="000000"/>
                <w:szCs w:val="22"/>
                <w:lang w:val="fr-CH"/>
              </w:rPr>
            </w:pPr>
          </w:p>
        </w:tc>
      </w:tr>
      <w:tr w:rsidR="00ED6CBB" w:rsidRPr="006561FD" w:rsidTr="008311CC">
        <w:trPr>
          <w:trHeight w:val="227"/>
          <w:jc w:val="center"/>
        </w:trPr>
        <w:tc>
          <w:tcPr>
            <w:tcW w:w="2640" w:type="dxa"/>
            <w:noWrap/>
            <w:vAlign w:val="bottom"/>
          </w:tcPr>
          <w:p w:rsidR="004E5FEB" w:rsidRPr="006561FD" w:rsidRDefault="004E5FEB" w:rsidP="00C70917">
            <w:pPr>
              <w:pStyle w:val="Tabletext"/>
              <w:rPr>
                <w:color w:val="000000"/>
                <w:szCs w:val="22"/>
                <w:lang w:val="fr-CH"/>
              </w:rPr>
            </w:pPr>
            <w:r w:rsidRPr="006561FD">
              <w:rPr>
                <w:noProof/>
                <w:color w:val="000000"/>
                <w:szCs w:val="22"/>
                <w:lang w:val="fr-CH"/>
              </w:rPr>
              <w:t>Hydroxyle (OH)</w:t>
            </w:r>
          </w:p>
        </w:tc>
        <w:tc>
          <w:tcPr>
            <w:tcW w:w="1876" w:type="dxa"/>
            <w:noWrap/>
          </w:tcPr>
          <w:p w:rsidR="004E5FEB" w:rsidRPr="006561FD" w:rsidRDefault="004E5FEB" w:rsidP="008311CC">
            <w:pPr>
              <w:pStyle w:val="Tabletext"/>
              <w:jc w:val="center"/>
              <w:rPr>
                <w:color w:val="000000"/>
                <w:szCs w:val="22"/>
                <w:lang w:val="fr-CH"/>
              </w:rPr>
            </w:pPr>
            <w:r w:rsidRPr="006561FD">
              <w:rPr>
                <w:color w:val="000000"/>
                <w:szCs w:val="22"/>
                <w:lang w:val="fr-CH"/>
              </w:rPr>
              <w:t>2 514</w:t>
            </w:r>
            <w:r w:rsidRPr="006561FD">
              <w:rPr>
                <w:rFonts w:ascii="MS PGothic" w:eastAsia="MS PGothic"/>
                <w:color w:val="000000"/>
                <w:szCs w:val="22"/>
                <w:lang w:val="fr-CH"/>
              </w:rPr>
              <w:t>,</w:t>
            </w:r>
            <w:r w:rsidRPr="006561FD">
              <w:rPr>
                <w:color w:val="000000"/>
                <w:szCs w:val="22"/>
                <w:lang w:val="fr-CH"/>
              </w:rPr>
              <w:t>333</w:t>
            </w:r>
          </w:p>
        </w:tc>
        <w:tc>
          <w:tcPr>
            <w:tcW w:w="2344" w:type="dxa"/>
            <w:noWrap/>
          </w:tcPr>
          <w:p w:rsidR="004E5FEB" w:rsidRPr="006561FD" w:rsidRDefault="004E5FEB" w:rsidP="008311CC">
            <w:pPr>
              <w:pStyle w:val="Tabletext"/>
              <w:jc w:val="center"/>
              <w:rPr>
                <w:color w:val="000000"/>
                <w:szCs w:val="22"/>
                <w:lang w:val="fr-CH"/>
              </w:rPr>
            </w:pPr>
            <w:r w:rsidRPr="006561FD">
              <w:rPr>
                <w:color w:val="000000"/>
                <w:szCs w:val="22"/>
                <w:lang w:val="fr-CH"/>
              </w:rPr>
              <w:t>2 511</w:t>
            </w:r>
            <w:r w:rsidRPr="006561FD">
              <w:rPr>
                <w:rFonts w:ascii="MS PGothic" w:eastAsia="MS PGothic"/>
                <w:color w:val="000000"/>
                <w:szCs w:val="22"/>
                <w:lang w:val="fr-CH"/>
              </w:rPr>
              <w:t>,</w:t>
            </w:r>
            <w:r w:rsidRPr="006561FD">
              <w:rPr>
                <w:color w:val="000000"/>
                <w:szCs w:val="22"/>
                <w:lang w:val="fr-CH"/>
              </w:rPr>
              <w:t>819</w:t>
            </w:r>
          </w:p>
        </w:tc>
        <w:tc>
          <w:tcPr>
            <w:tcW w:w="2343" w:type="dxa"/>
            <w:noWrap/>
          </w:tcPr>
          <w:p w:rsidR="004E5FEB" w:rsidRPr="006561FD" w:rsidRDefault="004E5FEB" w:rsidP="008311CC">
            <w:pPr>
              <w:pStyle w:val="Tabletext"/>
              <w:jc w:val="center"/>
              <w:rPr>
                <w:color w:val="000000"/>
                <w:szCs w:val="22"/>
                <w:lang w:val="fr-CH"/>
              </w:rPr>
            </w:pPr>
            <w:r w:rsidRPr="006561FD">
              <w:rPr>
                <w:color w:val="000000"/>
                <w:szCs w:val="22"/>
                <w:lang w:val="fr-CH"/>
              </w:rPr>
              <w:t>2 516</w:t>
            </w:r>
            <w:r w:rsidRPr="006561FD">
              <w:rPr>
                <w:rFonts w:ascii="MS PGothic" w:eastAsia="MS PGothic"/>
                <w:color w:val="000000"/>
                <w:szCs w:val="22"/>
                <w:lang w:val="fr-CH"/>
              </w:rPr>
              <w:t>,</w:t>
            </w:r>
            <w:r w:rsidRPr="006561FD">
              <w:rPr>
                <w:color w:val="000000"/>
                <w:szCs w:val="22"/>
                <w:lang w:val="fr-CH"/>
              </w:rPr>
              <w:t>847</w:t>
            </w:r>
          </w:p>
        </w:tc>
        <w:tc>
          <w:tcPr>
            <w:tcW w:w="1561" w:type="dxa"/>
            <w:noWrap/>
          </w:tcPr>
          <w:p w:rsidR="004E5FEB" w:rsidRPr="006561FD" w:rsidRDefault="004E5FEB" w:rsidP="008311CC">
            <w:pPr>
              <w:pStyle w:val="Tabletext"/>
              <w:jc w:val="center"/>
              <w:rPr>
                <w:color w:val="000000"/>
                <w:szCs w:val="22"/>
                <w:lang w:val="fr-CH"/>
              </w:rPr>
            </w:pPr>
          </w:p>
        </w:tc>
        <w:tc>
          <w:tcPr>
            <w:tcW w:w="1800" w:type="dxa"/>
            <w:vMerge/>
            <w:vAlign w:val="center"/>
          </w:tcPr>
          <w:p w:rsidR="004E5FEB" w:rsidRPr="006561FD" w:rsidRDefault="004E5FEB" w:rsidP="004C543A">
            <w:pPr>
              <w:pStyle w:val="Tabletext"/>
              <w:jc w:val="center"/>
              <w:rPr>
                <w:rFonts w:ascii="MS PGothic" w:eastAsia="MS PGothic"/>
                <w:color w:val="000000"/>
                <w:szCs w:val="22"/>
                <w:lang w:val="fr-CH"/>
              </w:rPr>
            </w:pPr>
          </w:p>
        </w:tc>
        <w:tc>
          <w:tcPr>
            <w:tcW w:w="1895" w:type="dxa"/>
            <w:vMerge/>
            <w:vAlign w:val="center"/>
          </w:tcPr>
          <w:p w:rsidR="004E5FEB" w:rsidRPr="006561FD" w:rsidRDefault="004E5FEB" w:rsidP="004C543A">
            <w:pPr>
              <w:pStyle w:val="Tabletext"/>
              <w:jc w:val="center"/>
              <w:rPr>
                <w:rFonts w:ascii="MS PGothic" w:eastAsia="MS PGothic"/>
                <w:color w:val="000000"/>
                <w:szCs w:val="22"/>
                <w:lang w:val="fr-CH"/>
              </w:rPr>
            </w:pPr>
          </w:p>
        </w:tc>
      </w:tr>
    </w:tbl>
    <w:p w:rsidR="008267A2" w:rsidRDefault="008267A2" w:rsidP="008267A2">
      <w:pPr>
        <w:pStyle w:val="Tablefin"/>
      </w:pPr>
    </w:p>
    <w:p w:rsidR="008267A2" w:rsidRPr="006561FD" w:rsidRDefault="008267A2" w:rsidP="008267A2">
      <w:pPr>
        <w:pStyle w:val="TableNo"/>
        <w:rPr>
          <w:lang w:val="fr-CH"/>
        </w:rPr>
      </w:pPr>
      <w:r w:rsidRPr="006561FD">
        <w:rPr>
          <w:lang w:val="fr-CH"/>
        </w:rPr>
        <w:lastRenderedPageBreak/>
        <w:t>TABLEAU  1 (</w:t>
      </w:r>
      <w:r w:rsidRPr="006561FD">
        <w:rPr>
          <w:i/>
          <w:iCs/>
          <w:lang w:val="fr-CH"/>
        </w:rPr>
        <w:t>suite</w:t>
      </w:r>
      <w:r w:rsidRPr="006561FD">
        <w:rPr>
          <w:lang w:val="fr-CH"/>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40"/>
        <w:gridCol w:w="1876"/>
        <w:gridCol w:w="2343"/>
        <w:gridCol w:w="2342"/>
        <w:gridCol w:w="10"/>
        <w:gridCol w:w="1550"/>
        <w:gridCol w:w="8"/>
        <w:gridCol w:w="1796"/>
        <w:gridCol w:w="1894"/>
      </w:tblGrid>
      <w:tr w:rsidR="008267A2" w:rsidRPr="006561FD" w:rsidTr="00B40024">
        <w:trPr>
          <w:trHeight w:val="227"/>
          <w:jc w:val="center"/>
        </w:trPr>
        <w:tc>
          <w:tcPr>
            <w:tcW w:w="2640" w:type="dxa"/>
            <w:noWrap/>
            <w:vAlign w:val="center"/>
          </w:tcPr>
          <w:p w:rsidR="008267A2" w:rsidRPr="006561FD" w:rsidRDefault="008267A2" w:rsidP="008267A2">
            <w:pPr>
              <w:pStyle w:val="Tablehead"/>
              <w:rPr>
                <w:rFonts w:ascii="MS PGothic" w:eastAsia="MS PGothic"/>
                <w:lang w:val="fr-CH"/>
              </w:rPr>
            </w:pPr>
            <w:r w:rsidRPr="006561FD">
              <w:rPr>
                <w:lang w:val="fr-CH"/>
              </w:rPr>
              <w:t>Substance</w:t>
            </w:r>
          </w:p>
        </w:tc>
        <w:tc>
          <w:tcPr>
            <w:tcW w:w="1876" w:type="dxa"/>
            <w:noWrap/>
            <w:vAlign w:val="center"/>
          </w:tcPr>
          <w:p w:rsidR="008267A2" w:rsidRPr="006561FD" w:rsidRDefault="008267A2" w:rsidP="008267A2">
            <w:pPr>
              <w:pStyle w:val="Tablehead"/>
              <w:rPr>
                <w:rFonts w:ascii="MS PGothic" w:eastAsia="MS PGothic"/>
                <w:lang w:val="fr-CH"/>
              </w:rPr>
            </w:pPr>
            <w:r w:rsidRPr="006561FD">
              <w:rPr>
                <w:lang w:val="fr-CH"/>
              </w:rPr>
              <w:t xml:space="preserve">Fréquence de repos </w:t>
            </w:r>
            <w:r w:rsidRPr="006561FD">
              <w:rPr>
                <w:lang w:val="fr-CH"/>
              </w:rPr>
              <w:br/>
              <w:t>(GHz)</w:t>
            </w:r>
          </w:p>
        </w:tc>
        <w:tc>
          <w:tcPr>
            <w:tcW w:w="2343" w:type="dxa"/>
            <w:noWrap/>
            <w:vAlign w:val="center"/>
          </w:tcPr>
          <w:p w:rsidR="008267A2" w:rsidRPr="006561FD" w:rsidRDefault="008267A2" w:rsidP="008267A2">
            <w:pPr>
              <w:pStyle w:val="Tablehead"/>
              <w:rPr>
                <w:rFonts w:ascii="MS PGothic" w:eastAsia="MS PGothic"/>
                <w:lang w:val="fr-CH"/>
              </w:rPr>
            </w:pPr>
            <w:r w:rsidRPr="006561FD">
              <w:rPr>
                <w:lang w:val="fr-CH"/>
              </w:rPr>
              <w:t>Fréquence minimale préconisée</w:t>
            </w:r>
            <w:r w:rsidRPr="006561FD">
              <w:rPr>
                <w:lang w:val="fr-CH"/>
              </w:rPr>
              <w:br/>
              <w:t>(GHz)</w:t>
            </w:r>
          </w:p>
        </w:tc>
        <w:tc>
          <w:tcPr>
            <w:tcW w:w="2352" w:type="dxa"/>
            <w:gridSpan w:val="2"/>
            <w:noWrap/>
            <w:vAlign w:val="center"/>
          </w:tcPr>
          <w:p w:rsidR="008267A2" w:rsidRPr="006561FD" w:rsidRDefault="008267A2" w:rsidP="008267A2">
            <w:pPr>
              <w:pStyle w:val="Tablehead"/>
              <w:rPr>
                <w:rFonts w:ascii="MS PGothic" w:eastAsia="MS PGothic"/>
                <w:lang w:val="fr-CH"/>
              </w:rPr>
            </w:pPr>
            <w:r w:rsidRPr="006561FD">
              <w:rPr>
                <w:lang w:val="fr-CH"/>
              </w:rPr>
              <w:t>Fréquence maximale préconisée</w:t>
            </w:r>
            <w:r w:rsidRPr="006561FD">
              <w:rPr>
                <w:lang w:val="fr-CH"/>
              </w:rPr>
              <w:br/>
              <w:t>(GHz)</w:t>
            </w:r>
          </w:p>
        </w:tc>
        <w:tc>
          <w:tcPr>
            <w:tcW w:w="1558" w:type="dxa"/>
            <w:gridSpan w:val="2"/>
            <w:noWrap/>
            <w:vAlign w:val="center"/>
          </w:tcPr>
          <w:p w:rsidR="008267A2" w:rsidRPr="006561FD" w:rsidRDefault="008267A2" w:rsidP="008267A2">
            <w:pPr>
              <w:pStyle w:val="Tablehead"/>
              <w:rPr>
                <w:rFonts w:ascii="MS PGothic" w:eastAsia="MS PGothic"/>
                <w:lang w:val="fr-CH"/>
              </w:rPr>
            </w:pPr>
            <w:r w:rsidRPr="006561FD">
              <w:rPr>
                <w:lang w:val="fr-CH"/>
              </w:rPr>
              <w:t>Observations</w:t>
            </w:r>
          </w:p>
        </w:tc>
        <w:tc>
          <w:tcPr>
            <w:tcW w:w="1796" w:type="dxa"/>
            <w:noWrap/>
            <w:vAlign w:val="center"/>
          </w:tcPr>
          <w:p w:rsidR="008267A2" w:rsidRPr="006561FD" w:rsidRDefault="008267A2" w:rsidP="008267A2">
            <w:pPr>
              <w:pStyle w:val="Tablehead"/>
              <w:rPr>
                <w:rFonts w:ascii="MS PGothic" w:eastAsia="MS PGothic"/>
                <w:lang w:val="fr-CH"/>
              </w:rPr>
            </w:pPr>
            <w:r w:rsidRPr="006561FD">
              <w:rPr>
                <w:lang w:val="fr-CH"/>
              </w:rPr>
              <w:t xml:space="preserve">Fréquence minimale globale </w:t>
            </w:r>
            <w:r w:rsidRPr="006561FD">
              <w:rPr>
                <w:lang w:val="fr-CH"/>
              </w:rPr>
              <w:br/>
              <w:t>(GHz)</w:t>
            </w:r>
          </w:p>
        </w:tc>
        <w:tc>
          <w:tcPr>
            <w:tcW w:w="1894" w:type="dxa"/>
            <w:noWrap/>
            <w:vAlign w:val="center"/>
          </w:tcPr>
          <w:p w:rsidR="008267A2" w:rsidRPr="006561FD" w:rsidRDefault="008267A2" w:rsidP="008267A2">
            <w:pPr>
              <w:pStyle w:val="Tablehead"/>
              <w:rPr>
                <w:rFonts w:ascii="MS PGothic" w:eastAsia="MS PGothic"/>
                <w:lang w:val="fr-CH"/>
              </w:rPr>
            </w:pPr>
            <w:r w:rsidRPr="006561FD">
              <w:rPr>
                <w:lang w:val="fr-CH"/>
              </w:rPr>
              <w:t xml:space="preserve">Fréquence maximale globale </w:t>
            </w:r>
            <w:r w:rsidRPr="006561FD">
              <w:rPr>
                <w:lang w:val="fr-CH"/>
              </w:rPr>
              <w:br/>
              <w:t>(GHz)</w:t>
            </w:r>
          </w:p>
        </w:tc>
      </w:tr>
      <w:tr w:rsidR="00ED6CBB" w:rsidRPr="006561FD" w:rsidTr="00B40024">
        <w:trPr>
          <w:trHeight w:val="227"/>
          <w:jc w:val="center"/>
        </w:trPr>
        <w:tc>
          <w:tcPr>
            <w:tcW w:w="2640" w:type="dxa"/>
            <w:noWrap/>
            <w:vAlign w:val="bottom"/>
          </w:tcPr>
          <w:p w:rsidR="004E5FEB" w:rsidRPr="006561FD" w:rsidRDefault="004E5FEB" w:rsidP="00C70917">
            <w:pPr>
              <w:pStyle w:val="Tabletext"/>
              <w:rPr>
                <w:color w:val="000000"/>
                <w:szCs w:val="22"/>
                <w:lang w:val="fr-CH"/>
              </w:rPr>
            </w:pPr>
            <w:r w:rsidRPr="006561FD">
              <w:rPr>
                <w:noProof/>
                <w:color w:val="000000"/>
                <w:szCs w:val="22"/>
                <w:lang w:val="fr-CH"/>
              </w:rPr>
              <w:t>Vapeur d</w:t>
            </w:r>
            <w:r w:rsidR="00BC2D9A" w:rsidRPr="006561FD">
              <w:rPr>
                <w:noProof/>
                <w:color w:val="000000"/>
                <w:szCs w:val="22"/>
                <w:lang w:val="fr-CH"/>
              </w:rPr>
              <w:t>'</w:t>
            </w:r>
            <w:r w:rsidRPr="006561FD">
              <w:rPr>
                <w:noProof/>
                <w:color w:val="000000"/>
                <w:szCs w:val="22"/>
                <w:lang w:val="fr-CH"/>
              </w:rPr>
              <w:t>eau (H</w:t>
            </w:r>
            <w:r w:rsidRPr="006561FD">
              <w:rPr>
                <w:noProof/>
                <w:color w:val="000000"/>
                <w:szCs w:val="22"/>
                <w:vertAlign w:val="subscript"/>
                <w:lang w:val="fr-CH"/>
              </w:rPr>
              <w:t>2</w:t>
            </w:r>
            <w:r w:rsidRPr="006561FD">
              <w:rPr>
                <w:noProof/>
                <w:color w:val="000000"/>
                <w:szCs w:val="22"/>
                <w:vertAlign w:val="superscript"/>
                <w:lang w:val="fr-CH"/>
              </w:rPr>
              <w:t>18</w:t>
            </w:r>
            <w:r w:rsidRPr="006561FD">
              <w:rPr>
                <w:noProof/>
                <w:color w:val="000000"/>
                <w:szCs w:val="22"/>
                <w:lang w:val="fr-CH"/>
              </w:rPr>
              <w:t>O)</w:t>
            </w:r>
          </w:p>
        </w:tc>
        <w:tc>
          <w:tcPr>
            <w:tcW w:w="1876" w:type="dxa"/>
            <w:noWrap/>
          </w:tcPr>
          <w:p w:rsidR="004E5FEB" w:rsidRPr="006561FD" w:rsidRDefault="004E5FEB" w:rsidP="008311CC">
            <w:pPr>
              <w:pStyle w:val="Tabletext"/>
              <w:jc w:val="center"/>
              <w:rPr>
                <w:color w:val="000000"/>
                <w:szCs w:val="22"/>
                <w:lang w:val="fr-CH"/>
              </w:rPr>
            </w:pPr>
            <w:r w:rsidRPr="006561FD">
              <w:rPr>
                <w:color w:val="000000"/>
                <w:szCs w:val="22"/>
                <w:lang w:val="fr-CH"/>
              </w:rPr>
              <w:t>2 526</w:t>
            </w:r>
            <w:r w:rsidRPr="006561FD">
              <w:rPr>
                <w:rFonts w:ascii="MS PGothic" w:eastAsia="MS PGothic"/>
                <w:color w:val="000000"/>
                <w:szCs w:val="22"/>
                <w:lang w:val="fr-CH"/>
              </w:rPr>
              <w:t>,</w:t>
            </w:r>
            <w:r w:rsidRPr="006561FD">
              <w:rPr>
                <w:color w:val="000000"/>
                <w:szCs w:val="22"/>
                <w:lang w:val="fr-CH"/>
              </w:rPr>
              <w:t>741</w:t>
            </w:r>
          </w:p>
        </w:tc>
        <w:tc>
          <w:tcPr>
            <w:tcW w:w="2343" w:type="dxa"/>
            <w:noWrap/>
          </w:tcPr>
          <w:p w:rsidR="004E5FEB" w:rsidRPr="006561FD" w:rsidRDefault="004E5FEB" w:rsidP="008311CC">
            <w:pPr>
              <w:pStyle w:val="Tabletext"/>
              <w:jc w:val="center"/>
              <w:rPr>
                <w:color w:val="000000"/>
                <w:szCs w:val="22"/>
                <w:lang w:val="fr-CH"/>
              </w:rPr>
            </w:pPr>
            <w:r w:rsidRPr="006561FD">
              <w:rPr>
                <w:color w:val="000000"/>
                <w:szCs w:val="22"/>
                <w:lang w:val="fr-CH"/>
              </w:rPr>
              <w:t>2 524</w:t>
            </w:r>
            <w:r w:rsidRPr="006561FD">
              <w:rPr>
                <w:rFonts w:ascii="MS PGothic" w:eastAsia="MS PGothic"/>
                <w:color w:val="000000"/>
                <w:szCs w:val="22"/>
                <w:lang w:val="fr-CH"/>
              </w:rPr>
              <w:t>,</w:t>
            </w:r>
            <w:r w:rsidRPr="006561FD">
              <w:rPr>
                <w:color w:val="000000"/>
                <w:szCs w:val="22"/>
                <w:lang w:val="fr-CH"/>
              </w:rPr>
              <w:t>214</w:t>
            </w:r>
          </w:p>
        </w:tc>
        <w:tc>
          <w:tcPr>
            <w:tcW w:w="2342" w:type="dxa"/>
            <w:noWrap/>
          </w:tcPr>
          <w:p w:rsidR="004E5FEB" w:rsidRPr="006561FD" w:rsidRDefault="004E5FEB" w:rsidP="008311CC">
            <w:pPr>
              <w:pStyle w:val="Tabletext"/>
              <w:jc w:val="center"/>
              <w:rPr>
                <w:color w:val="000000"/>
                <w:szCs w:val="22"/>
                <w:lang w:val="fr-CH"/>
              </w:rPr>
            </w:pPr>
            <w:r w:rsidRPr="006561FD">
              <w:rPr>
                <w:color w:val="000000"/>
                <w:szCs w:val="22"/>
                <w:lang w:val="fr-CH"/>
              </w:rPr>
              <w:t>2 529</w:t>
            </w:r>
            <w:r w:rsidRPr="006561FD">
              <w:rPr>
                <w:rFonts w:ascii="MS PGothic" w:eastAsia="MS PGothic"/>
                <w:color w:val="000000"/>
                <w:szCs w:val="22"/>
                <w:lang w:val="fr-CH"/>
              </w:rPr>
              <w:t>,</w:t>
            </w:r>
            <w:r w:rsidRPr="006561FD">
              <w:rPr>
                <w:color w:val="000000"/>
                <w:szCs w:val="22"/>
                <w:lang w:val="fr-CH"/>
              </w:rPr>
              <w:t>268</w:t>
            </w:r>
          </w:p>
        </w:tc>
        <w:tc>
          <w:tcPr>
            <w:tcW w:w="1560" w:type="dxa"/>
            <w:gridSpan w:val="2"/>
            <w:noWrap/>
          </w:tcPr>
          <w:p w:rsidR="004E5FEB" w:rsidRPr="006561FD" w:rsidRDefault="004E5FEB" w:rsidP="008311CC">
            <w:pPr>
              <w:pStyle w:val="Tabletext"/>
              <w:jc w:val="center"/>
              <w:rPr>
                <w:color w:val="000000"/>
                <w:szCs w:val="22"/>
                <w:lang w:val="fr-CH"/>
              </w:rPr>
            </w:pPr>
          </w:p>
        </w:tc>
        <w:tc>
          <w:tcPr>
            <w:tcW w:w="1804" w:type="dxa"/>
            <w:gridSpan w:val="2"/>
            <w:vMerge w:val="restart"/>
            <w:noWrap/>
            <w:vAlign w:val="center"/>
          </w:tcPr>
          <w:p w:rsidR="004E5FEB" w:rsidRPr="006561FD" w:rsidRDefault="004E5FEB" w:rsidP="004C543A">
            <w:pPr>
              <w:pStyle w:val="Tabletext"/>
              <w:jc w:val="center"/>
              <w:rPr>
                <w:color w:val="000000"/>
                <w:szCs w:val="22"/>
                <w:lang w:val="fr-CH"/>
              </w:rPr>
            </w:pPr>
            <w:r w:rsidRPr="006561FD">
              <w:rPr>
                <w:color w:val="000000"/>
                <w:szCs w:val="22"/>
                <w:lang w:val="fr-CH"/>
              </w:rPr>
              <w:t>2 524</w:t>
            </w:r>
            <w:r w:rsidRPr="006561FD">
              <w:rPr>
                <w:rFonts w:ascii="MS PGothic" w:eastAsia="MS PGothic"/>
                <w:color w:val="000000"/>
                <w:szCs w:val="22"/>
                <w:lang w:val="fr-CH"/>
              </w:rPr>
              <w:t>,</w:t>
            </w:r>
            <w:r w:rsidRPr="006561FD">
              <w:rPr>
                <w:color w:val="000000"/>
                <w:szCs w:val="22"/>
                <w:lang w:val="fr-CH"/>
              </w:rPr>
              <w:t>214</w:t>
            </w:r>
          </w:p>
        </w:tc>
        <w:tc>
          <w:tcPr>
            <w:tcW w:w="1894" w:type="dxa"/>
            <w:vMerge w:val="restart"/>
            <w:noWrap/>
            <w:vAlign w:val="center"/>
          </w:tcPr>
          <w:p w:rsidR="004E5FEB" w:rsidRPr="006561FD" w:rsidRDefault="004E5FEB" w:rsidP="004C543A">
            <w:pPr>
              <w:pStyle w:val="Tabletext"/>
              <w:jc w:val="center"/>
              <w:rPr>
                <w:color w:val="000000"/>
                <w:szCs w:val="22"/>
                <w:lang w:val="fr-CH"/>
              </w:rPr>
            </w:pPr>
            <w:r w:rsidRPr="006561FD">
              <w:rPr>
                <w:color w:val="000000"/>
                <w:szCs w:val="22"/>
                <w:lang w:val="fr-CH"/>
              </w:rPr>
              <w:t>2 531</w:t>
            </w:r>
            <w:r w:rsidRPr="006561FD">
              <w:rPr>
                <w:rFonts w:ascii="MS PGothic" w:eastAsia="MS PGothic"/>
                <w:color w:val="000000"/>
                <w:szCs w:val="22"/>
                <w:lang w:val="fr-CH"/>
              </w:rPr>
              <w:t>,</w:t>
            </w:r>
            <w:r w:rsidRPr="006561FD">
              <w:rPr>
                <w:color w:val="000000"/>
                <w:szCs w:val="22"/>
                <w:lang w:val="fr-CH"/>
              </w:rPr>
              <w:t>838</w:t>
            </w:r>
          </w:p>
        </w:tc>
      </w:tr>
      <w:tr w:rsidR="00ED6CBB" w:rsidRPr="006561FD" w:rsidTr="00B40024">
        <w:trPr>
          <w:trHeight w:val="227"/>
          <w:jc w:val="center"/>
        </w:trPr>
        <w:tc>
          <w:tcPr>
            <w:tcW w:w="2640" w:type="dxa"/>
            <w:noWrap/>
            <w:vAlign w:val="bottom"/>
          </w:tcPr>
          <w:p w:rsidR="004E5FEB" w:rsidRPr="006561FD" w:rsidRDefault="004E5FEB" w:rsidP="00F27266">
            <w:pPr>
              <w:pStyle w:val="Tabletext"/>
              <w:jc w:val="left"/>
              <w:rPr>
                <w:color w:val="000000"/>
                <w:szCs w:val="22"/>
                <w:lang w:val="fr-CH"/>
              </w:rPr>
            </w:pPr>
            <w:r w:rsidRPr="006561FD">
              <w:rPr>
                <w:noProof/>
                <w:color w:val="000000"/>
                <w:szCs w:val="22"/>
                <w:lang w:val="fr-CH"/>
              </w:rPr>
              <w:t>Monoxide de carbone (CO)</w:t>
            </w:r>
          </w:p>
        </w:tc>
        <w:tc>
          <w:tcPr>
            <w:tcW w:w="1876" w:type="dxa"/>
            <w:noWrap/>
          </w:tcPr>
          <w:p w:rsidR="004E5FEB" w:rsidRPr="006561FD" w:rsidRDefault="004E5FEB" w:rsidP="008311CC">
            <w:pPr>
              <w:pStyle w:val="Tabletext"/>
              <w:jc w:val="center"/>
              <w:rPr>
                <w:color w:val="000000"/>
                <w:szCs w:val="22"/>
                <w:lang w:val="fr-CH"/>
              </w:rPr>
            </w:pPr>
            <w:r w:rsidRPr="006561FD">
              <w:rPr>
                <w:color w:val="000000"/>
                <w:szCs w:val="22"/>
                <w:lang w:val="fr-CH"/>
              </w:rPr>
              <w:t>2 528</w:t>
            </w:r>
            <w:r w:rsidRPr="006561FD">
              <w:rPr>
                <w:rFonts w:ascii="MS PGothic" w:eastAsia="MS PGothic"/>
                <w:color w:val="000000"/>
                <w:szCs w:val="22"/>
                <w:lang w:val="fr-CH"/>
              </w:rPr>
              <w:t>,</w:t>
            </w:r>
            <w:r w:rsidRPr="006561FD">
              <w:rPr>
                <w:color w:val="000000"/>
                <w:szCs w:val="22"/>
                <w:lang w:val="fr-CH"/>
              </w:rPr>
              <w:t>166</w:t>
            </w:r>
          </w:p>
        </w:tc>
        <w:tc>
          <w:tcPr>
            <w:tcW w:w="2343" w:type="dxa"/>
            <w:noWrap/>
          </w:tcPr>
          <w:p w:rsidR="004E5FEB" w:rsidRPr="006561FD" w:rsidRDefault="004E5FEB" w:rsidP="008311CC">
            <w:pPr>
              <w:pStyle w:val="Tabletext"/>
              <w:jc w:val="center"/>
              <w:rPr>
                <w:color w:val="000000"/>
                <w:szCs w:val="22"/>
                <w:lang w:val="fr-CH"/>
              </w:rPr>
            </w:pPr>
            <w:r w:rsidRPr="006561FD">
              <w:rPr>
                <w:color w:val="000000"/>
                <w:szCs w:val="22"/>
                <w:lang w:val="fr-CH"/>
              </w:rPr>
              <w:t>2 525</w:t>
            </w:r>
            <w:r w:rsidRPr="006561FD">
              <w:rPr>
                <w:rFonts w:ascii="MS PGothic" w:eastAsia="MS PGothic"/>
                <w:color w:val="000000"/>
                <w:szCs w:val="22"/>
                <w:lang w:val="fr-CH"/>
              </w:rPr>
              <w:t>,</w:t>
            </w:r>
            <w:r w:rsidRPr="006561FD">
              <w:rPr>
                <w:color w:val="000000"/>
                <w:szCs w:val="22"/>
                <w:lang w:val="fr-CH"/>
              </w:rPr>
              <w:t>638</w:t>
            </w:r>
          </w:p>
        </w:tc>
        <w:tc>
          <w:tcPr>
            <w:tcW w:w="2342" w:type="dxa"/>
            <w:noWrap/>
          </w:tcPr>
          <w:p w:rsidR="004E5FEB" w:rsidRPr="006561FD" w:rsidRDefault="004E5FEB" w:rsidP="008311CC">
            <w:pPr>
              <w:pStyle w:val="Tabletext"/>
              <w:jc w:val="center"/>
              <w:rPr>
                <w:color w:val="000000"/>
                <w:szCs w:val="22"/>
                <w:lang w:val="fr-CH"/>
              </w:rPr>
            </w:pPr>
            <w:r w:rsidRPr="006561FD">
              <w:rPr>
                <w:color w:val="000000"/>
                <w:szCs w:val="22"/>
                <w:lang w:val="fr-CH"/>
              </w:rPr>
              <w:t>2 530</w:t>
            </w:r>
            <w:r w:rsidRPr="006561FD">
              <w:rPr>
                <w:rFonts w:ascii="MS PGothic" w:eastAsia="MS PGothic"/>
                <w:color w:val="000000"/>
                <w:szCs w:val="22"/>
                <w:lang w:val="fr-CH"/>
              </w:rPr>
              <w:t>,</w:t>
            </w:r>
            <w:r w:rsidRPr="006561FD">
              <w:rPr>
                <w:color w:val="000000"/>
                <w:szCs w:val="22"/>
                <w:lang w:val="fr-CH"/>
              </w:rPr>
              <w:t>694</w:t>
            </w:r>
          </w:p>
        </w:tc>
        <w:tc>
          <w:tcPr>
            <w:tcW w:w="1560" w:type="dxa"/>
            <w:gridSpan w:val="2"/>
            <w:noWrap/>
          </w:tcPr>
          <w:p w:rsidR="004E5FEB" w:rsidRPr="006561FD" w:rsidRDefault="004E5FEB" w:rsidP="008311CC">
            <w:pPr>
              <w:pStyle w:val="Tabletext"/>
              <w:jc w:val="center"/>
              <w:rPr>
                <w:color w:val="000000"/>
                <w:szCs w:val="22"/>
                <w:lang w:val="fr-CH"/>
              </w:rPr>
            </w:pPr>
          </w:p>
        </w:tc>
        <w:tc>
          <w:tcPr>
            <w:tcW w:w="1804" w:type="dxa"/>
            <w:gridSpan w:val="2"/>
            <w:vMerge/>
            <w:vAlign w:val="center"/>
          </w:tcPr>
          <w:p w:rsidR="004E5FEB" w:rsidRPr="006561FD" w:rsidRDefault="004E5FEB" w:rsidP="00C70917">
            <w:pPr>
              <w:pStyle w:val="Tabletext"/>
              <w:rPr>
                <w:rFonts w:ascii="MS PGothic" w:eastAsia="MS PGothic"/>
                <w:color w:val="000000"/>
                <w:szCs w:val="22"/>
                <w:lang w:val="fr-CH"/>
              </w:rPr>
            </w:pPr>
          </w:p>
        </w:tc>
        <w:tc>
          <w:tcPr>
            <w:tcW w:w="1894" w:type="dxa"/>
            <w:vMerge/>
            <w:vAlign w:val="center"/>
          </w:tcPr>
          <w:p w:rsidR="004E5FEB" w:rsidRPr="006561FD" w:rsidRDefault="004E5FEB" w:rsidP="004C543A">
            <w:pPr>
              <w:pStyle w:val="Tabletext"/>
              <w:jc w:val="center"/>
              <w:rPr>
                <w:rFonts w:ascii="MS PGothic" w:eastAsia="MS PGothic"/>
                <w:color w:val="000000"/>
                <w:szCs w:val="22"/>
                <w:lang w:val="fr-CH"/>
              </w:rPr>
            </w:pPr>
          </w:p>
        </w:tc>
      </w:tr>
      <w:tr w:rsidR="00ED6CBB" w:rsidRPr="006561FD" w:rsidTr="00B40024">
        <w:trPr>
          <w:trHeight w:val="227"/>
          <w:jc w:val="center"/>
        </w:trPr>
        <w:tc>
          <w:tcPr>
            <w:tcW w:w="2640" w:type="dxa"/>
            <w:noWrap/>
            <w:vAlign w:val="bottom"/>
          </w:tcPr>
          <w:p w:rsidR="004E5FEB" w:rsidRPr="006561FD" w:rsidRDefault="004E5FEB" w:rsidP="00F27266">
            <w:pPr>
              <w:pStyle w:val="Tabletext"/>
              <w:jc w:val="left"/>
              <w:rPr>
                <w:rFonts w:ascii="MS PGothic" w:eastAsia="MS PGothic"/>
                <w:color w:val="000000"/>
                <w:szCs w:val="22"/>
                <w:lang w:val="fr-CH"/>
              </w:rPr>
            </w:pPr>
            <w:r w:rsidRPr="006561FD">
              <w:rPr>
                <w:noProof/>
                <w:color w:val="000000"/>
                <w:szCs w:val="22"/>
                <w:lang w:val="fr-CH"/>
              </w:rPr>
              <w:t>Eau lourde (HDO)</w:t>
            </w:r>
          </w:p>
        </w:tc>
        <w:tc>
          <w:tcPr>
            <w:tcW w:w="1876" w:type="dxa"/>
            <w:noWrap/>
          </w:tcPr>
          <w:p w:rsidR="004E5FEB" w:rsidRPr="006561FD" w:rsidRDefault="004E5FEB" w:rsidP="008311CC">
            <w:pPr>
              <w:pStyle w:val="Tabletext"/>
              <w:jc w:val="center"/>
              <w:rPr>
                <w:color w:val="000000"/>
                <w:szCs w:val="22"/>
                <w:lang w:val="fr-CH"/>
              </w:rPr>
            </w:pPr>
            <w:r w:rsidRPr="006561FD">
              <w:rPr>
                <w:color w:val="000000"/>
                <w:szCs w:val="22"/>
                <w:lang w:val="fr-CH"/>
              </w:rPr>
              <w:t>2 529</w:t>
            </w:r>
            <w:r w:rsidRPr="006561FD">
              <w:rPr>
                <w:rFonts w:ascii="MS PGothic" w:eastAsia="MS PGothic"/>
                <w:color w:val="000000"/>
                <w:szCs w:val="22"/>
                <w:lang w:val="fr-CH"/>
              </w:rPr>
              <w:t>,</w:t>
            </w:r>
            <w:r w:rsidRPr="006561FD">
              <w:rPr>
                <w:color w:val="000000"/>
                <w:szCs w:val="22"/>
                <w:lang w:val="fr-CH"/>
              </w:rPr>
              <w:t>308</w:t>
            </w:r>
          </w:p>
        </w:tc>
        <w:tc>
          <w:tcPr>
            <w:tcW w:w="2343" w:type="dxa"/>
            <w:noWrap/>
          </w:tcPr>
          <w:p w:rsidR="004E5FEB" w:rsidRPr="006561FD" w:rsidRDefault="004E5FEB" w:rsidP="008311CC">
            <w:pPr>
              <w:pStyle w:val="Tabletext"/>
              <w:jc w:val="center"/>
              <w:rPr>
                <w:color w:val="000000"/>
                <w:szCs w:val="22"/>
                <w:lang w:val="fr-CH"/>
              </w:rPr>
            </w:pPr>
            <w:r w:rsidRPr="006561FD">
              <w:rPr>
                <w:color w:val="000000"/>
                <w:szCs w:val="22"/>
                <w:lang w:val="fr-CH"/>
              </w:rPr>
              <w:t>2 526</w:t>
            </w:r>
            <w:r w:rsidRPr="006561FD">
              <w:rPr>
                <w:rFonts w:ascii="MS PGothic" w:eastAsia="MS PGothic"/>
                <w:color w:val="000000"/>
                <w:szCs w:val="22"/>
                <w:lang w:val="fr-CH"/>
              </w:rPr>
              <w:t>,</w:t>
            </w:r>
            <w:r w:rsidRPr="006561FD">
              <w:rPr>
                <w:color w:val="000000"/>
                <w:szCs w:val="22"/>
                <w:lang w:val="fr-CH"/>
              </w:rPr>
              <w:t>779</w:t>
            </w:r>
          </w:p>
        </w:tc>
        <w:tc>
          <w:tcPr>
            <w:tcW w:w="2342" w:type="dxa"/>
            <w:noWrap/>
          </w:tcPr>
          <w:p w:rsidR="004E5FEB" w:rsidRPr="006561FD" w:rsidRDefault="004E5FEB" w:rsidP="008311CC">
            <w:pPr>
              <w:pStyle w:val="Tabletext"/>
              <w:jc w:val="center"/>
              <w:rPr>
                <w:color w:val="000000"/>
                <w:szCs w:val="22"/>
                <w:lang w:val="fr-CH"/>
              </w:rPr>
            </w:pPr>
            <w:r w:rsidRPr="006561FD">
              <w:rPr>
                <w:color w:val="000000"/>
                <w:szCs w:val="22"/>
                <w:lang w:val="fr-CH"/>
              </w:rPr>
              <w:t>2 531</w:t>
            </w:r>
            <w:r w:rsidRPr="006561FD">
              <w:rPr>
                <w:rFonts w:ascii="MS PGothic" w:eastAsia="MS PGothic"/>
                <w:color w:val="000000"/>
                <w:szCs w:val="22"/>
                <w:lang w:val="fr-CH"/>
              </w:rPr>
              <w:t>,</w:t>
            </w:r>
            <w:r w:rsidRPr="006561FD">
              <w:rPr>
                <w:color w:val="000000"/>
                <w:szCs w:val="22"/>
                <w:lang w:val="fr-CH"/>
              </w:rPr>
              <w:t>838</w:t>
            </w:r>
          </w:p>
        </w:tc>
        <w:tc>
          <w:tcPr>
            <w:tcW w:w="1560" w:type="dxa"/>
            <w:gridSpan w:val="2"/>
            <w:noWrap/>
          </w:tcPr>
          <w:p w:rsidR="004E5FEB" w:rsidRPr="006561FD" w:rsidRDefault="004E5FEB" w:rsidP="008311CC">
            <w:pPr>
              <w:pStyle w:val="Tabletext"/>
              <w:jc w:val="center"/>
              <w:rPr>
                <w:color w:val="000000"/>
                <w:szCs w:val="22"/>
                <w:lang w:val="fr-CH"/>
              </w:rPr>
            </w:pPr>
          </w:p>
        </w:tc>
        <w:tc>
          <w:tcPr>
            <w:tcW w:w="1804" w:type="dxa"/>
            <w:gridSpan w:val="2"/>
            <w:vMerge/>
            <w:vAlign w:val="center"/>
          </w:tcPr>
          <w:p w:rsidR="004E5FEB" w:rsidRPr="006561FD" w:rsidRDefault="004E5FEB" w:rsidP="00C70917">
            <w:pPr>
              <w:pStyle w:val="Tabletext"/>
              <w:rPr>
                <w:rFonts w:ascii="MS PGothic" w:eastAsia="MS PGothic"/>
                <w:color w:val="000000"/>
                <w:szCs w:val="22"/>
                <w:lang w:val="fr-CH"/>
              </w:rPr>
            </w:pPr>
          </w:p>
        </w:tc>
        <w:tc>
          <w:tcPr>
            <w:tcW w:w="1894" w:type="dxa"/>
            <w:vMerge/>
            <w:vAlign w:val="center"/>
          </w:tcPr>
          <w:p w:rsidR="004E5FEB" w:rsidRPr="006561FD" w:rsidRDefault="004E5FEB" w:rsidP="004C543A">
            <w:pPr>
              <w:pStyle w:val="Tabletext"/>
              <w:jc w:val="center"/>
              <w:rPr>
                <w:rFonts w:ascii="MS PGothic" w:eastAsia="MS PGothic"/>
                <w:color w:val="000000"/>
                <w:szCs w:val="22"/>
                <w:lang w:val="fr-CH"/>
              </w:rPr>
            </w:pPr>
          </w:p>
        </w:tc>
      </w:tr>
      <w:tr w:rsidR="004E5FEB" w:rsidRPr="006561FD" w:rsidTr="00B40024">
        <w:trPr>
          <w:trHeight w:val="227"/>
          <w:jc w:val="center"/>
        </w:trPr>
        <w:tc>
          <w:tcPr>
            <w:tcW w:w="2640" w:type="dxa"/>
            <w:noWrap/>
            <w:vAlign w:val="bottom"/>
          </w:tcPr>
          <w:p w:rsidR="004E5FEB" w:rsidRPr="006561FD" w:rsidRDefault="004E5FEB" w:rsidP="008267A2">
            <w:pPr>
              <w:pStyle w:val="Tabletext"/>
              <w:jc w:val="left"/>
              <w:rPr>
                <w:rFonts w:ascii="MS PGothic" w:eastAsia="MS PGothic"/>
                <w:szCs w:val="22"/>
                <w:lang w:val="fr-CH"/>
              </w:rPr>
            </w:pPr>
            <w:r w:rsidRPr="006561FD">
              <w:rPr>
                <w:noProof/>
                <w:color w:val="000000"/>
                <w:szCs w:val="22"/>
                <w:lang w:val="fr-CH"/>
              </w:rPr>
              <w:t>Eau lourde (HDO)</w:t>
            </w:r>
          </w:p>
        </w:tc>
        <w:tc>
          <w:tcPr>
            <w:tcW w:w="1876" w:type="dxa"/>
            <w:noWrap/>
          </w:tcPr>
          <w:p w:rsidR="004E5FEB" w:rsidRPr="006561FD" w:rsidRDefault="004E5FEB" w:rsidP="008267A2">
            <w:pPr>
              <w:pStyle w:val="Tabletext"/>
              <w:jc w:val="center"/>
              <w:rPr>
                <w:color w:val="000000"/>
                <w:szCs w:val="22"/>
                <w:lang w:val="fr-CH"/>
              </w:rPr>
            </w:pPr>
            <w:r w:rsidRPr="006561FD">
              <w:rPr>
                <w:color w:val="000000"/>
                <w:szCs w:val="22"/>
                <w:lang w:val="fr-CH"/>
              </w:rPr>
              <w:t>2 541</w:t>
            </w:r>
            <w:r w:rsidRPr="006561FD">
              <w:rPr>
                <w:rFonts w:ascii="MS PGothic" w:eastAsia="MS PGothic"/>
                <w:color w:val="000000"/>
                <w:szCs w:val="22"/>
                <w:lang w:val="fr-CH"/>
              </w:rPr>
              <w:t>,</w:t>
            </w:r>
            <w:r w:rsidRPr="006561FD">
              <w:rPr>
                <w:color w:val="000000"/>
                <w:szCs w:val="22"/>
                <w:lang w:val="fr-CH"/>
              </w:rPr>
              <w:t>065</w:t>
            </w:r>
          </w:p>
        </w:tc>
        <w:tc>
          <w:tcPr>
            <w:tcW w:w="2343" w:type="dxa"/>
            <w:noWrap/>
          </w:tcPr>
          <w:p w:rsidR="004E5FEB" w:rsidRPr="006561FD" w:rsidRDefault="004E5FEB" w:rsidP="008267A2">
            <w:pPr>
              <w:pStyle w:val="Tabletext"/>
              <w:jc w:val="center"/>
              <w:rPr>
                <w:color w:val="000000"/>
                <w:szCs w:val="22"/>
                <w:lang w:val="fr-CH"/>
              </w:rPr>
            </w:pPr>
            <w:r w:rsidRPr="006561FD">
              <w:rPr>
                <w:color w:val="000000"/>
                <w:szCs w:val="22"/>
                <w:lang w:val="fr-CH"/>
              </w:rPr>
              <w:t>2 538</w:t>
            </w:r>
            <w:r w:rsidRPr="006561FD">
              <w:rPr>
                <w:rFonts w:ascii="MS PGothic" w:eastAsia="MS PGothic"/>
                <w:color w:val="000000"/>
                <w:szCs w:val="22"/>
                <w:lang w:val="fr-CH"/>
              </w:rPr>
              <w:t>,</w:t>
            </w:r>
            <w:r w:rsidRPr="006561FD">
              <w:rPr>
                <w:color w:val="000000"/>
                <w:szCs w:val="22"/>
                <w:lang w:val="fr-CH"/>
              </w:rPr>
              <w:t>524</w:t>
            </w:r>
          </w:p>
        </w:tc>
        <w:tc>
          <w:tcPr>
            <w:tcW w:w="2352" w:type="dxa"/>
            <w:gridSpan w:val="2"/>
            <w:noWrap/>
          </w:tcPr>
          <w:p w:rsidR="004E5FEB" w:rsidRPr="006561FD" w:rsidRDefault="004E5FEB" w:rsidP="008267A2">
            <w:pPr>
              <w:pStyle w:val="Tabletext"/>
              <w:jc w:val="center"/>
              <w:rPr>
                <w:color w:val="000000"/>
                <w:szCs w:val="22"/>
                <w:lang w:val="fr-CH"/>
              </w:rPr>
            </w:pPr>
            <w:r w:rsidRPr="006561FD">
              <w:rPr>
                <w:color w:val="000000"/>
                <w:szCs w:val="22"/>
                <w:lang w:val="fr-CH"/>
              </w:rPr>
              <w:t>2 543</w:t>
            </w:r>
            <w:r w:rsidRPr="006561FD">
              <w:rPr>
                <w:rFonts w:ascii="MS PGothic" w:eastAsia="MS PGothic"/>
                <w:color w:val="000000"/>
                <w:szCs w:val="22"/>
                <w:lang w:val="fr-CH"/>
              </w:rPr>
              <w:t>,</w:t>
            </w:r>
            <w:r w:rsidRPr="006561FD">
              <w:rPr>
                <w:color w:val="000000"/>
                <w:szCs w:val="22"/>
                <w:lang w:val="fr-CH"/>
              </w:rPr>
              <w:t>606</w:t>
            </w:r>
          </w:p>
        </w:tc>
        <w:tc>
          <w:tcPr>
            <w:tcW w:w="1558" w:type="dxa"/>
            <w:gridSpan w:val="2"/>
            <w:noWrap/>
          </w:tcPr>
          <w:p w:rsidR="004E5FEB" w:rsidRPr="006561FD" w:rsidRDefault="004E5FEB" w:rsidP="008267A2">
            <w:pPr>
              <w:pStyle w:val="Tabletext"/>
              <w:jc w:val="center"/>
              <w:rPr>
                <w:color w:val="000000"/>
                <w:szCs w:val="22"/>
                <w:lang w:val="fr-CH"/>
              </w:rPr>
            </w:pPr>
          </w:p>
        </w:tc>
        <w:tc>
          <w:tcPr>
            <w:tcW w:w="1796" w:type="dxa"/>
            <w:vMerge w:val="restart"/>
            <w:noWrap/>
            <w:vAlign w:val="center"/>
          </w:tcPr>
          <w:p w:rsidR="004E5FEB" w:rsidRPr="006561FD" w:rsidRDefault="004E5FEB" w:rsidP="008267A2">
            <w:pPr>
              <w:pStyle w:val="Tabletext"/>
              <w:jc w:val="center"/>
              <w:rPr>
                <w:color w:val="000000"/>
                <w:szCs w:val="22"/>
                <w:lang w:val="fr-CH"/>
              </w:rPr>
            </w:pPr>
            <w:r w:rsidRPr="006561FD">
              <w:rPr>
                <w:color w:val="000000"/>
                <w:szCs w:val="22"/>
                <w:lang w:val="fr-CH"/>
              </w:rPr>
              <w:t>2 538</w:t>
            </w:r>
            <w:r w:rsidRPr="006561FD">
              <w:rPr>
                <w:rFonts w:ascii="MS PGothic" w:eastAsia="MS PGothic"/>
                <w:color w:val="000000"/>
                <w:szCs w:val="22"/>
                <w:lang w:val="fr-CH"/>
              </w:rPr>
              <w:t>,</w:t>
            </w:r>
            <w:r w:rsidRPr="006561FD">
              <w:rPr>
                <w:color w:val="000000"/>
                <w:szCs w:val="22"/>
                <w:lang w:val="fr-CH"/>
              </w:rPr>
              <w:t>524</w:t>
            </w:r>
          </w:p>
        </w:tc>
        <w:tc>
          <w:tcPr>
            <w:tcW w:w="1894" w:type="dxa"/>
            <w:vMerge w:val="restart"/>
            <w:noWrap/>
            <w:vAlign w:val="center"/>
          </w:tcPr>
          <w:p w:rsidR="004E5FEB" w:rsidRPr="006561FD" w:rsidRDefault="004E5FEB" w:rsidP="008267A2">
            <w:pPr>
              <w:pStyle w:val="Tabletext"/>
              <w:jc w:val="center"/>
              <w:rPr>
                <w:color w:val="000000"/>
                <w:szCs w:val="22"/>
                <w:lang w:val="fr-CH"/>
              </w:rPr>
            </w:pPr>
            <w:r w:rsidRPr="006561FD">
              <w:rPr>
                <w:color w:val="000000"/>
                <w:szCs w:val="22"/>
                <w:lang w:val="fr-CH"/>
              </w:rPr>
              <w:t>2 547</w:t>
            </w:r>
            <w:r w:rsidRPr="006561FD">
              <w:rPr>
                <w:rFonts w:ascii="MS PGothic" w:eastAsia="MS PGothic"/>
                <w:color w:val="000000"/>
                <w:szCs w:val="22"/>
                <w:lang w:val="fr-CH"/>
              </w:rPr>
              <w:t>,</w:t>
            </w:r>
            <w:r w:rsidRPr="006561FD">
              <w:rPr>
                <w:color w:val="000000"/>
                <w:szCs w:val="22"/>
                <w:lang w:val="fr-CH"/>
              </w:rPr>
              <w:t>650</w:t>
            </w:r>
          </w:p>
        </w:tc>
      </w:tr>
      <w:tr w:rsidR="004E5FEB" w:rsidRPr="006561FD" w:rsidTr="00B40024">
        <w:trPr>
          <w:trHeight w:val="227"/>
          <w:jc w:val="center"/>
        </w:trPr>
        <w:tc>
          <w:tcPr>
            <w:tcW w:w="2640" w:type="dxa"/>
            <w:noWrap/>
            <w:vAlign w:val="bottom"/>
          </w:tcPr>
          <w:p w:rsidR="004E5FEB" w:rsidRPr="006561FD" w:rsidRDefault="004E5FEB" w:rsidP="008267A2">
            <w:pPr>
              <w:pStyle w:val="Tabletext"/>
              <w:jc w:val="left"/>
              <w:rPr>
                <w:color w:val="000000"/>
                <w:szCs w:val="22"/>
                <w:lang w:val="fr-CH"/>
              </w:rPr>
            </w:pPr>
            <w:r w:rsidRPr="006561FD">
              <w:rPr>
                <w:noProof/>
                <w:color w:val="000000"/>
                <w:szCs w:val="22"/>
                <w:lang w:val="fr-CH"/>
              </w:rPr>
              <w:t>Amino (NH</w:t>
            </w:r>
            <w:r w:rsidRPr="006561FD">
              <w:rPr>
                <w:noProof/>
                <w:color w:val="000000"/>
                <w:szCs w:val="22"/>
                <w:vertAlign w:val="subscript"/>
                <w:lang w:val="fr-CH"/>
              </w:rPr>
              <w:t>2</w:t>
            </w:r>
            <w:r w:rsidRPr="006561FD">
              <w:rPr>
                <w:noProof/>
                <w:color w:val="000000"/>
                <w:szCs w:val="22"/>
                <w:lang w:val="fr-CH"/>
              </w:rPr>
              <w:t>)</w:t>
            </w:r>
          </w:p>
        </w:tc>
        <w:tc>
          <w:tcPr>
            <w:tcW w:w="1876" w:type="dxa"/>
            <w:noWrap/>
          </w:tcPr>
          <w:p w:rsidR="004E5FEB" w:rsidRPr="006561FD" w:rsidRDefault="004E5FEB" w:rsidP="008267A2">
            <w:pPr>
              <w:pStyle w:val="Tabletext"/>
              <w:jc w:val="center"/>
              <w:rPr>
                <w:color w:val="000000"/>
                <w:szCs w:val="22"/>
                <w:lang w:val="fr-CH"/>
              </w:rPr>
            </w:pPr>
            <w:r w:rsidRPr="006561FD">
              <w:rPr>
                <w:color w:val="000000"/>
                <w:szCs w:val="22"/>
                <w:lang w:val="fr-CH"/>
              </w:rPr>
              <w:t>2 545</w:t>
            </w:r>
            <w:r w:rsidRPr="006561FD">
              <w:rPr>
                <w:rFonts w:ascii="MS PGothic" w:eastAsia="MS PGothic"/>
                <w:color w:val="000000"/>
                <w:szCs w:val="22"/>
                <w:lang w:val="fr-CH"/>
              </w:rPr>
              <w:t>,</w:t>
            </w:r>
            <w:r w:rsidRPr="006561FD">
              <w:rPr>
                <w:color w:val="000000"/>
                <w:szCs w:val="22"/>
                <w:lang w:val="fr-CH"/>
              </w:rPr>
              <w:t>105</w:t>
            </w:r>
          </w:p>
        </w:tc>
        <w:tc>
          <w:tcPr>
            <w:tcW w:w="2343" w:type="dxa"/>
            <w:noWrap/>
          </w:tcPr>
          <w:p w:rsidR="004E5FEB" w:rsidRPr="006561FD" w:rsidRDefault="004E5FEB" w:rsidP="008267A2">
            <w:pPr>
              <w:pStyle w:val="Tabletext"/>
              <w:jc w:val="center"/>
              <w:rPr>
                <w:color w:val="000000"/>
                <w:szCs w:val="22"/>
                <w:lang w:val="fr-CH"/>
              </w:rPr>
            </w:pPr>
            <w:r w:rsidRPr="006561FD">
              <w:rPr>
                <w:color w:val="000000"/>
                <w:szCs w:val="22"/>
                <w:lang w:val="fr-CH"/>
              </w:rPr>
              <w:t>2 542</w:t>
            </w:r>
            <w:r w:rsidRPr="006561FD">
              <w:rPr>
                <w:rFonts w:ascii="MS PGothic" w:eastAsia="MS PGothic"/>
                <w:color w:val="000000"/>
                <w:szCs w:val="22"/>
                <w:lang w:val="fr-CH"/>
              </w:rPr>
              <w:t>,</w:t>
            </w:r>
            <w:r w:rsidRPr="006561FD">
              <w:rPr>
                <w:color w:val="000000"/>
                <w:szCs w:val="22"/>
                <w:lang w:val="fr-CH"/>
              </w:rPr>
              <w:t>560</w:t>
            </w:r>
          </w:p>
        </w:tc>
        <w:tc>
          <w:tcPr>
            <w:tcW w:w="2352" w:type="dxa"/>
            <w:gridSpan w:val="2"/>
            <w:noWrap/>
          </w:tcPr>
          <w:p w:rsidR="004E5FEB" w:rsidRPr="006561FD" w:rsidRDefault="004E5FEB" w:rsidP="008267A2">
            <w:pPr>
              <w:pStyle w:val="Tabletext"/>
              <w:jc w:val="center"/>
              <w:rPr>
                <w:color w:val="000000"/>
                <w:szCs w:val="22"/>
                <w:lang w:val="fr-CH"/>
              </w:rPr>
            </w:pPr>
            <w:r w:rsidRPr="006561FD">
              <w:rPr>
                <w:color w:val="000000"/>
                <w:szCs w:val="22"/>
                <w:lang w:val="fr-CH"/>
              </w:rPr>
              <w:t>2 547</w:t>
            </w:r>
            <w:r w:rsidRPr="006561FD">
              <w:rPr>
                <w:rFonts w:ascii="MS PGothic" w:eastAsia="MS PGothic"/>
                <w:color w:val="000000"/>
                <w:szCs w:val="22"/>
                <w:lang w:val="fr-CH"/>
              </w:rPr>
              <w:t>,</w:t>
            </w:r>
            <w:r w:rsidRPr="006561FD">
              <w:rPr>
                <w:color w:val="000000"/>
                <w:szCs w:val="22"/>
                <w:lang w:val="fr-CH"/>
              </w:rPr>
              <w:t>650</w:t>
            </w:r>
          </w:p>
        </w:tc>
        <w:tc>
          <w:tcPr>
            <w:tcW w:w="1558" w:type="dxa"/>
            <w:gridSpan w:val="2"/>
            <w:noWrap/>
          </w:tcPr>
          <w:p w:rsidR="004E5FEB" w:rsidRPr="006561FD" w:rsidRDefault="004E5FEB" w:rsidP="008267A2">
            <w:pPr>
              <w:pStyle w:val="Tabletext"/>
              <w:jc w:val="center"/>
              <w:rPr>
                <w:color w:val="000000"/>
                <w:szCs w:val="22"/>
                <w:lang w:val="fr-CH"/>
              </w:rPr>
            </w:pPr>
          </w:p>
        </w:tc>
        <w:tc>
          <w:tcPr>
            <w:tcW w:w="1796" w:type="dxa"/>
            <w:vMerge/>
            <w:noWrap/>
            <w:vAlign w:val="center"/>
          </w:tcPr>
          <w:p w:rsidR="004E5FEB" w:rsidRPr="006561FD" w:rsidRDefault="004E5FEB" w:rsidP="008267A2">
            <w:pPr>
              <w:pStyle w:val="Tabletext"/>
              <w:jc w:val="center"/>
              <w:rPr>
                <w:color w:val="000000"/>
                <w:szCs w:val="22"/>
                <w:lang w:val="fr-CH"/>
              </w:rPr>
            </w:pPr>
          </w:p>
        </w:tc>
        <w:tc>
          <w:tcPr>
            <w:tcW w:w="1894" w:type="dxa"/>
            <w:vMerge/>
            <w:noWrap/>
            <w:vAlign w:val="center"/>
          </w:tcPr>
          <w:p w:rsidR="004E5FEB" w:rsidRPr="006561FD" w:rsidRDefault="004E5FEB" w:rsidP="008267A2">
            <w:pPr>
              <w:pStyle w:val="Tabletext"/>
              <w:jc w:val="center"/>
              <w:rPr>
                <w:color w:val="000000"/>
                <w:szCs w:val="22"/>
                <w:lang w:val="fr-CH"/>
              </w:rPr>
            </w:pPr>
          </w:p>
        </w:tc>
      </w:tr>
      <w:tr w:rsidR="004E5FEB" w:rsidRPr="006561FD" w:rsidTr="00B40024">
        <w:trPr>
          <w:trHeight w:val="227"/>
          <w:jc w:val="center"/>
        </w:trPr>
        <w:tc>
          <w:tcPr>
            <w:tcW w:w="2640" w:type="dxa"/>
            <w:noWrap/>
            <w:vAlign w:val="bottom"/>
          </w:tcPr>
          <w:p w:rsidR="004E5FEB" w:rsidRPr="006561FD" w:rsidRDefault="004E5FEB" w:rsidP="008267A2">
            <w:pPr>
              <w:pStyle w:val="Tabletext"/>
              <w:jc w:val="left"/>
              <w:rPr>
                <w:color w:val="000000"/>
                <w:szCs w:val="22"/>
                <w:lang w:val="fr-CH"/>
              </w:rPr>
            </w:pPr>
            <w:r w:rsidRPr="006561FD">
              <w:rPr>
                <w:noProof/>
                <w:color w:val="000000"/>
                <w:szCs w:val="22"/>
                <w:lang w:val="fr-CH"/>
              </w:rPr>
              <w:t>Amino (NH</w:t>
            </w:r>
            <w:r w:rsidRPr="006561FD">
              <w:rPr>
                <w:noProof/>
                <w:color w:val="000000"/>
                <w:szCs w:val="22"/>
                <w:vertAlign w:val="subscript"/>
                <w:lang w:val="fr-CH"/>
              </w:rPr>
              <w:t>2</w:t>
            </w:r>
            <w:r w:rsidRPr="006561FD">
              <w:rPr>
                <w:noProof/>
                <w:color w:val="000000"/>
                <w:szCs w:val="22"/>
                <w:lang w:val="fr-CH"/>
              </w:rPr>
              <w:t>)</w:t>
            </w:r>
          </w:p>
        </w:tc>
        <w:tc>
          <w:tcPr>
            <w:tcW w:w="1876" w:type="dxa"/>
            <w:noWrap/>
          </w:tcPr>
          <w:p w:rsidR="004E5FEB" w:rsidRPr="006561FD" w:rsidRDefault="004E5FEB" w:rsidP="008267A2">
            <w:pPr>
              <w:pStyle w:val="Tabletext"/>
              <w:jc w:val="center"/>
              <w:rPr>
                <w:color w:val="000000"/>
                <w:szCs w:val="22"/>
                <w:lang w:val="fr-CH"/>
              </w:rPr>
            </w:pPr>
            <w:r w:rsidRPr="006561FD">
              <w:rPr>
                <w:color w:val="000000"/>
                <w:szCs w:val="22"/>
                <w:lang w:val="fr-CH"/>
              </w:rPr>
              <w:t>2 553</w:t>
            </w:r>
            <w:r w:rsidRPr="006561FD">
              <w:rPr>
                <w:rFonts w:ascii="MS PGothic" w:eastAsia="MS PGothic"/>
                <w:color w:val="000000"/>
                <w:szCs w:val="22"/>
                <w:lang w:val="fr-CH"/>
              </w:rPr>
              <w:t>,</w:t>
            </w:r>
            <w:r w:rsidRPr="006561FD">
              <w:rPr>
                <w:color w:val="000000"/>
                <w:szCs w:val="22"/>
                <w:lang w:val="fr-CH"/>
              </w:rPr>
              <w:t>966</w:t>
            </w:r>
          </w:p>
        </w:tc>
        <w:tc>
          <w:tcPr>
            <w:tcW w:w="2343" w:type="dxa"/>
            <w:noWrap/>
          </w:tcPr>
          <w:p w:rsidR="004E5FEB" w:rsidRPr="006561FD" w:rsidRDefault="004E5FEB" w:rsidP="008267A2">
            <w:pPr>
              <w:pStyle w:val="Tabletext"/>
              <w:jc w:val="center"/>
              <w:rPr>
                <w:color w:val="000000"/>
                <w:szCs w:val="22"/>
                <w:lang w:val="fr-CH"/>
              </w:rPr>
            </w:pPr>
            <w:r w:rsidRPr="006561FD">
              <w:rPr>
                <w:color w:val="000000"/>
                <w:szCs w:val="22"/>
                <w:lang w:val="fr-CH"/>
              </w:rPr>
              <w:t>2 551</w:t>
            </w:r>
            <w:r w:rsidRPr="006561FD">
              <w:rPr>
                <w:rFonts w:ascii="MS PGothic" w:eastAsia="MS PGothic"/>
                <w:color w:val="000000"/>
                <w:szCs w:val="22"/>
                <w:lang w:val="fr-CH"/>
              </w:rPr>
              <w:t>,</w:t>
            </w:r>
            <w:r w:rsidRPr="006561FD">
              <w:rPr>
                <w:color w:val="000000"/>
                <w:szCs w:val="22"/>
                <w:lang w:val="fr-CH"/>
              </w:rPr>
              <w:t>412</w:t>
            </w:r>
          </w:p>
        </w:tc>
        <w:tc>
          <w:tcPr>
            <w:tcW w:w="2352" w:type="dxa"/>
            <w:gridSpan w:val="2"/>
            <w:noWrap/>
          </w:tcPr>
          <w:p w:rsidR="004E5FEB" w:rsidRPr="006561FD" w:rsidRDefault="004E5FEB" w:rsidP="008267A2">
            <w:pPr>
              <w:pStyle w:val="Tabletext"/>
              <w:jc w:val="center"/>
              <w:rPr>
                <w:color w:val="000000"/>
                <w:szCs w:val="22"/>
                <w:lang w:val="fr-CH"/>
              </w:rPr>
            </w:pPr>
            <w:r w:rsidRPr="006561FD">
              <w:rPr>
                <w:color w:val="000000"/>
                <w:szCs w:val="22"/>
                <w:lang w:val="fr-CH"/>
              </w:rPr>
              <w:t>2 556</w:t>
            </w:r>
            <w:r w:rsidRPr="006561FD">
              <w:rPr>
                <w:rFonts w:ascii="MS PGothic" w:eastAsia="MS PGothic"/>
                <w:color w:val="000000"/>
                <w:szCs w:val="22"/>
                <w:lang w:val="fr-CH"/>
              </w:rPr>
              <w:t>,</w:t>
            </w:r>
            <w:r w:rsidRPr="006561FD">
              <w:rPr>
                <w:color w:val="000000"/>
                <w:szCs w:val="22"/>
                <w:lang w:val="fr-CH"/>
              </w:rPr>
              <w:t>520</w:t>
            </w:r>
          </w:p>
        </w:tc>
        <w:tc>
          <w:tcPr>
            <w:tcW w:w="1558" w:type="dxa"/>
            <w:gridSpan w:val="2"/>
            <w:noWrap/>
          </w:tcPr>
          <w:p w:rsidR="004E5FEB" w:rsidRPr="006561FD" w:rsidRDefault="004E5FEB" w:rsidP="008267A2">
            <w:pPr>
              <w:pStyle w:val="Tabletext"/>
              <w:jc w:val="center"/>
              <w:rPr>
                <w:color w:val="000000"/>
                <w:szCs w:val="22"/>
                <w:lang w:val="fr-CH"/>
              </w:rPr>
            </w:pPr>
          </w:p>
        </w:tc>
        <w:tc>
          <w:tcPr>
            <w:tcW w:w="1796" w:type="dxa"/>
            <w:vMerge w:val="restart"/>
            <w:noWrap/>
            <w:vAlign w:val="center"/>
          </w:tcPr>
          <w:p w:rsidR="004E5FEB" w:rsidRPr="006561FD" w:rsidRDefault="004E5FEB" w:rsidP="008267A2">
            <w:pPr>
              <w:pStyle w:val="Tabletext"/>
              <w:jc w:val="center"/>
              <w:rPr>
                <w:color w:val="000000"/>
                <w:szCs w:val="22"/>
                <w:lang w:val="fr-CH"/>
              </w:rPr>
            </w:pPr>
            <w:r w:rsidRPr="006561FD">
              <w:rPr>
                <w:color w:val="000000"/>
                <w:szCs w:val="22"/>
                <w:lang w:val="fr-CH"/>
              </w:rPr>
              <w:t>2 551</w:t>
            </w:r>
            <w:r w:rsidRPr="006561FD">
              <w:rPr>
                <w:rFonts w:ascii="MS PGothic" w:eastAsia="MS PGothic"/>
                <w:color w:val="000000"/>
                <w:szCs w:val="22"/>
                <w:lang w:val="fr-CH"/>
              </w:rPr>
              <w:t>,</w:t>
            </w:r>
            <w:r w:rsidRPr="006561FD">
              <w:rPr>
                <w:color w:val="000000"/>
                <w:szCs w:val="22"/>
                <w:lang w:val="fr-CH"/>
              </w:rPr>
              <w:t>412</w:t>
            </w:r>
          </w:p>
        </w:tc>
        <w:tc>
          <w:tcPr>
            <w:tcW w:w="1894" w:type="dxa"/>
            <w:vMerge w:val="restart"/>
            <w:noWrap/>
            <w:vAlign w:val="center"/>
          </w:tcPr>
          <w:p w:rsidR="004E5FEB" w:rsidRPr="006561FD" w:rsidRDefault="004E5FEB" w:rsidP="008267A2">
            <w:pPr>
              <w:pStyle w:val="Tabletext"/>
              <w:jc w:val="center"/>
              <w:rPr>
                <w:color w:val="000000"/>
                <w:szCs w:val="22"/>
                <w:lang w:val="fr-CH"/>
              </w:rPr>
            </w:pPr>
            <w:r w:rsidRPr="006561FD">
              <w:rPr>
                <w:color w:val="000000"/>
                <w:szCs w:val="22"/>
                <w:lang w:val="fr-CH"/>
              </w:rPr>
              <w:t>2 563</w:t>
            </w:r>
            <w:r w:rsidRPr="006561FD">
              <w:rPr>
                <w:rFonts w:ascii="MS PGothic" w:eastAsia="MS PGothic"/>
                <w:color w:val="000000"/>
                <w:szCs w:val="22"/>
                <w:lang w:val="fr-CH"/>
              </w:rPr>
              <w:t>,</w:t>
            </w:r>
            <w:r w:rsidRPr="006561FD">
              <w:rPr>
                <w:color w:val="000000"/>
                <w:szCs w:val="22"/>
                <w:lang w:val="fr-CH"/>
              </w:rPr>
              <w:t>471</w:t>
            </w:r>
          </w:p>
        </w:tc>
      </w:tr>
      <w:tr w:rsidR="004E5FEB" w:rsidRPr="006561FD" w:rsidTr="00B40024">
        <w:trPr>
          <w:trHeight w:val="227"/>
          <w:jc w:val="center"/>
        </w:trPr>
        <w:tc>
          <w:tcPr>
            <w:tcW w:w="2640" w:type="dxa"/>
            <w:noWrap/>
            <w:vAlign w:val="bottom"/>
          </w:tcPr>
          <w:p w:rsidR="004E5FEB" w:rsidRPr="006561FD" w:rsidRDefault="004E5FEB" w:rsidP="008267A2">
            <w:pPr>
              <w:pStyle w:val="Tabletext"/>
              <w:jc w:val="left"/>
              <w:rPr>
                <w:rFonts w:ascii="MS PGothic" w:eastAsia="MS PGothic"/>
                <w:color w:val="000000"/>
                <w:szCs w:val="22"/>
                <w:lang w:val="fr-CH"/>
              </w:rPr>
            </w:pPr>
            <w:r w:rsidRPr="006561FD">
              <w:rPr>
                <w:noProof/>
                <w:color w:val="000000"/>
                <w:szCs w:val="22"/>
                <w:lang w:val="fr-CH"/>
              </w:rPr>
              <w:t>Eau lourde (HDO)</w:t>
            </w:r>
          </w:p>
        </w:tc>
        <w:tc>
          <w:tcPr>
            <w:tcW w:w="1876" w:type="dxa"/>
            <w:noWrap/>
          </w:tcPr>
          <w:p w:rsidR="004E5FEB" w:rsidRPr="006561FD" w:rsidRDefault="004E5FEB" w:rsidP="008267A2">
            <w:pPr>
              <w:pStyle w:val="Tabletext"/>
              <w:jc w:val="center"/>
              <w:rPr>
                <w:color w:val="000000"/>
                <w:szCs w:val="22"/>
                <w:lang w:val="fr-CH"/>
              </w:rPr>
            </w:pPr>
            <w:r w:rsidRPr="006561FD">
              <w:rPr>
                <w:color w:val="000000"/>
                <w:szCs w:val="22"/>
                <w:lang w:val="fr-CH"/>
              </w:rPr>
              <w:t>2 558</w:t>
            </w:r>
            <w:r w:rsidRPr="006561FD">
              <w:rPr>
                <w:rFonts w:ascii="MS PGothic" w:eastAsia="MS PGothic"/>
                <w:color w:val="000000"/>
                <w:szCs w:val="22"/>
                <w:lang w:val="fr-CH"/>
              </w:rPr>
              <w:t>,</w:t>
            </w:r>
            <w:r w:rsidRPr="006561FD">
              <w:rPr>
                <w:color w:val="000000"/>
                <w:szCs w:val="22"/>
                <w:lang w:val="fr-CH"/>
              </w:rPr>
              <w:t>905</w:t>
            </w:r>
          </w:p>
        </w:tc>
        <w:tc>
          <w:tcPr>
            <w:tcW w:w="2343" w:type="dxa"/>
            <w:noWrap/>
          </w:tcPr>
          <w:p w:rsidR="004E5FEB" w:rsidRPr="006561FD" w:rsidRDefault="004E5FEB" w:rsidP="008267A2">
            <w:pPr>
              <w:pStyle w:val="Tabletext"/>
              <w:jc w:val="center"/>
              <w:rPr>
                <w:color w:val="000000"/>
                <w:szCs w:val="22"/>
                <w:lang w:val="fr-CH"/>
              </w:rPr>
            </w:pPr>
            <w:r w:rsidRPr="006561FD">
              <w:rPr>
                <w:color w:val="000000"/>
                <w:szCs w:val="22"/>
                <w:lang w:val="fr-CH"/>
              </w:rPr>
              <w:t>2 556</w:t>
            </w:r>
            <w:r w:rsidRPr="006561FD">
              <w:rPr>
                <w:rFonts w:ascii="MS PGothic" w:eastAsia="MS PGothic"/>
                <w:color w:val="000000"/>
                <w:szCs w:val="22"/>
                <w:lang w:val="fr-CH"/>
              </w:rPr>
              <w:t>,</w:t>
            </w:r>
            <w:r w:rsidRPr="006561FD">
              <w:rPr>
                <w:color w:val="000000"/>
                <w:szCs w:val="22"/>
                <w:lang w:val="fr-CH"/>
              </w:rPr>
              <w:t>346</w:t>
            </w:r>
          </w:p>
        </w:tc>
        <w:tc>
          <w:tcPr>
            <w:tcW w:w="2352" w:type="dxa"/>
            <w:gridSpan w:val="2"/>
            <w:noWrap/>
          </w:tcPr>
          <w:p w:rsidR="004E5FEB" w:rsidRPr="006561FD" w:rsidRDefault="004E5FEB" w:rsidP="008267A2">
            <w:pPr>
              <w:pStyle w:val="Tabletext"/>
              <w:jc w:val="center"/>
              <w:rPr>
                <w:color w:val="000000"/>
                <w:szCs w:val="22"/>
                <w:lang w:val="fr-CH"/>
              </w:rPr>
            </w:pPr>
            <w:r w:rsidRPr="006561FD">
              <w:rPr>
                <w:color w:val="000000"/>
                <w:szCs w:val="22"/>
                <w:lang w:val="fr-CH"/>
              </w:rPr>
              <w:t>2 561</w:t>
            </w:r>
            <w:r w:rsidRPr="006561FD">
              <w:rPr>
                <w:rFonts w:ascii="MS PGothic" w:eastAsia="MS PGothic"/>
                <w:color w:val="000000"/>
                <w:szCs w:val="22"/>
                <w:lang w:val="fr-CH"/>
              </w:rPr>
              <w:t>,</w:t>
            </w:r>
            <w:r w:rsidRPr="006561FD">
              <w:rPr>
                <w:color w:val="000000"/>
                <w:szCs w:val="22"/>
                <w:lang w:val="fr-CH"/>
              </w:rPr>
              <w:t>464</w:t>
            </w:r>
          </w:p>
        </w:tc>
        <w:tc>
          <w:tcPr>
            <w:tcW w:w="1558" w:type="dxa"/>
            <w:gridSpan w:val="2"/>
            <w:noWrap/>
          </w:tcPr>
          <w:p w:rsidR="004E5FEB" w:rsidRPr="006561FD" w:rsidRDefault="004E5FEB" w:rsidP="008267A2">
            <w:pPr>
              <w:pStyle w:val="Tabletext"/>
              <w:jc w:val="center"/>
              <w:rPr>
                <w:color w:val="000000"/>
                <w:szCs w:val="22"/>
                <w:lang w:val="fr-CH"/>
              </w:rPr>
            </w:pPr>
          </w:p>
        </w:tc>
        <w:tc>
          <w:tcPr>
            <w:tcW w:w="1796" w:type="dxa"/>
            <w:vMerge/>
            <w:noWrap/>
            <w:vAlign w:val="center"/>
          </w:tcPr>
          <w:p w:rsidR="004E5FEB" w:rsidRPr="006561FD" w:rsidRDefault="004E5FEB" w:rsidP="008267A2">
            <w:pPr>
              <w:pStyle w:val="Tabletext"/>
              <w:jc w:val="center"/>
              <w:rPr>
                <w:color w:val="000000"/>
                <w:szCs w:val="22"/>
                <w:lang w:val="fr-CH"/>
              </w:rPr>
            </w:pPr>
          </w:p>
        </w:tc>
        <w:tc>
          <w:tcPr>
            <w:tcW w:w="1894" w:type="dxa"/>
            <w:vMerge/>
            <w:noWrap/>
            <w:vAlign w:val="center"/>
          </w:tcPr>
          <w:p w:rsidR="004E5FEB" w:rsidRPr="006561FD" w:rsidRDefault="004E5FEB" w:rsidP="008267A2">
            <w:pPr>
              <w:pStyle w:val="Tabletext"/>
              <w:jc w:val="center"/>
              <w:rPr>
                <w:color w:val="000000"/>
                <w:szCs w:val="22"/>
                <w:lang w:val="fr-CH"/>
              </w:rPr>
            </w:pPr>
          </w:p>
        </w:tc>
      </w:tr>
      <w:tr w:rsidR="004E5FEB" w:rsidRPr="006561FD" w:rsidTr="00B40024">
        <w:trPr>
          <w:trHeight w:val="227"/>
          <w:jc w:val="center"/>
        </w:trPr>
        <w:tc>
          <w:tcPr>
            <w:tcW w:w="2640" w:type="dxa"/>
            <w:noWrap/>
            <w:vAlign w:val="bottom"/>
          </w:tcPr>
          <w:p w:rsidR="004E5FEB" w:rsidRPr="006561FD" w:rsidRDefault="004E5FEB" w:rsidP="008267A2">
            <w:pPr>
              <w:pStyle w:val="Tabletext"/>
              <w:jc w:val="left"/>
              <w:rPr>
                <w:color w:val="000000"/>
                <w:szCs w:val="22"/>
                <w:lang w:val="fr-CH"/>
              </w:rPr>
            </w:pPr>
            <w:r w:rsidRPr="006561FD">
              <w:rPr>
                <w:noProof/>
                <w:color w:val="000000"/>
                <w:szCs w:val="22"/>
                <w:lang w:val="fr-CH"/>
              </w:rPr>
              <w:t>Amino (NH</w:t>
            </w:r>
            <w:r w:rsidRPr="006561FD">
              <w:rPr>
                <w:noProof/>
                <w:color w:val="000000"/>
                <w:szCs w:val="22"/>
                <w:vertAlign w:val="subscript"/>
                <w:lang w:val="fr-CH"/>
              </w:rPr>
              <w:t>2</w:t>
            </w:r>
            <w:r w:rsidRPr="006561FD">
              <w:rPr>
                <w:noProof/>
                <w:color w:val="000000"/>
                <w:szCs w:val="22"/>
                <w:lang w:val="fr-CH"/>
              </w:rPr>
              <w:t>)</w:t>
            </w:r>
          </w:p>
        </w:tc>
        <w:tc>
          <w:tcPr>
            <w:tcW w:w="1876" w:type="dxa"/>
            <w:noWrap/>
          </w:tcPr>
          <w:p w:rsidR="004E5FEB" w:rsidRPr="006561FD" w:rsidRDefault="004E5FEB" w:rsidP="008267A2">
            <w:pPr>
              <w:pStyle w:val="Tabletext"/>
              <w:jc w:val="center"/>
              <w:rPr>
                <w:color w:val="000000"/>
                <w:szCs w:val="22"/>
                <w:lang w:val="fr-CH"/>
              </w:rPr>
            </w:pPr>
            <w:r w:rsidRPr="006561FD">
              <w:rPr>
                <w:color w:val="000000"/>
                <w:szCs w:val="22"/>
                <w:lang w:val="fr-CH"/>
              </w:rPr>
              <w:t>2 560</w:t>
            </w:r>
            <w:r w:rsidRPr="006561FD">
              <w:rPr>
                <w:rFonts w:ascii="MS PGothic" w:eastAsia="MS PGothic"/>
                <w:color w:val="000000"/>
                <w:szCs w:val="22"/>
                <w:lang w:val="fr-CH"/>
              </w:rPr>
              <w:t>,</w:t>
            </w:r>
            <w:r w:rsidRPr="006561FD">
              <w:rPr>
                <w:color w:val="000000"/>
                <w:szCs w:val="22"/>
                <w:lang w:val="fr-CH"/>
              </w:rPr>
              <w:t>910</w:t>
            </w:r>
          </w:p>
        </w:tc>
        <w:tc>
          <w:tcPr>
            <w:tcW w:w="2343" w:type="dxa"/>
            <w:noWrap/>
          </w:tcPr>
          <w:p w:rsidR="004E5FEB" w:rsidRPr="006561FD" w:rsidRDefault="004E5FEB" w:rsidP="008267A2">
            <w:pPr>
              <w:pStyle w:val="Tabletext"/>
              <w:jc w:val="center"/>
              <w:rPr>
                <w:color w:val="000000"/>
                <w:szCs w:val="22"/>
                <w:lang w:val="fr-CH"/>
              </w:rPr>
            </w:pPr>
            <w:r w:rsidRPr="006561FD">
              <w:rPr>
                <w:color w:val="000000"/>
                <w:szCs w:val="22"/>
                <w:lang w:val="fr-CH"/>
              </w:rPr>
              <w:t>2 558</w:t>
            </w:r>
            <w:r w:rsidRPr="006561FD">
              <w:rPr>
                <w:rFonts w:ascii="MS PGothic" w:eastAsia="MS PGothic"/>
                <w:color w:val="000000"/>
                <w:szCs w:val="22"/>
                <w:lang w:val="fr-CH"/>
              </w:rPr>
              <w:t>,</w:t>
            </w:r>
            <w:r w:rsidRPr="006561FD">
              <w:rPr>
                <w:color w:val="000000"/>
                <w:szCs w:val="22"/>
                <w:lang w:val="fr-CH"/>
              </w:rPr>
              <w:t>349</w:t>
            </w:r>
          </w:p>
        </w:tc>
        <w:tc>
          <w:tcPr>
            <w:tcW w:w="2352" w:type="dxa"/>
            <w:gridSpan w:val="2"/>
            <w:noWrap/>
          </w:tcPr>
          <w:p w:rsidR="004E5FEB" w:rsidRPr="006561FD" w:rsidRDefault="004E5FEB" w:rsidP="008267A2">
            <w:pPr>
              <w:pStyle w:val="Tabletext"/>
              <w:jc w:val="center"/>
              <w:rPr>
                <w:color w:val="000000"/>
                <w:szCs w:val="22"/>
                <w:lang w:val="fr-CH"/>
              </w:rPr>
            </w:pPr>
            <w:r w:rsidRPr="006561FD">
              <w:rPr>
                <w:color w:val="000000"/>
                <w:szCs w:val="22"/>
                <w:lang w:val="fr-CH"/>
              </w:rPr>
              <w:t>2 563</w:t>
            </w:r>
            <w:r w:rsidRPr="006561FD">
              <w:rPr>
                <w:rFonts w:ascii="MS PGothic" w:eastAsia="MS PGothic"/>
                <w:color w:val="000000"/>
                <w:szCs w:val="22"/>
                <w:lang w:val="fr-CH"/>
              </w:rPr>
              <w:t>,</w:t>
            </w:r>
            <w:r w:rsidRPr="006561FD">
              <w:rPr>
                <w:color w:val="000000"/>
                <w:szCs w:val="22"/>
                <w:lang w:val="fr-CH"/>
              </w:rPr>
              <w:t>471</w:t>
            </w:r>
          </w:p>
        </w:tc>
        <w:tc>
          <w:tcPr>
            <w:tcW w:w="1558" w:type="dxa"/>
            <w:gridSpan w:val="2"/>
            <w:noWrap/>
          </w:tcPr>
          <w:p w:rsidR="004E5FEB" w:rsidRPr="006561FD" w:rsidRDefault="004E5FEB" w:rsidP="008267A2">
            <w:pPr>
              <w:pStyle w:val="Tabletext"/>
              <w:jc w:val="center"/>
              <w:rPr>
                <w:color w:val="000000"/>
                <w:szCs w:val="22"/>
                <w:lang w:val="fr-CH"/>
              </w:rPr>
            </w:pPr>
          </w:p>
        </w:tc>
        <w:tc>
          <w:tcPr>
            <w:tcW w:w="1796" w:type="dxa"/>
            <w:vMerge/>
            <w:noWrap/>
            <w:vAlign w:val="center"/>
          </w:tcPr>
          <w:p w:rsidR="004E5FEB" w:rsidRPr="006561FD" w:rsidRDefault="004E5FEB" w:rsidP="008267A2">
            <w:pPr>
              <w:pStyle w:val="Tabletext"/>
              <w:jc w:val="center"/>
              <w:rPr>
                <w:color w:val="000000"/>
                <w:szCs w:val="22"/>
                <w:lang w:val="fr-CH"/>
              </w:rPr>
            </w:pPr>
          </w:p>
        </w:tc>
        <w:tc>
          <w:tcPr>
            <w:tcW w:w="1894" w:type="dxa"/>
            <w:vMerge/>
            <w:noWrap/>
            <w:vAlign w:val="center"/>
          </w:tcPr>
          <w:p w:rsidR="004E5FEB" w:rsidRPr="006561FD" w:rsidRDefault="004E5FEB" w:rsidP="008267A2">
            <w:pPr>
              <w:pStyle w:val="Tabletext"/>
              <w:jc w:val="center"/>
              <w:rPr>
                <w:color w:val="000000"/>
                <w:szCs w:val="22"/>
                <w:lang w:val="fr-CH"/>
              </w:rPr>
            </w:pPr>
          </w:p>
        </w:tc>
      </w:tr>
      <w:tr w:rsidR="004E5FEB" w:rsidRPr="006561FD" w:rsidTr="00B40024">
        <w:trPr>
          <w:trHeight w:val="227"/>
          <w:jc w:val="center"/>
        </w:trPr>
        <w:tc>
          <w:tcPr>
            <w:tcW w:w="2640" w:type="dxa"/>
            <w:noWrap/>
            <w:vAlign w:val="bottom"/>
          </w:tcPr>
          <w:p w:rsidR="004E5FEB" w:rsidRPr="006561FD" w:rsidRDefault="004E5FEB" w:rsidP="008267A2">
            <w:pPr>
              <w:pStyle w:val="Tabletext"/>
              <w:jc w:val="left"/>
              <w:rPr>
                <w:rFonts w:ascii="MS PGothic" w:eastAsia="MS PGothic"/>
                <w:color w:val="000000"/>
                <w:szCs w:val="22"/>
                <w:lang w:val="fr-CH"/>
              </w:rPr>
            </w:pPr>
            <w:r w:rsidRPr="006561FD">
              <w:rPr>
                <w:noProof/>
                <w:color w:val="000000"/>
                <w:szCs w:val="22"/>
                <w:lang w:val="fr-CH"/>
              </w:rPr>
              <w:t>Eau lourde (HDO)</w:t>
            </w:r>
          </w:p>
        </w:tc>
        <w:tc>
          <w:tcPr>
            <w:tcW w:w="1876" w:type="dxa"/>
            <w:noWrap/>
          </w:tcPr>
          <w:p w:rsidR="004E5FEB" w:rsidRPr="006561FD" w:rsidRDefault="004E5FEB" w:rsidP="008267A2">
            <w:pPr>
              <w:pStyle w:val="Tabletext"/>
              <w:jc w:val="center"/>
              <w:rPr>
                <w:color w:val="000000"/>
                <w:szCs w:val="22"/>
                <w:lang w:val="fr-CH"/>
              </w:rPr>
            </w:pPr>
            <w:r w:rsidRPr="006561FD">
              <w:rPr>
                <w:color w:val="000000"/>
                <w:szCs w:val="22"/>
                <w:lang w:val="fr-CH"/>
              </w:rPr>
              <w:t>2 577</w:t>
            </w:r>
            <w:r w:rsidRPr="006561FD">
              <w:rPr>
                <w:rFonts w:ascii="MS PGothic" w:eastAsia="MS PGothic"/>
                <w:color w:val="000000"/>
                <w:szCs w:val="22"/>
                <w:lang w:val="fr-CH"/>
              </w:rPr>
              <w:t>,</w:t>
            </w:r>
            <w:r w:rsidRPr="006561FD">
              <w:rPr>
                <w:color w:val="000000"/>
                <w:szCs w:val="22"/>
                <w:lang w:val="fr-CH"/>
              </w:rPr>
              <w:t>667</w:t>
            </w:r>
          </w:p>
        </w:tc>
        <w:tc>
          <w:tcPr>
            <w:tcW w:w="2343" w:type="dxa"/>
            <w:noWrap/>
          </w:tcPr>
          <w:p w:rsidR="004E5FEB" w:rsidRPr="006561FD" w:rsidRDefault="004E5FEB" w:rsidP="008267A2">
            <w:pPr>
              <w:pStyle w:val="Tabletext"/>
              <w:jc w:val="center"/>
              <w:rPr>
                <w:color w:val="000000"/>
                <w:szCs w:val="22"/>
                <w:lang w:val="fr-CH"/>
              </w:rPr>
            </w:pPr>
            <w:r w:rsidRPr="006561FD">
              <w:rPr>
                <w:color w:val="000000"/>
                <w:szCs w:val="22"/>
                <w:lang w:val="fr-CH"/>
              </w:rPr>
              <w:t>2 575</w:t>
            </w:r>
            <w:r w:rsidRPr="006561FD">
              <w:rPr>
                <w:rFonts w:ascii="MS PGothic" w:eastAsia="MS PGothic"/>
                <w:color w:val="000000"/>
                <w:szCs w:val="22"/>
                <w:lang w:val="fr-CH"/>
              </w:rPr>
              <w:t>,</w:t>
            </w:r>
            <w:r w:rsidRPr="006561FD">
              <w:rPr>
                <w:color w:val="000000"/>
                <w:szCs w:val="22"/>
                <w:lang w:val="fr-CH"/>
              </w:rPr>
              <w:t>089</w:t>
            </w:r>
          </w:p>
        </w:tc>
        <w:tc>
          <w:tcPr>
            <w:tcW w:w="2352" w:type="dxa"/>
            <w:gridSpan w:val="2"/>
            <w:noWrap/>
          </w:tcPr>
          <w:p w:rsidR="004E5FEB" w:rsidRPr="006561FD" w:rsidRDefault="004E5FEB" w:rsidP="008267A2">
            <w:pPr>
              <w:pStyle w:val="Tabletext"/>
              <w:jc w:val="center"/>
              <w:rPr>
                <w:color w:val="000000"/>
                <w:szCs w:val="22"/>
                <w:lang w:val="fr-CH"/>
              </w:rPr>
            </w:pPr>
            <w:r w:rsidRPr="006561FD">
              <w:rPr>
                <w:color w:val="000000"/>
                <w:szCs w:val="22"/>
                <w:lang w:val="fr-CH"/>
              </w:rPr>
              <w:t>2 580</w:t>
            </w:r>
            <w:r w:rsidRPr="006561FD">
              <w:rPr>
                <w:rFonts w:ascii="MS PGothic" w:eastAsia="MS PGothic"/>
                <w:color w:val="000000"/>
                <w:szCs w:val="22"/>
                <w:lang w:val="fr-CH"/>
              </w:rPr>
              <w:t>,</w:t>
            </w:r>
            <w:r w:rsidRPr="006561FD">
              <w:rPr>
                <w:color w:val="000000"/>
                <w:szCs w:val="22"/>
                <w:lang w:val="fr-CH"/>
              </w:rPr>
              <w:t>244</w:t>
            </w:r>
          </w:p>
        </w:tc>
        <w:tc>
          <w:tcPr>
            <w:tcW w:w="1558" w:type="dxa"/>
            <w:gridSpan w:val="2"/>
            <w:noWrap/>
          </w:tcPr>
          <w:p w:rsidR="004E5FEB" w:rsidRPr="006561FD" w:rsidRDefault="004E5FEB" w:rsidP="008267A2">
            <w:pPr>
              <w:pStyle w:val="Tabletext"/>
              <w:jc w:val="center"/>
              <w:rPr>
                <w:color w:val="000000"/>
                <w:szCs w:val="22"/>
                <w:lang w:val="fr-CH"/>
              </w:rPr>
            </w:pPr>
          </w:p>
        </w:tc>
        <w:tc>
          <w:tcPr>
            <w:tcW w:w="1796" w:type="dxa"/>
            <w:vMerge w:val="restart"/>
            <w:noWrap/>
            <w:vAlign w:val="center"/>
          </w:tcPr>
          <w:p w:rsidR="004E5FEB" w:rsidRPr="006561FD" w:rsidRDefault="004E5FEB" w:rsidP="008267A2">
            <w:pPr>
              <w:pStyle w:val="Tabletext"/>
              <w:jc w:val="center"/>
              <w:rPr>
                <w:color w:val="000000"/>
                <w:szCs w:val="22"/>
                <w:lang w:val="fr-CH"/>
              </w:rPr>
            </w:pPr>
            <w:r w:rsidRPr="006561FD">
              <w:rPr>
                <w:color w:val="000000"/>
                <w:szCs w:val="22"/>
                <w:lang w:val="fr-CH"/>
              </w:rPr>
              <w:t>2 575</w:t>
            </w:r>
            <w:r w:rsidRPr="006561FD">
              <w:rPr>
                <w:rFonts w:ascii="MS PGothic" w:eastAsia="MS PGothic"/>
                <w:color w:val="000000"/>
                <w:szCs w:val="22"/>
                <w:lang w:val="fr-CH"/>
              </w:rPr>
              <w:t>,</w:t>
            </w:r>
            <w:r w:rsidRPr="006561FD">
              <w:rPr>
                <w:color w:val="000000"/>
                <w:szCs w:val="22"/>
                <w:lang w:val="fr-CH"/>
              </w:rPr>
              <w:t>089</w:t>
            </w:r>
          </w:p>
        </w:tc>
        <w:tc>
          <w:tcPr>
            <w:tcW w:w="1894" w:type="dxa"/>
            <w:vMerge w:val="restart"/>
            <w:noWrap/>
            <w:vAlign w:val="center"/>
          </w:tcPr>
          <w:p w:rsidR="004E5FEB" w:rsidRPr="006561FD" w:rsidRDefault="004E5FEB" w:rsidP="008267A2">
            <w:pPr>
              <w:pStyle w:val="Tabletext"/>
              <w:jc w:val="center"/>
              <w:rPr>
                <w:color w:val="000000"/>
                <w:szCs w:val="22"/>
                <w:lang w:val="fr-CH"/>
              </w:rPr>
            </w:pPr>
            <w:r w:rsidRPr="006561FD">
              <w:rPr>
                <w:color w:val="000000"/>
                <w:szCs w:val="22"/>
                <w:lang w:val="fr-CH"/>
              </w:rPr>
              <w:t>2 582</w:t>
            </w:r>
            <w:r w:rsidRPr="006561FD">
              <w:rPr>
                <w:rFonts w:ascii="MS PGothic" w:eastAsia="MS PGothic"/>
                <w:color w:val="000000"/>
                <w:szCs w:val="22"/>
                <w:lang w:val="fr-CH"/>
              </w:rPr>
              <w:t>,</w:t>
            </w:r>
            <w:r w:rsidRPr="006561FD">
              <w:rPr>
                <w:color w:val="000000"/>
                <w:szCs w:val="22"/>
                <w:lang w:val="fr-CH"/>
              </w:rPr>
              <w:t>211</w:t>
            </w:r>
          </w:p>
        </w:tc>
      </w:tr>
      <w:tr w:rsidR="004E5FEB" w:rsidRPr="006561FD" w:rsidTr="00B40024">
        <w:trPr>
          <w:trHeight w:val="227"/>
          <w:jc w:val="center"/>
        </w:trPr>
        <w:tc>
          <w:tcPr>
            <w:tcW w:w="2640" w:type="dxa"/>
            <w:noWrap/>
            <w:vAlign w:val="bottom"/>
          </w:tcPr>
          <w:p w:rsidR="004E5FEB" w:rsidRPr="006561FD" w:rsidRDefault="004E5FEB" w:rsidP="008267A2">
            <w:pPr>
              <w:pStyle w:val="Tabletext"/>
              <w:jc w:val="left"/>
              <w:rPr>
                <w:rFonts w:ascii="MS PGothic" w:eastAsia="MS PGothic"/>
                <w:color w:val="000000"/>
                <w:szCs w:val="22"/>
                <w:lang w:val="fr-CH"/>
              </w:rPr>
            </w:pPr>
            <w:r w:rsidRPr="006561FD">
              <w:rPr>
                <w:noProof/>
                <w:color w:val="000000"/>
                <w:szCs w:val="22"/>
                <w:lang w:val="fr-CH"/>
              </w:rPr>
              <w:t>Eau lourde (HDO)</w:t>
            </w:r>
          </w:p>
        </w:tc>
        <w:tc>
          <w:tcPr>
            <w:tcW w:w="1876" w:type="dxa"/>
            <w:noWrap/>
          </w:tcPr>
          <w:p w:rsidR="004E5FEB" w:rsidRPr="006561FD" w:rsidRDefault="004E5FEB" w:rsidP="008267A2">
            <w:pPr>
              <w:pStyle w:val="Tabletext"/>
              <w:jc w:val="center"/>
              <w:rPr>
                <w:color w:val="000000"/>
                <w:szCs w:val="22"/>
                <w:lang w:val="fr-CH"/>
              </w:rPr>
            </w:pPr>
            <w:r w:rsidRPr="006561FD">
              <w:rPr>
                <w:color w:val="000000"/>
                <w:szCs w:val="22"/>
                <w:lang w:val="fr-CH"/>
              </w:rPr>
              <w:t>2 579</w:t>
            </w:r>
            <w:r w:rsidRPr="006561FD">
              <w:rPr>
                <w:rFonts w:ascii="MS PGothic" w:eastAsia="MS PGothic"/>
                <w:color w:val="000000"/>
                <w:szCs w:val="22"/>
                <w:lang w:val="fr-CH"/>
              </w:rPr>
              <w:t>,</w:t>
            </w:r>
            <w:r w:rsidRPr="006561FD">
              <w:rPr>
                <w:color w:val="000000"/>
                <w:szCs w:val="22"/>
                <w:lang w:val="fr-CH"/>
              </w:rPr>
              <w:t>631</w:t>
            </w:r>
          </w:p>
        </w:tc>
        <w:tc>
          <w:tcPr>
            <w:tcW w:w="2343" w:type="dxa"/>
            <w:noWrap/>
          </w:tcPr>
          <w:p w:rsidR="004E5FEB" w:rsidRPr="006561FD" w:rsidRDefault="004E5FEB" w:rsidP="008267A2">
            <w:pPr>
              <w:pStyle w:val="Tabletext"/>
              <w:jc w:val="center"/>
              <w:rPr>
                <w:color w:val="000000"/>
                <w:szCs w:val="22"/>
                <w:lang w:val="fr-CH"/>
              </w:rPr>
            </w:pPr>
            <w:r w:rsidRPr="006561FD">
              <w:rPr>
                <w:color w:val="000000"/>
                <w:szCs w:val="22"/>
                <w:lang w:val="fr-CH"/>
              </w:rPr>
              <w:t>2 577</w:t>
            </w:r>
            <w:r w:rsidRPr="006561FD">
              <w:rPr>
                <w:rFonts w:ascii="MS PGothic" w:eastAsia="MS PGothic"/>
                <w:color w:val="000000"/>
                <w:szCs w:val="22"/>
                <w:lang w:val="fr-CH"/>
              </w:rPr>
              <w:t>,</w:t>
            </w:r>
            <w:r w:rsidRPr="006561FD">
              <w:rPr>
                <w:color w:val="000000"/>
                <w:szCs w:val="22"/>
                <w:lang w:val="fr-CH"/>
              </w:rPr>
              <w:t>052</w:t>
            </w:r>
          </w:p>
        </w:tc>
        <w:tc>
          <w:tcPr>
            <w:tcW w:w="2352" w:type="dxa"/>
            <w:gridSpan w:val="2"/>
            <w:noWrap/>
          </w:tcPr>
          <w:p w:rsidR="004E5FEB" w:rsidRPr="006561FD" w:rsidRDefault="004E5FEB" w:rsidP="008267A2">
            <w:pPr>
              <w:pStyle w:val="Tabletext"/>
              <w:jc w:val="center"/>
              <w:rPr>
                <w:color w:val="000000"/>
                <w:szCs w:val="22"/>
                <w:lang w:val="fr-CH"/>
              </w:rPr>
            </w:pPr>
            <w:r w:rsidRPr="006561FD">
              <w:rPr>
                <w:color w:val="000000"/>
                <w:szCs w:val="22"/>
                <w:lang w:val="fr-CH"/>
              </w:rPr>
              <w:t>2 582</w:t>
            </w:r>
            <w:r w:rsidRPr="006561FD">
              <w:rPr>
                <w:rFonts w:ascii="MS PGothic" w:eastAsia="MS PGothic"/>
                <w:color w:val="000000"/>
                <w:szCs w:val="22"/>
                <w:lang w:val="fr-CH"/>
              </w:rPr>
              <w:t>,</w:t>
            </w:r>
            <w:r w:rsidRPr="006561FD">
              <w:rPr>
                <w:color w:val="000000"/>
                <w:szCs w:val="22"/>
                <w:lang w:val="fr-CH"/>
              </w:rPr>
              <w:t>211</w:t>
            </w:r>
          </w:p>
        </w:tc>
        <w:tc>
          <w:tcPr>
            <w:tcW w:w="1558" w:type="dxa"/>
            <w:gridSpan w:val="2"/>
            <w:noWrap/>
          </w:tcPr>
          <w:p w:rsidR="004E5FEB" w:rsidRPr="006561FD" w:rsidRDefault="004E5FEB" w:rsidP="008267A2">
            <w:pPr>
              <w:pStyle w:val="Tabletext"/>
              <w:jc w:val="center"/>
              <w:rPr>
                <w:color w:val="000000"/>
                <w:szCs w:val="22"/>
                <w:lang w:val="fr-CH"/>
              </w:rPr>
            </w:pPr>
          </w:p>
        </w:tc>
        <w:tc>
          <w:tcPr>
            <w:tcW w:w="1796" w:type="dxa"/>
            <w:vMerge/>
            <w:noWrap/>
            <w:vAlign w:val="center"/>
          </w:tcPr>
          <w:p w:rsidR="004E5FEB" w:rsidRPr="006561FD" w:rsidRDefault="004E5FEB" w:rsidP="008267A2">
            <w:pPr>
              <w:pStyle w:val="Tabletext"/>
              <w:jc w:val="center"/>
              <w:rPr>
                <w:color w:val="000000"/>
                <w:szCs w:val="22"/>
                <w:lang w:val="fr-CH"/>
              </w:rPr>
            </w:pPr>
          </w:p>
        </w:tc>
        <w:tc>
          <w:tcPr>
            <w:tcW w:w="1894" w:type="dxa"/>
            <w:vMerge/>
            <w:noWrap/>
            <w:vAlign w:val="center"/>
          </w:tcPr>
          <w:p w:rsidR="004E5FEB" w:rsidRPr="006561FD" w:rsidRDefault="004E5FEB" w:rsidP="008267A2">
            <w:pPr>
              <w:pStyle w:val="Tabletext"/>
              <w:jc w:val="center"/>
              <w:rPr>
                <w:color w:val="000000"/>
                <w:szCs w:val="22"/>
                <w:lang w:val="fr-CH"/>
              </w:rPr>
            </w:pPr>
          </w:p>
        </w:tc>
      </w:tr>
      <w:tr w:rsidR="004E5FEB" w:rsidRPr="006561FD" w:rsidTr="00B40024">
        <w:trPr>
          <w:trHeight w:val="227"/>
          <w:jc w:val="center"/>
        </w:trPr>
        <w:tc>
          <w:tcPr>
            <w:tcW w:w="2640" w:type="dxa"/>
            <w:noWrap/>
            <w:vAlign w:val="bottom"/>
          </w:tcPr>
          <w:p w:rsidR="004E5FEB" w:rsidRPr="006561FD" w:rsidRDefault="004E5FEB" w:rsidP="008267A2">
            <w:pPr>
              <w:pStyle w:val="Tabletext"/>
              <w:jc w:val="left"/>
              <w:rPr>
                <w:color w:val="000000"/>
                <w:szCs w:val="22"/>
                <w:lang w:val="fr-CH"/>
              </w:rPr>
            </w:pPr>
            <w:r w:rsidRPr="006561FD">
              <w:rPr>
                <w:noProof/>
                <w:color w:val="000000"/>
                <w:szCs w:val="22"/>
                <w:lang w:val="fr-CH"/>
              </w:rPr>
              <w:t>Vapeur d</w:t>
            </w:r>
            <w:r w:rsidR="00BC2D9A" w:rsidRPr="006561FD">
              <w:rPr>
                <w:noProof/>
                <w:color w:val="000000"/>
                <w:szCs w:val="22"/>
                <w:lang w:val="fr-CH"/>
              </w:rPr>
              <w:t>'</w:t>
            </w:r>
            <w:r w:rsidRPr="006561FD">
              <w:rPr>
                <w:noProof/>
                <w:color w:val="000000"/>
                <w:szCs w:val="22"/>
                <w:lang w:val="fr-CH"/>
              </w:rPr>
              <w:t>eau (H</w:t>
            </w:r>
            <w:r w:rsidRPr="006561FD">
              <w:rPr>
                <w:noProof/>
                <w:color w:val="000000"/>
                <w:szCs w:val="22"/>
                <w:vertAlign w:val="subscript"/>
                <w:lang w:val="fr-CH"/>
              </w:rPr>
              <w:t>2</w:t>
            </w:r>
            <w:r w:rsidRPr="006561FD">
              <w:rPr>
                <w:noProof/>
                <w:color w:val="000000"/>
                <w:szCs w:val="22"/>
                <w:vertAlign w:val="superscript"/>
                <w:lang w:val="fr-CH"/>
              </w:rPr>
              <w:t>18</w:t>
            </w:r>
            <w:r w:rsidRPr="006561FD">
              <w:rPr>
                <w:noProof/>
                <w:color w:val="000000"/>
                <w:szCs w:val="22"/>
                <w:lang w:val="fr-CH"/>
              </w:rPr>
              <w:t>O)</w:t>
            </w:r>
          </w:p>
        </w:tc>
        <w:tc>
          <w:tcPr>
            <w:tcW w:w="1876" w:type="dxa"/>
            <w:noWrap/>
          </w:tcPr>
          <w:p w:rsidR="004E5FEB" w:rsidRPr="006561FD" w:rsidRDefault="004E5FEB" w:rsidP="008267A2">
            <w:pPr>
              <w:pStyle w:val="Tabletext"/>
              <w:jc w:val="center"/>
              <w:rPr>
                <w:color w:val="000000"/>
                <w:szCs w:val="22"/>
                <w:lang w:val="fr-CH"/>
              </w:rPr>
            </w:pPr>
            <w:r w:rsidRPr="006561FD">
              <w:rPr>
                <w:color w:val="000000"/>
                <w:szCs w:val="22"/>
                <w:lang w:val="fr-CH"/>
              </w:rPr>
              <w:t>2 591</w:t>
            </w:r>
            <w:r w:rsidRPr="006561FD">
              <w:rPr>
                <w:rFonts w:ascii="MS PGothic" w:eastAsia="MS PGothic"/>
                <w:color w:val="000000"/>
                <w:szCs w:val="22"/>
                <w:lang w:val="fr-CH"/>
              </w:rPr>
              <w:t>,</w:t>
            </w:r>
            <w:r w:rsidRPr="006561FD">
              <w:rPr>
                <w:color w:val="000000"/>
                <w:szCs w:val="22"/>
                <w:lang w:val="fr-CH"/>
              </w:rPr>
              <w:t>047</w:t>
            </w:r>
          </w:p>
        </w:tc>
        <w:tc>
          <w:tcPr>
            <w:tcW w:w="2343" w:type="dxa"/>
            <w:noWrap/>
          </w:tcPr>
          <w:p w:rsidR="004E5FEB" w:rsidRPr="006561FD" w:rsidRDefault="004E5FEB" w:rsidP="008267A2">
            <w:pPr>
              <w:pStyle w:val="Tabletext"/>
              <w:jc w:val="center"/>
              <w:rPr>
                <w:color w:val="000000"/>
                <w:szCs w:val="22"/>
                <w:lang w:val="fr-CH"/>
              </w:rPr>
            </w:pPr>
            <w:r w:rsidRPr="006561FD">
              <w:rPr>
                <w:color w:val="000000"/>
                <w:szCs w:val="22"/>
                <w:lang w:val="fr-CH"/>
              </w:rPr>
              <w:t>2 588</w:t>
            </w:r>
            <w:r w:rsidRPr="006561FD">
              <w:rPr>
                <w:rFonts w:ascii="MS PGothic" w:eastAsia="MS PGothic"/>
                <w:color w:val="000000"/>
                <w:szCs w:val="22"/>
                <w:lang w:val="fr-CH"/>
              </w:rPr>
              <w:t>,</w:t>
            </w:r>
            <w:r w:rsidRPr="006561FD">
              <w:rPr>
                <w:color w:val="000000"/>
                <w:szCs w:val="22"/>
                <w:lang w:val="fr-CH"/>
              </w:rPr>
              <w:t>456</w:t>
            </w:r>
          </w:p>
        </w:tc>
        <w:tc>
          <w:tcPr>
            <w:tcW w:w="2352" w:type="dxa"/>
            <w:gridSpan w:val="2"/>
            <w:noWrap/>
          </w:tcPr>
          <w:p w:rsidR="004E5FEB" w:rsidRPr="006561FD" w:rsidRDefault="004E5FEB" w:rsidP="008267A2">
            <w:pPr>
              <w:pStyle w:val="Tabletext"/>
              <w:jc w:val="center"/>
              <w:rPr>
                <w:color w:val="000000"/>
                <w:szCs w:val="22"/>
                <w:lang w:val="fr-CH"/>
              </w:rPr>
            </w:pPr>
            <w:r w:rsidRPr="006561FD">
              <w:rPr>
                <w:color w:val="000000"/>
                <w:szCs w:val="22"/>
                <w:lang w:val="fr-CH"/>
              </w:rPr>
              <w:t>2 593</w:t>
            </w:r>
            <w:r w:rsidRPr="006561FD">
              <w:rPr>
                <w:rFonts w:ascii="MS PGothic" w:eastAsia="MS PGothic"/>
                <w:color w:val="000000"/>
                <w:szCs w:val="22"/>
                <w:lang w:val="fr-CH"/>
              </w:rPr>
              <w:t>,</w:t>
            </w:r>
            <w:r w:rsidRPr="006561FD">
              <w:rPr>
                <w:color w:val="000000"/>
                <w:szCs w:val="22"/>
                <w:lang w:val="fr-CH"/>
              </w:rPr>
              <w:t>638</w:t>
            </w:r>
          </w:p>
        </w:tc>
        <w:tc>
          <w:tcPr>
            <w:tcW w:w="1558" w:type="dxa"/>
            <w:gridSpan w:val="2"/>
            <w:noWrap/>
          </w:tcPr>
          <w:p w:rsidR="004E5FEB" w:rsidRPr="006561FD" w:rsidRDefault="004E5FEB" w:rsidP="008267A2">
            <w:pPr>
              <w:pStyle w:val="Tabletext"/>
              <w:jc w:val="center"/>
              <w:rPr>
                <w:color w:val="000000"/>
                <w:szCs w:val="22"/>
                <w:lang w:val="fr-CH"/>
              </w:rPr>
            </w:pPr>
          </w:p>
        </w:tc>
        <w:tc>
          <w:tcPr>
            <w:tcW w:w="1796" w:type="dxa"/>
            <w:vMerge w:val="restart"/>
            <w:noWrap/>
            <w:vAlign w:val="center"/>
          </w:tcPr>
          <w:p w:rsidR="004E5FEB" w:rsidRPr="006561FD" w:rsidRDefault="004E5FEB" w:rsidP="008267A2">
            <w:pPr>
              <w:pStyle w:val="Tabletext"/>
              <w:jc w:val="center"/>
              <w:rPr>
                <w:color w:val="000000"/>
                <w:szCs w:val="22"/>
                <w:lang w:val="fr-CH"/>
              </w:rPr>
            </w:pPr>
            <w:r w:rsidRPr="006561FD">
              <w:rPr>
                <w:color w:val="000000"/>
                <w:szCs w:val="22"/>
                <w:lang w:val="fr-CH"/>
              </w:rPr>
              <w:t>2 588</w:t>
            </w:r>
            <w:r w:rsidRPr="006561FD">
              <w:rPr>
                <w:rFonts w:ascii="MS PGothic" w:eastAsia="MS PGothic"/>
                <w:color w:val="000000"/>
                <w:szCs w:val="22"/>
                <w:lang w:val="fr-CH"/>
              </w:rPr>
              <w:t>,</w:t>
            </w:r>
            <w:r w:rsidRPr="006561FD">
              <w:rPr>
                <w:color w:val="000000"/>
                <w:szCs w:val="22"/>
                <w:lang w:val="fr-CH"/>
              </w:rPr>
              <w:t>456</w:t>
            </w:r>
          </w:p>
        </w:tc>
        <w:tc>
          <w:tcPr>
            <w:tcW w:w="1894" w:type="dxa"/>
            <w:vMerge w:val="restart"/>
            <w:noWrap/>
            <w:vAlign w:val="center"/>
          </w:tcPr>
          <w:p w:rsidR="004E5FEB" w:rsidRPr="006561FD" w:rsidRDefault="004E5FEB" w:rsidP="008267A2">
            <w:pPr>
              <w:pStyle w:val="Tabletext"/>
              <w:jc w:val="center"/>
              <w:rPr>
                <w:color w:val="000000"/>
                <w:szCs w:val="22"/>
                <w:lang w:val="fr-CH"/>
              </w:rPr>
            </w:pPr>
            <w:r w:rsidRPr="006561FD">
              <w:rPr>
                <w:color w:val="000000"/>
                <w:szCs w:val="22"/>
                <w:lang w:val="fr-CH"/>
              </w:rPr>
              <w:t>2 595</w:t>
            </w:r>
            <w:r w:rsidRPr="006561FD">
              <w:rPr>
                <w:rFonts w:ascii="MS PGothic" w:eastAsia="MS PGothic"/>
                <w:color w:val="000000"/>
                <w:szCs w:val="22"/>
                <w:lang w:val="fr-CH"/>
              </w:rPr>
              <w:t>,</w:t>
            </w:r>
            <w:r w:rsidRPr="006561FD">
              <w:rPr>
                <w:color w:val="000000"/>
                <w:szCs w:val="22"/>
                <w:lang w:val="fr-CH"/>
              </w:rPr>
              <w:t>117</w:t>
            </w:r>
          </w:p>
        </w:tc>
      </w:tr>
      <w:tr w:rsidR="004E5FEB" w:rsidRPr="006561FD" w:rsidTr="00B40024">
        <w:trPr>
          <w:trHeight w:val="227"/>
          <w:jc w:val="center"/>
        </w:trPr>
        <w:tc>
          <w:tcPr>
            <w:tcW w:w="2640" w:type="dxa"/>
            <w:noWrap/>
            <w:vAlign w:val="bottom"/>
          </w:tcPr>
          <w:p w:rsidR="004E5FEB" w:rsidRPr="006561FD" w:rsidRDefault="004E5FEB" w:rsidP="008267A2">
            <w:pPr>
              <w:pStyle w:val="Tabletext"/>
              <w:jc w:val="left"/>
              <w:rPr>
                <w:rFonts w:ascii="MS PGothic" w:eastAsia="MS PGothic"/>
                <w:color w:val="000000"/>
                <w:szCs w:val="22"/>
                <w:lang w:val="fr-CH"/>
              </w:rPr>
            </w:pPr>
            <w:r w:rsidRPr="006561FD">
              <w:rPr>
                <w:noProof/>
                <w:color w:val="000000"/>
                <w:szCs w:val="22"/>
                <w:lang w:val="fr-CH"/>
              </w:rPr>
              <w:t>Eau lourde (HDO)</w:t>
            </w:r>
          </w:p>
        </w:tc>
        <w:tc>
          <w:tcPr>
            <w:tcW w:w="1876" w:type="dxa"/>
            <w:noWrap/>
          </w:tcPr>
          <w:p w:rsidR="004E5FEB" w:rsidRPr="006561FD" w:rsidRDefault="004E5FEB" w:rsidP="008267A2">
            <w:pPr>
              <w:pStyle w:val="Tabletext"/>
              <w:jc w:val="center"/>
              <w:rPr>
                <w:color w:val="000000"/>
                <w:szCs w:val="22"/>
                <w:lang w:val="fr-CH"/>
              </w:rPr>
            </w:pPr>
            <w:r w:rsidRPr="006561FD">
              <w:rPr>
                <w:color w:val="000000"/>
                <w:szCs w:val="22"/>
                <w:lang w:val="fr-CH"/>
              </w:rPr>
              <w:t>2 592</w:t>
            </w:r>
            <w:r w:rsidRPr="006561FD">
              <w:rPr>
                <w:rFonts w:ascii="MS PGothic" w:eastAsia="MS PGothic"/>
                <w:color w:val="000000"/>
                <w:szCs w:val="22"/>
                <w:lang w:val="fr-CH"/>
              </w:rPr>
              <w:t>,</w:t>
            </w:r>
            <w:r w:rsidRPr="006561FD">
              <w:rPr>
                <w:color w:val="000000"/>
                <w:szCs w:val="22"/>
                <w:lang w:val="fr-CH"/>
              </w:rPr>
              <w:t>524</w:t>
            </w:r>
          </w:p>
        </w:tc>
        <w:tc>
          <w:tcPr>
            <w:tcW w:w="2343" w:type="dxa"/>
            <w:noWrap/>
          </w:tcPr>
          <w:p w:rsidR="004E5FEB" w:rsidRPr="006561FD" w:rsidRDefault="004E5FEB" w:rsidP="008267A2">
            <w:pPr>
              <w:pStyle w:val="Tabletext"/>
              <w:jc w:val="center"/>
              <w:rPr>
                <w:color w:val="000000"/>
                <w:szCs w:val="22"/>
                <w:lang w:val="fr-CH"/>
              </w:rPr>
            </w:pPr>
            <w:r w:rsidRPr="006561FD">
              <w:rPr>
                <w:color w:val="000000"/>
                <w:szCs w:val="22"/>
                <w:lang w:val="fr-CH"/>
              </w:rPr>
              <w:t>2 589</w:t>
            </w:r>
            <w:r w:rsidRPr="006561FD">
              <w:rPr>
                <w:rFonts w:ascii="MS PGothic" w:eastAsia="MS PGothic"/>
                <w:color w:val="000000"/>
                <w:szCs w:val="22"/>
                <w:lang w:val="fr-CH"/>
              </w:rPr>
              <w:t>,</w:t>
            </w:r>
            <w:r w:rsidRPr="006561FD">
              <w:rPr>
                <w:color w:val="000000"/>
                <w:szCs w:val="22"/>
                <w:lang w:val="fr-CH"/>
              </w:rPr>
              <w:t>932</w:t>
            </w:r>
          </w:p>
        </w:tc>
        <w:tc>
          <w:tcPr>
            <w:tcW w:w="2352" w:type="dxa"/>
            <w:gridSpan w:val="2"/>
            <w:noWrap/>
          </w:tcPr>
          <w:p w:rsidR="004E5FEB" w:rsidRPr="006561FD" w:rsidRDefault="004E5FEB" w:rsidP="008267A2">
            <w:pPr>
              <w:pStyle w:val="Tabletext"/>
              <w:jc w:val="center"/>
              <w:rPr>
                <w:color w:val="000000"/>
                <w:szCs w:val="22"/>
                <w:lang w:val="fr-CH"/>
              </w:rPr>
            </w:pPr>
            <w:r w:rsidRPr="006561FD">
              <w:rPr>
                <w:color w:val="000000"/>
                <w:szCs w:val="22"/>
                <w:lang w:val="fr-CH"/>
              </w:rPr>
              <w:t>2 595</w:t>
            </w:r>
            <w:r w:rsidRPr="006561FD">
              <w:rPr>
                <w:rFonts w:ascii="MS PGothic" w:eastAsia="MS PGothic"/>
                <w:color w:val="000000"/>
                <w:szCs w:val="22"/>
                <w:lang w:val="fr-CH"/>
              </w:rPr>
              <w:t>,</w:t>
            </w:r>
            <w:r w:rsidRPr="006561FD">
              <w:rPr>
                <w:color w:val="000000"/>
                <w:szCs w:val="22"/>
                <w:lang w:val="fr-CH"/>
              </w:rPr>
              <w:t>117</w:t>
            </w:r>
          </w:p>
        </w:tc>
        <w:tc>
          <w:tcPr>
            <w:tcW w:w="1558" w:type="dxa"/>
            <w:gridSpan w:val="2"/>
            <w:noWrap/>
          </w:tcPr>
          <w:p w:rsidR="004E5FEB" w:rsidRPr="006561FD" w:rsidRDefault="004E5FEB" w:rsidP="008267A2">
            <w:pPr>
              <w:pStyle w:val="Tabletext"/>
              <w:jc w:val="center"/>
              <w:rPr>
                <w:color w:val="000000"/>
                <w:szCs w:val="22"/>
                <w:lang w:val="fr-CH"/>
              </w:rPr>
            </w:pPr>
          </w:p>
        </w:tc>
        <w:tc>
          <w:tcPr>
            <w:tcW w:w="1796" w:type="dxa"/>
            <w:vMerge/>
            <w:noWrap/>
            <w:vAlign w:val="center"/>
          </w:tcPr>
          <w:p w:rsidR="004E5FEB" w:rsidRPr="006561FD" w:rsidRDefault="004E5FEB" w:rsidP="008267A2">
            <w:pPr>
              <w:pStyle w:val="Tabletext"/>
              <w:jc w:val="center"/>
              <w:rPr>
                <w:color w:val="000000"/>
                <w:szCs w:val="22"/>
                <w:lang w:val="fr-CH"/>
              </w:rPr>
            </w:pPr>
          </w:p>
        </w:tc>
        <w:tc>
          <w:tcPr>
            <w:tcW w:w="1894" w:type="dxa"/>
            <w:vMerge/>
            <w:noWrap/>
            <w:vAlign w:val="center"/>
          </w:tcPr>
          <w:p w:rsidR="004E5FEB" w:rsidRPr="006561FD" w:rsidRDefault="004E5FEB" w:rsidP="008267A2">
            <w:pPr>
              <w:pStyle w:val="Tabletext"/>
              <w:jc w:val="center"/>
              <w:rPr>
                <w:color w:val="000000"/>
                <w:szCs w:val="22"/>
                <w:lang w:val="fr-CH"/>
              </w:rPr>
            </w:pPr>
          </w:p>
        </w:tc>
      </w:tr>
      <w:tr w:rsidR="004E5FEB" w:rsidRPr="006561FD" w:rsidTr="00B40024">
        <w:trPr>
          <w:trHeight w:val="227"/>
          <w:jc w:val="center"/>
        </w:trPr>
        <w:tc>
          <w:tcPr>
            <w:tcW w:w="2640" w:type="dxa"/>
            <w:noWrap/>
            <w:vAlign w:val="bottom"/>
          </w:tcPr>
          <w:p w:rsidR="004E5FEB" w:rsidRPr="006561FD" w:rsidRDefault="004E5FEB" w:rsidP="008267A2">
            <w:pPr>
              <w:pStyle w:val="Tabletext"/>
              <w:jc w:val="left"/>
              <w:rPr>
                <w:rFonts w:ascii="MS PGothic" w:eastAsia="MS PGothic"/>
                <w:color w:val="000000"/>
                <w:szCs w:val="22"/>
                <w:lang w:val="fr-CH"/>
              </w:rPr>
            </w:pPr>
            <w:r w:rsidRPr="006561FD">
              <w:rPr>
                <w:noProof/>
                <w:color w:val="000000"/>
                <w:szCs w:val="22"/>
                <w:lang w:val="fr-CH"/>
              </w:rPr>
              <w:t>Eau lourde (HDO)</w:t>
            </w:r>
          </w:p>
        </w:tc>
        <w:tc>
          <w:tcPr>
            <w:tcW w:w="1876" w:type="dxa"/>
            <w:noWrap/>
          </w:tcPr>
          <w:p w:rsidR="004E5FEB" w:rsidRPr="006561FD" w:rsidRDefault="004E5FEB" w:rsidP="008267A2">
            <w:pPr>
              <w:pStyle w:val="Tabletext"/>
              <w:jc w:val="center"/>
              <w:rPr>
                <w:color w:val="000000"/>
                <w:szCs w:val="22"/>
                <w:lang w:val="fr-CH"/>
              </w:rPr>
            </w:pPr>
            <w:r w:rsidRPr="006561FD">
              <w:rPr>
                <w:color w:val="000000"/>
                <w:szCs w:val="22"/>
                <w:lang w:val="fr-CH"/>
              </w:rPr>
              <w:t>2 598</w:t>
            </w:r>
            <w:r w:rsidRPr="006561FD">
              <w:rPr>
                <w:rFonts w:ascii="MS PGothic" w:eastAsia="MS PGothic"/>
                <w:color w:val="000000"/>
                <w:szCs w:val="22"/>
                <w:lang w:val="fr-CH"/>
              </w:rPr>
              <w:t>,</w:t>
            </w:r>
            <w:r w:rsidRPr="006561FD">
              <w:rPr>
                <w:color w:val="000000"/>
                <w:szCs w:val="22"/>
                <w:lang w:val="fr-CH"/>
              </w:rPr>
              <w:t>288</w:t>
            </w:r>
          </w:p>
        </w:tc>
        <w:tc>
          <w:tcPr>
            <w:tcW w:w="2343" w:type="dxa"/>
            <w:noWrap/>
          </w:tcPr>
          <w:p w:rsidR="004E5FEB" w:rsidRPr="006561FD" w:rsidRDefault="004E5FEB" w:rsidP="008267A2">
            <w:pPr>
              <w:pStyle w:val="Tabletext"/>
              <w:jc w:val="center"/>
              <w:rPr>
                <w:color w:val="000000"/>
                <w:szCs w:val="22"/>
                <w:lang w:val="fr-CH"/>
              </w:rPr>
            </w:pPr>
            <w:r w:rsidRPr="006561FD">
              <w:rPr>
                <w:color w:val="000000"/>
                <w:szCs w:val="22"/>
                <w:lang w:val="fr-CH"/>
              </w:rPr>
              <w:t>2 595</w:t>
            </w:r>
            <w:r w:rsidRPr="006561FD">
              <w:rPr>
                <w:rFonts w:ascii="MS PGothic" w:eastAsia="MS PGothic"/>
                <w:color w:val="000000"/>
                <w:szCs w:val="22"/>
                <w:lang w:val="fr-CH"/>
              </w:rPr>
              <w:t>,</w:t>
            </w:r>
            <w:r w:rsidRPr="006561FD">
              <w:rPr>
                <w:color w:val="000000"/>
                <w:szCs w:val="22"/>
                <w:lang w:val="fr-CH"/>
              </w:rPr>
              <w:t>690</w:t>
            </w:r>
          </w:p>
        </w:tc>
        <w:tc>
          <w:tcPr>
            <w:tcW w:w="2352" w:type="dxa"/>
            <w:gridSpan w:val="2"/>
            <w:noWrap/>
          </w:tcPr>
          <w:p w:rsidR="004E5FEB" w:rsidRPr="006561FD" w:rsidRDefault="004E5FEB" w:rsidP="008267A2">
            <w:pPr>
              <w:pStyle w:val="Tabletext"/>
              <w:jc w:val="center"/>
              <w:rPr>
                <w:color w:val="000000"/>
                <w:szCs w:val="22"/>
                <w:lang w:val="fr-CH"/>
              </w:rPr>
            </w:pPr>
            <w:r w:rsidRPr="006561FD">
              <w:rPr>
                <w:color w:val="000000"/>
                <w:szCs w:val="22"/>
                <w:lang w:val="fr-CH"/>
              </w:rPr>
              <w:t>2 600</w:t>
            </w:r>
            <w:r w:rsidRPr="006561FD">
              <w:rPr>
                <w:rFonts w:ascii="MS PGothic" w:eastAsia="MS PGothic"/>
                <w:color w:val="000000"/>
                <w:szCs w:val="22"/>
                <w:lang w:val="fr-CH"/>
              </w:rPr>
              <w:t>,</w:t>
            </w:r>
            <w:r w:rsidRPr="006561FD">
              <w:rPr>
                <w:color w:val="000000"/>
                <w:szCs w:val="22"/>
                <w:lang w:val="fr-CH"/>
              </w:rPr>
              <w:t>886</w:t>
            </w:r>
          </w:p>
        </w:tc>
        <w:tc>
          <w:tcPr>
            <w:tcW w:w="1558" w:type="dxa"/>
            <w:gridSpan w:val="2"/>
            <w:noWrap/>
          </w:tcPr>
          <w:p w:rsidR="004E5FEB" w:rsidRPr="006561FD" w:rsidRDefault="004E5FEB" w:rsidP="008267A2">
            <w:pPr>
              <w:pStyle w:val="Tabletext"/>
              <w:jc w:val="center"/>
              <w:rPr>
                <w:color w:val="000000"/>
                <w:szCs w:val="22"/>
                <w:lang w:val="fr-CH"/>
              </w:rPr>
            </w:pPr>
          </w:p>
        </w:tc>
        <w:tc>
          <w:tcPr>
            <w:tcW w:w="1796" w:type="dxa"/>
            <w:vMerge w:val="restart"/>
            <w:noWrap/>
            <w:vAlign w:val="center"/>
          </w:tcPr>
          <w:p w:rsidR="004E5FEB" w:rsidRPr="006561FD" w:rsidRDefault="004E5FEB" w:rsidP="008267A2">
            <w:pPr>
              <w:pStyle w:val="Tabletext"/>
              <w:jc w:val="center"/>
              <w:rPr>
                <w:color w:val="000000"/>
                <w:szCs w:val="22"/>
                <w:lang w:val="fr-CH"/>
              </w:rPr>
            </w:pPr>
            <w:r w:rsidRPr="006561FD">
              <w:rPr>
                <w:color w:val="000000"/>
                <w:szCs w:val="22"/>
                <w:lang w:val="fr-CH"/>
              </w:rPr>
              <w:t>2 595</w:t>
            </w:r>
            <w:r w:rsidRPr="006561FD">
              <w:rPr>
                <w:rFonts w:ascii="MS PGothic" w:eastAsia="MS PGothic"/>
                <w:color w:val="000000"/>
                <w:szCs w:val="22"/>
                <w:lang w:val="fr-CH"/>
              </w:rPr>
              <w:t>,</w:t>
            </w:r>
            <w:r w:rsidRPr="006561FD">
              <w:rPr>
                <w:color w:val="000000"/>
                <w:szCs w:val="22"/>
                <w:lang w:val="fr-CH"/>
              </w:rPr>
              <w:t>690</w:t>
            </w:r>
          </w:p>
        </w:tc>
        <w:tc>
          <w:tcPr>
            <w:tcW w:w="1894" w:type="dxa"/>
            <w:vMerge w:val="restart"/>
            <w:noWrap/>
            <w:vAlign w:val="center"/>
          </w:tcPr>
          <w:p w:rsidR="004E5FEB" w:rsidRPr="006561FD" w:rsidRDefault="004E5FEB" w:rsidP="008267A2">
            <w:pPr>
              <w:pStyle w:val="Tabletext"/>
              <w:jc w:val="center"/>
              <w:rPr>
                <w:color w:val="000000"/>
                <w:szCs w:val="22"/>
                <w:lang w:val="fr-CH"/>
              </w:rPr>
            </w:pPr>
            <w:r w:rsidRPr="006561FD">
              <w:rPr>
                <w:color w:val="000000"/>
                <w:szCs w:val="22"/>
                <w:lang w:val="fr-CH"/>
              </w:rPr>
              <w:t>2 606</w:t>
            </w:r>
            <w:r w:rsidRPr="006561FD">
              <w:rPr>
                <w:rFonts w:ascii="MS PGothic" w:eastAsia="MS PGothic"/>
                <w:color w:val="000000"/>
                <w:szCs w:val="22"/>
                <w:lang w:val="fr-CH"/>
              </w:rPr>
              <w:t>,</w:t>
            </w:r>
            <w:r w:rsidRPr="006561FD">
              <w:rPr>
                <w:color w:val="000000"/>
                <w:szCs w:val="22"/>
                <w:lang w:val="fr-CH"/>
              </w:rPr>
              <w:t>031</w:t>
            </w:r>
          </w:p>
        </w:tc>
      </w:tr>
      <w:tr w:rsidR="004E5FEB" w:rsidRPr="006561FD" w:rsidTr="00B40024">
        <w:trPr>
          <w:trHeight w:val="227"/>
          <w:jc w:val="center"/>
        </w:trPr>
        <w:tc>
          <w:tcPr>
            <w:tcW w:w="2640" w:type="dxa"/>
            <w:noWrap/>
            <w:vAlign w:val="bottom"/>
          </w:tcPr>
          <w:p w:rsidR="004E5FEB" w:rsidRPr="006561FD" w:rsidRDefault="004E5FEB" w:rsidP="008267A2">
            <w:pPr>
              <w:pStyle w:val="Tabletext"/>
              <w:jc w:val="left"/>
              <w:rPr>
                <w:color w:val="000000"/>
                <w:szCs w:val="22"/>
                <w:lang w:val="fr-CH"/>
              </w:rPr>
            </w:pPr>
            <w:r w:rsidRPr="006561FD">
              <w:rPr>
                <w:noProof/>
                <w:color w:val="000000"/>
                <w:szCs w:val="22"/>
                <w:lang w:val="fr-CH"/>
              </w:rPr>
              <w:t>Hydroxyle (OH)</w:t>
            </w:r>
          </w:p>
        </w:tc>
        <w:tc>
          <w:tcPr>
            <w:tcW w:w="1876" w:type="dxa"/>
            <w:noWrap/>
          </w:tcPr>
          <w:p w:rsidR="004E5FEB" w:rsidRPr="006561FD" w:rsidRDefault="004E5FEB" w:rsidP="008267A2">
            <w:pPr>
              <w:pStyle w:val="Tabletext"/>
              <w:jc w:val="center"/>
              <w:rPr>
                <w:color w:val="000000"/>
                <w:szCs w:val="22"/>
                <w:lang w:val="fr-CH"/>
              </w:rPr>
            </w:pPr>
            <w:r w:rsidRPr="006561FD">
              <w:rPr>
                <w:color w:val="000000"/>
                <w:szCs w:val="22"/>
                <w:lang w:val="fr-CH"/>
              </w:rPr>
              <w:t>2 603</w:t>
            </w:r>
            <w:r w:rsidRPr="006561FD">
              <w:rPr>
                <w:rFonts w:ascii="MS PGothic" w:eastAsia="MS PGothic"/>
                <w:color w:val="000000"/>
                <w:szCs w:val="22"/>
                <w:lang w:val="fr-CH"/>
              </w:rPr>
              <w:t>,</w:t>
            </w:r>
            <w:r w:rsidRPr="006561FD">
              <w:rPr>
                <w:color w:val="000000"/>
                <w:szCs w:val="22"/>
                <w:lang w:val="fr-CH"/>
              </w:rPr>
              <w:t>427</w:t>
            </w:r>
          </w:p>
        </w:tc>
        <w:tc>
          <w:tcPr>
            <w:tcW w:w="2343" w:type="dxa"/>
            <w:noWrap/>
          </w:tcPr>
          <w:p w:rsidR="004E5FEB" w:rsidRPr="006561FD" w:rsidRDefault="004E5FEB" w:rsidP="008267A2">
            <w:pPr>
              <w:pStyle w:val="Tabletext"/>
              <w:jc w:val="center"/>
              <w:rPr>
                <w:color w:val="000000"/>
                <w:szCs w:val="22"/>
                <w:lang w:val="fr-CH"/>
              </w:rPr>
            </w:pPr>
            <w:r w:rsidRPr="006561FD">
              <w:rPr>
                <w:color w:val="000000"/>
                <w:szCs w:val="22"/>
                <w:lang w:val="fr-CH"/>
              </w:rPr>
              <w:t>2 600</w:t>
            </w:r>
            <w:r w:rsidRPr="006561FD">
              <w:rPr>
                <w:rFonts w:ascii="MS PGothic" w:eastAsia="MS PGothic"/>
                <w:color w:val="000000"/>
                <w:szCs w:val="22"/>
                <w:lang w:val="fr-CH"/>
              </w:rPr>
              <w:t>,</w:t>
            </w:r>
            <w:r w:rsidRPr="006561FD">
              <w:rPr>
                <w:color w:val="000000"/>
                <w:szCs w:val="22"/>
                <w:lang w:val="fr-CH"/>
              </w:rPr>
              <w:t>824</w:t>
            </w:r>
          </w:p>
        </w:tc>
        <w:tc>
          <w:tcPr>
            <w:tcW w:w="2352" w:type="dxa"/>
            <w:gridSpan w:val="2"/>
            <w:noWrap/>
          </w:tcPr>
          <w:p w:rsidR="004E5FEB" w:rsidRPr="006561FD" w:rsidRDefault="004E5FEB" w:rsidP="008267A2">
            <w:pPr>
              <w:pStyle w:val="Tabletext"/>
              <w:jc w:val="center"/>
              <w:rPr>
                <w:color w:val="000000"/>
                <w:szCs w:val="22"/>
                <w:lang w:val="fr-CH"/>
              </w:rPr>
            </w:pPr>
            <w:r w:rsidRPr="006561FD">
              <w:rPr>
                <w:color w:val="000000"/>
                <w:szCs w:val="22"/>
                <w:lang w:val="fr-CH"/>
              </w:rPr>
              <w:t>2 606</w:t>
            </w:r>
            <w:r w:rsidRPr="006561FD">
              <w:rPr>
                <w:rFonts w:ascii="MS PGothic" w:eastAsia="MS PGothic"/>
                <w:color w:val="000000"/>
                <w:szCs w:val="22"/>
                <w:lang w:val="fr-CH"/>
              </w:rPr>
              <w:t>,</w:t>
            </w:r>
            <w:r w:rsidRPr="006561FD">
              <w:rPr>
                <w:color w:val="000000"/>
                <w:szCs w:val="22"/>
                <w:lang w:val="fr-CH"/>
              </w:rPr>
              <w:t>031</w:t>
            </w:r>
          </w:p>
        </w:tc>
        <w:tc>
          <w:tcPr>
            <w:tcW w:w="1558" w:type="dxa"/>
            <w:gridSpan w:val="2"/>
            <w:noWrap/>
          </w:tcPr>
          <w:p w:rsidR="004E5FEB" w:rsidRPr="006561FD" w:rsidRDefault="004E5FEB" w:rsidP="008267A2">
            <w:pPr>
              <w:pStyle w:val="Tabletext"/>
              <w:jc w:val="center"/>
              <w:rPr>
                <w:color w:val="000000"/>
                <w:szCs w:val="22"/>
                <w:lang w:val="fr-CH"/>
              </w:rPr>
            </w:pPr>
          </w:p>
        </w:tc>
        <w:tc>
          <w:tcPr>
            <w:tcW w:w="1796" w:type="dxa"/>
            <w:vMerge/>
            <w:noWrap/>
            <w:vAlign w:val="center"/>
          </w:tcPr>
          <w:p w:rsidR="004E5FEB" w:rsidRPr="006561FD" w:rsidRDefault="004E5FEB" w:rsidP="008267A2">
            <w:pPr>
              <w:pStyle w:val="Tabletext"/>
              <w:jc w:val="center"/>
              <w:rPr>
                <w:color w:val="000000"/>
                <w:szCs w:val="22"/>
                <w:lang w:val="fr-CH"/>
              </w:rPr>
            </w:pPr>
          </w:p>
        </w:tc>
        <w:tc>
          <w:tcPr>
            <w:tcW w:w="1894" w:type="dxa"/>
            <w:vMerge/>
            <w:noWrap/>
            <w:vAlign w:val="center"/>
          </w:tcPr>
          <w:p w:rsidR="004E5FEB" w:rsidRPr="006561FD" w:rsidRDefault="004E5FEB" w:rsidP="008267A2">
            <w:pPr>
              <w:pStyle w:val="Tabletext"/>
              <w:jc w:val="center"/>
              <w:rPr>
                <w:color w:val="000000"/>
                <w:szCs w:val="22"/>
                <w:lang w:val="fr-CH"/>
              </w:rPr>
            </w:pPr>
          </w:p>
        </w:tc>
      </w:tr>
      <w:tr w:rsidR="004E5FEB" w:rsidRPr="006561FD" w:rsidTr="00B40024">
        <w:trPr>
          <w:trHeight w:val="227"/>
          <w:jc w:val="center"/>
        </w:trPr>
        <w:tc>
          <w:tcPr>
            <w:tcW w:w="2640" w:type="dxa"/>
            <w:noWrap/>
            <w:vAlign w:val="bottom"/>
          </w:tcPr>
          <w:p w:rsidR="004E5FEB" w:rsidRPr="006561FD" w:rsidRDefault="004E5FEB" w:rsidP="008267A2">
            <w:pPr>
              <w:pStyle w:val="Tabletext"/>
              <w:jc w:val="left"/>
              <w:rPr>
                <w:rFonts w:ascii="MS PGothic" w:eastAsia="MS PGothic"/>
                <w:color w:val="000000"/>
                <w:szCs w:val="22"/>
                <w:lang w:val="fr-CH"/>
              </w:rPr>
            </w:pPr>
            <w:r w:rsidRPr="006561FD">
              <w:rPr>
                <w:noProof/>
                <w:color w:val="000000"/>
                <w:szCs w:val="22"/>
                <w:lang w:val="fr-CH"/>
              </w:rPr>
              <w:t>Eau lourde (HDO)</w:t>
            </w:r>
          </w:p>
        </w:tc>
        <w:tc>
          <w:tcPr>
            <w:tcW w:w="1876" w:type="dxa"/>
            <w:noWrap/>
          </w:tcPr>
          <w:p w:rsidR="004E5FEB" w:rsidRPr="006561FD" w:rsidRDefault="004E5FEB" w:rsidP="008267A2">
            <w:pPr>
              <w:pStyle w:val="Tabletext"/>
              <w:jc w:val="center"/>
              <w:rPr>
                <w:color w:val="000000"/>
                <w:szCs w:val="22"/>
                <w:lang w:val="fr-CH"/>
              </w:rPr>
            </w:pPr>
            <w:r w:rsidRPr="006561FD">
              <w:rPr>
                <w:color w:val="000000"/>
                <w:szCs w:val="22"/>
                <w:lang w:val="fr-CH"/>
              </w:rPr>
              <w:t>2 616</w:t>
            </w:r>
            <w:r w:rsidRPr="006561FD">
              <w:rPr>
                <w:rFonts w:ascii="MS PGothic" w:eastAsia="MS PGothic"/>
                <w:color w:val="000000"/>
                <w:szCs w:val="22"/>
                <w:lang w:val="fr-CH"/>
              </w:rPr>
              <w:t>,</w:t>
            </w:r>
            <w:r w:rsidRPr="006561FD">
              <w:rPr>
                <w:color w:val="000000"/>
                <w:szCs w:val="22"/>
                <w:lang w:val="fr-CH"/>
              </w:rPr>
              <w:t>165</w:t>
            </w:r>
          </w:p>
        </w:tc>
        <w:tc>
          <w:tcPr>
            <w:tcW w:w="2343" w:type="dxa"/>
            <w:noWrap/>
          </w:tcPr>
          <w:p w:rsidR="004E5FEB" w:rsidRPr="006561FD" w:rsidRDefault="004E5FEB" w:rsidP="008267A2">
            <w:pPr>
              <w:pStyle w:val="Tabletext"/>
              <w:jc w:val="center"/>
              <w:rPr>
                <w:color w:val="000000"/>
                <w:szCs w:val="22"/>
                <w:lang w:val="fr-CH"/>
              </w:rPr>
            </w:pPr>
            <w:r w:rsidRPr="006561FD">
              <w:rPr>
                <w:color w:val="000000"/>
                <w:szCs w:val="22"/>
                <w:lang w:val="fr-CH"/>
              </w:rPr>
              <w:t>2 613</w:t>
            </w:r>
            <w:r w:rsidRPr="006561FD">
              <w:rPr>
                <w:rFonts w:ascii="MS PGothic" w:eastAsia="MS PGothic"/>
                <w:color w:val="000000"/>
                <w:szCs w:val="22"/>
                <w:lang w:val="fr-CH"/>
              </w:rPr>
              <w:t>,</w:t>
            </w:r>
            <w:r w:rsidRPr="006561FD">
              <w:rPr>
                <w:color w:val="000000"/>
                <w:szCs w:val="22"/>
                <w:lang w:val="fr-CH"/>
              </w:rPr>
              <w:t>549</w:t>
            </w:r>
          </w:p>
        </w:tc>
        <w:tc>
          <w:tcPr>
            <w:tcW w:w="2352" w:type="dxa"/>
            <w:gridSpan w:val="2"/>
            <w:noWrap/>
          </w:tcPr>
          <w:p w:rsidR="004E5FEB" w:rsidRPr="006561FD" w:rsidRDefault="004E5FEB" w:rsidP="008267A2">
            <w:pPr>
              <w:pStyle w:val="Tabletext"/>
              <w:jc w:val="center"/>
              <w:rPr>
                <w:color w:val="000000"/>
                <w:szCs w:val="22"/>
                <w:lang w:val="fr-CH"/>
              </w:rPr>
            </w:pPr>
            <w:r w:rsidRPr="006561FD">
              <w:rPr>
                <w:color w:val="000000"/>
                <w:szCs w:val="22"/>
                <w:lang w:val="fr-CH"/>
              </w:rPr>
              <w:t>2 618</w:t>
            </w:r>
            <w:r w:rsidRPr="006561FD">
              <w:rPr>
                <w:rFonts w:ascii="MS PGothic" w:eastAsia="MS PGothic"/>
                <w:color w:val="000000"/>
                <w:szCs w:val="22"/>
                <w:lang w:val="fr-CH"/>
              </w:rPr>
              <w:t>,</w:t>
            </w:r>
            <w:r w:rsidRPr="006561FD">
              <w:rPr>
                <w:color w:val="000000"/>
                <w:szCs w:val="22"/>
                <w:lang w:val="fr-CH"/>
              </w:rPr>
              <w:t>781</w:t>
            </w:r>
          </w:p>
        </w:tc>
        <w:tc>
          <w:tcPr>
            <w:tcW w:w="1558" w:type="dxa"/>
            <w:gridSpan w:val="2"/>
            <w:noWrap/>
          </w:tcPr>
          <w:p w:rsidR="004E5FEB" w:rsidRPr="006561FD" w:rsidRDefault="004E5FEB" w:rsidP="008267A2">
            <w:pPr>
              <w:pStyle w:val="Tabletext"/>
              <w:jc w:val="center"/>
              <w:rPr>
                <w:color w:val="000000"/>
                <w:szCs w:val="22"/>
                <w:lang w:val="fr-CH"/>
              </w:rPr>
            </w:pPr>
          </w:p>
        </w:tc>
        <w:tc>
          <w:tcPr>
            <w:tcW w:w="1796" w:type="dxa"/>
            <w:noWrap/>
            <w:vAlign w:val="center"/>
          </w:tcPr>
          <w:p w:rsidR="004E5FEB" w:rsidRPr="006561FD" w:rsidRDefault="004E5FEB" w:rsidP="008267A2">
            <w:pPr>
              <w:pStyle w:val="Tabletext"/>
              <w:jc w:val="center"/>
              <w:rPr>
                <w:color w:val="000000"/>
                <w:szCs w:val="22"/>
                <w:lang w:val="fr-CH"/>
              </w:rPr>
            </w:pPr>
            <w:r w:rsidRPr="006561FD">
              <w:rPr>
                <w:color w:val="000000"/>
                <w:szCs w:val="22"/>
                <w:lang w:val="fr-CH"/>
              </w:rPr>
              <w:t>2 613</w:t>
            </w:r>
            <w:r w:rsidRPr="006561FD">
              <w:rPr>
                <w:rFonts w:ascii="MS PGothic" w:eastAsia="MS PGothic"/>
                <w:color w:val="000000"/>
                <w:szCs w:val="22"/>
                <w:lang w:val="fr-CH"/>
              </w:rPr>
              <w:t>,</w:t>
            </w:r>
            <w:r w:rsidRPr="006561FD">
              <w:rPr>
                <w:color w:val="000000"/>
                <w:szCs w:val="22"/>
                <w:lang w:val="fr-CH"/>
              </w:rPr>
              <w:t>549</w:t>
            </w:r>
          </w:p>
        </w:tc>
        <w:tc>
          <w:tcPr>
            <w:tcW w:w="1894" w:type="dxa"/>
            <w:noWrap/>
            <w:vAlign w:val="center"/>
          </w:tcPr>
          <w:p w:rsidR="004E5FEB" w:rsidRPr="006561FD" w:rsidRDefault="004E5FEB" w:rsidP="008267A2">
            <w:pPr>
              <w:pStyle w:val="Tabletext"/>
              <w:jc w:val="center"/>
              <w:rPr>
                <w:color w:val="000000"/>
                <w:szCs w:val="22"/>
                <w:lang w:val="fr-CH"/>
              </w:rPr>
            </w:pPr>
            <w:r w:rsidRPr="006561FD">
              <w:rPr>
                <w:color w:val="000000"/>
                <w:szCs w:val="22"/>
                <w:lang w:val="fr-CH"/>
              </w:rPr>
              <w:t>2 618</w:t>
            </w:r>
            <w:r w:rsidRPr="006561FD">
              <w:rPr>
                <w:rFonts w:ascii="MS PGothic" w:eastAsia="MS PGothic"/>
                <w:color w:val="000000"/>
                <w:szCs w:val="22"/>
                <w:lang w:val="fr-CH"/>
              </w:rPr>
              <w:t>,</w:t>
            </w:r>
            <w:r w:rsidRPr="006561FD">
              <w:rPr>
                <w:color w:val="000000"/>
                <w:szCs w:val="22"/>
                <w:lang w:val="fr-CH"/>
              </w:rPr>
              <w:t>781</w:t>
            </w:r>
          </w:p>
        </w:tc>
      </w:tr>
      <w:tr w:rsidR="004E5FEB" w:rsidRPr="006561FD" w:rsidTr="00B40024">
        <w:trPr>
          <w:trHeight w:val="227"/>
          <w:jc w:val="center"/>
        </w:trPr>
        <w:tc>
          <w:tcPr>
            <w:tcW w:w="2640" w:type="dxa"/>
            <w:noWrap/>
            <w:vAlign w:val="bottom"/>
          </w:tcPr>
          <w:p w:rsidR="004E5FEB" w:rsidRPr="006561FD" w:rsidRDefault="004E5FEB" w:rsidP="008267A2">
            <w:pPr>
              <w:pStyle w:val="Tabletext"/>
              <w:jc w:val="left"/>
              <w:rPr>
                <w:color w:val="000000"/>
                <w:szCs w:val="22"/>
                <w:lang w:val="fr-CH"/>
              </w:rPr>
            </w:pPr>
            <w:r w:rsidRPr="006561FD">
              <w:rPr>
                <w:noProof/>
                <w:color w:val="000000"/>
                <w:szCs w:val="22"/>
                <w:lang w:val="fr-CH"/>
              </w:rPr>
              <w:t>Vapeur d</w:t>
            </w:r>
            <w:r w:rsidR="00BC2D9A" w:rsidRPr="006561FD">
              <w:rPr>
                <w:noProof/>
                <w:color w:val="000000"/>
                <w:szCs w:val="22"/>
                <w:lang w:val="fr-CH"/>
              </w:rPr>
              <w:t>'</w:t>
            </w:r>
            <w:r w:rsidRPr="006561FD">
              <w:rPr>
                <w:noProof/>
                <w:color w:val="000000"/>
                <w:szCs w:val="22"/>
                <w:lang w:val="fr-CH"/>
              </w:rPr>
              <w:t>eau (H</w:t>
            </w:r>
            <w:r w:rsidRPr="006561FD">
              <w:rPr>
                <w:noProof/>
                <w:color w:val="000000"/>
                <w:szCs w:val="22"/>
                <w:vertAlign w:val="subscript"/>
                <w:lang w:val="fr-CH"/>
              </w:rPr>
              <w:t>2</w:t>
            </w:r>
            <w:r w:rsidRPr="006561FD">
              <w:rPr>
                <w:noProof/>
                <w:color w:val="000000"/>
                <w:szCs w:val="22"/>
                <w:vertAlign w:val="superscript"/>
                <w:lang w:val="fr-CH"/>
              </w:rPr>
              <w:t>18</w:t>
            </w:r>
            <w:r w:rsidRPr="006561FD">
              <w:rPr>
                <w:noProof/>
                <w:color w:val="000000"/>
                <w:szCs w:val="22"/>
                <w:lang w:val="fr-CH"/>
              </w:rPr>
              <w:t>O)</w:t>
            </w:r>
          </w:p>
        </w:tc>
        <w:tc>
          <w:tcPr>
            <w:tcW w:w="1876" w:type="dxa"/>
            <w:noWrap/>
          </w:tcPr>
          <w:p w:rsidR="004E5FEB" w:rsidRPr="006561FD" w:rsidRDefault="004E5FEB" w:rsidP="008267A2">
            <w:pPr>
              <w:pStyle w:val="Tabletext"/>
              <w:jc w:val="center"/>
              <w:rPr>
                <w:color w:val="000000"/>
                <w:szCs w:val="22"/>
                <w:lang w:val="fr-CH"/>
              </w:rPr>
            </w:pPr>
            <w:r w:rsidRPr="006561FD">
              <w:rPr>
                <w:color w:val="000000"/>
                <w:szCs w:val="22"/>
                <w:lang w:val="fr-CH"/>
              </w:rPr>
              <w:t>2 622</w:t>
            </w:r>
            <w:r w:rsidRPr="006561FD">
              <w:rPr>
                <w:rFonts w:ascii="MS PGothic" w:eastAsia="MS PGothic"/>
                <w:color w:val="000000"/>
                <w:szCs w:val="22"/>
                <w:lang w:val="fr-CH"/>
              </w:rPr>
              <w:t>,</w:t>
            </w:r>
            <w:r w:rsidRPr="006561FD">
              <w:rPr>
                <w:color w:val="000000"/>
                <w:szCs w:val="22"/>
                <w:lang w:val="fr-CH"/>
              </w:rPr>
              <w:t>939</w:t>
            </w:r>
          </w:p>
        </w:tc>
        <w:tc>
          <w:tcPr>
            <w:tcW w:w="2343" w:type="dxa"/>
            <w:noWrap/>
          </w:tcPr>
          <w:p w:rsidR="004E5FEB" w:rsidRPr="006561FD" w:rsidRDefault="004E5FEB" w:rsidP="008267A2">
            <w:pPr>
              <w:pStyle w:val="Tabletext"/>
              <w:jc w:val="center"/>
              <w:rPr>
                <w:color w:val="000000"/>
                <w:szCs w:val="22"/>
                <w:lang w:val="fr-CH"/>
              </w:rPr>
            </w:pPr>
            <w:r w:rsidRPr="006561FD">
              <w:rPr>
                <w:color w:val="000000"/>
                <w:szCs w:val="22"/>
                <w:lang w:val="fr-CH"/>
              </w:rPr>
              <w:t>2 620</w:t>
            </w:r>
            <w:r w:rsidRPr="006561FD">
              <w:rPr>
                <w:rFonts w:ascii="MS PGothic" w:eastAsia="MS PGothic"/>
                <w:color w:val="000000"/>
                <w:szCs w:val="22"/>
                <w:lang w:val="fr-CH"/>
              </w:rPr>
              <w:t>,</w:t>
            </w:r>
            <w:r w:rsidRPr="006561FD">
              <w:rPr>
                <w:color w:val="000000"/>
                <w:szCs w:val="22"/>
                <w:lang w:val="fr-CH"/>
              </w:rPr>
              <w:t>316</w:t>
            </w:r>
          </w:p>
        </w:tc>
        <w:tc>
          <w:tcPr>
            <w:tcW w:w="2352" w:type="dxa"/>
            <w:gridSpan w:val="2"/>
            <w:noWrap/>
          </w:tcPr>
          <w:p w:rsidR="004E5FEB" w:rsidRPr="006561FD" w:rsidRDefault="004E5FEB" w:rsidP="008267A2">
            <w:pPr>
              <w:pStyle w:val="Tabletext"/>
              <w:jc w:val="center"/>
              <w:rPr>
                <w:color w:val="000000"/>
                <w:szCs w:val="22"/>
                <w:lang w:val="fr-CH"/>
              </w:rPr>
            </w:pPr>
            <w:r w:rsidRPr="006561FD">
              <w:rPr>
                <w:color w:val="000000"/>
                <w:szCs w:val="22"/>
                <w:lang w:val="fr-CH"/>
              </w:rPr>
              <w:t>2 625</w:t>
            </w:r>
            <w:r w:rsidRPr="006561FD">
              <w:rPr>
                <w:rFonts w:ascii="MS PGothic" w:eastAsia="MS PGothic"/>
                <w:color w:val="000000"/>
                <w:szCs w:val="22"/>
                <w:lang w:val="fr-CH"/>
              </w:rPr>
              <w:t>,</w:t>
            </w:r>
            <w:r w:rsidRPr="006561FD">
              <w:rPr>
                <w:color w:val="000000"/>
                <w:szCs w:val="22"/>
                <w:lang w:val="fr-CH"/>
              </w:rPr>
              <w:t>562</w:t>
            </w:r>
          </w:p>
        </w:tc>
        <w:tc>
          <w:tcPr>
            <w:tcW w:w="1558" w:type="dxa"/>
            <w:gridSpan w:val="2"/>
            <w:noWrap/>
          </w:tcPr>
          <w:p w:rsidR="004E5FEB" w:rsidRPr="006561FD" w:rsidRDefault="004E5FEB" w:rsidP="008267A2">
            <w:pPr>
              <w:pStyle w:val="Tabletext"/>
              <w:jc w:val="center"/>
              <w:rPr>
                <w:color w:val="000000"/>
                <w:szCs w:val="22"/>
                <w:lang w:val="fr-CH"/>
              </w:rPr>
            </w:pPr>
          </w:p>
        </w:tc>
        <w:tc>
          <w:tcPr>
            <w:tcW w:w="1796" w:type="dxa"/>
            <w:noWrap/>
            <w:vAlign w:val="center"/>
          </w:tcPr>
          <w:p w:rsidR="004E5FEB" w:rsidRPr="006561FD" w:rsidRDefault="004E5FEB" w:rsidP="008267A2">
            <w:pPr>
              <w:pStyle w:val="Tabletext"/>
              <w:jc w:val="center"/>
              <w:rPr>
                <w:color w:val="000000"/>
                <w:szCs w:val="22"/>
                <w:lang w:val="fr-CH"/>
              </w:rPr>
            </w:pPr>
            <w:r w:rsidRPr="006561FD">
              <w:rPr>
                <w:color w:val="000000"/>
                <w:szCs w:val="22"/>
                <w:lang w:val="fr-CH"/>
              </w:rPr>
              <w:t>2 620</w:t>
            </w:r>
            <w:r w:rsidRPr="006561FD">
              <w:rPr>
                <w:rFonts w:ascii="MS PGothic" w:eastAsia="MS PGothic"/>
                <w:color w:val="000000"/>
                <w:szCs w:val="22"/>
                <w:lang w:val="fr-CH"/>
              </w:rPr>
              <w:t>,</w:t>
            </w:r>
            <w:r w:rsidRPr="006561FD">
              <w:rPr>
                <w:color w:val="000000"/>
                <w:szCs w:val="22"/>
                <w:lang w:val="fr-CH"/>
              </w:rPr>
              <w:t>316</w:t>
            </w:r>
          </w:p>
        </w:tc>
        <w:tc>
          <w:tcPr>
            <w:tcW w:w="1894" w:type="dxa"/>
            <w:noWrap/>
            <w:vAlign w:val="center"/>
          </w:tcPr>
          <w:p w:rsidR="004E5FEB" w:rsidRPr="006561FD" w:rsidRDefault="004E5FEB" w:rsidP="008267A2">
            <w:pPr>
              <w:pStyle w:val="Tabletext"/>
              <w:jc w:val="center"/>
              <w:rPr>
                <w:color w:val="000000"/>
                <w:szCs w:val="22"/>
                <w:lang w:val="fr-CH"/>
              </w:rPr>
            </w:pPr>
            <w:r w:rsidRPr="006561FD">
              <w:rPr>
                <w:color w:val="000000"/>
                <w:szCs w:val="22"/>
                <w:lang w:val="fr-CH"/>
              </w:rPr>
              <w:t>2 625</w:t>
            </w:r>
            <w:r w:rsidRPr="006561FD">
              <w:rPr>
                <w:rFonts w:ascii="MS PGothic" w:eastAsia="MS PGothic"/>
                <w:color w:val="000000"/>
                <w:szCs w:val="22"/>
                <w:lang w:val="fr-CH"/>
              </w:rPr>
              <w:t>,</w:t>
            </w:r>
            <w:r w:rsidRPr="006561FD">
              <w:rPr>
                <w:color w:val="000000"/>
                <w:szCs w:val="22"/>
                <w:lang w:val="fr-CH"/>
              </w:rPr>
              <w:t>562</w:t>
            </w:r>
          </w:p>
        </w:tc>
      </w:tr>
      <w:tr w:rsidR="004E5FEB" w:rsidRPr="006561FD" w:rsidTr="00B40024">
        <w:trPr>
          <w:trHeight w:val="227"/>
          <w:jc w:val="center"/>
        </w:trPr>
        <w:tc>
          <w:tcPr>
            <w:tcW w:w="2640" w:type="dxa"/>
            <w:noWrap/>
            <w:vAlign w:val="bottom"/>
          </w:tcPr>
          <w:p w:rsidR="004E5FEB" w:rsidRPr="006561FD" w:rsidRDefault="004E5FEB" w:rsidP="008267A2">
            <w:pPr>
              <w:pStyle w:val="Tabletext"/>
              <w:jc w:val="left"/>
              <w:rPr>
                <w:color w:val="000000"/>
                <w:szCs w:val="22"/>
                <w:lang w:val="fr-CH"/>
              </w:rPr>
            </w:pPr>
            <w:r w:rsidRPr="006561FD">
              <w:rPr>
                <w:noProof/>
                <w:color w:val="000000"/>
                <w:szCs w:val="22"/>
                <w:lang w:val="fr-CH"/>
              </w:rPr>
              <w:t>Vapeur d</w:t>
            </w:r>
            <w:r w:rsidR="00BC2D9A" w:rsidRPr="006561FD">
              <w:rPr>
                <w:noProof/>
                <w:color w:val="000000"/>
                <w:szCs w:val="22"/>
                <w:lang w:val="fr-CH"/>
              </w:rPr>
              <w:t>'</w:t>
            </w:r>
            <w:r w:rsidRPr="006561FD">
              <w:rPr>
                <w:noProof/>
                <w:color w:val="000000"/>
                <w:szCs w:val="22"/>
                <w:lang w:val="fr-CH"/>
              </w:rPr>
              <w:t>eau (H</w:t>
            </w:r>
            <w:r w:rsidRPr="006561FD">
              <w:rPr>
                <w:noProof/>
                <w:color w:val="000000"/>
                <w:szCs w:val="22"/>
                <w:vertAlign w:val="subscript"/>
                <w:lang w:val="fr-CH"/>
              </w:rPr>
              <w:t>2</w:t>
            </w:r>
            <w:r w:rsidRPr="006561FD">
              <w:rPr>
                <w:noProof/>
                <w:color w:val="000000"/>
                <w:szCs w:val="22"/>
                <w:lang w:val="fr-CH"/>
              </w:rPr>
              <w:t>O)</w:t>
            </w:r>
          </w:p>
        </w:tc>
        <w:tc>
          <w:tcPr>
            <w:tcW w:w="1876" w:type="dxa"/>
            <w:noWrap/>
          </w:tcPr>
          <w:p w:rsidR="004E5FEB" w:rsidRPr="006561FD" w:rsidRDefault="004E5FEB" w:rsidP="008267A2">
            <w:pPr>
              <w:pStyle w:val="Tabletext"/>
              <w:jc w:val="center"/>
              <w:rPr>
                <w:color w:val="000000"/>
                <w:szCs w:val="22"/>
                <w:lang w:val="fr-CH"/>
              </w:rPr>
            </w:pPr>
            <w:r w:rsidRPr="006561FD">
              <w:rPr>
                <w:color w:val="000000"/>
                <w:szCs w:val="22"/>
                <w:lang w:val="fr-CH"/>
              </w:rPr>
              <w:t>2 630</w:t>
            </w:r>
            <w:r w:rsidRPr="006561FD">
              <w:rPr>
                <w:rFonts w:ascii="MS PGothic" w:eastAsia="MS PGothic"/>
                <w:color w:val="000000"/>
                <w:szCs w:val="22"/>
                <w:lang w:val="fr-CH"/>
              </w:rPr>
              <w:t>,</w:t>
            </w:r>
            <w:r w:rsidRPr="006561FD">
              <w:rPr>
                <w:color w:val="000000"/>
                <w:szCs w:val="22"/>
                <w:lang w:val="fr-CH"/>
              </w:rPr>
              <w:t>960</w:t>
            </w:r>
          </w:p>
        </w:tc>
        <w:tc>
          <w:tcPr>
            <w:tcW w:w="2343" w:type="dxa"/>
            <w:noWrap/>
          </w:tcPr>
          <w:p w:rsidR="004E5FEB" w:rsidRPr="006561FD" w:rsidRDefault="004E5FEB" w:rsidP="008267A2">
            <w:pPr>
              <w:pStyle w:val="Tabletext"/>
              <w:jc w:val="center"/>
              <w:rPr>
                <w:color w:val="000000"/>
                <w:szCs w:val="22"/>
                <w:lang w:val="fr-CH"/>
              </w:rPr>
            </w:pPr>
            <w:r w:rsidRPr="006561FD">
              <w:rPr>
                <w:color w:val="000000"/>
                <w:szCs w:val="22"/>
                <w:lang w:val="fr-CH"/>
              </w:rPr>
              <w:t>2 628</w:t>
            </w:r>
            <w:r w:rsidRPr="006561FD">
              <w:rPr>
                <w:rFonts w:ascii="MS PGothic" w:eastAsia="MS PGothic"/>
                <w:color w:val="000000"/>
                <w:szCs w:val="22"/>
                <w:lang w:val="fr-CH"/>
              </w:rPr>
              <w:t>,</w:t>
            </w:r>
            <w:r w:rsidRPr="006561FD">
              <w:rPr>
                <w:color w:val="000000"/>
                <w:szCs w:val="22"/>
                <w:lang w:val="fr-CH"/>
              </w:rPr>
              <w:t>329</w:t>
            </w:r>
          </w:p>
        </w:tc>
        <w:tc>
          <w:tcPr>
            <w:tcW w:w="2352" w:type="dxa"/>
            <w:gridSpan w:val="2"/>
            <w:noWrap/>
          </w:tcPr>
          <w:p w:rsidR="004E5FEB" w:rsidRPr="006561FD" w:rsidRDefault="004E5FEB" w:rsidP="008267A2">
            <w:pPr>
              <w:pStyle w:val="Tabletext"/>
              <w:jc w:val="center"/>
              <w:rPr>
                <w:color w:val="000000"/>
                <w:szCs w:val="22"/>
                <w:lang w:val="fr-CH"/>
              </w:rPr>
            </w:pPr>
            <w:r w:rsidRPr="006561FD">
              <w:rPr>
                <w:color w:val="000000"/>
                <w:szCs w:val="22"/>
                <w:lang w:val="fr-CH"/>
              </w:rPr>
              <w:t>2 633</w:t>
            </w:r>
            <w:r w:rsidRPr="006561FD">
              <w:rPr>
                <w:rFonts w:ascii="MS PGothic" w:eastAsia="MS PGothic"/>
                <w:color w:val="000000"/>
                <w:szCs w:val="22"/>
                <w:lang w:val="fr-CH"/>
              </w:rPr>
              <w:t>,</w:t>
            </w:r>
            <w:r w:rsidRPr="006561FD">
              <w:rPr>
                <w:color w:val="000000"/>
                <w:szCs w:val="22"/>
                <w:lang w:val="fr-CH"/>
              </w:rPr>
              <w:t>590</w:t>
            </w:r>
          </w:p>
        </w:tc>
        <w:tc>
          <w:tcPr>
            <w:tcW w:w="1558" w:type="dxa"/>
            <w:gridSpan w:val="2"/>
            <w:noWrap/>
          </w:tcPr>
          <w:p w:rsidR="004E5FEB" w:rsidRPr="006561FD" w:rsidRDefault="004E5FEB" w:rsidP="008267A2">
            <w:pPr>
              <w:pStyle w:val="Tabletext"/>
              <w:jc w:val="center"/>
              <w:rPr>
                <w:color w:val="000000"/>
                <w:szCs w:val="22"/>
                <w:lang w:val="fr-CH"/>
              </w:rPr>
            </w:pPr>
          </w:p>
        </w:tc>
        <w:tc>
          <w:tcPr>
            <w:tcW w:w="1796" w:type="dxa"/>
            <w:vMerge w:val="restart"/>
            <w:noWrap/>
            <w:vAlign w:val="center"/>
          </w:tcPr>
          <w:p w:rsidR="004E5FEB" w:rsidRPr="006561FD" w:rsidRDefault="004E5FEB" w:rsidP="008267A2">
            <w:pPr>
              <w:pStyle w:val="Tabletext"/>
              <w:jc w:val="center"/>
              <w:rPr>
                <w:color w:val="000000"/>
                <w:szCs w:val="22"/>
                <w:lang w:val="fr-CH"/>
              </w:rPr>
            </w:pPr>
            <w:r w:rsidRPr="006561FD">
              <w:rPr>
                <w:color w:val="000000"/>
                <w:szCs w:val="22"/>
                <w:lang w:val="fr-CH"/>
              </w:rPr>
              <w:t>2 628</w:t>
            </w:r>
            <w:r w:rsidRPr="006561FD">
              <w:rPr>
                <w:rFonts w:ascii="MS PGothic" w:eastAsia="MS PGothic"/>
                <w:color w:val="000000"/>
                <w:szCs w:val="22"/>
                <w:lang w:val="fr-CH"/>
              </w:rPr>
              <w:t>,</w:t>
            </w:r>
            <w:r w:rsidRPr="006561FD">
              <w:rPr>
                <w:color w:val="000000"/>
                <w:szCs w:val="22"/>
                <w:lang w:val="fr-CH"/>
              </w:rPr>
              <w:t>329</w:t>
            </w:r>
          </w:p>
        </w:tc>
        <w:tc>
          <w:tcPr>
            <w:tcW w:w="1894" w:type="dxa"/>
            <w:vMerge w:val="restart"/>
            <w:noWrap/>
            <w:vAlign w:val="center"/>
          </w:tcPr>
          <w:p w:rsidR="004E5FEB" w:rsidRPr="006561FD" w:rsidRDefault="004E5FEB" w:rsidP="008267A2">
            <w:pPr>
              <w:pStyle w:val="Tabletext"/>
              <w:jc w:val="center"/>
              <w:rPr>
                <w:color w:val="000000"/>
                <w:szCs w:val="22"/>
                <w:lang w:val="fr-CH"/>
              </w:rPr>
            </w:pPr>
            <w:r w:rsidRPr="006561FD">
              <w:rPr>
                <w:color w:val="000000"/>
                <w:szCs w:val="22"/>
                <w:lang w:val="fr-CH"/>
              </w:rPr>
              <w:t>2 633</w:t>
            </w:r>
            <w:r w:rsidRPr="006561FD">
              <w:rPr>
                <w:rFonts w:ascii="MS PGothic" w:eastAsia="MS PGothic"/>
                <w:color w:val="000000"/>
                <w:szCs w:val="22"/>
                <w:lang w:val="fr-CH"/>
              </w:rPr>
              <w:t>,</w:t>
            </w:r>
            <w:r w:rsidRPr="006561FD">
              <w:rPr>
                <w:color w:val="000000"/>
                <w:szCs w:val="22"/>
                <w:lang w:val="fr-CH"/>
              </w:rPr>
              <w:t>682</w:t>
            </w:r>
          </w:p>
        </w:tc>
      </w:tr>
      <w:tr w:rsidR="004E5FEB" w:rsidRPr="006561FD" w:rsidTr="00B40024">
        <w:trPr>
          <w:trHeight w:val="227"/>
          <w:jc w:val="center"/>
        </w:trPr>
        <w:tc>
          <w:tcPr>
            <w:tcW w:w="2640" w:type="dxa"/>
            <w:noWrap/>
            <w:vAlign w:val="bottom"/>
          </w:tcPr>
          <w:p w:rsidR="004E5FEB" w:rsidRPr="006561FD" w:rsidRDefault="004E5FEB" w:rsidP="008267A2">
            <w:pPr>
              <w:pStyle w:val="Tabletext"/>
              <w:jc w:val="left"/>
              <w:rPr>
                <w:color w:val="000000"/>
                <w:szCs w:val="22"/>
                <w:lang w:val="fr-CH"/>
              </w:rPr>
            </w:pPr>
            <w:r w:rsidRPr="006561FD">
              <w:rPr>
                <w:noProof/>
                <w:color w:val="000000"/>
                <w:szCs w:val="22"/>
                <w:lang w:val="fr-CH"/>
              </w:rPr>
              <w:t>Vapeur d</w:t>
            </w:r>
            <w:r w:rsidR="00BC2D9A" w:rsidRPr="006561FD">
              <w:rPr>
                <w:noProof/>
                <w:color w:val="000000"/>
                <w:szCs w:val="22"/>
                <w:lang w:val="fr-CH"/>
              </w:rPr>
              <w:t>'</w:t>
            </w:r>
            <w:r w:rsidRPr="006561FD">
              <w:rPr>
                <w:noProof/>
                <w:color w:val="000000"/>
                <w:szCs w:val="22"/>
                <w:lang w:val="fr-CH"/>
              </w:rPr>
              <w:t>eau (H</w:t>
            </w:r>
            <w:r w:rsidRPr="006561FD">
              <w:rPr>
                <w:noProof/>
                <w:color w:val="000000"/>
                <w:szCs w:val="22"/>
                <w:vertAlign w:val="subscript"/>
                <w:lang w:val="fr-CH"/>
              </w:rPr>
              <w:t>2</w:t>
            </w:r>
            <w:r w:rsidRPr="006561FD">
              <w:rPr>
                <w:noProof/>
                <w:color w:val="000000"/>
                <w:szCs w:val="22"/>
                <w:lang w:val="fr-CH"/>
              </w:rPr>
              <w:t>O)</w:t>
            </w:r>
          </w:p>
        </w:tc>
        <w:tc>
          <w:tcPr>
            <w:tcW w:w="1876" w:type="dxa"/>
            <w:noWrap/>
          </w:tcPr>
          <w:p w:rsidR="004E5FEB" w:rsidRPr="006561FD" w:rsidRDefault="004E5FEB" w:rsidP="008267A2">
            <w:pPr>
              <w:pStyle w:val="Tabletext"/>
              <w:jc w:val="center"/>
              <w:rPr>
                <w:color w:val="000000"/>
                <w:szCs w:val="22"/>
                <w:lang w:val="fr-CH"/>
              </w:rPr>
            </w:pPr>
            <w:r w:rsidRPr="006561FD">
              <w:rPr>
                <w:color w:val="000000"/>
                <w:szCs w:val="22"/>
                <w:lang w:val="fr-CH"/>
              </w:rPr>
              <w:t>2 631</w:t>
            </w:r>
            <w:r w:rsidRPr="006561FD">
              <w:rPr>
                <w:rFonts w:ascii="MS PGothic" w:eastAsia="MS PGothic"/>
                <w:color w:val="000000"/>
                <w:szCs w:val="22"/>
                <w:lang w:val="fr-CH"/>
              </w:rPr>
              <w:t>,</w:t>
            </w:r>
            <w:r w:rsidRPr="006561FD">
              <w:rPr>
                <w:color w:val="000000"/>
                <w:szCs w:val="22"/>
                <w:lang w:val="fr-CH"/>
              </w:rPr>
              <w:t>051</w:t>
            </w:r>
          </w:p>
        </w:tc>
        <w:tc>
          <w:tcPr>
            <w:tcW w:w="2343" w:type="dxa"/>
            <w:noWrap/>
          </w:tcPr>
          <w:p w:rsidR="004E5FEB" w:rsidRPr="006561FD" w:rsidRDefault="004E5FEB" w:rsidP="008267A2">
            <w:pPr>
              <w:pStyle w:val="Tabletext"/>
              <w:jc w:val="center"/>
              <w:rPr>
                <w:color w:val="000000"/>
                <w:szCs w:val="22"/>
                <w:lang w:val="fr-CH"/>
              </w:rPr>
            </w:pPr>
            <w:r w:rsidRPr="006561FD">
              <w:rPr>
                <w:color w:val="000000"/>
                <w:szCs w:val="22"/>
                <w:lang w:val="fr-CH"/>
              </w:rPr>
              <w:t>2 628</w:t>
            </w:r>
            <w:r w:rsidRPr="006561FD">
              <w:rPr>
                <w:rFonts w:ascii="MS PGothic" w:eastAsia="MS PGothic"/>
                <w:color w:val="000000"/>
                <w:szCs w:val="22"/>
                <w:lang w:val="fr-CH"/>
              </w:rPr>
              <w:t>,</w:t>
            </w:r>
            <w:r w:rsidRPr="006561FD">
              <w:rPr>
                <w:color w:val="000000"/>
                <w:szCs w:val="22"/>
                <w:lang w:val="fr-CH"/>
              </w:rPr>
              <w:t>420</w:t>
            </w:r>
          </w:p>
        </w:tc>
        <w:tc>
          <w:tcPr>
            <w:tcW w:w="2352" w:type="dxa"/>
            <w:gridSpan w:val="2"/>
            <w:noWrap/>
          </w:tcPr>
          <w:p w:rsidR="004E5FEB" w:rsidRPr="006561FD" w:rsidRDefault="004E5FEB" w:rsidP="008267A2">
            <w:pPr>
              <w:pStyle w:val="Tabletext"/>
              <w:jc w:val="center"/>
              <w:rPr>
                <w:color w:val="000000"/>
                <w:szCs w:val="22"/>
                <w:lang w:val="fr-CH"/>
              </w:rPr>
            </w:pPr>
            <w:r w:rsidRPr="006561FD">
              <w:rPr>
                <w:color w:val="000000"/>
                <w:szCs w:val="22"/>
                <w:lang w:val="fr-CH"/>
              </w:rPr>
              <w:t>2 633</w:t>
            </w:r>
            <w:r w:rsidRPr="006561FD">
              <w:rPr>
                <w:rFonts w:ascii="MS PGothic" w:eastAsia="MS PGothic"/>
                <w:color w:val="000000"/>
                <w:szCs w:val="22"/>
                <w:lang w:val="fr-CH"/>
              </w:rPr>
              <w:t>,</w:t>
            </w:r>
            <w:r w:rsidRPr="006561FD">
              <w:rPr>
                <w:color w:val="000000"/>
                <w:szCs w:val="22"/>
                <w:lang w:val="fr-CH"/>
              </w:rPr>
              <w:t>682</w:t>
            </w:r>
          </w:p>
        </w:tc>
        <w:tc>
          <w:tcPr>
            <w:tcW w:w="1558" w:type="dxa"/>
            <w:gridSpan w:val="2"/>
            <w:noWrap/>
          </w:tcPr>
          <w:p w:rsidR="004E5FEB" w:rsidRPr="006561FD" w:rsidRDefault="004E5FEB" w:rsidP="008267A2">
            <w:pPr>
              <w:pStyle w:val="Tabletext"/>
              <w:jc w:val="center"/>
              <w:rPr>
                <w:color w:val="000000"/>
                <w:szCs w:val="22"/>
                <w:lang w:val="fr-CH"/>
              </w:rPr>
            </w:pPr>
          </w:p>
        </w:tc>
        <w:tc>
          <w:tcPr>
            <w:tcW w:w="1796" w:type="dxa"/>
            <w:vMerge/>
            <w:noWrap/>
            <w:vAlign w:val="center"/>
          </w:tcPr>
          <w:p w:rsidR="004E5FEB" w:rsidRPr="006561FD" w:rsidRDefault="004E5FEB" w:rsidP="008267A2">
            <w:pPr>
              <w:pStyle w:val="Tabletext"/>
              <w:jc w:val="center"/>
              <w:rPr>
                <w:color w:val="000000"/>
                <w:szCs w:val="22"/>
                <w:lang w:val="fr-CH"/>
              </w:rPr>
            </w:pPr>
          </w:p>
        </w:tc>
        <w:tc>
          <w:tcPr>
            <w:tcW w:w="1894" w:type="dxa"/>
            <w:vMerge/>
            <w:noWrap/>
            <w:vAlign w:val="center"/>
          </w:tcPr>
          <w:p w:rsidR="004E5FEB" w:rsidRPr="006561FD" w:rsidRDefault="004E5FEB" w:rsidP="008267A2">
            <w:pPr>
              <w:pStyle w:val="Tabletext"/>
              <w:jc w:val="center"/>
              <w:rPr>
                <w:color w:val="000000"/>
                <w:szCs w:val="22"/>
                <w:lang w:val="fr-CH"/>
              </w:rPr>
            </w:pPr>
          </w:p>
        </w:tc>
      </w:tr>
      <w:tr w:rsidR="004E5FEB" w:rsidRPr="006561FD" w:rsidTr="00B40024">
        <w:trPr>
          <w:trHeight w:val="227"/>
          <w:jc w:val="center"/>
        </w:trPr>
        <w:tc>
          <w:tcPr>
            <w:tcW w:w="2640" w:type="dxa"/>
            <w:noWrap/>
            <w:vAlign w:val="bottom"/>
          </w:tcPr>
          <w:p w:rsidR="004E5FEB" w:rsidRPr="006561FD" w:rsidRDefault="004E5FEB" w:rsidP="008267A2">
            <w:pPr>
              <w:pStyle w:val="Tabletext"/>
              <w:jc w:val="left"/>
              <w:rPr>
                <w:color w:val="000000"/>
                <w:szCs w:val="22"/>
                <w:lang w:val="fr-CH"/>
              </w:rPr>
            </w:pPr>
            <w:r w:rsidRPr="006561FD">
              <w:rPr>
                <w:noProof/>
                <w:color w:val="000000"/>
                <w:szCs w:val="22"/>
                <w:lang w:val="fr-CH"/>
              </w:rPr>
              <w:t>Vapeur d</w:t>
            </w:r>
            <w:r w:rsidR="00BC2D9A" w:rsidRPr="006561FD">
              <w:rPr>
                <w:noProof/>
                <w:color w:val="000000"/>
                <w:szCs w:val="22"/>
                <w:lang w:val="fr-CH"/>
              </w:rPr>
              <w:t>'</w:t>
            </w:r>
            <w:r w:rsidRPr="006561FD">
              <w:rPr>
                <w:noProof/>
                <w:color w:val="000000"/>
                <w:szCs w:val="22"/>
                <w:lang w:val="fr-CH"/>
              </w:rPr>
              <w:t>eau (H</w:t>
            </w:r>
            <w:r w:rsidRPr="006561FD">
              <w:rPr>
                <w:noProof/>
                <w:color w:val="000000"/>
                <w:szCs w:val="22"/>
                <w:vertAlign w:val="subscript"/>
                <w:lang w:val="fr-CH"/>
              </w:rPr>
              <w:t>2</w:t>
            </w:r>
            <w:r w:rsidRPr="006561FD">
              <w:rPr>
                <w:noProof/>
                <w:color w:val="000000"/>
                <w:szCs w:val="22"/>
                <w:lang w:val="fr-CH"/>
              </w:rPr>
              <w:t>O)</w:t>
            </w:r>
          </w:p>
        </w:tc>
        <w:tc>
          <w:tcPr>
            <w:tcW w:w="1876" w:type="dxa"/>
            <w:noWrap/>
          </w:tcPr>
          <w:p w:rsidR="004E5FEB" w:rsidRPr="006561FD" w:rsidRDefault="004E5FEB" w:rsidP="008267A2">
            <w:pPr>
              <w:pStyle w:val="Tabletext"/>
              <w:jc w:val="center"/>
              <w:rPr>
                <w:color w:val="000000"/>
                <w:szCs w:val="22"/>
                <w:lang w:val="fr-CH"/>
              </w:rPr>
            </w:pPr>
            <w:r w:rsidRPr="006561FD">
              <w:rPr>
                <w:color w:val="000000"/>
                <w:szCs w:val="22"/>
                <w:lang w:val="fr-CH"/>
              </w:rPr>
              <w:t>2 640</w:t>
            </w:r>
            <w:r w:rsidRPr="006561FD">
              <w:rPr>
                <w:rFonts w:ascii="MS PGothic" w:eastAsia="MS PGothic"/>
                <w:color w:val="000000"/>
                <w:szCs w:val="22"/>
                <w:lang w:val="fr-CH"/>
              </w:rPr>
              <w:t>,</w:t>
            </w:r>
            <w:r w:rsidRPr="006561FD">
              <w:rPr>
                <w:color w:val="000000"/>
                <w:szCs w:val="22"/>
                <w:lang w:val="fr-CH"/>
              </w:rPr>
              <w:t>474</w:t>
            </w:r>
          </w:p>
        </w:tc>
        <w:tc>
          <w:tcPr>
            <w:tcW w:w="2343" w:type="dxa"/>
            <w:noWrap/>
          </w:tcPr>
          <w:p w:rsidR="004E5FEB" w:rsidRPr="006561FD" w:rsidRDefault="004E5FEB" w:rsidP="008267A2">
            <w:pPr>
              <w:pStyle w:val="Tabletext"/>
              <w:jc w:val="center"/>
              <w:rPr>
                <w:color w:val="000000"/>
                <w:szCs w:val="22"/>
                <w:lang w:val="fr-CH"/>
              </w:rPr>
            </w:pPr>
            <w:r w:rsidRPr="006561FD">
              <w:rPr>
                <w:color w:val="000000"/>
                <w:szCs w:val="22"/>
                <w:lang w:val="fr-CH"/>
              </w:rPr>
              <w:t>2 637</w:t>
            </w:r>
            <w:r w:rsidRPr="006561FD">
              <w:rPr>
                <w:rFonts w:ascii="MS PGothic" w:eastAsia="MS PGothic"/>
                <w:color w:val="000000"/>
                <w:szCs w:val="22"/>
                <w:lang w:val="fr-CH"/>
              </w:rPr>
              <w:t>,</w:t>
            </w:r>
            <w:r w:rsidRPr="006561FD">
              <w:rPr>
                <w:color w:val="000000"/>
                <w:szCs w:val="22"/>
                <w:lang w:val="fr-CH"/>
              </w:rPr>
              <w:t>833</w:t>
            </w:r>
          </w:p>
        </w:tc>
        <w:tc>
          <w:tcPr>
            <w:tcW w:w="2352" w:type="dxa"/>
            <w:gridSpan w:val="2"/>
            <w:noWrap/>
          </w:tcPr>
          <w:p w:rsidR="004E5FEB" w:rsidRPr="006561FD" w:rsidRDefault="004E5FEB" w:rsidP="008267A2">
            <w:pPr>
              <w:pStyle w:val="Tabletext"/>
              <w:jc w:val="center"/>
              <w:rPr>
                <w:color w:val="000000"/>
                <w:szCs w:val="22"/>
                <w:lang w:val="fr-CH"/>
              </w:rPr>
            </w:pPr>
            <w:r w:rsidRPr="006561FD">
              <w:rPr>
                <w:color w:val="000000"/>
                <w:szCs w:val="22"/>
                <w:lang w:val="fr-CH"/>
              </w:rPr>
              <w:t>2 643</w:t>
            </w:r>
            <w:r w:rsidRPr="006561FD">
              <w:rPr>
                <w:rFonts w:ascii="MS PGothic" w:eastAsia="MS PGothic"/>
                <w:color w:val="000000"/>
                <w:szCs w:val="22"/>
                <w:lang w:val="fr-CH"/>
              </w:rPr>
              <w:t>,</w:t>
            </w:r>
            <w:r w:rsidRPr="006561FD">
              <w:rPr>
                <w:color w:val="000000"/>
                <w:szCs w:val="22"/>
                <w:lang w:val="fr-CH"/>
              </w:rPr>
              <w:t>114</w:t>
            </w:r>
          </w:p>
        </w:tc>
        <w:tc>
          <w:tcPr>
            <w:tcW w:w="1558" w:type="dxa"/>
            <w:gridSpan w:val="2"/>
            <w:noWrap/>
          </w:tcPr>
          <w:p w:rsidR="004E5FEB" w:rsidRPr="006561FD" w:rsidRDefault="004E5FEB" w:rsidP="008267A2">
            <w:pPr>
              <w:pStyle w:val="Tabletext"/>
              <w:jc w:val="center"/>
              <w:rPr>
                <w:color w:val="000000"/>
                <w:szCs w:val="22"/>
                <w:lang w:val="fr-CH"/>
              </w:rPr>
            </w:pPr>
          </w:p>
        </w:tc>
        <w:tc>
          <w:tcPr>
            <w:tcW w:w="1796" w:type="dxa"/>
            <w:noWrap/>
            <w:vAlign w:val="center"/>
          </w:tcPr>
          <w:p w:rsidR="004E5FEB" w:rsidRPr="006561FD" w:rsidRDefault="004E5FEB" w:rsidP="008267A2">
            <w:pPr>
              <w:pStyle w:val="Tabletext"/>
              <w:jc w:val="center"/>
              <w:rPr>
                <w:rFonts w:ascii="MS PGothic" w:eastAsia="MS PGothic"/>
                <w:color w:val="000000"/>
                <w:szCs w:val="22"/>
                <w:lang w:val="fr-CH"/>
              </w:rPr>
            </w:pPr>
            <w:r w:rsidRPr="006561FD">
              <w:rPr>
                <w:color w:val="000000"/>
                <w:szCs w:val="22"/>
                <w:lang w:val="fr-CH"/>
              </w:rPr>
              <w:t>2 637</w:t>
            </w:r>
            <w:r w:rsidRPr="006561FD">
              <w:rPr>
                <w:rFonts w:ascii="MS PGothic" w:eastAsia="MS PGothic"/>
                <w:color w:val="000000"/>
                <w:szCs w:val="22"/>
                <w:lang w:val="fr-CH"/>
              </w:rPr>
              <w:t>,</w:t>
            </w:r>
            <w:r w:rsidRPr="006561FD">
              <w:rPr>
                <w:color w:val="000000"/>
                <w:szCs w:val="22"/>
                <w:lang w:val="fr-CH"/>
              </w:rPr>
              <w:t>833</w:t>
            </w:r>
          </w:p>
        </w:tc>
        <w:tc>
          <w:tcPr>
            <w:tcW w:w="1894" w:type="dxa"/>
            <w:noWrap/>
            <w:vAlign w:val="center"/>
          </w:tcPr>
          <w:p w:rsidR="004E5FEB" w:rsidRPr="006561FD" w:rsidRDefault="004E5FEB" w:rsidP="008267A2">
            <w:pPr>
              <w:pStyle w:val="Tabletext"/>
              <w:jc w:val="center"/>
              <w:rPr>
                <w:rFonts w:ascii="MS PGothic" w:eastAsia="MS PGothic"/>
                <w:color w:val="000000"/>
                <w:szCs w:val="22"/>
                <w:lang w:val="fr-CH"/>
              </w:rPr>
            </w:pPr>
            <w:r w:rsidRPr="006561FD">
              <w:rPr>
                <w:color w:val="000000"/>
                <w:szCs w:val="22"/>
                <w:lang w:val="fr-CH"/>
              </w:rPr>
              <w:t>2 644</w:t>
            </w:r>
            <w:r w:rsidRPr="006561FD">
              <w:rPr>
                <w:rFonts w:ascii="MS PGothic" w:eastAsia="MS PGothic"/>
                <w:color w:val="000000"/>
                <w:szCs w:val="22"/>
                <w:lang w:val="fr-CH"/>
              </w:rPr>
              <w:t>,</w:t>
            </w:r>
            <w:r w:rsidRPr="006561FD">
              <w:rPr>
                <w:color w:val="000000"/>
                <w:szCs w:val="22"/>
                <w:lang w:val="fr-CH"/>
              </w:rPr>
              <w:t>963</w:t>
            </w:r>
          </w:p>
        </w:tc>
      </w:tr>
    </w:tbl>
    <w:p w:rsidR="00B40024" w:rsidRDefault="00B40024" w:rsidP="00B40024">
      <w:pPr>
        <w:pStyle w:val="Tablefin"/>
      </w:pPr>
    </w:p>
    <w:p w:rsidR="00B40024" w:rsidRPr="006561FD" w:rsidRDefault="00B40024" w:rsidP="00B40024">
      <w:pPr>
        <w:pStyle w:val="TableNo"/>
        <w:rPr>
          <w:lang w:val="fr-CH"/>
        </w:rPr>
      </w:pPr>
      <w:r w:rsidRPr="006561FD">
        <w:rPr>
          <w:lang w:val="fr-CH"/>
        </w:rPr>
        <w:lastRenderedPageBreak/>
        <w:t>TABLEAU  1 (</w:t>
      </w:r>
      <w:r w:rsidRPr="006561FD">
        <w:rPr>
          <w:i/>
          <w:iCs/>
          <w:lang w:val="fr-CH"/>
        </w:rPr>
        <w:t>suite</w:t>
      </w:r>
      <w:r w:rsidRPr="006561FD">
        <w:rPr>
          <w:lang w:val="fr-CH"/>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40"/>
        <w:gridCol w:w="1876"/>
        <w:gridCol w:w="2343"/>
        <w:gridCol w:w="2352"/>
        <w:gridCol w:w="1558"/>
        <w:gridCol w:w="1796"/>
        <w:gridCol w:w="1894"/>
      </w:tblGrid>
      <w:tr w:rsidR="00B40024" w:rsidRPr="006561FD" w:rsidTr="00B40024">
        <w:trPr>
          <w:trHeight w:val="227"/>
          <w:jc w:val="center"/>
        </w:trPr>
        <w:tc>
          <w:tcPr>
            <w:tcW w:w="2640" w:type="dxa"/>
            <w:noWrap/>
            <w:vAlign w:val="center"/>
          </w:tcPr>
          <w:p w:rsidR="00B40024" w:rsidRPr="006561FD" w:rsidRDefault="00B40024" w:rsidP="00A81441">
            <w:pPr>
              <w:pStyle w:val="Tablehead"/>
              <w:rPr>
                <w:rFonts w:ascii="MS PGothic" w:eastAsia="MS PGothic"/>
                <w:lang w:val="fr-CH"/>
              </w:rPr>
            </w:pPr>
            <w:r w:rsidRPr="006561FD">
              <w:rPr>
                <w:lang w:val="fr-CH"/>
              </w:rPr>
              <w:t>Substance</w:t>
            </w:r>
          </w:p>
        </w:tc>
        <w:tc>
          <w:tcPr>
            <w:tcW w:w="1876" w:type="dxa"/>
            <w:noWrap/>
            <w:vAlign w:val="center"/>
          </w:tcPr>
          <w:p w:rsidR="00B40024" w:rsidRPr="006561FD" w:rsidRDefault="00B40024" w:rsidP="00A81441">
            <w:pPr>
              <w:pStyle w:val="Tablehead"/>
              <w:rPr>
                <w:rFonts w:ascii="MS PGothic" w:eastAsia="MS PGothic"/>
                <w:lang w:val="fr-CH"/>
              </w:rPr>
            </w:pPr>
            <w:r w:rsidRPr="006561FD">
              <w:rPr>
                <w:lang w:val="fr-CH"/>
              </w:rPr>
              <w:t xml:space="preserve">Fréquence de repos </w:t>
            </w:r>
            <w:r w:rsidRPr="006561FD">
              <w:rPr>
                <w:lang w:val="fr-CH"/>
              </w:rPr>
              <w:br/>
              <w:t>(GHz)</w:t>
            </w:r>
          </w:p>
        </w:tc>
        <w:tc>
          <w:tcPr>
            <w:tcW w:w="2343" w:type="dxa"/>
            <w:noWrap/>
            <w:vAlign w:val="center"/>
          </w:tcPr>
          <w:p w:rsidR="00B40024" w:rsidRPr="006561FD" w:rsidRDefault="00B40024" w:rsidP="00A81441">
            <w:pPr>
              <w:pStyle w:val="Tablehead"/>
              <w:rPr>
                <w:rFonts w:ascii="MS PGothic" w:eastAsia="MS PGothic"/>
                <w:lang w:val="fr-CH"/>
              </w:rPr>
            </w:pPr>
            <w:r w:rsidRPr="006561FD">
              <w:rPr>
                <w:lang w:val="fr-CH"/>
              </w:rPr>
              <w:t>Fréquence minimale préconisée</w:t>
            </w:r>
            <w:r w:rsidRPr="006561FD">
              <w:rPr>
                <w:lang w:val="fr-CH"/>
              </w:rPr>
              <w:br/>
              <w:t>(GHz)</w:t>
            </w:r>
          </w:p>
        </w:tc>
        <w:tc>
          <w:tcPr>
            <w:tcW w:w="2352" w:type="dxa"/>
            <w:noWrap/>
            <w:vAlign w:val="center"/>
          </w:tcPr>
          <w:p w:rsidR="00B40024" w:rsidRPr="006561FD" w:rsidRDefault="00B40024" w:rsidP="00A81441">
            <w:pPr>
              <w:pStyle w:val="Tablehead"/>
              <w:rPr>
                <w:rFonts w:ascii="MS PGothic" w:eastAsia="MS PGothic"/>
                <w:lang w:val="fr-CH"/>
              </w:rPr>
            </w:pPr>
            <w:r w:rsidRPr="006561FD">
              <w:rPr>
                <w:lang w:val="fr-CH"/>
              </w:rPr>
              <w:t>Fréquence maximale préconisée</w:t>
            </w:r>
            <w:r w:rsidRPr="006561FD">
              <w:rPr>
                <w:lang w:val="fr-CH"/>
              </w:rPr>
              <w:br/>
              <w:t>(GHz)</w:t>
            </w:r>
          </w:p>
        </w:tc>
        <w:tc>
          <w:tcPr>
            <w:tcW w:w="1558" w:type="dxa"/>
            <w:noWrap/>
            <w:vAlign w:val="center"/>
          </w:tcPr>
          <w:p w:rsidR="00B40024" w:rsidRPr="006561FD" w:rsidRDefault="00B40024" w:rsidP="00A81441">
            <w:pPr>
              <w:pStyle w:val="Tablehead"/>
              <w:rPr>
                <w:rFonts w:ascii="MS PGothic" w:eastAsia="MS PGothic"/>
                <w:lang w:val="fr-CH"/>
              </w:rPr>
            </w:pPr>
            <w:r w:rsidRPr="006561FD">
              <w:rPr>
                <w:lang w:val="fr-CH"/>
              </w:rPr>
              <w:t>Observations</w:t>
            </w:r>
          </w:p>
        </w:tc>
        <w:tc>
          <w:tcPr>
            <w:tcW w:w="1796" w:type="dxa"/>
            <w:noWrap/>
            <w:vAlign w:val="center"/>
          </w:tcPr>
          <w:p w:rsidR="00B40024" w:rsidRPr="006561FD" w:rsidRDefault="00B40024" w:rsidP="00A81441">
            <w:pPr>
              <w:pStyle w:val="Tablehead"/>
              <w:rPr>
                <w:rFonts w:ascii="MS PGothic" w:eastAsia="MS PGothic"/>
                <w:lang w:val="fr-CH"/>
              </w:rPr>
            </w:pPr>
            <w:r w:rsidRPr="006561FD">
              <w:rPr>
                <w:lang w:val="fr-CH"/>
              </w:rPr>
              <w:t xml:space="preserve">Fréquence minimale globale </w:t>
            </w:r>
            <w:r w:rsidRPr="006561FD">
              <w:rPr>
                <w:lang w:val="fr-CH"/>
              </w:rPr>
              <w:br/>
              <w:t>(GHz)</w:t>
            </w:r>
          </w:p>
        </w:tc>
        <w:tc>
          <w:tcPr>
            <w:tcW w:w="1894" w:type="dxa"/>
            <w:noWrap/>
            <w:vAlign w:val="center"/>
          </w:tcPr>
          <w:p w:rsidR="00B40024" w:rsidRPr="006561FD" w:rsidRDefault="00B40024" w:rsidP="00A81441">
            <w:pPr>
              <w:pStyle w:val="Tablehead"/>
              <w:rPr>
                <w:rFonts w:ascii="MS PGothic" w:eastAsia="MS PGothic"/>
                <w:lang w:val="fr-CH"/>
              </w:rPr>
            </w:pPr>
            <w:r w:rsidRPr="006561FD">
              <w:rPr>
                <w:lang w:val="fr-CH"/>
              </w:rPr>
              <w:t xml:space="preserve">Fréquence maximale globale </w:t>
            </w:r>
            <w:r w:rsidRPr="006561FD">
              <w:rPr>
                <w:lang w:val="fr-CH"/>
              </w:rPr>
              <w:br/>
              <w:t>(GHz)</w:t>
            </w:r>
          </w:p>
        </w:tc>
      </w:tr>
      <w:tr w:rsidR="004E5FEB" w:rsidRPr="006561FD" w:rsidTr="00B40024">
        <w:trPr>
          <w:trHeight w:val="227"/>
          <w:jc w:val="center"/>
        </w:trPr>
        <w:tc>
          <w:tcPr>
            <w:tcW w:w="2640" w:type="dxa"/>
            <w:noWrap/>
            <w:vAlign w:val="bottom"/>
          </w:tcPr>
          <w:p w:rsidR="004E5FEB" w:rsidRPr="006561FD" w:rsidRDefault="004E5FEB" w:rsidP="008267A2">
            <w:pPr>
              <w:pStyle w:val="Tabletext"/>
              <w:jc w:val="left"/>
              <w:rPr>
                <w:color w:val="000000"/>
                <w:szCs w:val="22"/>
                <w:lang w:val="fr-CH"/>
              </w:rPr>
            </w:pPr>
            <w:r w:rsidRPr="006561FD">
              <w:rPr>
                <w:noProof/>
                <w:color w:val="000000"/>
                <w:szCs w:val="22"/>
                <w:lang w:val="fr-CH"/>
              </w:rPr>
              <w:t>Monoxide de carbone (CO)</w:t>
            </w:r>
          </w:p>
        </w:tc>
        <w:tc>
          <w:tcPr>
            <w:tcW w:w="1876" w:type="dxa"/>
            <w:noWrap/>
          </w:tcPr>
          <w:p w:rsidR="004E5FEB" w:rsidRPr="006561FD" w:rsidRDefault="004E5FEB" w:rsidP="008267A2">
            <w:pPr>
              <w:pStyle w:val="Tabletext"/>
              <w:jc w:val="center"/>
              <w:rPr>
                <w:color w:val="000000"/>
                <w:szCs w:val="22"/>
                <w:lang w:val="fr-CH"/>
              </w:rPr>
            </w:pPr>
            <w:r w:rsidRPr="006561FD">
              <w:rPr>
                <w:color w:val="000000"/>
                <w:szCs w:val="22"/>
                <w:lang w:val="fr-CH"/>
              </w:rPr>
              <w:t>2 642</w:t>
            </w:r>
            <w:r w:rsidRPr="006561FD">
              <w:rPr>
                <w:rFonts w:ascii="MS PGothic" w:eastAsia="MS PGothic"/>
                <w:color w:val="000000"/>
                <w:szCs w:val="22"/>
                <w:lang w:val="fr-CH"/>
              </w:rPr>
              <w:t>,</w:t>
            </w:r>
            <w:r w:rsidRPr="006561FD">
              <w:rPr>
                <w:color w:val="000000"/>
                <w:szCs w:val="22"/>
                <w:lang w:val="fr-CH"/>
              </w:rPr>
              <w:t>321</w:t>
            </w:r>
          </w:p>
        </w:tc>
        <w:tc>
          <w:tcPr>
            <w:tcW w:w="2343" w:type="dxa"/>
            <w:noWrap/>
          </w:tcPr>
          <w:p w:rsidR="004E5FEB" w:rsidRPr="006561FD" w:rsidRDefault="004E5FEB" w:rsidP="008267A2">
            <w:pPr>
              <w:pStyle w:val="Tabletext"/>
              <w:jc w:val="center"/>
              <w:rPr>
                <w:color w:val="000000"/>
                <w:szCs w:val="22"/>
                <w:lang w:val="fr-CH"/>
              </w:rPr>
            </w:pPr>
            <w:r w:rsidRPr="006561FD">
              <w:rPr>
                <w:color w:val="000000"/>
                <w:szCs w:val="22"/>
                <w:lang w:val="fr-CH"/>
              </w:rPr>
              <w:t>2 639</w:t>
            </w:r>
            <w:r w:rsidRPr="006561FD">
              <w:rPr>
                <w:rFonts w:ascii="MS PGothic" w:eastAsia="MS PGothic"/>
                <w:color w:val="000000"/>
                <w:szCs w:val="22"/>
                <w:lang w:val="fr-CH"/>
              </w:rPr>
              <w:t>,</w:t>
            </w:r>
            <w:r w:rsidRPr="006561FD">
              <w:rPr>
                <w:color w:val="000000"/>
                <w:szCs w:val="22"/>
                <w:lang w:val="fr-CH"/>
              </w:rPr>
              <w:t>679</w:t>
            </w:r>
          </w:p>
        </w:tc>
        <w:tc>
          <w:tcPr>
            <w:tcW w:w="2352" w:type="dxa"/>
            <w:noWrap/>
          </w:tcPr>
          <w:p w:rsidR="004E5FEB" w:rsidRPr="006561FD" w:rsidRDefault="004E5FEB" w:rsidP="008267A2">
            <w:pPr>
              <w:pStyle w:val="Tabletext"/>
              <w:jc w:val="center"/>
              <w:rPr>
                <w:color w:val="000000"/>
                <w:szCs w:val="22"/>
                <w:lang w:val="fr-CH"/>
              </w:rPr>
            </w:pPr>
            <w:r w:rsidRPr="006561FD">
              <w:rPr>
                <w:color w:val="000000"/>
                <w:szCs w:val="22"/>
                <w:lang w:val="fr-CH"/>
              </w:rPr>
              <w:t>2 644</w:t>
            </w:r>
            <w:r w:rsidRPr="006561FD">
              <w:rPr>
                <w:rFonts w:ascii="MS PGothic" w:eastAsia="MS PGothic"/>
                <w:color w:val="000000"/>
                <w:szCs w:val="22"/>
                <w:lang w:val="fr-CH"/>
              </w:rPr>
              <w:t>,</w:t>
            </w:r>
            <w:r w:rsidRPr="006561FD">
              <w:rPr>
                <w:color w:val="000000"/>
                <w:szCs w:val="22"/>
                <w:lang w:val="fr-CH"/>
              </w:rPr>
              <w:t>963</w:t>
            </w:r>
          </w:p>
        </w:tc>
        <w:tc>
          <w:tcPr>
            <w:tcW w:w="1558" w:type="dxa"/>
            <w:noWrap/>
          </w:tcPr>
          <w:p w:rsidR="004E5FEB" w:rsidRPr="006561FD" w:rsidRDefault="004E5FEB" w:rsidP="008267A2">
            <w:pPr>
              <w:pStyle w:val="Tabletext"/>
              <w:jc w:val="center"/>
              <w:rPr>
                <w:color w:val="000000"/>
                <w:szCs w:val="22"/>
                <w:lang w:val="fr-CH"/>
              </w:rPr>
            </w:pPr>
          </w:p>
        </w:tc>
        <w:tc>
          <w:tcPr>
            <w:tcW w:w="1796" w:type="dxa"/>
            <w:noWrap/>
            <w:vAlign w:val="center"/>
          </w:tcPr>
          <w:p w:rsidR="004E5FEB" w:rsidRPr="006561FD" w:rsidRDefault="004E5FEB" w:rsidP="008267A2">
            <w:pPr>
              <w:pStyle w:val="Tabletext"/>
              <w:rPr>
                <w:color w:val="000000"/>
                <w:szCs w:val="22"/>
                <w:lang w:val="fr-CH"/>
              </w:rPr>
            </w:pPr>
          </w:p>
        </w:tc>
        <w:tc>
          <w:tcPr>
            <w:tcW w:w="1894" w:type="dxa"/>
            <w:noWrap/>
            <w:vAlign w:val="center"/>
          </w:tcPr>
          <w:p w:rsidR="004E5FEB" w:rsidRPr="006561FD" w:rsidRDefault="004E5FEB" w:rsidP="008267A2">
            <w:pPr>
              <w:pStyle w:val="Tabletext"/>
              <w:rPr>
                <w:color w:val="000000"/>
                <w:szCs w:val="22"/>
                <w:lang w:val="fr-CH"/>
              </w:rPr>
            </w:pPr>
          </w:p>
        </w:tc>
      </w:tr>
      <w:tr w:rsidR="004E5FEB" w:rsidRPr="006561FD" w:rsidTr="00B40024">
        <w:trPr>
          <w:trHeight w:val="227"/>
          <w:jc w:val="center"/>
        </w:trPr>
        <w:tc>
          <w:tcPr>
            <w:tcW w:w="2642" w:type="dxa"/>
            <w:noWrap/>
            <w:vAlign w:val="bottom"/>
          </w:tcPr>
          <w:p w:rsidR="004E5FEB" w:rsidRPr="006561FD" w:rsidRDefault="004E5FEB" w:rsidP="004C543A">
            <w:pPr>
              <w:pStyle w:val="Tabletext"/>
              <w:jc w:val="left"/>
              <w:rPr>
                <w:color w:val="000000"/>
                <w:szCs w:val="22"/>
                <w:lang w:val="fr-CH"/>
              </w:rPr>
            </w:pPr>
            <w:r w:rsidRPr="006561FD">
              <w:rPr>
                <w:noProof/>
                <w:color w:val="000000"/>
                <w:szCs w:val="22"/>
                <w:lang w:val="fr-CH"/>
              </w:rPr>
              <w:t>Vapeur d</w:t>
            </w:r>
            <w:r w:rsidR="00BC2D9A" w:rsidRPr="006561FD">
              <w:rPr>
                <w:noProof/>
                <w:color w:val="000000"/>
                <w:szCs w:val="22"/>
                <w:lang w:val="fr-CH"/>
              </w:rPr>
              <w:t>'</w:t>
            </w:r>
            <w:r w:rsidRPr="006561FD">
              <w:rPr>
                <w:noProof/>
                <w:color w:val="000000"/>
                <w:szCs w:val="22"/>
                <w:lang w:val="fr-CH"/>
              </w:rPr>
              <w:t>eau (H</w:t>
            </w:r>
            <w:r w:rsidRPr="006561FD">
              <w:rPr>
                <w:noProof/>
                <w:color w:val="000000"/>
                <w:szCs w:val="22"/>
                <w:vertAlign w:val="subscript"/>
                <w:lang w:val="fr-CH"/>
              </w:rPr>
              <w:t>2</w:t>
            </w:r>
            <w:r w:rsidRPr="006561FD">
              <w:rPr>
                <w:noProof/>
                <w:color w:val="000000"/>
                <w:szCs w:val="22"/>
                <w:lang w:val="fr-CH"/>
              </w:rPr>
              <w:t>O)</w:t>
            </w:r>
          </w:p>
        </w:tc>
        <w:tc>
          <w:tcPr>
            <w:tcW w:w="1877" w:type="dxa"/>
            <w:noWrap/>
          </w:tcPr>
          <w:p w:rsidR="004E5FEB" w:rsidRPr="006561FD" w:rsidRDefault="004E5FEB" w:rsidP="008311CC">
            <w:pPr>
              <w:pStyle w:val="Tabletext"/>
              <w:jc w:val="center"/>
              <w:rPr>
                <w:color w:val="000000"/>
                <w:szCs w:val="22"/>
                <w:lang w:val="fr-CH"/>
              </w:rPr>
            </w:pPr>
            <w:r w:rsidRPr="006561FD">
              <w:rPr>
                <w:color w:val="000000"/>
                <w:szCs w:val="22"/>
                <w:lang w:val="fr-CH"/>
              </w:rPr>
              <w:t>2 657</w:t>
            </w:r>
            <w:r w:rsidRPr="006561FD">
              <w:rPr>
                <w:rFonts w:ascii="MS PGothic" w:eastAsia="MS PGothic"/>
                <w:color w:val="000000"/>
                <w:szCs w:val="22"/>
                <w:lang w:val="fr-CH"/>
              </w:rPr>
              <w:t>,</w:t>
            </w:r>
            <w:r w:rsidRPr="006561FD">
              <w:rPr>
                <w:color w:val="000000"/>
                <w:szCs w:val="22"/>
                <w:lang w:val="fr-CH"/>
              </w:rPr>
              <w:t>666</w:t>
            </w:r>
          </w:p>
        </w:tc>
        <w:tc>
          <w:tcPr>
            <w:tcW w:w="2341" w:type="dxa"/>
            <w:noWrap/>
          </w:tcPr>
          <w:p w:rsidR="004E5FEB" w:rsidRPr="006561FD" w:rsidRDefault="004E5FEB" w:rsidP="008311CC">
            <w:pPr>
              <w:pStyle w:val="Tabletext"/>
              <w:jc w:val="center"/>
              <w:rPr>
                <w:color w:val="000000"/>
                <w:szCs w:val="22"/>
                <w:lang w:val="fr-CH"/>
              </w:rPr>
            </w:pPr>
            <w:r w:rsidRPr="006561FD">
              <w:rPr>
                <w:color w:val="000000"/>
                <w:szCs w:val="22"/>
                <w:lang w:val="fr-CH"/>
              </w:rPr>
              <w:t>2 655</w:t>
            </w:r>
            <w:r w:rsidRPr="006561FD">
              <w:rPr>
                <w:rFonts w:ascii="MS PGothic" w:eastAsia="MS PGothic"/>
                <w:color w:val="000000"/>
                <w:szCs w:val="22"/>
                <w:lang w:val="fr-CH"/>
              </w:rPr>
              <w:t>,</w:t>
            </w:r>
            <w:r w:rsidRPr="006561FD">
              <w:rPr>
                <w:color w:val="000000"/>
                <w:szCs w:val="22"/>
                <w:lang w:val="fr-CH"/>
              </w:rPr>
              <w:t>008</w:t>
            </w:r>
          </w:p>
        </w:tc>
        <w:tc>
          <w:tcPr>
            <w:tcW w:w="2352" w:type="dxa"/>
            <w:noWrap/>
          </w:tcPr>
          <w:p w:rsidR="004E5FEB" w:rsidRPr="006561FD" w:rsidRDefault="004E5FEB" w:rsidP="008311CC">
            <w:pPr>
              <w:pStyle w:val="Tabletext"/>
              <w:jc w:val="center"/>
              <w:rPr>
                <w:color w:val="000000"/>
                <w:szCs w:val="22"/>
                <w:lang w:val="fr-CH"/>
              </w:rPr>
            </w:pPr>
            <w:r w:rsidRPr="006561FD">
              <w:rPr>
                <w:color w:val="000000"/>
                <w:szCs w:val="22"/>
                <w:lang w:val="fr-CH"/>
              </w:rPr>
              <w:t>2 660</w:t>
            </w:r>
            <w:r w:rsidRPr="006561FD">
              <w:rPr>
                <w:rFonts w:ascii="MS PGothic" w:eastAsia="MS PGothic"/>
                <w:color w:val="000000"/>
                <w:szCs w:val="22"/>
                <w:lang w:val="fr-CH"/>
              </w:rPr>
              <w:t>,</w:t>
            </w:r>
            <w:r w:rsidRPr="006561FD">
              <w:rPr>
                <w:color w:val="000000"/>
                <w:szCs w:val="22"/>
                <w:lang w:val="fr-CH"/>
              </w:rPr>
              <w:t>323</w:t>
            </w:r>
          </w:p>
        </w:tc>
        <w:tc>
          <w:tcPr>
            <w:tcW w:w="1558" w:type="dxa"/>
            <w:noWrap/>
          </w:tcPr>
          <w:p w:rsidR="004E5FEB" w:rsidRPr="006561FD" w:rsidRDefault="004E5FEB" w:rsidP="008311CC">
            <w:pPr>
              <w:pStyle w:val="Tabletext"/>
              <w:jc w:val="center"/>
              <w:rPr>
                <w:color w:val="000000"/>
                <w:szCs w:val="22"/>
                <w:lang w:val="fr-CH"/>
              </w:rPr>
            </w:pPr>
          </w:p>
        </w:tc>
        <w:tc>
          <w:tcPr>
            <w:tcW w:w="1796" w:type="dxa"/>
            <w:noWrap/>
            <w:vAlign w:val="center"/>
          </w:tcPr>
          <w:p w:rsidR="004E5FEB" w:rsidRPr="006561FD" w:rsidRDefault="004E5FEB" w:rsidP="004C543A">
            <w:pPr>
              <w:pStyle w:val="Tabletext"/>
              <w:jc w:val="center"/>
              <w:rPr>
                <w:color w:val="000000"/>
                <w:szCs w:val="22"/>
                <w:lang w:val="fr-CH"/>
              </w:rPr>
            </w:pPr>
            <w:r w:rsidRPr="006561FD">
              <w:rPr>
                <w:color w:val="000000"/>
                <w:szCs w:val="22"/>
                <w:lang w:val="fr-CH"/>
              </w:rPr>
              <w:t>2 655</w:t>
            </w:r>
            <w:r w:rsidRPr="006561FD">
              <w:rPr>
                <w:rFonts w:ascii="MS PGothic" w:eastAsia="MS PGothic"/>
                <w:color w:val="000000"/>
                <w:szCs w:val="22"/>
                <w:lang w:val="fr-CH"/>
              </w:rPr>
              <w:t>,</w:t>
            </w:r>
            <w:r w:rsidRPr="006561FD">
              <w:rPr>
                <w:color w:val="000000"/>
                <w:szCs w:val="22"/>
                <w:lang w:val="fr-CH"/>
              </w:rPr>
              <w:t>008</w:t>
            </w:r>
          </w:p>
        </w:tc>
        <w:tc>
          <w:tcPr>
            <w:tcW w:w="1893" w:type="dxa"/>
            <w:noWrap/>
            <w:vAlign w:val="center"/>
          </w:tcPr>
          <w:p w:rsidR="004E5FEB" w:rsidRPr="006561FD" w:rsidRDefault="004E5FEB" w:rsidP="004C543A">
            <w:pPr>
              <w:pStyle w:val="Tabletext"/>
              <w:jc w:val="center"/>
              <w:rPr>
                <w:color w:val="000000"/>
                <w:szCs w:val="22"/>
                <w:lang w:val="fr-CH"/>
              </w:rPr>
            </w:pPr>
            <w:r w:rsidRPr="006561FD">
              <w:rPr>
                <w:color w:val="000000"/>
                <w:szCs w:val="22"/>
                <w:lang w:val="fr-CH"/>
              </w:rPr>
              <w:t>2 660</w:t>
            </w:r>
            <w:r w:rsidRPr="006561FD">
              <w:rPr>
                <w:rFonts w:ascii="MS PGothic" w:eastAsia="MS PGothic"/>
                <w:color w:val="000000"/>
                <w:szCs w:val="22"/>
                <w:lang w:val="fr-CH"/>
              </w:rPr>
              <w:t>,</w:t>
            </w:r>
            <w:r w:rsidRPr="006561FD">
              <w:rPr>
                <w:color w:val="000000"/>
                <w:szCs w:val="22"/>
                <w:lang w:val="fr-CH"/>
              </w:rPr>
              <w:t>323</w:t>
            </w:r>
          </w:p>
        </w:tc>
      </w:tr>
      <w:tr w:rsidR="004E5FEB" w:rsidRPr="006561FD" w:rsidTr="00B40024">
        <w:trPr>
          <w:trHeight w:val="227"/>
          <w:jc w:val="center"/>
        </w:trPr>
        <w:tc>
          <w:tcPr>
            <w:tcW w:w="2642" w:type="dxa"/>
            <w:noWrap/>
            <w:vAlign w:val="bottom"/>
          </w:tcPr>
          <w:p w:rsidR="004E5FEB" w:rsidRPr="006561FD" w:rsidRDefault="004E5FEB" w:rsidP="004C543A">
            <w:pPr>
              <w:pStyle w:val="Tabletext"/>
              <w:jc w:val="left"/>
              <w:rPr>
                <w:color w:val="000000"/>
                <w:szCs w:val="22"/>
                <w:lang w:val="fr-CH"/>
              </w:rPr>
            </w:pPr>
            <w:r w:rsidRPr="006561FD">
              <w:rPr>
                <w:noProof/>
                <w:color w:val="000000"/>
                <w:szCs w:val="22"/>
                <w:lang w:val="fr-CH"/>
              </w:rPr>
              <w:t>Vapeur d</w:t>
            </w:r>
            <w:r w:rsidR="00BC2D9A" w:rsidRPr="006561FD">
              <w:rPr>
                <w:noProof/>
                <w:color w:val="000000"/>
                <w:szCs w:val="22"/>
                <w:lang w:val="fr-CH"/>
              </w:rPr>
              <w:t>'</w:t>
            </w:r>
            <w:r w:rsidRPr="006561FD">
              <w:rPr>
                <w:noProof/>
                <w:color w:val="000000"/>
                <w:szCs w:val="22"/>
                <w:lang w:val="fr-CH"/>
              </w:rPr>
              <w:t>eau (H</w:t>
            </w:r>
            <w:r w:rsidRPr="006561FD">
              <w:rPr>
                <w:noProof/>
                <w:color w:val="000000"/>
                <w:szCs w:val="22"/>
                <w:vertAlign w:val="subscript"/>
                <w:lang w:val="fr-CH"/>
              </w:rPr>
              <w:t>2</w:t>
            </w:r>
            <w:r w:rsidRPr="006561FD">
              <w:rPr>
                <w:noProof/>
                <w:color w:val="000000"/>
                <w:szCs w:val="22"/>
                <w:lang w:val="fr-CH"/>
              </w:rPr>
              <w:t>O)</w:t>
            </w:r>
          </w:p>
        </w:tc>
        <w:tc>
          <w:tcPr>
            <w:tcW w:w="1877" w:type="dxa"/>
            <w:noWrap/>
          </w:tcPr>
          <w:p w:rsidR="004E5FEB" w:rsidRPr="006561FD" w:rsidRDefault="004E5FEB" w:rsidP="008311CC">
            <w:pPr>
              <w:pStyle w:val="Tabletext"/>
              <w:jc w:val="center"/>
              <w:rPr>
                <w:color w:val="000000"/>
                <w:szCs w:val="22"/>
                <w:lang w:val="fr-CH"/>
              </w:rPr>
            </w:pPr>
            <w:r w:rsidRPr="006561FD">
              <w:rPr>
                <w:color w:val="000000"/>
                <w:szCs w:val="22"/>
                <w:lang w:val="fr-CH"/>
              </w:rPr>
              <w:t>2 664</w:t>
            </w:r>
            <w:r w:rsidRPr="006561FD">
              <w:rPr>
                <w:rFonts w:ascii="MS PGothic" w:eastAsia="MS PGothic"/>
                <w:color w:val="000000"/>
                <w:szCs w:val="22"/>
                <w:lang w:val="fr-CH"/>
              </w:rPr>
              <w:t>,</w:t>
            </w:r>
            <w:r w:rsidRPr="006561FD">
              <w:rPr>
                <w:color w:val="000000"/>
                <w:szCs w:val="22"/>
                <w:lang w:val="fr-CH"/>
              </w:rPr>
              <w:t>561</w:t>
            </w:r>
          </w:p>
        </w:tc>
        <w:tc>
          <w:tcPr>
            <w:tcW w:w="2341" w:type="dxa"/>
            <w:noWrap/>
          </w:tcPr>
          <w:p w:rsidR="004E5FEB" w:rsidRPr="006561FD" w:rsidRDefault="004E5FEB" w:rsidP="008311CC">
            <w:pPr>
              <w:pStyle w:val="Tabletext"/>
              <w:jc w:val="center"/>
              <w:rPr>
                <w:color w:val="000000"/>
                <w:szCs w:val="22"/>
                <w:lang w:val="fr-CH"/>
              </w:rPr>
            </w:pPr>
            <w:r w:rsidRPr="006561FD">
              <w:rPr>
                <w:color w:val="000000"/>
                <w:szCs w:val="22"/>
                <w:lang w:val="fr-CH"/>
              </w:rPr>
              <w:t>2 661</w:t>
            </w:r>
            <w:r w:rsidRPr="006561FD">
              <w:rPr>
                <w:rFonts w:ascii="MS PGothic" w:eastAsia="MS PGothic"/>
                <w:color w:val="000000"/>
                <w:szCs w:val="22"/>
                <w:lang w:val="fr-CH"/>
              </w:rPr>
              <w:t>,</w:t>
            </w:r>
            <w:r w:rsidRPr="006561FD">
              <w:rPr>
                <w:color w:val="000000"/>
                <w:szCs w:val="22"/>
                <w:lang w:val="fr-CH"/>
              </w:rPr>
              <w:t>897</w:t>
            </w:r>
          </w:p>
        </w:tc>
        <w:tc>
          <w:tcPr>
            <w:tcW w:w="2352" w:type="dxa"/>
            <w:noWrap/>
          </w:tcPr>
          <w:p w:rsidR="004E5FEB" w:rsidRPr="006561FD" w:rsidRDefault="004E5FEB" w:rsidP="008311CC">
            <w:pPr>
              <w:pStyle w:val="Tabletext"/>
              <w:jc w:val="center"/>
              <w:rPr>
                <w:color w:val="000000"/>
                <w:szCs w:val="22"/>
                <w:lang w:val="fr-CH"/>
              </w:rPr>
            </w:pPr>
            <w:r w:rsidRPr="006561FD">
              <w:rPr>
                <w:color w:val="000000"/>
                <w:szCs w:val="22"/>
                <w:lang w:val="fr-CH"/>
              </w:rPr>
              <w:t>2 667</w:t>
            </w:r>
            <w:r w:rsidRPr="006561FD">
              <w:rPr>
                <w:rFonts w:ascii="MS PGothic" w:eastAsia="MS PGothic"/>
                <w:color w:val="000000"/>
                <w:szCs w:val="22"/>
                <w:lang w:val="fr-CH"/>
              </w:rPr>
              <w:t>,</w:t>
            </w:r>
            <w:r w:rsidRPr="006561FD">
              <w:rPr>
                <w:color w:val="000000"/>
                <w:szCs w:val="22"/>
                <w:lang w:val="fr-CH"/>
              </w:rPr>
              <w:t>226</w:t>
            </w:r>
          </w:p>
        </w:tc>
        <w:tc>
          <w:tcPr>
            <w:tcW w:w="1558" w:type="dxa"/>
            <w:noWrap/>
          </w:tcPr>
          <w:p w:rsidR="004E5FEB" w:rsidRPr="006561FD" w:rsidRDefault="004E5FEB" w:rsidP="008311CC">
            <w:pPr>
              <w:pStyle w:val="Tabletext"/>
              <w:jc w:val="center"/>
              <w:rPr>
                <w:color w:val="000000"/>
                <w:szCs w:val="22"/>
                <w:lang w:val="fr-CH"/>
              </w:rPr>
            </w:pPr>
          </w:p>
        </w:tc>
        <w:tc>
          <w:tcPr>
            <w:tcW w:w="1796" w:type="dxa"/>
            <w:vMerge w:val="restart"/>
            <w:noWrap/>
            <w:vAlign w:val="center"/>
          </w:tcPr>
          <w:p w:rsidR="004E5FEB" w:rsidRPr="006561FD" w:rsidRDefault="004E5FEB" w:rsidP="004C543A">
            <w:pPr>
              <w:pStyle w:val="Tabletext"/>
              <w:jc w:val="center"/>
              <w:rPr>
                <w:color w:val="000000"/>
                <w:szCs w:val="22"/>
                <w:lang w:val="fr-CH"/>
              </w:rPr>
            </w:pPr>
            <w:r w:rsidRPr="006561FD">
              <w:rPr>
                <w:color w:val="000000"/>
                <w:szCs w:val="22"/>
                <w:lang w:val="fr-CH"/>
              </w:rPr>
              <w:t>2 661</w:t>
            </w:r>
            <w:r w:rsidRPr="006561FD">
              <w:rPr>
                <w:rFonts w:ascii="MS PGothic" w:eastAsia="MS PGothic"/>
                <w:color w:val="000000"/>
                <w:szCs w:val="22"/>
                <w:lang w:val="fr-CH"/>
              </w:rPr>
              <w:t>,</w:t>
            </w:r>
            <w:r w:rsidRPr="006561FD">
              <w:rPr>
                <w:color w:val="000000"/>
                <w:szCs w:val="22"/>
                <w:lang w:val="fr-CH"/>
              </w:rPr>
              <w:t>897</w:t>
            </w:r>
          </w:p>
        </w:tc>
        <w:tc>
          <w:tcPr>
            <w:tcW w:w="1893" w:type="dxa"/>
            <w:vMerge w:val="restart"/>
            <w:noWrap/>
            <w:vAlign w:val="center"/>
          </w:tcPr>
          <w:p w:rsidR="004E5FEB" w:rsidRPr="006561FD" w:rsidRDefault="004E5FEB" w:rsidP="004C543A">
            <w:pPr>
              <w:pStyle w:val="Tabletext"/>
              <w:jc w:val="center"/>
              <w:rPr>
                <w:color w:val="000000"/>
                <w:szCs w:val="22"/>
                <w:lang w:val="fr-CH"/>
              </w:rPr>
            </w:pPr>
            <w:r w:rsidRPr="006561FD">
              <w:rPr>
                <w:color w:val="000000"/>
                <w:szCs w:val="22"/>
                <w:lang w:val="fr-CH"/>
              </w:rPr>
              <w:t>2 677</w:t>
            </w:r>
            <w:r w:rsidRPr="006561FD">
              <w:rPr>
                <w:rFonts w:ascii="MS PGothic" w:eastAsia="MS PGothic"/>
                <w:color w:val="000000"/>
                <w:szCs w:val="22"/>
                <w:lang w:val="fr-CH"/>
              </w:rPr>
              <w:t>,</w:t>
            </w:r>
            <w:r w:rsidRPr="006561FD">
              <w:rPr>
                <w:color w:val="000000"/>
                <w:szCs w:val="22"/>
                <w:lang w:val="fr-CH"/>
              </w:rPr>
              <w:t>662</w:t>
            </w:r>
          </w:p>
        </w:tc>
      </w:tr>
      <w:tr w:rsidR="004E5FEB" w:rsidRPr="006561FD" w:rsidTr="00B40024">
        <w:trPr>
          <w:trHeight w:val="227"/>
          <w:jc w:val="center"/>
        </w:trPr>
        <w:tc>
          <w:tcPr>
            <w:tcW w:w="2642" w:type="dxa"/>
            <w:noWrap/>
            <w:vAlign w:val="bottom"/>
          </w:tcPr>
          <w:p w:rsidR="004E5FEB" w:rsidRPr="006561FD" w:rsidRDefault="004E5FEB" w:rsidP="004C543A">
            <w:pPr>
              <w:pStyle w:val="Tabletext"/>
              <w:jc w:val="left"/>
              <w:rPr>
                <w:color w:val="000000"/>
                <w:szCs w:val="22"/>
                <w:lang w:val="fr-CH"/>
              </w:rPr>
            </w:pPr>
            <w:r w:rsidRPr="006561FD">
              <w:rPr>
                <w:noProof/>
                <w:color w:val="000000"/>
                <w:szCs w:val="22"/>
                <w:lang w:val="fr-CH"/>
              </w:rPr>
              <w:t>Vapeur d</w:t>
            </w:r>
            <w:r w:rsidR="00BC2D9A" w:rsidRPr="006561FD">
              <w:rPr>
                <w:noProof/>
                <w:color w:val="000000"/>
                <w:szCs w:val="22"/>
                <w:lang w:val="fr-CH"/>
              </w:rPr>
              <w:t>'</w:t>
            </w:r>
            <w:r w:rsidRPr="006561FD">
              <w:rPr>
                <w:noProof/>
                <w:color w:val="000000"/>
                <w:szCs w:val="22"/>
                <w:lang w:val="fr-CH"/>
              </w:rPr>
              <w:t>eau (H</w:t>
            </w:r>
            <w:r w:rsidRPr="006561FD">
              <w:rPr>
                <w:noProof/>
                <w:color w:val="000000"/>
                <w:szCs w:val="22"/>
                <w:vertAlign w:val="subscript"/>
                <w:lang w:val="fr-CH"/>
              </w:rPr>
              <w:t>2</w:t>
            </w:r>
            <w:r w:rsidRPr="006561FD">
              <w:rPr>
                <w:noProof/>
                <w:color w:val="000000"/>
                <w:szCs w:val="22"/>
                <w:vertAlign w:val="superscript"/>
                <w:lang w:val="fr-CH"/>
              </w:rPr>
              <w:t>18</w:t>
            </w:r>
            <w:r w:rsidRPr="006561FD">
              <w:rPr>
                <w:noProof/>
                <w:color w:val="000000"/>
                <w:szCs w:val="22"/>
                <w:lang w:val="fr-CH"/>
              </w:rPr>
              <w:t>O)</w:t>
            </w:r>
          </w:p>
        </w:tc>
        <w:tc>
          <w:tcPr>
            <w:tcW w:w="1877" w:type="dxa"/>
            <w:noWrap/>
          </w:tcPr>
          <w:p w:rsidR="004E5FEB" w:rsidRPr="006561FD" w:rsidRDefault="004E5FEB" w:rsidP="008311CC">
            <w:pPr>
              <w:pStyle w:val="Tabletext"/>
              <w:jc w:val="center"/>
              <w:rPr>
                <w:color w:val="000000"/>
                <w:szCs w:val="22"/>
                <w:lang w:val="fr-CH"/>
              </w:rPr>
            </w:pPr>
            <w:r w:rsidRPr="006561FD">
              <w:rPr>
                <w:color w:val="000000"/>
                <w:szCs w:val="22"/>
                <w:lang w:val="fr-CH"/>
              </w:rPr>
              <w:t>2 666</w:t>
            </w:r>
            <w:r w:rsidRPr="006561FD">
              <w:rPr>
                <w:rFonts w:ascii="MS PGothic" w:eastAsia="MS PGothic"/>
                <w:color w:val="000000"/>
                <w:szCs w:val="22"/>
                <w:lang w:val="fr-CH"/>
              </w:rPr>
              <w:t>,</w:t>
            </w:r>
            <w:r w:rsidRPr="006561FD">
              <w:rPr>
                <w:color w:val="000000"/>
                <w:szCs w:val="22"/>
                <w:lang w:val="fr-CH"/>
              </w:rPr>
              <w:t>732</w:t>
            </w:r>
          </w:p>
        </w:tc>
        <w:tc>
          <w:tcPr>
            <w:tcW w:w="2341" w:type="dxa"/>
            <w:noWrap/>
          </w:tcPr>
          <w:p w:rsidR="004E5FEB" w:rsidRPr="006561FD" w:rsidRDefault="004E5FEB" w:rsidP="008311CC">
            <w:pPr>
              <w:pStyle w:val="Tabletext"/>
              <w:jc w:val="center"/>
              <w:rPr>
                <w:color w:val="000000"/>
                <w:szCs w:val="22"/>
                <w:lang w:val="fr-CH"/>
              </w:rPr>
            </w:pPr>
            <w:r w:rsidRPr="006561FD">
              <w:rPr>
                <w:color w:val="000000"/>
                <w:szCs w:val="22"/>
                <w:lang w:val="fr-CH"/>
              </w:rPr>
              <w:t>2 664</w:t>
            </w:r>
            <w:r w:rsidRPr="006561FD">
              <w:rPr>
                <w:rFonts w:ascii="MS PGothic" w:eastAsia="MS PGothic"/>
                <w:color w:val="000000"/>
                <w:szCs w:val="22"/>
                <w:lang w:val="fr-CH"/>
              </w:rPr>
              <w:t>,</w:t>
            </w:r>
            <w:r w:rsidRPr="006561FD">
              <w:rPr>
                <w:color w:val="000000"/>
                <w:szCs w:val="22"/>
                <w:lang w:val="fr-CH"/>
              </w:rPr>
              <w:t>065</w:t>
            </w:r>
          </w:p>
        </w:tc>
        <w:tc>
          <w:tcPr>
            <w:tcW w:w="2352" w:type="dxa"/>
            <w:noWrap/>
          </w:tcPr>
          <w:p w:rsidR="004E5FEB" w:rsidRPr="006561FD" w:rsidRDefault="004E5FEB" w:rsidP="008311CC">
            <w:pPr>
              <w:pStyle w:val="Tabletext"/>
              <w:jc w:val="center"/>
              <w:rPr>
                <w:color w:val="000000"/>
                <w:szCs w:val="22"/>
                <w:lang w:val="fr-CH"/>
              </w:rPr>
            </w:pPr>
            <w:r w:rsidRPr="006561FD">
              <w:rPr>
                <w:color w:val="000000"/>
                <w:szCs w:val="22"/>
                <w:lang w:val="fr-CH"/>
              </w:rPr>
              <w:t>2 669</w:t>
            </w:r>
            <w:r w:rsidRPr="006561FD">
              <w:rPr>
                <w:rFonts w:ascii="MS PGothic" w:eastAsia="MS PGothic"/>
                <w:color w:val="000000"/>
                <w:szCs w:val="22"/>
                <w:lang w:val="fr-CH"/>
              </w:rPr>
              <w:t>,</w:t>
            </w:r>
            <w:r w:rsidRPr="006561FD">
              <w:rPr>
                <w:color w:val="000000"/>
                <w:szCs w:val="22"/>
                <w:lang w:val="fr-CH"/>
              </w:rPr>
              <w:t>398</w:t>
            </w:r>
          </w:p>
        </w:tc>
        <w:tc>
          <w:tcPr>
            <w:tcW w:w="1558" w:type="dxa"/>
            <w:noWrap/>
          </w:tcPr>
          <w:p w:rsidR="004E5FEB" w:rsidRPr="006561FD" w:rsidRDefault="004E5FEB" w:rsidP="008311CC">
            <w:pPr>
              <w:pStyle w:val="Tabletext"/>
              <w:jc w:val="center"/>
              <w:rPr>
                <w:color w:val="000000"/>
                <w:szCs w:val="22"/>
                <w:lang w:val="fr-CH"/>
              </w:rPr>
            </w:pPr>
          </w:p>
        </w:tc>
        <w:tc>
          <w:tcPr>
            <w:tcW w:w="1796" w:type="dxa"/>
            <w:vMerge/>
            <w:vAlign w:val="center"/>
          </w:tcPr>
          <w:p w:rsidR="004E5FEB" w:rsidRPr="006561FD" w:rsidRDefault="004E5FEB" w:rsidP="004C543A">
            <w:pPr>
              <w:pStyle w:val="Tabletext"/>
              <w:jc w:val="center"/>
              <w:rPr>
                <w:rFonts w:ascii="MS PGothic" w:eastAsia="MS PGothic"/>
                <w:color w:val="000000"/>
                <w:szCs w:val="22"/>
                <w:lang w:val="fr-CH"/>
              </w:rPr>
            </w:pPr>
          </w:p>
        </w:tc>
        <w:tc>
          <w:tcPr>
            <w:tcW w:w="1893" w:type="dxa"/>
            <w:vMerge/>
            <w:vAlign w:val="center"/>
          </w:tcPr>
          <w:p w:rsidR="004E5FEB" w:rsidRPr="006561FD" w:rsidRDefault="004E5FEB" w:rsidP="004C543A">
            <w:pPr>
              <w:pStyle w:val="Tabletext"/>
              <w:jc w:val="center"/>
              <w:rPr>
                <w:rFonts w:ascii="MS PGothic" w:eastAsia="MS PGothic"/>
                <w:color w:val="000000"/>
                <w:szCs w:val="22"/>
                <w:lang w:val="fr-CH"/>
              </w:rPr>
            </w:pPr>
          </w:p>
        </w:tc>
      </w:tr>
      <w:tr w:rsidR="004E5FEB" w:rsidRPr="006561FD" w:rsidTr="00B40024">
        <w:trPr>
          <w:trHeight w:val="227"/>
          <w:jc w:val="center"/>
        </w:trPr>
        <w:tc>
          <w:tcPr>
            <w:tcW w:w="2642" w:type="dxa"/>
            <w:noWrap/>
            <w:vAlign w:val="bottom"/>
          </w:tcPr>
          <w:p w:rsidR="004E5FEB" w:rsidRPr="006561FD" w:rsidRDefault="004E5FEB" w:rsidP="004C543A">
            <w:pPr>
              <w:pStyle w:val="Tabletext"/>
              <w:jc w:val="left"/>
              <w:rPr>
                <w:rFonts w:ascii="MS PGothic" w:eastAsia="MS PGothic"/>
                <w:color w:val="000000"/>
                <w:szCs w:val="22"/>
                <w:lang w:val="fr-CH"/>
              </w:rPr>
            </w:pPr>
            <w:r w:rsidRPr="006561FD">
              <w:rPr>
                <w:noProof/>
                <w:color w:val="000000"/>
                <w:szCs w:val="22"/>
                <w:lang w:val="fr-CH"/>
              </w:rPr>
              <w:t>Eau lourde (HDO)</w:t>
            </w:r>
          </w:p>
        </w:tc>
        <w:tc>
          <w:tcPr>
            <w:tcW w:w="1877" w:type="dxa"/>
            <w:noWrap/>
          </w:tcPr>
          <w:p w:rsidR="004E5FEB" w:rsidRPr="006561FD" w:rsidRDefault="004E5FEB" w:rsidP="008311CC">
            <w:pPr>
              <w:pStyle w:val="Tabletext"/>
              <w:jc w:val="center"/>
              <w:rPr>
                <w:color w:val="000000"/>
                <w:szCs w:val="22"/>
                <w:lang w:val="fr-CH"/>
              </w:rPr>
            </w:pPr>
            <w:r w:rsidRPr="006561FD">
              <w:rPr>
                <w:color w:val="000000"/>
                <w:szCs w:val="22"/>
                <w:lang w:val="fr-CH"/>
              </w:rPr>
              <w:t>2 669</w:t>
            </w:r>
            <w:r w:rsidRPr="006561FD">
              <w:rPr>
                <w:rFonts w:ascii="MS PGothic" w:eastAsia="MS PGothic"/>
                <w:color w:val="000000"/>
                <w:szCs w:val="22"/>
                <w:lang w:val="fr-CH"/>
              </w:rPr>
              <w:t>,</w:t>
            </w:r>
            <w:r w:rsidRPr="006561FD">
              <w:rPr>
                <w:color w:val="000000"/>
                <w:szCs w:val="22"/>
                <w:lang w:val="fr-CH"/>
              </w:rPr>
              <w:t>415</w:t>
            </w:r>
          </w:p>
        </w:tc>
        <w:tc>
          <w:tcPr>
            <w:tcW w:w="2341" w:type="dxa"/>
            <w:noWrap/>
          </w:tcPr>
          <w:p w:rsidR="004E5FEB" w:rsidRPr="006561FD" w:rsidRDefault="004E5FEB" w:rsidP="008311CC">
            <w:pPr>
              <w:pStyle w:val="Tabletext"/>
              <w:jc w:val="center"/>
              <w:rPr>
                <w:color w:val="000000"/>
                <w:szCs w:val="22"/>
                <w:lang w:val="fr-CH"/>
              </w:rPr>
            </w:pPr>
            <w:r w:rsidRPr="006561FD">
              <w:rPr>
                <w:color w:val="000000"/>
                <w:szCs w:val="22"/>
                <w:lang w:val="fr-CH"/>
              </w:rPr>
              <w:t>2 666</w:t>
            </w:r>
            <w:r w:rsidRPr="006561FD">
              <w:rPr>
                <w:rFonts w:ascii="MS PGothic" w:eastAsia="MS PGothic"/>
                <w:color w:val="000000"/>
                <w:szCs w:val="22"/>
                <w:lang w:val="fr-CH"/>
              </w:rPr>
              <w:t>,</w:t>
            </w:r>
            <w:r w:rsidRPr="006561FD">
              <w:rPr>
                <w:color w:val="000000"/>
                <w:szCs w:val="22"/>
                <w:lang w:val="fr-CH"/>
              </w:rPr>
              <w:t>745</w:t>
            </w:r>
          </w:p>
        </w:tc>
        <w:tc>
          <w:tcPr>
            <w:tcW w:w="2352" w:type="dxa"/>
            <w:noWrap/>
          </w:tcPr>
          <w:p w:rsidR="004E5FEB" w:rsidRPr="006561FD" w:rsidRDefault="004E5FEB" w:rsidP="008311CC">
            <w:pPr>
              <w:pStyle w:val="Tabletext"/>
              <w:jc w:val="center"/>
              <w:rPr>
                <w:color w:val="000000"/>
                <w:szCs w:val="22"/>
                <w:lang w:val="fr-CH"/>
              </w:rPr>
            </w:pPr>
            <w:r w:rsidRPr="006561FD">
              <w:rPr>
                <w:color w:val="000000"/>
                <w:szCs w:val="22"/>
                <w:lang w:val="fr-CH"/>
              </w:rPr>
              <w:t>2 672</w:t>
            </w:r>
            <w:r w:rsidRPr="006561FD">
              <w:rPr>
                <w:rFonts w:ascii="MS PGothic" w:eastAsia="MS PGothic"/>
                <w:color w:val="000000"/>
                <w:szCs w:val="22"/>
                <w:lang w:val="fr-CH"/>
              </w:rPr>
              <w:t>,</w:t>
            </w:r>
            <w:r w:rsidRPr="006561FD">
              <w:rPr>
                <w:color w:val="000000"/>
                <w:szCs w:val="22"/>
                <w:lang w:val="fr-CH"/>
              </w:rPr>
              <w:t>084</w:t>
            </w:r>
          </w:p>
        </w:tc>
        <w:tc>
          <w:tcPr>
            <w:tcW w:w="1558" w:type="dxa"/>
            <w:noWrap/>
          </w:tcPr>
          <w:p w:rsidR="004E5FEB" w:rsidRPr="006561FD" w:rsidRDefault="004E5FEB" w:rsidP="008311CC">
            <w:pPr>
              <w:pStyle w:val="Tabletext"/>
              <w:jc w:val="center"/>
              <w:rPr>
                <w:color w:val="000000"/>
                <w:szCs w:val="22"/>
                <w:lang w:val="fr-CH"/>
              </w:rPr>
            </w:pPr>
          </w:p>
        </w:tc>
        <w:tc>
          <w:tcPr>
            <w:tcW w:w="1796" w:type="dxa"/>
            <w:vMerge/>
            <w:vAlign w:val="center"/>
          </w:tcPr>
          <w:p w:rsidR="004E5FEB" w:rsidRPr="006561FD" w:rsidRDefault="004E5FEB" w:rsidP="004C543A">
            <w:pPr>
              <w:pStyle w:val="Tabletext"/>
              <w:jc w:val="center"/>
              <w:rPr>
                <w:rFonts w:ascii="MS PGothic" w:eastAsia="MS PGothic"/>
                <w:color w:val="000000"/>
                <w:szCs w:val="22"/>
                <w:lang w:val="fr-CH"/>
              </w:rPr>
            </w:pPr>
          </w:p>
        </w:tc>
        <w:tc>
          <w:tcPr>
            <w:tcW w:w="1893" w:type="dxa"/>
            <w:vMerge/>
            <w:vAlign w:val="center"/>
          </w:tcPr>
          <w:p w:rsidR="004E5FEB" w:rsidRPr="006561FD" w:rsidRDefault="004E5FEB" w:rsidP="004C543A">
            <w:pPr>
              <w:pStyle w:val="Tabletext"/>
              <w:jc w:val="center"/>
              <w:rPr>
                <w:rFonts w:ascii="MS PGothic" w:eastAsia="MS PGothic"/>
                <w:color w:val="000000"/>
                <w:szCs w:val="22"/>
                <w:lang w:val="fr-CH"/>
              </w:rPr>
            </w:pPr>
          </w:p>
        </w:tc>
      </w:tr>
      <w:tr w:rsidR="004E5FEB" w:rsidRPr="006561FD" w:rsidTr="00B40024">
        <w:trPr>
          <w:trHeight w:val="227"/>
          <w:jc w:val="center"/>
        </w:trPr>
        <w:tc>
          <w:tcPr>
            <w:tcW w:w="2642" w:type="dxa"/>
            <w:noWrap/>
            <w:vAlign w:val="bottom"/>
          </w:tcPr>
          <w:p w:rsidR="004E5FEB" w:rsidRPr="006561FD" w:rsidRDefault="004E5FEB" w:rsidP="004C543A">
            <w:pPr>
              <w:pStyle w:val="Tabletext"/>
              <w:jc w:val="left"/>
              <w:rPr>
                <w:rFonts w:ascii="MS PGothic" w:eastAsia="MS PGothic"/>
                <w:color w:val="000000"/>
                <w:szCs w:val="22"/>
                <w:lang w:val="fr-CH"/>
              </w:rPr>
            </w:pPr>
            <w:r w:rsidRPr="006561FD">
              <w:rPr>
                <w:noProof/>
                <w:color w:val="000000"/>
                <w:szCs w:val="22"/>
                <w:lang w:val="fr-CH"/>
              </w:rPr>
              <w:t>Eau lourde (HDO)</w:t>
            </w:r>
          </w:p>
        </w:tc>
        <w:tc>
          <w:tcPr>
            <w:tcW w:w="1877" w:type="dxa"/>
            <w:noWrap/>
          </w:tcPr>
          <w:p w:rsidR="004E5FEB" w:rsidRPr="006561FD" w:rsidRDefault="004E5FEB" w:rsidP="008311CC">
            <w:pPr>
              <w:pStyle w:val="Tabletext"/>
              <w:jc w:val="center"/>
              <w:rPr>
                <w:color w:val="000000"/>
                <w:szCs w:val="22"/>
                <w:lang w:val="fr-CH"/>
              </w:rPr>
            </w:pPr>
            <w:r w:rsidRPr="006561FD">
              <w:rPr>
                <w:color w:val="000000"/>
                <w:szCs w:val="22"/>
                <w:lang w:val="fr-CH"/>
              </w:rPr>
              <w:t>2 674</w:t>
            </w:r>
            <w:r w:rsidRPr="006561FD">
              <w:rPr>
                <w:rFonts w:ascii="MS PGothic" w:eastAsia="MS PGothic"/>
                <w:color w:val="000000"/>
                <w:szCs w:val="22"/>
                <w:lang w:val="fr-CH"/>
              </w:rPr>
              <w:t>,</w:t>
            </w:r>
            <w:r w:rsidRPr="006561FD">
              <w:rPr>
                <w:color w:val="000000"/>
                <w:szCs w:val="22"/>
                <w:lang w:val="fr-CH"/>
              </w:rPr>
              <w:t>283</w:t>
            </w:r>
          </w:p>
        </w:tc>
        <w:tc>
          <w:tcPr>
            <w:tcW w:w="2341" w:type="dxa"/>
            <w:noWrap/>
          </w:tcPr>
          <w:p w:rsidR="004E5FEB" w:rsidRPr="006561FD" w:rsidRDefault="004E5FEB" w:rsidP="008311CC">
            <w:pPr>
              <w:pStyle w:val="Tabletext"/>
              <w:jc w:val="center"/>
              <w:rPr>
                <w:color w:val="000000"/>
                <w:szCs w:val="22"/>
                <w:lang w:val="fr-CH"/>
              </w:rPr>
            </w:pPr>
            <w:r w:rsidRPr="006561FD">
              <w:rPr>
                <w:color w:val="000000"/>
                <w:szCs w:val="22"/>
                <w:lang w:val="fr-CH"/>
              </w:rPr>
              <w:t>2 671</w:t>
            </w:r>
            <w:r w:rsidRPr="006561FD">
              <w:rPr>
                <w:rFonts w:ascii="MS PGothic" w:eastAsia="MS PGothic"/>
                <w:color w:val="000000"/>
                <w:szCs w:val="22"/>
                <w:lang w:val="fr-CH"/>
              </w:rPr>
              <w:t>,</w:t>
            </w:r>
            <w:r w:rsidRPr="006561FD">
              <w:rPr>
                <w:color w:val="000000"/>
                <w:szCs w:val="22"/>
                <w:lang w:val="fr-CH"/>
              </w:rPr>
              <w:t>609</w:t>
            </w:r>
          </w:p>
        </w:tc>
        <w:tc>
          <w:tcPr>
            <w:tcW w:w="2352" w:type="dxa"/>
            <w:noWrap/>
          </w:tcPr>
          <w:p w:rsidR="004E5FEB" w:rsidRPr="006561FD" w:rsidRDefault="004E5FEB" w:rsidP="008311CC">
            <w:pPr>
              <w:pStyle w:val="Tabletext"/>
              <w:jc w:val="center"/>
              <w:rPr>
                <w:color w:val="000000"/>
                <w:szCs w:val="22"/>
                <w:lang w:val="fr-CH"/>
              </w:rPr>
            </w:pPr>
            <w:r w:rsidRPr="006561FD">
              <w:rPr>
                <w:color w:val="000000"/>
                <w:szCs w:val="22"/>
                <w:lang w:val="fr-CH"/>
              </w:rPr>
              <w:t>2 676</w:t>
            </w:r>
            <w:r w:rsidRPr="006561FD">
              <w:rPr>
                <w:rFonts w:ascii="MS PGothic" w:eastAsia="MS PGothic"/>
                <w:color w:val="000000"/>
                <w:szCs w:val="22"/>
                <w:lang w:val="fr-CH"/>
              </w:rPr>
              <w:t>,</w:t>
            </w:r>
            <w:r w:rsidRPr="006561FD">
              <w:rPr>
                <w:color w:val="000000"/>
                <w:szCs w:val="22"/>
                <w:lang w:val="fr-CH"/>
              </w:rPr>
              <w:t>957</w:t>
            </w:r>
          </w:p>
        </w:tc>
        <w:tc>
          <w:tcPr>
            <w:tcW w:w="1558" w:type="dxa"/>
            <w:noWrap/>
          </w:tcPr>
          <w:p w:rsidR="004E5FEB" w:rsidRPr="006561FD" w:rsidRDefault="004E5FEB" w:rsidP="008311CC">
            <w:pPr>
              <w:pStyle w:val="Tabletext"/>
              <w:jc w:val="center"/>
              <w:rPr>
                <w:color w:val="000000"/>
                <w:szCs w:val="22"/>
                <w:lang w:val="fr-CH"/>
              </w:rPr>
            </w:pPr>
          </w:p>
        </w:tc>
        <w:tc>
          <w:tcPr>
            <w:tcW w:w="1796" w:type="dxa"/>
            <w:vMerge/>
            <w:vAlign w:val="center"/>
          </w:tcPr>
          <w:p w:rsidR="004E5FEB" w:rsidRPr="006561FD" w:rsidRDefault="004E5FEB" w:rsidP="004C543A">
            <w:pPr>
              <w:pStyle w:val="Tabletext"/>
              <w:jc w:val="center"/>
              <w:rPr>
                <w:rFonts w:ascii="MS PGothic" w:eastAsia="MS PGothic"/>
                <w:color w:val="000000"/>
                <w:szCs w:val="22"/>
                <w:lang w:val="fr-CH"/>
              </w:rPr>
            </w:pPr>
          </w:p>
        </w:tc>
        <w:tc>
          <w:tcPr>
            <w:tcW w:w="1893" w:type="dxa"/>
            <w:vMerge/>
            <w:vAlign w:val="center"/>
          </w:tcPr>
          <w:p w:rsidR="004E5FEB" w:rsidRPr="006561FD" w:rsidRDefault="004E5FEB" w:rsidP="004C543A">
            <w:pPr>
              <w:pStyle w:val="Tabletext"/>
              <w:jc w:val="center"/>
              <w:rPr>
                <w:rFonts w:ascii="MS PGothic" w:eastAsia="MS PGothic"/>
                <w:color w:val="000000"/>
                <w:szCs w:val="22"/>
                <w:lang w:val="fr-CH"/>
              </w:rPr>
            </w:pPr>
          </w:p>
        </w:tc>
      </w:tr>
      <w:tr w:rsidR="004E5FEB" w:rsidRPr="006561FD" w:rsidTr="00B40024">
        <w:trPr>
          <w:trHeight w:val="227"/>
          <w:jc w:val="center"/>
        </w:trPr>
        <w:tc>
          <w:tcPr>
            <w:tcW w:w="2642" w:type="dxa"/>
            <w:noWrap/>
            <w:vAlign w:val="bottom"/>
          </w:tcPr>
          <w:p w:rsidR="004E5FEB" w:rsidRPr="006561FD" w:rsidRDefault="004E5FEB" w:rsidP="004C543A">
            <w:pPr>
              <w:pStyle w:val="Tabletext"/>
              <w:jc w:val="left"/>
              <w:rPr>
                <w:rFonts w:ascii="MS PGothic" w:eastAsia="MS PGothic"/>
                <w:szCs w:val="22"/>
                <w:lang w:val="fr-CH"/>
              </w:rPr>
            </w:pPr>
            <w:r w:rsidRPr="006561FD">
              <w:rPr>
                <w:szCs w:val="22"/>
                <w:lang w:val="fr-CH"/>
              </w:rPr>
              <w:t>Hydroène deutéré (HD)</w:t>
            </w:r>
          </w:p>
        </w:tc>
        <w:tc>
          <w:tcPr>
            <w:tcW w:w="1877" w:type="dxa"/>
            <w:noWrap/>
          </w:tcPr>
          <w:p w:rsidR="004E5FEB" w:rsidRPr="006561FD" w:rsidRDefault="004E5FEB" w:rsidP="008311CC">
            <w:pPr>
              <w:pStyle w:val="Tabletext"/>
              <w:jc w:val="center"/>
              <w:rPr>
                <w:color w:val="000000"/>
                <w:szCs w:val="22"/>
                <w:lang w:val="fr-CH"/>
              </w:rPr>
            </w:pPr>
            <w:r w:rsidRPr="006561FD">
              <w:rPr>
                <w:color w:val="000000"/>
                <w:szCs w:val="22"/>
                <w:lang w:val="fr-CH"/>
              </w:rPr>
              <w:t>2 674</w:t>
            </w:r>
            <w:r w:rsidRPr="006561FD">
              <w:rPr>
                <w:rFonts w:ascii="MS PGothic" w:eastAsia="MS PGothic"/>
                <w:color w:val="000000"/>
                <w:szCs w:val="22"/>
                <w:lang w:val="fr-CH"/>
              </w:rPr>
              <w:t>,</w:t>
            </w:r>
            <w:r w:rsidRPr="006561FD">
              <w:rPr>
                <w:color w:val="000000"/>
                <w:szCs w:val="22"/>
                <w:lang w:val="fr-CH"/>
              </w:rPr>
              <w:t>987</w:t>
            </w:r>
          </w:p>
        </w:tc>
        <w:tc>
          <w:tcPr>
            <w:tcW w:w="2341" w:type="dxa"/>
            <w:noWrap/>
          </w:tcPr>
          <w:p w:rsidR="004E5FEB" w:rsidRPr="006561FD" w:rsidRDefault="004E5FEB" w:rsidP="008311CC">
            <w:pPr>
              <w:pStyle w:val="Tabletext"/>
              <w:jc w:val="center"/>
              <w:rPr>
                <w:color w:val="000000"/>
                <w:szCs w:val="22"/>
                <w:lang w:val="fr-CH"/>
              </w:rPr>
            </w:pPr>
            <w:r w:rsidRPr="006561FD">
              <w:rPr>
                <w:color w:val="000000"/>
                <w:szCs w:val="22"/>
                <w:lang w:val="fr-CH"/>
              </w:rPr>
              <w:t>2 672</w:t>
            </w:r>
            <w:r w:rsidRPr="006561FD">
              <w:rPr>
                <w:rFonts w:ascii="MS PGothic" w:eastAsia="MS PGothic"/>
                <w:color w:val="000000"/>
                <w:szCs w:val="22"/>
                <w:lang w:val="fr-CH"/>
              </w:rPr>
              <w:t>,</w:t>
            </w:r>
            <w:r w:rsidRPr="006561FD">
              <w:rPr>
                <w:color w:val="000000"/>
                <w:szCs w:val="22"/>
                <w:lang w:val="fr-CH"/>
              </w:rPr>
              <w:t>312</w:t>
            </w:r>
          </w:p>
        </w:tc>
        <w:tc>
          <w:tcPr>
            <w:tcW w:w="2352" w:type="dxa"/>
            <w:noWrap/>
          </w:tcPr>
          <w:p w:rsidR="004E5FEB" w:rsidRPr="006561FD" w:rsidRDefault="004E5FEB" w:rsidP="008311CC">
            <w:pPr>
              <w:pStyle w:val="Tabletext"/>
              <w:jc w:val="center"/>
              <w:rPr>
                <w:color w:val="000000"/>
                <w:szCs w:val="22"/>
                <w:lang w:val="fr-CH"/>
              </w:rPr>
            </w:pPr>
            <w:r w:rsidRPr="006561FD">
              <w:rPr>
                <w:color w:val="000000"/>
                <w:szCs w:val="22"/>
                <w:lang w:val="fr-CH"/>
              </w:rPr>
              <w:t>2 677</w:t>
            </w:r>
            <w:r w:rsidRPr="006561FD">
              <w:rPr>
                <w:rFonts w:ascii="MS PGothic" w:eastAsia="MS PGothic"/>
                <w:color w:val="000000"/>
                <w:szCs w:val="22"/>
                <w:lang w:val="fr-CH"/>
              </w:rPr>
              <w:t>,</w:t>
            </w:r>
            <w:r w:rsidRPr="006561FD">
              <w:rPr>
                <w:color w:val="000000"/>
                <w:szCs w:val="22"/>
                <w:lang w:val="fr-CH"/>
              </w:rPr>
              <w:t>662</w:t>
            </w:r>
          </w:p>
        </w:tc>
        <w:tc>
          <w:tcPr>
            <w:tcW w:w="1558" w:type="dxa"/>
            <w:noWrap/>
          </w:tcPr>
          <w:p w:rsidR="004E5FEB" w:rsidRPr="006561FD" w:rsidRDefault="004E5FEB" w:rsidP="008311CC">
            <w:pPr>
              <w:pStyle w:val="Tabletext"/>
              <w:jc w:val="center"/>
              <w:rPr>
                <w:color w:val="000000"/>
                <w:szCs w:val="22"/>
                <w:lang w:val="fr-CH"/>
              </w:rPr>
            </w:pPr>
          </w:p>
        </w:tc>
        <w:tc>
          <w:tcPr>
            <w:tcW w:w="1796" w:type="dxa"/>
            <w:vMerge/>
            <w:vAlign w:val="center"/>
          </w:tcPr>
          <w:p w:rsidR="004E5FEB" w:rsidRPr="006561FD" w:rsidRDefault="004E5FEB" w:rsidP="004C543A">
            <w:pPr>
              <w:pStyle w:val="Tabletext"/>
              <w:jc w:val="center"/>
              <w:rPr>
                <w:rFonts w:ascii="MS PGothic" w:eastAsia="MS PGothic"/>
                <w:color w:val="000000"/>
                <w:szCs w:val="22"/>
                <w:lang w:val="fr-CH"/>
              </w:rPr>
            </w:pPr>
          </w:p>
        </w:tc>
        <w:tc>
          <w:tcPr>
            <w:tcW w:w="1893" w:type="dxa"/>
            <w:vMerge/>
            <w:vAlign w:val="center"/>
          </w:tcPr>
          <w:p w:rsidR="004E5FEB" w:rsidRPr="006561FD" w:rsidRDefault="004E5FEB" w:rsidP="004C543A">
            <w:pPr>
              <w:pStyle w:val="Tabletext"/>
              <w:jc w:val="center"/>
              <w:rPr>
                <w:rFonts w:ascii="MS PGothic" w:eastAsia="MS PGothic"/>
                <w:color w:val="000000"/>
                <w:szCs w:val="22"/>
                <w:lang w:val="fr-CH"/>
              </w:rPr>
            </w:pPr>
          </w:p>
        </w:tc>
      </w:tr>
      <w:tr w:rsidR="004E5FEB" w:rsidRPr="006561FD" w:rsidTr="00B40024">
        <w:trPr>
          <w:trHeight w:val="227"/>
          <w:jc w:val="center"/>
        </w:trPr>
        <w:tc>
          <w:tcPr>
            <w:tcW w:w="2642" w:type="dxa"/>
            <w:noWrap/>
            <w:vAlign w:val="bottom"/>
          </w:tcPr>
          <w:p w:rsidR="004E5FEB" w:rsidRPr="006561FD" w:rsidRDefault="004E5FEB" w:rsidP="004C543A">
            <w:pPr>
              <w:pStyle w:val="Tabletext"/>
              <w:jc w:val="left"/>
              <w:rPr>
                <w:color w:val="000000"/>
                <w:szCs w:val="22"/>
                <w:lang w:val="fr-CH"/>
              </w:rPr>
            </w:pPr>
            <w:r w:rsidRPr="006561FD">
              <w:rPr>
                <w:noProof/>
                <w:color w:val="000000"/>
                <w:szCs w:val="22"/>
                <w:lang w:val="fr-CH"/>
              </w:rPr>
              <w:t>Vapeur d</w:t>
            </w:r>
            <w:r w:rsidR="00BC2D9A" w:rsidRPr="006561FD">
              <w:rPr>
                <w:noProof/>
                <w:color w:val="000000"/>
                <w:szCs w:val="22"/>
                <w:lang w:val="fr-CH"/>
              </w:rPr>
              <w:t>'</w:t>
            </w:r>
            <w:r w:rsidRPr="006561FD">
              <w:rPr>
                <w:noProof/>
                <w:color w:val="000000"/>
                <w:szCs w:val="22"/>
                <w:lang w:val="fr-CH"/>
              </w:rPr>
              <w:t>eau (H</w:t>
            </w:r>
            <w:r w:rsidRPr="006561FD">
              <w:rPr>
                <w:noProof/>
                <w:color w:val="000000"/>
                <w:szCs w:val="22"/>
                <w:vertAlign w:val="subscript"/>
                <w:lang w:val="fr-CH"/>
              </w:rPr>
              <w:t>2</w:t>
            </w:r>
            <w:r w:rsidRPr="006561FD">
              <w:rPr>
                <w:noProof/>
                <w:color w:val="000000"/>
                <w:szCs w:val="22"/>
                <w:lang w:val="fr-CH"/>
              </w:rPr>
              <w:t>O)</w:t>
            </w:r>
          </w:p>
        </w:tc>
        <w:tc>
          <w:tcPr>
            <w:tcW w:w="1877" w:type="dxa"/>
            <w:noWrap/>
          </w:tcPr>
          <w:p w:rsidR="004E5FEB" w:rsidRPr="006561FD" w:rsidRDefault="004E5FEB" w:rsidP="008311CC">
            <w:pPr>
              <w:pStyle w:val="Tabletext"/>
              <w:jc w:val="center"/>
              <w:rPr>
                <w:color w:val="000000"/>
                <w:szCs w:val="22"/>
                <w:lang w:val="fr-CH"/>
              </w:rPr>
            </w:pPr>
            <w:r w:rsidRPr="006561FD">
              <w:rPr>
                <w:color w:val="000000"/>
                <w:szCs w:val="22"/>
                <w:lang w:val="fr-CH"/>
              </w:rPr>
              <w:t>2 685</w:t>
            </w:r>
            <w:r w:rsidRPr="006561FD">
              <w:rPr>
                <w:rFonts w:ascii="MS PGothic" w:eastAsia="MS PGothic"/>
                <w:color w:val="000000"/>
                <w:szCs w:val="22"/>
                <w:lang w:val="fr-CH"/>
              </w:rPr>
              <w:t>,</w:t>
            </w:r>
            <w:r w:rsidRPr="006561FD">
              <w:rPr>
                <w:color w:val="000000"/>
                <w:szCs w:val="22"/>
                <w:lang w:val="fr-CH"/>
              </w:rPr>
              <w:t>639</w:t>
            </w:r>
          </w:p>
        </w:tc>
        <w:tc>
          <w:tcPr>
            <w:tcW w:w="2341" w:type="dxa"/>
            <w:noWrap/>
          </w:tcPr>
          <w:p w:rsidR="004E5FEB" w:rsidRPr="006561FD" w:rsidRDefault="004E5FEB" w:rsidP="008311CC">
            <w:pPr>
              <w:pStyle w:val="Tabletext"/>
              <w:jc w:val="center"/>
              <w:rPr>
                <w:color w:val="000000"/>
                <w:szCs w:val="22"/>
                <w:lang w:val="fr-CH"/>
              </w:rPr>
            </w:pPr>
            <w:r w:rsidRPr="006561FD">
              <w:rPr>
                <w:color w:val="000000"/>
                <w:szCs w:val="22"/>
                <w:lang w:val="fr-CH"/>
              </w:rPr>
              <w:t>2 682</w:t>
            </w:r>
            <w:r w:rsidRPr="006561FD">
              <w:rPr>
                <w:rFonts w:ascii="MS PGothic" w:eastAsia="MS PGothic"/>
                <w:color w:val="000000"/>
                <w:szCs w:val="22"/>
                <w:lang w:val="fr-CH"/>
              </w:rPr>
              <w:t>,</w:t>
            </w:r>
            <w:r w:rsidRPr="006561FD">
              <w:rPr>
                <w:color w:val="000000"/>
                <w:szCs w:val="22"/>
                <w:lang w:val="fr-CH"/>
              </w:rPr>
              <w:t>953</w:t>
            </w:r>
          </w:p>
        </w:tc>
        <w:tc>
          <w:tcPr>
            <w:tcW w:w="2352" w:type="dxa"/>
            <w:noWrap/>
          </w:tcPr>
          <w:p w:rsidR="004E5FEB" w:rsidRPr="006561FD" w:rsidRDefault="004E5FEB" w:rsidP="008311CC">
            <w:pPr>
              <w:pStyle w:val="Tabletext"/>
              <w:jc w:val="center"/>
              <w:rPr>
                <w:color w:val="000000"/>
                <w:szCs w:val="22"/>
                <w:lang w:val="fr-CH"/>
              </w:rPr>
            </w:pPr>
            <w:r w:rsidRPr="006561FD">
              <w:rPr>
                <w:color w:val="000000"/>
                <w:szCs w:val="22"/>
                <w:lang w:val="fr-CH"/>
              </w:rPr>
              <w:t>2 688</w:t>
            </w:r>
            <w:r w:rsidRPr="006561FD">
              <w:rPr>
                <w:rFonts w:ascii="MS PGothic" w:eastAsia="MS PGothic"/>
                <w:color w:val="000000"/>
                <w:szCs w:val="22"/>
                <w:lang w:val="fr-CH"/>
              </w:rPr>
              <w:t>,</w:t>
            </w:r>
            <w:r w:rsidRPr="006561FD">
              <w:rPr>
                <w:color w:val="000000"/>
                <w:szCs w:val="22"/>
                <w:lang w:val="fr-CH"/>
              </w:rPr>
              <w:t>325</w:t>
            </w:r>
          </w:p>
        </w:tc>
        <w:tc>
          <w:tcPr>
            <w:tcW w:w="1558" w:type="dxa"/>
            <w:noWrap/>
          </w:tcPr>
          <w:p w:rsidR="004E5FEB" w:rsidRPr="006561FD" w:rsidRDefault="004E5FEB" w:rsidP="008311CC">
            <w:pPr>
              <w:pStyle w:val="Tabletext"/>
              <w:jc w:val="center"/>
              <w:rPr>
                <w:color w:val="000000"/>
                <w:szCs w:val="22"/>
                <w:lang w:val="fr-CH"/>
              </w:rPr>
            </w:pPr>
          </w:p>
        </w:tc>
        <w:tc>
          <w:tcPr>
            <w:tcW w:w="1796" w:type="dxa"/>
            <w:noWrap/>
            <w:vAlign w:val="center"/>
          </w:tcPr>
          <w:p w:rsidR="004E5FEB" w:rsidRPr="006561FD" w:rsidRDefault="004E5FEB" w:rsidP="004C543A">
            <w:pPr>
              <w:pStyle w:val="Tabletext"/>
              <w:jc w:val="center"/>
              <w:rPr>
                <w:color w:val="000000"/>
                <w:szCs w:val="22"/>
                <w:lang w:val="fr-CH"/>
              </w:rPr>
            </w:pPr>
            <w:r w:rsidRPr="006561FD">
              <w:rPr>
                <w:color w:val="000000"/>
                <w:szCs w:val="22"/>
                <w:lang w:val="fr-CH"/>
              </w:rPr>
              <w:t>2 682</w:t>
            </w:r>
            <w:r w:rsidRPr="006561FD">
              <w:rPr>
                <w:rFonts w:ascii="MS PGothic" w:eastAsia="MS PGothic"/>
                <w:color w:val="000000"/>
                <w:szCs w:val="22"/>
                <w:lang w:val="fr-CH"/>
              </w:rPr>
              <w:t>,</w:t>
            </w:r>
            <w:r w:rsidRPr="006561FD">
              <w:rPr>
                <w:color w:val="000000"/>
                <w:szCs w:val="22"/>
                <w:lang w:val="fr-CH"/>
              </w:rPr>
              <w:t>953</w:t>
            </w:r>
          </w:p>
        </w:tc>
        <w:tc>
          <w:tcPr>
            <w:tcW w:w="1893" w:type="dxa"/>
            <w:noWrap/>
            <w:vAlign w:val="center"/>
          </w:tcPr>
          <w:p w:rsidR="004E5FEB" w:rsidRPr="006561FD" w:rsidRDefault="004E5FEB" w:rsidP="004C543A">
            <w:pPr>
              <w:pStyle w:val="Tabletext"/>
              <w:jc w:val="center"/>
              <w:rPr>
                <w:color w:val="000000"/>
                <w:szCs w:val="22"/>
                <w:lang w:val="fr-CH"/>
              </w:rPr>
            </w:pPr>
            <w:r w:rsidRPr="006561FD">
              <w:rPr>
                <w:color w:val="000000"/>
                <w:szCs w:val="22"/>
                <w:lang w:val="fr-CH"/>
              </w:rPr>
              <w:t>2 688</w:t>
            </w:r>
            <w:r w:rsidRPr="006561FD">
              <w:rPr>
                <w:rFonts w:ascii="MS PGothic" w:eastAsia="MS PGothic"/>
                <w:color w:val="000000"/>
                <w:szCs w:val="22"/>
                <w:lang w:val="fr-CH"/>
              </w:rPr>
              <w:t>,</w:t>
            </w:r>
            <w:r w:rsidRPr="006561FD">
              <w:rPr>
                <w:color w:val="000000"/>
                <w:szCs w:val="22"/>
                <w:lang w:val="fr-CH"/>
              </w:rPr>
              <w:t>325</w:t>
            </w:r>
          </w:p>
        </w:tc>
      </w:tr>
      <w:tr w:rsidR="004E5FEB" w:rsidRPr="006561FD" w:rsidTr="00B40024">
        <w:trPr>
          <w:trHeight w:val="227"/>
          <w:jc w:val="center"/>
        </w:trPr>
        <w:tc>
          <w:tcPr>
            <w:tcW w:w="2642" w:type="dxa"/>
            <w:noWrap/>
            <w:vAlign w:val="bottom"/>
          </w:tcPr>
          <w:p w:rsidR="004E5FEB" w:rsidRPr="006561FD" w:rsidRDefault="004E5FEB" w:rsidP="004C543A">
            <w:pPr>
              <w:pStyle w:val="Tabletext"/>
              <w:jc w:val="left"/>
              <w:rPr>
                <w:rFonts w:ascii="MS PGothic" w:eastAsia="MS PGothic"/>
                <w:color w:val="000000"/>
                <w:szCs w:val="22"/>
                <w:lang w:val="fr-CH"/>
              </w:rPr>
            </w:pPr>
            <w:r w:rsidRPr="006561FD">
              <w:rPr>
                <w:noProof/>
                <w:color w:val="000000"/>
                <w:szCs w:val="22"/>
                <w:lang w:val="fr-CH"/>
              </w:rPr>
              <w:t>Eau lourde (HDO)</w:t>
            </w:r>
          </w:p>
        </w:tc>
        <w:tc>
          <w:tcPr>
            <w:tcW w:w="1877" w:type="dxa"/>
            <w:noWrap/>
          </w:tcPr>
          <w:p w:rsidR="004E5FEB" w:rsidRPr="006561FD" w:rsidRDefault="004E5FEB" w:rsidP="008311CC">
            <w:pPr>
              <w:pStyle w:val="Tabletext"/>
              <w:jc w:val="center"/>
              <w:rPr>
                <w:color w:val="000000"/>
                <w:szCs w:val="22"/>
                <w:lang w:val="fr-CH"/>
              </w:rPr>
            </w:pPr>
            <w:r w:rsidRPr="006561FD">
              <w:rPr>
                <w:color w:val="000000"/>
                <w:szCs w:val="22"/>
                <w:lang w:val="fr-CH"/>
              </w:rPr>
              <w:t>2 735</w:t>
            </w:r>
            <w:r w:rsidRPr="006561FD">
              <w:rPr>
                <w:rFonts w:ascii="MS PGothic" w:eastAsia="MS PGothic"/>
                <w:color w:val="000000"/>
                <w:szCs w:val="22"/>
                <w:lang w:val="fr-CH"/>
              </w:rPr>
              <w:t>,</w:t>
            </w:r>
            <w:r w:rsidRPr="006561FD">
              <w:rPr>
                <w:color w:val="000000"/>
                <w:szCs w:val="22"/>
                <w:lang w:val="fr-CH"/>
              </w:rPr>
              <w:t>277</w:t>
            </w:r>
          </w:p>
        </w:tc>
        <w:tc>
          <w:tcPr>
            <w:tcW w:w="2341" w:type="dxa"/>
            <w:noWrap/>
          </w:tcPr>
          <w:p w:rsidR="004E5FEB" w:rsidRPr="006561FD" w:rsidRDefault="004E5FEB" w:rsidP="008311CC">
            <w:pPr>
              <w:pStyle w:val="Tabletext"/>
              <w:jc w:val="center"/>
              <w:rPr>
                <w:color w:val="000000"/>
                <w:szCs w:val="22"/>
                <w:lang w:val="fr-CH"/>
              </w:rPr>
            </w:pPr>
            <w:r w:rsidRPr="006561FD">
              <w:rPr>
                <w:color w:val="000000"/>
                <w:szCs w:val="22"/>
                <w:lang w:val="fr-CH"/>
              </w:rPr>
              <w:t>2 732</w:t>
            </w:r>
            <w:r w:rsidRPr="006561FD">
              <w:rPr>
                <w:rFonts w:ascii="MS PGothic" w:eastAsia="MS PGothic"/>
                <w:color w:val="000000"/>
                <w:szCs w:val="22"/>
                <w:lang w:val="fr-CH"/>
              </w:rPr>
              <w:t>,</w:t>
            </w:r>
            <w:r w:rsidRPr="006561FD">
              <w:rPr>
                <w:color w:val="000000"/>
                <w:szCs w:val="22"/>
                <w:lang w:val="fr-CH"/>
              </w:rPr>
              <w:t>541</w:t>
            </w:r>
          </w:p>
        </w:tc>
        <w:tc>
          <w:tcPr>
            <w:tcW w:w="2352" w:type="dxa"/>
            <w:noWrap/>
          </w:tcPr>
          <w:p w:rsidR="004E5FEB" w:rsidRPr="006561FD" w:rsidRDefault="004E5FEB" w:rsidP="008311CC">
            <w:pPr>
              <w:pStyle w:val="Tabletext"/>
              <w:jc w:val="center"/>
              <w:rPr>
                <w:color w:val="000000"/>
                <w:szCs w:val="22"/>
                <w:lang w:val="fr-CH"/>
              </w:rPr>
            </w:pPr>
            <w:r w:rsidRPr="006561FD">
              <w:rPr>
                <w:color w:val="000000"/>
                <w:szCs w:val="22"/>
                <w:lang w:val="fr-CH"/>
              </w:rPr>
              <w:t>2 738</w:t>
            </w:r>
            <w:r w:rsidRPr="006561FD">
              <w:rPr>
                <w:rFonts w:ascii="MS PGothic" w:eastAsia="MS PGothic"/>
                <w:color w:val="000000"/>
                <w:szCs w:val="22"/>
                <w:lang w:val="fr-CH"/>
              </w:rPr>
              <w:t>,</w:t>
            </w:r>
            <w:r w:rsidRPr="006561FD">
              <w:rPr>
                <w:color w:val="000000"/>
                <w:szCs w:val="22"/>
                <w:lang w:val="fr-CH"/>
              </w:rPr>
              <w:t>012</w:t>
            </w:r>
          </w:p>
        </w:tc>
        <w:tc>
          <w:tcPr>
            <w:tcW w:w="1558" w:type="dxa"/>
            <w:noWrap/>
          </w:tcPr>
          <w:p w:rsidR="004E5FEB" w:rsidRPr="006561FD" w:rsidRDefault="004E5FEB" w:rsidP="008311CC">
            <w:pPr>
              <w:pStyle w:val="Tabletext"/>
              <w:jc w:val="center"/>
              <w:rPr>
                <w:color w:val="000000"/>
                <w:szCs w:val="22"/>
                <w:lang w:val="fr-CH"/>
              </w:rPr>
            </w:pPr>
          </w:p>
        </w:tc>
        <w:tc>
          <w:tcPr>
            <w:tcW w:w="1796" w:type="dxa"/>
            <w:noWrap/>
            <w:vAlign w:val="center"/>
          </w:tcPr>
          <w:p w:rsidR="004E5FEB" w:rsidRPr="006561FD" w:rsidRDefault="004E5FEB" w:rsidP="004C543A">
            <w:pPr>
              <w:pStyle w:val="Tabletext"/>
              <w:jc w:val="center"/>
              <w:rPr>
                <w:color w:val="000000"/>
                <w:szCs w:val="22"/>
                <w:lang w:val="fr-CH"/>
              </w:rPr>
            </w:pPr>
            <w:r w:rsidRPr="006561FD">
              <w:rPr>
                <w:color w:val="000000"/>
                <w:szCs w:val="22"/>
                <w:lang w:val="fr-CH"/>
              </w:rPr>
              <w:t>2 732</w:t>
            </w:r>
            <w:r w:rsidRPr="006561FD">
              <w:rPr>
                <w:rFonts w:ascii="MS PGothic" w:eastAsia="MS PGothic"/>
                <w:color w:val="000000"/>
                <w:szCs w:val="22"/>
                <w:lang w:val="fr-CH"/>
              </w:rPr>
              <w:t>,</w:t>
            </w:r>
            <w:r w:rsidRPr="006561FD">
              <w:rPr>
                <w:color w:val="000000"/>
                <w:szCs w:val="22"/>
                <w:lang w:val="fr-CH"/>
              </w:rPr>
              <w:t>541</w:t>
            </w:r>
          </w:p>
        </w:tc>
        <w:tc>
          <w:tcPr>
            <w:tcW w:w="1893" w:type="dxa"/>
            <w:noWrap/>
            <w:vAlign w:val="center"/>
          </w:tcPr>
          <w:p w:rsidR="004E5FEB" w:rsidRPr="006561FD" w:rsidRDefault="004E5FEB" w:rsidP="004C543A">
            <w:pPr>
              <w:pStyle w:val="Tabletext"/>
              <w:jc w:val="center"/>
              <w:rPr>
                <w:color w:val="000000"/>
                <w:szCs w:val="22"/>
                <w:lang w:val="fr-CH"/>
              </w:rPr>
            </w:pPr>
            <w:r w:rsidRPr="006561FD">
              <w:rPr>
                <w:color w:val="000000"/>
                <w:szCs w:val="22"/>
                <w:lang w:val="fr-CH"/>
              </w:rPr>
              <w:t>2 738</w:t>
            </w:r>
            <w:r w:rsidRPr="006561FD">
              <w:rPr>
                <w:rFonts w:ascii="MS PGothic" w:eastAsia="MS PGothic"/>
                <w:color w:val="000000"/>
                <w:szCs w:val="22"/>
                <w:lang w:val="fr-CH"/>
              </w:rPr>
              <w:t>,</w:t>
            </w:r>
            <w:r w:rsidRPr="006561FD">
              <w:rPr>
                <w:color w:val="000000"/>
                <w:szCs w:val="22"/>
                <w:lang w:val="fr-CH"/>
              </w:rPr>
              <w:t>012</w:t>
            </w:r>
          </w:p>
        </w:tc>
      </w:tr>
      <w:tr w:rsidR="004E5FEB" w:rsidRPr="006561FD" w:rsidTr="00B40024">
        <w:trPr>
          <w:trHeight w:val="227"/>
          <w:jc w:val="center"/>
        </w:trPr>
        <w:tc>
          <w:tcPr>
            <w:tcW w:w="2642" w:type="dxa"/>
            <w:noWrap/>
            <w:vAlign w:val="bottom"/>
          </w:tcPr>
          <w:p w:rsidR="004E5FEB" w:rsidRPr="006561FD" w:rsidRDefault="004E5FEB" w:rsidP="004C543A">
            <w:pPr>
              <w:pStyle w:val="Tabletext"/>
              <w:jc w:val="left"/>
              <w:rPr>
                <w:color w:val="000000"/>
                <w:szCs w:val="22"/>
                <w:lang w:val="fr-CH"/>
              </w:rPr>
            </w:pPr>
            <w:r w:rsidRPr="006561FD">
              <w:rPr>
                <w:noProof/>
                <w:color w:val="000000"/>
                <w:szCs w:val="22"/>
                <w:lang w:val="fr-CH"/>
              </w:rPr>
              <w:t>Vapeur d</w:t>
            </w:r>
            <w:r w:rsidR="00BC2D9A" w:rsidRPr="006561FD">
              <w:rPr>
                <w:noProof/>
                <w:color w:val="000000"/>
                <w:szCs w:val="22"/>
                <w:lang w:val="fr-CH"/>
              </w:rPr>
              <w:t>'</w:t>
            </w:r>
            <w:r w:rsidRPr="006561FD">
              <w:rPr>
                <w:noProof/>
                <w:color w:val="000000"/>
                <w:szCs w:val="22"/>
                <w:lang w:val="fr-CH"/>
              </w:rPr>
              <w:t>eau (H</w:t>
            </w:r>
            <w:r w:rsidRPr="006561FD">
              <w:rPr>
                <w:noProof/>
                <w:color w:val="000000"/>
                <w:szCs w:val="22"/>
                <w:vertAlign w:val="subscript"/>
                <w:lang w:val="fr-CH"/>
              </w:rPr>
              <w:t>2</w:t>
            </w:r>
            <w:r w:rsidRPr="006561FD">
              <w:rPr>
                <w:noProof/>
                <w:color w:val="000000"/>
                <w:szCs w:val="22"/>
                <w:vertAlign w:val="superscript"/>
                <w:lang w:val="fr-CH"/>
              </w:rPr>
              <w:t>18</w:t>
            </w:r>
            <w:r w:rsidRPr="006561FD">
              <w:rPr>
                <w:noProof/>
                <w:color w:val="000000"/>
                <w:szCs w:val="22"/>
                <w:lang w:val="fr-CH"/>
              </w:rPr>
              <w:t>O)</w:t>
            </w:r>
          </w:p>
        </w:tc>
        <w:tc>
          <w:tcPr>
            <w:tcW w:w="1877" w:type="dxa"/>
            <w:noWrap/>
          </w:tcPr>
          <w:p w:rsidR="004E5FEB" w:rsidRPr="006561FD" w:rsidRDefault="004E5FEB" w:rsidP="008311CC">
            <w:pPr>
              <w:pStyle w:val="Tabletext"/>
              <w:jc w:val="center"/>
              <w:rPr>
                <w:color w:val="000000"/>
                <w:szCs w:val="22"/>
                <w:lang w:val="fr-CH"/>
              </w:rPr>
            </w:pPr>
            <w:r w:rsidRPr="006561FD">
              <w:rPr>
                <w:color w:val="000000"/>
                <w:szCs w:val="22"/>
                <w:lang w:val="fr-CH"/>
              </w:rPr>
              <w:t>2 741</w:t>
            </w:r>
            <w:r w:rsidRPr="006561FD">
              <w:rPr>
                <w:rFonts w:ascii="MS PGothic" w:eastAsia="MS PGothic"/>
                <w:color w:val="000000"/>
                <w:szCs w:val="22"/>
                <w:lang w:val="fr-CH"/>
              </w:rPr>
              <w:t>,</w:t>
            </w:r>
            <w:r w:rsidRPr="006561FD">
              <w:rPr>
                <w:color w:val="000000"/>
                <w:szCs w:val="22"/>
                <w:lang w:val="fr-CH"/>
              </w:rPr>
              <w:t>675</w:t>
            </w:r>
          </w:p>
        </w:tc>
        <w:tc>
          <w:tcPr>
            <w:tcW w:w="2341" w:type="dxa"/>
            <w:noWrap/>
          </w:tcPr>
          <w:p w:rsidR="004E5FEB" w:rsidRPr="006561FD" w:rsidRDefault="004E5FEB" w:rsidP="008311CC">
            <w:pPr>
              <w:pStyle w:val="Tabletext"/>
              <w:jc w:val="center"/>
              <w:rPr>
                <w:color w:val="000000"/>
                <w:szCs w:val="22"/>
                <w:lang w:val="fr-CH"/>
              </w:rPr>
            </w:pPr>
            <w:r w:rsidRPr="006561FD">
              <w:rPr>
                <w:color w:val="000000"/>
                <w:szCs w:val="22"/>
                <w:lang w:val="fr-CH"/>
              </w:rPr>
              <w:t>2 738</w:t>
            </w:r>
            <w:r w:rsidRPr="006561FD">
              <w:rPr>
                <w:rFonts w:ascii="MS PGothic" w:eastAsia="MS PGothic"/>
                <w:color w:val="000000"/>
                <w:szCs w:val="22"/>
                <w:lang w:val="fr-CH"/>
              </w:rPr>
              <w:t>,</w:t>
            </w:r>
            <w:r w:rsidRPr="006561FD">
              <w:rPr>
                <w:color w:val="000000"/>
                <w:szCs w:val="22"/>
                <w:lang w:val="fr-CH"/>
              </w:rPr>
              <w:t>933</w:t>
            </w:r>
          </w:p>
        </w:tc>
        <w:tc>
          <w:tcPr>
            <w:tcW w:w="2352" w:type="dxa"/>
            <w:noWrap/>
          </w:tcPr>
          <w:p w:rsidR="004E5FEB" w:rsidRPr="006561FD" w:rsidRDefault="004E5FEB" w:rsidP="008311CC">
            <w:pPr>
              <w:pStyle w:val="Tabletext"/>
              <w:jc w:val="center"/>
              <w:rPr>
                <w:color w:val="000000"/>
                <w:szCs w:val="22"/>
                <w:lang w:val="fr-CH"/>
              </w:rPr>
            </w:pPr>
            <w:r w:rsidRPr="006561FD">
              <w:rPr>
                <w:color w:val="000000"/>
                <w:szCs w:val="22"/>
                <w:lang w:val="fr-CH"/>
              </w:rPr>
              <w:t>2 744</w:t>
            </w:r>
            <w:r w:rsidRPr="006561FD">
              <w:rPr>
                <w:rFonts w:ascii="MS PGothic" w:eastAsia="MS PGothic"/>
                <w:color w:val="000000"/>
                <w:szCs w:val="22"/>
                <w:lang w:val="fr-CH"/>
              </w:rPr>
              <w:t>,</w:t>
            </w:r>
            <w:r w:rsidRPr="006561FD">
              <w:rPr>
                <w:color w:val="000000"/>
                <w:szCs w:val="22"/>
                <w:lang w:val="fr-CH"/>
              </w:rPr>
              <w:t>416</w:t>
            </w:r>
          </w:p>
        </w:tc>
        <w:tc>
          <w:tcPr>
            <w:tcW w:w="1558" w:type="dxa"/>
            <w:noWrap/>
          </w:tcPr>
          <w:p w:rsidR="004E5FEB" w:rsidRPr="006561FD" w:rsidRDefault="004E5FEB" w:rsidP="008311CC">
            <w:pPr>
              <w:pStyle w:val="Tabletext"/>
              <w:jc w:val="center"/>
              <w:rPr>
                <w:color w:val="000000"/>
                <w:szCs w:val="22"/>
                <w:lang w:val="fr-CH"/>
              </w:rPr>
            </w:pPr>
          </w:p>
        </w:tc>
        <w:tc>
          <w:tcPr>
            <w:tcW w:w="1796" w:type="dxa"/>
            <w:noWrap/>
            <w:vAlign w:val="center"/>
          </w:tcPr>
          <w:p w:rsidR="004E5FEB" w:rsidRPr="006561FD" w:rsidRDefault="004E5FEB" w:rsidP="004C543A">
            <w:pPr>
              <w:pStyle w:val="Tabletext"/>
              <w:jc w:val="center"/>
              <w:rPr>
                <w:color w:val="000000"/>
                <w:szCs w:val="22"/>
                <w:lang w:val="fr-CH"/>
              </w:rPr>
            </w:pPr>
            <w:r w:rsidRPr="006561FD">
              <w:rPr>
                <w:color w:val="000000"/>
                <w:szCs w:val="22"/>
                <w:lang w:val="fr-CH"/>
              </w:rPr>
              <w:t>2 738</w:t>
            </w:r>
            <w:r w:rsidRPr="006561FD">
              <w:rPr>
                <w:rFonts w:ascii="MS PGothic" w:eastAsia="MS PGothic"/>
                <w:color w:val="000000"/>
                <w:szCs w:val="22"/>
                <w:lang w:val="fr-CH"/>
              </w:rPr>
              <w:t>,</w:t>
            </w:r>
            <w:r w:rsidRPr="006561FD">
              <w:rPr>
                <w:color w:val="000000"/>
                <w:szCs w:val="22"/>
                <w:lang w:val="fr-CH"/>
              </w:rPr>
              <w:t>933</w:t>
            </w:r>
          </w:p>
        </w:tc>
        <w:tc>
          <w:tcPr>
            <w:tcW w:w="1893" w:type="dxa"/>
            <w:noWrap/>
            <w:vAlign w:val="center"/>
          </w:tcPr>
          <w:p w:rsidR="004E5FEB" w:rsidRPr="006561FD" w:rsidRDefault="004E5FEB" w:rsidP="004C543A">
            <w:pPr>
              <w:pStyle w:val="Tabletext"/>
              <w:jc w:val="center"/>
              <w:rPr>
                <w:color w:val="000000"/>
                <w:szCs w:val="22"/>
                <w:lang w:val="fr-CH"/>
              </w:rPr>
            </w:pPr>
            <w:r w:rsidRPr="006561FD">
              <w:rPr>
                <w:color w:val="000000"/>
                <w:szCs w:val="22"/>
                <w:lang w:val="fr-CH"/>
              </w:rPr>
              <w:t>2 744</w:t>
            </w:r>
            <w:r w:rsidRPr="006561FD">
              <w:rPr>
                <w:rFonts w:ascii="MS PGothic" w:eastAsia="MS PGothic"/>
                <w:color w:val="000000"/>
                <w:szCs w:val="22"/>
                <w:lang w:val="fr-CH"/>
              </w:rPr>
              <w:t>,</w:t>
            </w:r>
            <w:r w:rsidRPr="006561FD">
              <w:rPr>
                <w:color w:val="000000"/>
                <w:szCs w:val="22"/>
                <w:lang w:val="fr-CH"/>
              </w:rPr>
              <w:t>416</w:t>
            </w:r>
          </w:p>
        </w:tc>
      </w:tr>
      <w:tr w:rsidR="004E5FEB" w:rsidRPr="006561FD" w:rsidTr="00B40024">
        <w:trPr>
          <w:trHeight w:val="227"/>
          <w:jc w:val="center"/>
        </w:trPr>
        <w:tc>
          <w:tcPr>
            <w:tcW w:w="2642" w:type="dxa"/>
            <w:noWrap/>
            <w:vAlign w:val="bottom"/>
          </w:tcPr>
          <w:p w:rsidR="004E5FEB" w:rsidRPr="006561FD" w:rsidRDefault="004E5FEB" w:rsidP="004C543A">
            <w:pPr>
              <w:pStyle w:val="Tabletext"/>
              <w:jc w:val="left"/>
              <w:rPr>
                <w:rFonts w:ascii="MS PGothic" w:eastAsia="MS PGothic"/>
                <w:color w:val="000000"/>
                <w:szCs w:val="22"/>
                <w:lang w:val="fr-CH"/>
              </w:rPr>
            </w:pPr>
            <w:r w:rsidRPr="006561FD">
              <w:rPr>
                <w:noProof/>
                <w:color w:val="000000"/>
                <w:szCs w:val="22"/>
                <w:lang w:val="fr-CH"/>
              </w:rPr>
              <w:t>Eau lourde (HDO)</w:t>
            </w:r>
          </w:p>
        </w:tc>
        <w:tc>
          <w:tcPr>
            <w:tcW w:w="1877" w:type="dxa"/>
            <w:noWrap/>
          </w:tcPr>
          <w:p w:rsidR="004E5FEB" w:rsidRPr="006561FD" w:rsidRDefault="004E5FEB" w:rsidP="008311CC">
            <w:pPr>
              <w:pStyle w:val="Tabletext"/>
              <w:jc w:val="center"/>
              <w:rPr>
                <w:color w:val="000000"/>
                <w:szCs w:val="22"/>
                <w:lang w:val="fr-CH"/>
              </w:rPr>
            </w:pPr>
            <w:r w:rsidRPr="006561FD">
              <w:rPr>
                <w:color w:val="000000"/>
                <w:szCs w:val="22"/>
                <w:lang w:val="fr-CH"/>
              </w:rPr>
              <w:t>2 748</w:t>
            </w:r>
            <w:r w:rsidRPr="006561FD">
              <w:rPr>
                <w:rFonts w:ascii="MS PGothic" w:eastAsia="MS PGothic"/>
                <w:color w:val="000000"/>
                <w:szCs w:val="22"/>
                <w:lang w:val="fr-CH"/>
              </w:rPr>
              <w:t>,</w:t>
            </w:r>
            <w:r w:rsidRPr="006561FD">
              <w:rPr>
                <w:color w:val="000000"/>
                <w:szCs w:val="22"/>
                <w:lang w:val="fr-CH"/>
              </w:rPr>
              <w:t>312</w:t>
            </w:r>
          </w:p>
        </w:tc>
        <w:tc>
          <w:tcPr>
            <w:tcW w:w="2341" w:type="dxa"/>
            <w:noWrap/>
          </w:tcPr>
          <w:p w:rsidR="004E5FEB" w:rsidRPr="006561FD" w:rsidRDefault="004E5FEB" w:rsidP="008311CC">
            <w:pPr>
              <w:pStyle w:val="Tabletext"/>
              <w:jc w:val="center"/>
              <w:rPr>
                <w:color w:val="000000"/>
                <w:szCs w:val="22"/>
                <w:lang w:val="fr-CH"/>
              </w:rPr>
            </w:pPr>
            <w:r w:rsidRPr="006561FD">
              <w:rPr>
                <w:color w:val="000000"/>
                <w:szCs w:val="22"/>
                <w:lang w:val="fr-CH"/>
              </w:rPr>
              <w:t>2 745</w:t>
            </w:r>
            <w:r w:rsidRPr="006561FD">
              <w:rPr>
                <w:rFonts w:ascii="MS PGothic" w:eastAsia="MS PGothic"/>
                <w:color w:val="000000"/>
                <w:szCs w:val="22"/>
                <w:lang w:val="fr-CH"/>
              </w:rPr>
              <w:t>,</w:t>
            </w:r>
            <w:r w:rsidRPr="006561FD">
              <w:rPr>
                <w:color w:val="000000"/>
                <w:szCs w:val="22"/>
                <w:lang w:val="fr-CH"/>
              </w:rPr>
              <w:t>564</w:t>
            </w:r>
          </w:p>
        </w:tc>
        <w:tc>
          <w:tcPr>
            <w:tcW w:w="2352" w:type="dxa"/>
            <w:noWrap/>
          </w:tcPr>
          <w:p w:rsidR="004E5FEB" w:rsidRPr="006561FD" w:rsidRDefault="004E5FEB" w:rsidP="008311CC">
            <w:pPr>
              <w:pStyle w:val="Tabletext"/>
              <w:jc w:val="center"/>
              <w:rPr>
                <w:color w:val="000000"/>
                <w:szCs w:val="22"/>
                <w:lang w:val="fr-CH"/>
              </w:rPr>
            </w:pPr>
            <w:r w:rsidRPr="006561FD">
              <w:rPr>
                <w:color w:val="000000"/>
                <w:szCs w:val="22"/>
                <w:lang w:val="fr-CH"/>
              </w:rPr>
              <w:t>2 751</w:t>
            </w:r>
            <w:r w:rsidRPr="006561FD">
              <w:rPr>
                <w:rFonts w:ascii="MS PGothic" w:eastAsia="MS PGothic"/>
                <w:color w:val="000000"/>
                <w:szCs w:val="22"/>
                <w:lang w:val="fr-CH"/>
              </w:rPr>
              <w:t>,</w:t>
            </w:r>
            <w:r w:rsidRPr="006561FD">
              <w:rPr>
                <w:color w:val="000000"/>
                <w:szCs w:val="22"/>
                <w:lang w:val="fr-CH"/>
              </w:rPr>
              <w:t>060</w:t>
            </w:r>
          </w:p>
        </w:tc>
        <w:tc>
          <w:tcPr>
            <w:tcW w:w="1558" w:type="dxa"/>
            <w:noWrap/>
          </w:tcPr>
          <w:p w:rsidR="004E5FEB" w:rsidRPr="006561FD" w:rsidRDefault="004E5FEB" w:rsidP="008311CC">
            <w:pPr>
              <w:pStyle w:val="Tabletext"/>
              <w:jc w:val="center"/>
              <w:rPr>
                <w:color w:val="000000"/>
                <w:szCs w:val="22"/>
                <w:lang w:val="fr-CH"/>
              </w:rPr>
            </w:pPr>
          </w:p>
        </w:tc>
        <w:tc>
          <w:tcPr>
            <w:tcW w:w="1796" w:type="dxa"/>
            <w:noWrap/>
            <w:vAlign w:val="center"/>
          </w:tcPr>
          <w:p w:rsidR="004E5FEB" w:rsidRPr="006561FD" w:rsidRDefault="004E5FEB" w:rsidP="004C543A">
            <w:pPr>
              <w:pStyle w:val="Tabletext"/>
              <w:jc w:val="center"/>
              <w:rPr>
                <w:color w:val="000000"/>
                <w:szCs w:val="22"/>
                <w:lang w:val="fr-CH"/>
              </w:rPr>
            </w:pPr>
            <w:r w:rsidRPr="006561FD">
              <w:rPr>
                <w:color w:val="000000"/>
                <w:szCs w:val="22"/>
                <w:lang w:val="fr-CH"/>
              </w:rPr>
              <w:t>2 745</w:t>
            </w:r>
            <w:r w:rsidRPr="006561FD">
              <w:rPr>
                <w:rFonts w:ascii="MS PGothic" w:eastAsia="MS PGothic"/>
                <w:color w:val="000000"/>
                <w:szCs w:val="22"/>
                <w:lang w:val="fr-CH"/>
              </w:rPr>
              <w:t>,</w:t>
            </w:r>
            <w:r w:rsidRPr="006561FD">
              <w:rPr>
                <w:color w:val="000000"/>
                <w:szCs w:val="22"/>
                <w:lang w:val="fr-CH"/>
              </w:rPr>
              <w:t>564</w:t>
            </w:r>
          </w:p>
        </w:tc>
        <w:tc>
          <w:tcPr>
            <w:tcW w:w="1893" w:type="dxa"/>
            <w:noWrap/>
            <w:vAlign w:val="center"/>
          </w:tcPr>
          <w:p w:rsidR="004E5FEB" w:rsidRPr="006561FD" w:rsidRDefault="004E5FEB" w:rsidP="004C543A">
            <w:pPr>
              <w:pStyle w:val="Tabletext"/>
              <w:jc w:val="center"/>
              <w:rPr>
                <w:color w:val="000000"/>
                <w:szCs w:val="22"/>
                <w:lang w:val="fr-CH"/>
              </w:rPr>
            </w:pPr>
            <w:r w:rsidRPr="006561FD">
              <w:rPr>
                <w:color w:val="000000"/>
                <w:szCs w:val="22"/>
                <w:lang w:val="fr-CH"/>
              </w:rPr>
              <w:t>2 751</w:t>
            </w:r>
            <w:r w:rsidRPr="006561FD">
              <w:rPr>
                <w:rFonts w:ascii="MS PGothic" w:eastAsia="MS PGothic"/>
                <w:color w:val="000000"/>
                <w:szCs w:val="22"/>
                <w:lang w:val="fr-CH"/>
              </w:rPr>
              <w:t>,</w:t>
            </w:r>
            <w:r w:rsidRPr="006561FD">
              <w:rPr>
                <w:color w:val="000000"/>
                <w:szCs w:val="22"/>
                <w:lang w:val="fr-CH"/>
              </w:rPr>
              <w:t>060</w:t>
            </w:r>
          </w:p>
        </w:tc>
      </w:tr>
      <w:tr w:rsidR="004E5FEB" w:rsidRPr="006561FD" w:rsidTr="00B40024">
        <w:trPr>
          <w:trHeight w:val="227"/>
          <w:jc w:val="center"/>
        </w:trPr>
        <w:tc>
          <w:tcPr>
            <w:tcW w:w="2642" w:type="dxa"/>
            <w:noWrap/>
            <w:vAlign w:val="bottom"/>
          </w:tcPr>
          <w:p w:rsidR="004E5FEB" w:rsidRPr="006561FD" w:rsidRDefault="004E5FEB" w:rsidP="004C543A">
            <w:pPr>
              <w:pStyle w:val="Tabletext"/>
              <w:jc w:val="left"/>
              <w:rPr>
                <w:color w:val="000000"/>
                <w:szCs w:val="22"/>
                <w:lang w:val="fr-CH"/>
              </w:rPr>
            </w:pPr>
            <w:r w:rsidRPr="006561FD">
              <w:rPr>
                <w:noProof/>
                <w:color w:val="000000"/>
                <w:szCs w:val="22"/>
                <w:lang w:val="fr-CH"/>
              </w:rPr>
              <w:t>Monoxide de carbone (CO)</w:t>
            </w:r>
          </w:p>
        </w:tc>
        <w:tc>
          <w:tcPr>
            <w:tcW w:w="1877" w:type="dxa"/>
            <w:noWrap/>
          </w:tcPr>
          <w:p w:rsidR="004E5FEB" w:rsidRPr="006561FD" w:rsidRDefault="004E5FEB" w:rsidP="008311CC">
            <w:pPr>
              <w:pStyle w:val="Tabletext"/>
              <w:jc w:val="center"/>
              <w:rPr>
                <w:color w:val="000000"/>
                <w:szCs w:val="22"/>
                <w:lang w:val="fr-CH"/>
              </w:rPr>
            </w:pPr>
            <w:r w:rsidRPr="006561FD">
              <w:rPr>
                <w:color w:val="000000"/>
                <w:szCs w:val="22"/>
                <w:lang w:val="fr-CH"/>
              </w:rPr>
              <w:t>2 756</w:t>
            </w:r>
            <w:r w:rsidRPr="006561FD">
              <w:rPr>
                <w:rFonts w:ascii="MS PGothic" w:eastAsia="MS PGothic"/>
                <w:color w:val="000000"/>
                <w:szCs w:val="22"/>
                <w:lang w:val="fr-CH"/>
              </w:rPr>
              <w:t>,</w:t>
            </w:r>
            <w:r w:rsidRPr="006561FD">
              <w:rPr>
                <w:color w:val="000000"/>
                <w:szCs w:val="22"/>
                <w:lang w:val="fr-CH"/>
              </w:rPr>
              <w:t>383</w:t>
            </w:r>
          </w:p>
        </w:tc>
        <w:tc>
          <w:tcPr>
            <w:tcW w:w="2341" w:type="dxa"/>
            <w:noWrap/>
          </w:tcPr>
          <w:p w:rsidR="004E5FEB" w:rsidRPr="006561FD" w:rsidRDefault="004E5FEB" w:rsidP="008311CC">
            <w:pPr>
              <w:pStyle w:val="Tabletext"/>
              <w:jc w:val="center"/>
              <w:rPr>
                <w:color w:val="000000"/>
                <w:szCs w:val="22"/>
                <w:lang w:val="fr-CH"/>
              </w:rPr>
            </w:pPr>
            <w:r w:rsidRPr="006561FD">
              <w:rPr>
                <w:color w:val="000000"/>
                <w:szCs w:val="22"/>
                <w:lang w:val="fr-CH"/>
              </w:rPr>
              <w:t>2 753</w:t>
            </w:r>
            <w:r w:rsidRPr="006561FD">
              <w:rPr>
                <w:rFonts w:ascii="MS PGothic" w:eastAsia="MS PGothic"/>
                <w:color w:val="000000"/>
                <w:szCs w:val="22"/>
                <w:lang w:val="fr-CH"/>
              </w:rPr>
              <w:t>,</w:t>
            </w:r>
            <w:r w:rsidRPr="006561FD">
              <w:rPr>
                <w:color w:val="000000"/>
                <w:szCs w:val="22"/>
                <w:lang w:val="fr-CH"/>
              </w:rPr>
              <w:t>626</w:t>
            </w:r>
          </w:p>
        </w:tc>
        <w:tc>
          <w:tcPr>
            <w:tcW w:w="2352" w:type="dxa"/>
            <w:noWrap/>
          </w:tcPr>
          <w:p w:rsidR="004E5FEB" w:rsidRPr="006561FD" w:rsidRDefault="004E5FEB" w:rsidP="008311CC">
            <w:pPr>
              <w:pStyle w:val="Tabletext"/>
              <w:jc w:val="center"/>
              <w:rPr>
                <w:color w:val="000000"/>
                <w:szCs w:val="22"/>
                <w:lang w:val="fr-CH"/>
              </w:rPr>
            </w:pPr>
            <w:r w:rsidRPr="006561FD">
              <w:rPr>
                <w:color w:val="000000"/>
                <w:szCs w:val="22"/>
                <w:lang w:val="fr-CH"/>
              </w:rPr>
              <w:t>2 759</w:t>
            </w:r>
            <w:r w:rsidRPr="006561FD">
              <w:rPr>
                <w:rFonts w:ascii="MS PGothic" w:eastAsia="MS PGothic"/>
                <w:color w:val="000000"/>
                <w:szCs w:val="22"/>
                <w:lang w:val="fr-CH"/>
              </w:rPr>
              <w:t>,</w:t>
            </w:r>
            <w:r w:rsidRPr="006561FD">
              <w:rPr>
                <w:color w:val="000000"/>
                <w:szCs w:val="22"/>
                <w:lang w:val="fr-CH"/>
              </w:rPr>
              <w:t>139</w:t>
            </w:r>
          </w:p>
        </w:tc>
        <w:tc>
          <w:tcPr>
            <w:tcW w:w="1558" w:type="dxa"/>
            <w:noWrap/>
          </w:tcPr>
          <w:p w:rsidR="004E5FEB" w:rsidRPr="006561FD" w:rsidRDefault="004E5FEB" w:rsidP="008311CC">
            <w:pPr>
              <w:pStyle w:val="Tabletext"/>
              <w:jc w:val="center"/>
              <w:rPr>
                <w:color w:val="000000"/>
                <w:szCs w:val="22"/>
                <w:lang w:val="fr-CH"/>
              </w:rPr>
            </w:pPr>
          </w:p>
        </w:tc>
        <w:tc>
          <w:tcPr>
            <w:tcW w:w="1796" w:type="dxa"/>
            <w:noWrap/>
            <w:vAlign w:val="center"/>
          </w:tcPr>
          <w:p w:rsidR="004E5FEB" w:rsidRPr="006561FD" w:rsidRDefault="004E5FEB" w:rsidP="004C543A">
            <w:pPr>
              <w:pStyle w:val="Tabletext"/>
              <w:jc w:val="center"/>
              <w:rPr>
                <w:color w:val="000000"/>
                <w:szCs w:val="22"/>
                <w:lang w:val="fr-CH"/>
              </w:rPr>
            </w:pPr>
            <w:r w:rsidRPr="006561FD">
              <w:rPr>
                <w:color w:val="000000"/>
                <w:szCs w:val="22"/>
                <w:lang w:val="fr-CH"/>
              </w:rPr>
              <w:t>2 753</w:t>
            </w:r>
            <w:r w:rsidRPr="006561FD">
              <w:rPr>
                <w:rFonts w:ascii="MS PGothic" w:eastAsia="MS PGothic"/>
                <w:color w:val="000000"/>
                <w:szCs w:val="22"/>
                <w:lang w:val="fr-CH"/>
              </w:rPr>
              <w:t>,</w:t>
            </w:r>
            <w:r w:rsidRPr="006561FD">
              <w:rPr>
                <w:color w:val="000000"/>
                <w:szCs w:val="22"/>
                <w:lang w:val="fr-CH"/>
              </w:rPr>
              <w:t>626</w:t>
            </w:r>
          </w:p>
        </w:tc>
        <w:tc>
          <w:tcPr>
            <w:tcW w:w="1893" w:type="dxa"/>
            <w:noWrap/>
            <w:vAlign w:val="center"/>
          </w:tcPr>
          <w:p w:rsidR="004E5FEB" w:rsidRPr="006561FD" w:rsidRDefault="004E5FEB" w:rsidP="004C543A">
            <w:pPr>
              <w:pStyle w:val="Tabletext"/>
              <w:jc w:val="center"/>
              <w:rPr>
                <w:color w:val="000000"/>
                <w:szCs w:val="22"/>
                <w:lang w:val="fr-CH"/>
              </w:rPr>
            </w:pPr>
            <w:r w:rsidRPr="006561FD">
              <w:rPr>
                <w:color w:val="000000"/>
                <w:szCs w:val="22"/>
                <w:lang w:val="fr-CH"/>
              </w:rPr>
              <w:t>2 759</w:t>
            </w:r>
            <w:r w:rsidRPr="006561FD">
              <w:rPr>
                <w:rFonts w:ascii="MS PGothic" w:eastAsia="MS PGothic"/>
                <w:color w:val="000000"/>
                <w:szCs w:val="22"/>
                <w:lang w:val="fr-CH"/>
              </w:rPr>
              <w:t>,</w:t>
            </w:r>
            <w:r w:rsidRPr="006561FD">
              <w:rPr>
                <w:color w:val="000000"/>
                <w:szCs w:val="22"/>
                <w:lang w:val="fr-CH"/>
              </w:rPr>
              <w:t>139</w:t>
            </w:r>
          </w:p>
        </w:tc>
      </w:tr>
      <w:tr w:rsidR="004E5FEB" w:rsidRPr="006561FD" w:rsidTr="00B40024">
        <w:trPr>
          <w:trHeight w:val="227"/>
          <w:jc w:val="center"/>
        </w:trPr>
        <w:tc>
          <w:tcPr>
            <w:tcW w:w="2642" w:type="dxa"/>
            <w:noWrap/>
            <w:vAlign w:val="bottom"/>
          </w:tcPr>
          <w:p w:rsidR="004E5FEB" w:rsidRPr="006561FD" w:rsidRDefault="004E5FEB" w:rsidP="004C543A">
            <w:pPr>
              <w:pStyle w:val="Tabletext"/>
              <w:jc w:val="left"/>
              <w:rPr>
                <w:rFonts w:ascii="MS PGothic" w:eastAsia="MS PGothic"/>
                <w:szCs w:val="22"/>
                <w:lang w:val="fr-CH"/>
              </w:rPr>
            </w:pPr>
            <w:r w:rsidRPr="006561FD">
              <w:rPr>
                <w:noProof/>
                <w:color w:val="000000"/>
                <w:szCs w:val="22"/>
                <w:lang w:val="fr-CH"/>
              </w:rPr>
              <w:t>Vapeur d</w:t>
            </w:r>
            <w:r w:rsidR="00BC2D9A" w:rsidRPr="006561FD">
              <w:rPr>
                <w:noProof/>
                <w:color w:val="000000"/>
                <w:szCs w:val="22"/>
                <w:lang w:val="fr-CH"/>
              </w:rPr>
              <w:t>'</w:t>
            </w:r>
            <w:r w:rsidRPr="006561FD">
              <w:rPr>
                <w:noProof/>
                <w:color w:val="000000"/>
                <w:szCs w:val="22"/>
                <w:lang w:val="fr-CH"/>
              </w:rPr>
              <w:t>eau (H</w:t>
            </w:r>
            <w:r w:rsidRPr="006561FD">
              <w:rPr>
                <w:noProof/>
                <w:color w:val="000000"/>
                <w:szCs w:val="22"/>
                <w:vertAlign w:val="subscript"/>
                <w:lang w:val="fr-CH"/>
              </w:rPr>
              <w:t>2</w:t>
            </w:r>
            <w:r w:rsidRPr="006561FD">
              <w:rPr>
                <w:noProof/>
                <w:color w:val="000000"/>
                <w:szCs w:val="22"/>
                <w:lang w:val="fr-CH"/>
              </w:rPr>
              <w:t>O)</w:t>
            </w:r>
          </w:p>
        </w:tc>
        <w:tc>
          <w:tcPr>
            <w:tcW w:w="1877" w:type="dxa"/>
            <w:noWrap/>
          </w:tcPr>
          <w:p w:rsidR="004E5FEB" w:rsidRPr="006561FD" w:rsidRDefault="004E5FEB" w:rsidP="008311CC">
            <w:pPr>
              <w:pStyle w:val="Tabletext"/>
              <w:jc w:val="center"/>
              <w:rPr>
                <w:color w:val="000000"/>
                <w:szCs w:val="22"/>
                <w:lang w:val="fr-CH"/>
              </w:rPr>
            </w:pPr>
            <w:r w:rsidRPr="006561FD">
              <w:rPr>
                <w:color w:val="000000"/>
                <w:szCs w:val="22"/>
                <w:lang w:val="fr-CH"/>
              </w:rPr>
              <w:t>2 773</w:t>
            </w:r>
            <w:r w:rsidRPr="006561FD">
              <w:rPr>
                <w:rFonts w:ascii="MS PGothic" w:eastAsia="MS PGothic"/>
                <w:color w:val="000000"/>
                <w:szCs w:val="22"/>
                <w:lang w:val="fr-CH"/>
              </w:rPr>
              <w:t>,</w:t>
            </w:r>
            <w:r w:rsidRPr="006561FD">
              <w:rPr>
                <w:color w:val="000000"/>
                <w:szCs w:val="22"/>
                <w:lang w:val="fr-CH"/>
              </w:rPr>
              <w:t>977</w:t>
            </w:r>
          </w:p>
        </w:tc>
        <w:tc>
          <w:tcPr>
            <w:tcW w:w="2341" w:type="dxa"/>
            <w:noWrap/>
          </w:tcPr>
          <w:p w:rsidR="004E5FEB" w:rsidRPr="006561FD" w:rsidRDefault="004E5FEB" w:rsidP="008311CC">
            <w:pPr>
              <w:pStyle w:val="Tabletext"/>
              <w:jc w:val="center"/>
              <w:rPr>
                <w:color w:val="000000"/>
                <w:szCs w:val="22"/>
                <w:lang w:val="fr-CH"/>
              </w:rPr>
            </w:pPr>
            <w:r w:rsidRPr="006561FD">
              <w:rPr>
                <w:color w:val="000000"/>
                <w:szCs w:val="22"/>
                <w:lang w:val="fr-CH"/>
              </w:rPr>
              <w:t>2 771</w:t>
            </w:r>
            <w:r w:rsidRPr="006561FD">
              <w:rPr>
                <w:rFonts w:ascii="MS PGothic" w:eastAsia="MS PGothic"/>
                <w:color w:val="000000"/>
                <w:szCs w:val="22"/>
                <w:lang w:val="fr-CH"/>
              </w:rPr>
              <w:t>,</w:t>
            </w:r>
            <w:r w:rsidRPr="006561FD">
              <w:rPr>
                <w:color w:val="000000"/>
                <w:szCs w:val="22"/>
                <w:lang w:val="fr-CH"/>
              </w:rPr>
              <w:t>203</w:t>
            </w:r>
          </w:p>
        </w:tc>
        <w:tc>
          <w:tcPr>
            <w:tcW w:w="2352" w:type="dxa"/>
            <w:noWrap/>
          </w:tcPr>
          <w:p w:rsidR="004E5FEB" w:rsidRPr="006561FD" w:rsidRDefault="004E5FEB" w:rsidP="008311CC">
            <w:pPr>
              <w:pStyle w:val="Tabletext"/>
              <w:jc w:val="center"/>
              <w:rPr>
                <w:color w:val="000000"/>
                <w:szCs w:val="22"/>
                <w:lang w:val="fr-CH"/>
              </w:rPr>
            </w:pPr>
            <w:r w:rsidRPr="006561FD">
              <w:rPr>
                <w:color w:val="000000"/>
                <w:szCs w:val="22"/>
                <w:lang w:val="fr-CH"/>
              </w:rPr>
              <w:t>2 776</w:t>
            </w:r>
            <w:r w:rsidRPr="006561FD">
              <w:rPr>
                <w:rFonts w:ascii="MS PGothic" w:eastAsia="MS PGothic"/>
                <w:color w:val="000000"/>
                <w:szCs w:val="22"/>
                <w:lang w:val="fr-CH"/>
              </w:rPr>
              <w:t>,</w:t>
            </w:r>
            <w:r w:rsidRPr="006561FD">
              <w:rPr>
                <w:color w:val="000000"/>
                <w:szCs w:val="22"/>
                <w:lang w:val="fr-CH"/>
              </w:rPr>
              <w:t>751</w:t>
            </w:r>
          </w:p>
        </w:tc>
        <w:tc>
          <w:tcPr>
            <w:tcW w:w="1558" w:type="dxa"/>
            <w:noWrap/>
          </w:tcPr>
          <w:p w:rsidR="004E5FEB" w:rsidRPr="006561FD" w:rsidRDefault="004E5FEB" w:rsidP="008311CC">
            <w:pPr>
              <w:pStyle w:val="Tabletext"/>
              <w:jc w:val="center"/>
              <w:rPr>
                <w:color w:val="000000"/>
                <w:szCs w:val="22"/>
                <w:lang w:val="fr-CH"/>
              </w:rPr>
            </w:pPr>
          </w:p>
        </w:tc>
        <w:tc>
          <w:tcPr>
            <w:tcW w:w="1796" w:type="dxa"/>
            <w:vAlign w:val="center"/>
          </w:tcPr>
          <w:p w:rsidR="004E5FEB" w:rsidRPr="006561FD" w:rsidRDefault="004E5FEB" w:rsidP="004C543A">
            <w:pPr>
              <w:pStyle w:val="Tabletext"/>
              <w:jc w:val="center"/>
              <w:rPr>
                <w:color w:val="000000"/>
                <w:szCs w:val="22"/>
                <w:lang w:val="fr-CH"/>
              </w:rPr>
            </w:pPr>
            <w:r w:rsidRPr="006561FD">
              <w:rPr>
                <w:color w:val="000000"/>
                <w:szCs w:val="22"/>
                <w:lang w:val="fr-CH"/>
              </w:rPr>
              <w:t>2 771</w:t>
            </w:r>
            <w:r w:rsidRPr="006561FD">
              <w:rPr>
                <w:rFonts w:ascii="MS PGothic" w:eastAsia="MS PGothic"/>
                <w:color w:val="000000"/>
                <w:szCs w:val="22"/>
                <w:lang w:val="fr-CH"/>
              </w:rPr>
              <w:t>,</w:t>
            </w:r>
            <w:r w:rsidRPr="006561FD">
              <w:rPr>
                <w:color w:val="000000"/>
                <w:szCs w:val="22"/>
                <w:lang w:val="fr-CH"/>
              </w:rPr>
              <w:t>203</w:t>
            </w:r>
          </w:p>
        </w:tc>
        <w:tc>
          <w:tcPr>
            <w:tcW w:w="1893" w:type="dxa"/>
            <w:vAlign w:val="center"/>
          </w:tcPr>
          <w:p w:rsidR="004E5FEB" w:rsidRPr="006561FD" w:rsidRDefault="004E5FEB" w:rsidP="004C543A">
            <w:pPr>
              <w:pStyle w:val="Tabletext"/>
              <w:jc w:val="center"/>
              <w:rPr>
                <w:color w:val="000000"/>
                <w:szCs w:val="22"/>
                <w:lang w:val="fr-CH"/>
              </w:rPr>
            </w:pPr>
            <w:r w:rsidRPr="006561FD">
              <w:rPr>
                <w:color w:val="000000"/>
                <w:szCs w:val="22"/>
                <w:lang w:val="fr-CH"/>
              </w:rPr>
              <w:t>2 776</w:t>
            </w:r>
            <w:r w:rsidRPr="006561FD">
              <w:rPr>
                <w:rFonts w:ascii="MS PGothic" w:eastAsia="MS PGothic"/>
                <w:color w:val="000000"/>
                <w:szCs w:val="22"/>
                <w:lang w:val="fr-CH"/>
              </w:rPr>
              <w:t>,</w:t>
            </w:r>
            <w:r w:rsidRPr="006561FD">
              <w:rPr>
                <w:color w:val="000000"/>
                <w:szCs w:val="22"/>
                <w:lang w:val="fr-CH"/>
              </w:rPr>
              <w:t>751</w:t>
            </w:r>
          </w:p>
        </w:tc>
      </w:tr>
      <w:tr w:rsidR="004E5FEB" w:rsidRPr="006561FD" w:rsidTr="00B40024">
        <w:trPr>
          <w:trHeight w:val="227"/>
          <w:jc w:val="center"/>
        </w:trPr>
        <w:tc>
          <w:tcPr>
            <w:tcW w:w="2642" w:type="dxa"/>
            <w:noWrap/>
            <w:vAlign w:val="bottom"/>
          </w:tcPr>
          <w:p w:rsidR="004E5FEB" w:rsidRPr="006561FD" w:rsidRDefault="004E5FEB" w:rsidP="004C543A">
            <w:pPr>
              <w:pStyle w:val="Tabletext"/>
              <w:jc w:val="left"/>
              <w:rPr>
                <w:color w:val="000000"/>
                <w:szCs w:val="22"/>
                <w:lang w:val="fr-CH"/>
              </w:rPr>
            </w:pPr>
            <w:r w:rsidRPr="006561FD">
              <w:rPr>
                <w:noProof/>
                <w:color w:val="000000"/>
                <w:szCs w:val="22"/>
                <w:lang w:val="fr-CH"/>
              </w:rPr>
              <w:t>Methylène (CH</w:t>
            </w:r>
            <w:r w:rsidRPr="006561FD">
              <w:rPr>
                <w:noProof/>
                <w:color w:val="000000"/>
                <w:szCs w:val="22"/>
                <w:vertAlign w:val="subscript"/>
                <w:lang w:val="fr-CH"/>
              </w:rPr>
              <w:t>2</w:t>
            </w:r>
            <w:r w:rsidRPr="006561FD">
              <w:rPr>
                <w:noProof/>
                <w:color w:val="000000"/>
                <w:szCs w:val="22"/>
                <w:lang w:val="fr-CH"/>
              </w:rPr>
              <w:t>)</w:t>
            </w:r>
          </w:p>
        </w:tc>
        <w:tc>
          <w:tcPr>
            <w:tcW w:w="1877" w:type="dxa"/>
            <w:noWrap/>
          </w:tcPr>
          <w:p w:rsidR="004E5FEB" w:rsidRPr="006561FD" w:rsidRDefault="004E5FEB" w:rsidP="008311CC">
            <w:pPr>
              <w:pStyle w:val="Tabletext"/>
              <w:jc w:val="center"/>
              <w:rPr>
                <w:color w:val="000000"/>
                <w:szCs w:val="22"/>
                <w:lang w:val="fr-CH"/>
              </w:rPr>
            </w:pPr>
            <w:r w:rsidRPr="006561FD">
              <w:rPr>
                <w:color w:val="000000"/>
                <w:szCs w:val="22"/>
                <w:lang w:val="fr-CH"/>
              </w:rPr>
              <w:t>2 783</w:t>
            </w:r>
            <w:r w:rsidRPr="006561FD">
              <w:rPr>
                <w:rFonts w:ascii="MS PGothic" w:eastAsia="MS PGothic"/>
                <w:color w:val="000000"/>
                <w:szCs w:val="22"/>
                <w:lang w:val="fr-CH"/>
              </w:rPr>
              <w:t>,</w:t>
            </w:r>
            <w:r w:rsidRPr="006561FD">
              <w:rPr>
                <w:color w:val="000000"/>
                <w:szCs w:val="22"/>
                <w:lang w:val="fr-CH"/>
              </w:rPr>
              <w:t>064</w:t>
            </w:r>
          </w:p>
        </w:tc>
        <w:tc>
          <w:tcPr>
            <w:tcW w:w="2341" w:type="dxa"/>
            <w:noWrap/>
          </w:tcPr>
          <w:p w:rsidR="004E5FEB" w:rsidRPr="006561FD" w:rsidRDefault="004E5FEB" w:rsidP="008311CC">
            <w:pPr>
              <w:pStyle w:val="Tabletext"/>
              <w:jc w:val="center"/>
              <w:rPr>
                <w:color w:val="000000"/>
                <w:szCs w:val="22"/>
                <w:lang w:val="fr-CH"/>
              </w:rPr>
            </w:pPr>
            <w:r w:rsidRPr="006561FD">
              <w:rPr>
                <w:color w:val="000000"/>
                <w:szCs w:val="22"/>
                <w:lang w:val="fr-CH"/>
              </w:rPr>
              <w:t>2 780</w:t>
            </w:r>
            <w:r w:rsidRPr="006561FD">
              <w:rPr>
                <w:rFonts w:ascii="MS PGothic" w:eastAsia="MS PGothic"/>
                <w:color w:val="000000"/>
                <w:szCs w:val="22"/>
                <w:lang w:val="fr-CH"/>
              </w:rPr>
              <w:t>,</w:t>
            </w:r>
            <w:r w:rsidRPr="006561FD">
              <w:rPr>
                <w:color w:val="000000"/>
                <w:szCs w:val="22"/>
                <w:lang w:val="fr-CH"/>
              </w:rPr>
              <w:t>281</w:t>
            </w:r>
          </w:p>
        </w:tc>
        <w:tc>
          <w:tcPr>
            <w:tcW w:w="2352" w:type="dxa"/>
            <w:noWrap/>
          </w:tcPr>
          <w:p w:rsidR="004E5FEB" w:rsidRPr="006561FD" w:rsidRDefault="004E5FEB" w:rsidP="008311CC">
            <w:pPr>
              <w:pStyle w:val="Tabletext"/>
              <w:jc w:val="center"/>
              <w:rPr>
                <w:color w:val="000000"/>
                <w:szCs w:val="22"/>
                <w:lang w:val="fr-CH"/>
              </w:rPr>
            </w:pPr>
            <w:r w:rsidRPr="006561FD">
              <w:rPr>
                <w:color w:val="000000"/>
                <w:szCs w:val="22"/>
                <w:lang w:val="fr-CH"/>
              </w:rPr>
              <w:t>2 785</w:t>
            </w:r>
            <w:r w:rsidRPr="006561FD">
              <w:rPr>
                <w:rFonts w:ascii="MS PGothic" w:eastAsia="MS PGothic"/>
                <w:color w:val="000000"/>
                <w:szCs w:val="22"/>
                <w:lang w:val="fr-CH"/>
              </w:rPr>
              <w:t>,</w:t>
            </w:r>
            <w:r w:rsidRPr="006561FD">
              <w:rPr>
                <w:color w:val="000000"/>
                <w:szCs w:val="22"/>
                <w:lang w:val="fr-CH"/>
              </w:rPr>
              <w:t>847</w:t>
            </w:r>
          </w:p>
        </w:tc>
        <w:tc>
          <w:tcPr>
            <w:tcW w:w="1558" w:type="dxa"/>
            <w:noWrap/>
          </w:tcPr>
          <w:p w:rsidR="004E5FEB" w:rsidRPr="006561FD" w:rsidRDefault="004E5FEB" w:rsidP="008311CC">
            <w:pPr>
              <w:pStyle w:val="Tabletext"/>
              <w:jc w:val="center"/>
              <w:rPr>
                <w:color w:val="000000"/>
                <w:szCs w:val="22"/>
                <w:lang w:val="fr-CH"/>
              </w:rPr>
            </w:pPr>
          </w:p>
        </w:tc>
        <w:tc>
          <w:tcPr>
            <w:tcW w:w="1796" w:type="dxa"/>
            <w:vAlign w:val="center"/>
          </w:tcPr>
          <w:p w:rsidR="004E5FEB" w:rsidRPr="006561FD" w:rsidRDefault="004E5FEB" w:rsidP="004C543A">
            <w:pPr>
              <w:pStyle w:val="Tabletext"/>
              <w:jc w:val="center"/>
              <w:rPr>
                <w:color w:val="000000"/>
                <w:szCs w:val="22"/>
                <w:lang w:val="fr-CH"/>
              </w:rPr>
            </w:pPr>
            <w:r w:rsidRPr="006561FD">
              <w:rPr>
                <w:color w:val="000000"/>
                <w:szCs w:val="22"/>
                <w:lang w:val="fr-CH"/>
              </w:rPr>
              <w:t>2 780</w:t>
            </w:r>
            <w:r w:rsidRPr="006561FD">
              <w:rPr>
                <w:rFonts w:ascii="MS PGothic" w:eastAsia="MS PGothic"/>
                <w:color w:val="000000"/>
                <w:szCs w:val="22"/>
                <w:lang w:val="fr-CH"/>
              </w:rPr>
              <w:t>,</w:t>
            </w:r>
            <w:r w:rsidRPr="006561FD">
              <w:rPr>
                <w:color w:val="000000"/>
                <w:szCs w:val="22"/>
                <w:lang w:val="fr-CH"/>
              </w:rPr>
              <w:t>281</w:t>
            </w:r>
          </w:p>
        </w:tc>
        <w:tc>
          <w:tcPr>
            <w:tcW w:w="1893" w:type="dxa"/>
            <w:vAlign w:val="center"/>
          </w:tcPr>
          <w:p w:rsidR="004E5FEB" w:rsidRPr="006561FD" w:rsidRDefault="004E5FEB" w:rsidP="004C543A">
            <w:pPr>
              <w:pStyle w:val="Tabletext"/>
              <w:jc w:val="center"/>
              <w:rPr>
                <w:color w:val="000000"/>
                <w:szCs w:val="22"/>
                <w:lang w:val="fr-CH"/>
              </w:rPr>
            </w:pPr>
            <w:r w:rsidRPr="006561FD">
              <w:rPr>
                <w:color w:val="000000"/>
                <w:szCs w:val="22"/>
                <w:lang w:val="fr-CH"/>
              </w:rPr>
              <w:t>2 785</w:t>
            </w:r>
            <w:r w:rsidRPr="006561FD">
              <w:rPr>
                <w:rFonts w:ascii="MS PGothic" w:eastAsia="MS PGothic"/>
                <w:color w:val="000000"/>
                <w:szCs w:val="22"/>
                <w:lang w:val="fr-CH"/>
              </w:rPr>
              <w:t>,</w:t>
            </w:r>
            <w:r w:rsidRPr="006561FD">
              <w:rPr>
                <w:color w:val="000000"/>
                <w:szCs w:val="22"/>
                <w:lang w:val="fr-CH"/>
              </w:rPr>
              <w:t>847</w:t>
            </w:r>
          </w:p>
        </w:tc>
      </w:tr>
      <w:tr w:rsidR="004E5FEB" w:rsidRPr="006561FD" w:rsidTr="00B40024">
        <w:trPr>
          <w:trHeight w:val="227"/>
          <w:jc w:val="center"/>
        </w:trPr>
        <w:tc>
          <w:tcPr>
            <w:tcW w:w="2642" w:type="dxa"/>
            <w:noWrap/>
            <w:vAlign w:val="bottom"/>
          </w:tcPr>
          <w:p w:rsidR="004E5FEB" w:rsidRPr="006561FD" w:rsidRDefault="004E5FEB" w:rsidP="004C543A">
            <w:pPr>
              <w:pStyle w:val="Tabletext"/>
              <w:jc w:val="left"/>
              <w:rPr>
                <w:rFonts w:ascii="MS PGothic" w:eastAsia="MS PGothic"/>
                <w:color w:val="000000"/>
                <w:szCs w:val="22"/>
                <w:lang w:val="fr-CH"/>
              </w:rPr>
            </w:pPr>
            <w:r w:rsidRPr="006561FD">
              <w:rPr>
                <w:noProof/>
                <w:color w:val="000000"/>
                <w:szCs w:val="22"/>
                <w:lang w:val="fr-CH"/>
              </w:rPr>
              <w:t>Eau lourde (HDO)</w:t>
            </w:r>
          </w:p>
        </w:tc>
        <w:tc>
          <w:tcPr>
            <w:tcW w:w="1877" w:type="dxa"/>
            <w:noWrap/>
          </w:tcPr>
          <w:p w:rsidR="004E5FEB" w:rsidRPr="006561FD" w:rsidRDefault="004E5FEB" w:rsidP="008311CC">
            <w:pPr>
              <w:pStyle w:val="Tabletext"/>
              <w:jc w:val="center"/>
              <w:rPr>
                <w:color w:val="000000"/>
                <w:szCs w:val="22"/>
                <w:lang w:val="fr-CH"/>
              </w:rPr>
            </w:pPr>
            <w:r w:rsidRPr="006561FD">
              <w:rPr>
                <w:color w:val="000000"/>
                <w:szCs w:val="22"/>
                <w:lang w:val="fr-CH"/>
              </w:rPr>
              <w:t>2 794</w:t>
            </w:r>
            <w:r w:rsidRPr="006561FD">
              <w:rPr>
                <w:rFonts w:ascii="MS PGothic" w:eastAsia="MS PGothic"/>
                <w:color w:val="000000"/>
                <w:szCs w:val="22"/>
                <w:lang w:val="fr-CH"/>
              </w:rPr>
              <w:t>,</w:t>
            </w:r>
            <w:r w:rsidRPr="006561FD">
              <w:rPr>
                <w:color w:val="000000"/>
                <w:szCs w:val="22"/>
                <w:lang w:val="fr-CH"/>
              </w:rPr>
              <w:t>002</w:t>
            </w:r>
          </w:p>
        </w:tc>
        <w:tc>
          <w:tcPr>
            <w:tcW w:w="2341" w:type="dxa"/>
            <w:noWrap/>
          </w:tcPr>
          <w:p w:rsidR="004E5FEB" w:rsidRPr="006561FD" w:rsidRDefault="004E5FEB" w:rsidP="008311CC">
            <w:pPr>
              <w:pStyle w:val="Tabletext"/>
              <w:jc w:val="center"/>
              <w:rPr>
                <w:color w:val="000000"/>
                <w:szCs w:val="22"/>
                <w:lang w:val="fr-CH"/>
              </w:rPr>
            </w:pPr>
            <w:r w:rsidRPr="006561FD">
              <w:rPr>
                <w:color w:val="000000"/>
                <w:szCs w:val="22"/>
                <w:lang w:val="fr-CH"/>
              </w:rPr>
              <w:t>2 791</w:t>
            </w:r>
            <w:r w:rsidRPr="006561FD">
              <w:rPr>
                <w:rFonts w:ascii="MS PGothic" w:eastAsia="MS PGothic"/>
                <w:color w:val="000000"/>
                <w:szCs w:val="22"/>
                <w:lang w:val="fr-CH"/>
              </w:rPr>
              <w:t>,</w:t>
            </w:r>
            <w:r w:rsidRPr="006561FD">
              <w:rPr>
                <w:color w:val="000000"/>
                <w:szCs w:val="22"/>
                <w:lang w:val="fr-CH"/>
              </w:rPr>
              <w:t>208</w:t>
            </w:r>
          </w:p>
        </w:tc>
        <w:tc>
          <w:tcPr>
            <w:tcW w:w="2352" w:type="dxa"/>
            <w:noWrap/>
          </w:tcPr>
          <w:p w:rsidR="004E5FEB" w:rsidRPr="006561FD" w:rsidRDefault="004E5FEB" w:rsidP="008311CC">
            <w:pPr>
              <w:pStyle w:val="Tabletext"/>
              <w:jc w:val="center"/>
              <w:rPr>
                <w:color w:val="000000"/>
                <w:szCs w:val="22"/>
                <w:lang w:val="fr-CH"/>
              </w:rPr>
            </w:pPr>
            <w:r w:rsidRPr="006561FD">
              <w:rPr>
                <w:color w:val="000000"/>
                <w:szCs w:val="22"/>
                <w:lang w:val="fr-CH"/>
              </w:rPr>
              <w:t>2 796</w:t>
            </w:r>
            <w:r w:rsidRPr="006561FD">
              <w:rPr>
                <w:rFonts w:ascii="MS PGothic" w:eastAsia="MS PGothic"/>
                <w:color w:val="000000"/>
                <w:szCs w:val="22"/>
                <w:lang w:val="fr-CH"/>
              </w:rPr>
              <w:t>,</w:t>
            </w:r>
            <w:r w:rsidRPr="006561FD">
              <w:rPr>
                <w:color w:val="000000"/>
                <w:szCs w:val="22"/>
                <w:lang w:val="fr-CH"/>
              </w:rPr>
              <w:t>796</w:t>
            </w:r>
          </w:p>
        </w:tc>
        <w:tc>
          <w:tcPr>
            <w:tcW w:w="1558" w:type="dxa"/>
            <w:noWrap/>
          </w:tcPr>
          <w:p w:rsidR="004E5FEB" w:rsidRPr="006561FD" w:rsidRDefault="004E5FEB" w:rsidP="008311CC">
            <w:pPr>
              <w:pStyle w:val="Tabletext"/>
              <w:jc w:val="center"/>
              <w:rPr>
                <w:color w:val="000000"/>
                <w:szCs w:val="22"/>
                <w:lang w:val="fr-CH"/>
              </w:rPr>
            </w:pPr>
          </w:p>
        </w:tc>
        <w:tc>
          <w:tcPr>
            <w:tcW w:w="1796" w:type="dxa"/>
            <w:vMerge w:val="restart"/>
            <w:vAlign w:val="center"/>
          </w:tcPr>
          <w:p w:rsidR="004E5FEB" w:rsidRPr="006561FD" w:rsidRDefault="004E5FEB" w:rsidP="004C543A">
            <w:pPr>
              <w:pStyle w:val="Tabletext"/>
              <w:jc w:val="center"/>
              <w:rPr>
                <w:color w:val="000000"/>
                <w:szCs w:val="22"/>
                <w:lang w:val="fr-CH"/>
              </w:rPr>
            </w:pPr>
            <w:r w:rsidRPr="006561FD">
              <w:rPr>
                <w:color w:val="000000"/>
                <w:szCs w:val="22"/>
                <w:lang w:val="fr-CH"/>
              </w:rPr>
              <w:t>2 791</w:t>
            </w:r>
            <w:r w:rsidRPr="006561FD">
              <w:rPr>
                <w:rFonts w:ascii="MS PGothic" w:eastAsia="MS PGothic"/>
                <w:color w:val="000000"/>
                <w:szCs w:val="22"/>
                <w:lang w:val="fr-CH"/>
              </w:rPr>
              <w:t>,</w:t>
            </w:r>
            <w:r w:rsidRPr="006561FD">
              <w:rPr>
                <w:color w:val="000000"/>
                <w:szCs w:val="22"/>
                <w:lang w:val="fr-CH"/>
              </w:rPr>
              <w:t>208</w:t>
            </w:r>
          </w:p>
        </w:tc>
        <w:tc>
          <w:tcPr>
            <w:tcW w:w="1893" w:type="dxa"/>
            <w:vMerge w:val="restart"/>
            <w:vAlign w:val="center"/>
          </w:tcPr>
          <w:p w:rsidR="004E5FEB" w:rsidRPr="006561FD" w:rsidRDefault="004E5FEB" w:rsidP="004C543A">
            <w:pPr>
              <w:pStyle w:val="Tabletext"/>
              <w:jc w:val="center"/>
              <w:rPr>
                <w:color w:val="000000"/>
                <w:szCs w:val="22"/>
                <w:lang w:val="fr-CH"/>
              </w:rPr>
            </w:pPr>
            <w:r w:rsidRPr="006561FD">
              <w:rPr>
                <w:color w:val="000000"/>
                <w:szCs w:val="22"/>
                <w:lang w:val="fr-CH"/>
              </w:rPr>
              <w:t>2 796</w:t>
            </w:r>
            <w:r w:rsidRPr="006561FD">
              <w:rPr>
                <w:rFonts w:ascii="MS PGothic" w:eastAsia="MS PGothic"/>
                <w:color w:val="000000"/>
                <w:szCs w:val="22"/>
                <w:lang w:val="fr-CH"/>
              </w:rPr>
              <w:t>,</w:t>
            </w:r>
            <w:r w:rsidRPr="006561FD">
              <w:rPr>
                <w:color w:val="000000"/>
                <w:szCs w:val="22"/>
                <w:lang w:val="fr-CH"/>
              </w:rPr>
              <w:t>829</w:t>
            </w:r>
          </w:p>
        </w:tc>
      </w:tr>
      <w:tr w:rsidR="004E5FEB" w:rsidRPr="006561FD" w:rsidTr="00B40024">
        <w:trPr>
          <w:trHeight w:val="227"/>
          <w:jc w:val="center"/>
        </w:trPr>
        <w:tc>
          <w:tcPr>
            <w:tcW w:w="2642" w:type="dxa"/>
            <w:noWrap/>
            <w:vAlign w:val="bottom"/>
          </w:tcPr>
          <w:p w:rsidR="004E5FEB" w:rsidRPr="006561FD" w:rsidRDefault="004E5FEB" w:rsidP="004C543A">
            <w:pPr>
              <w:pStyle w:val="Tabletext"/>
              <w:jc w:val="left"/>
              <w:rPr>
                <w:rFonts w:ascii="MS PGothic" w:eastAsia="MS PGothic"/>
                <w:color w:val="000000"/>
                <w:szCs w:val="22"/>
                <w:lang w:val="fr-CH"/>
              </w:rPr>
            </w:pPr>
            <w:r w:rsidRPr="006561FD">
              <w:rPr>
                <w:noProof/>
                <w:color w:val="000000"/>
                <w:szCs w:val="22"/>
                <w:lang w:val="fr-CH"/>
              </w:rPr>
              <w:t>Eau lourde (HDO)</w:t>
            </w:r>
          </w:p>
        </w:tc>
        <w:tc>
          <w:tcPr>
            <w:tcW w:w="1877" w:type="dxa"/>
            <w:noWrap/>
          </w:tcPr>
          <w:p w:rsidR="004E5FEB" w:rsidRPr="006561FD" w:rsidRDefault="004E5FEB" w:rsidP="008311CC">
            <w:pPr>
              <w:pStyle w:val="Tabletext"/>
              <w:jc w:val="center"/>
              <w:rPr>
                <w:color w:val="000000"/>
                <w:szCs w:val="22"/>
                <w:lang w:val="fr-CH"/>
              </w:rPr>
            </w:pPr>
            <w:r w:rsidRPr="006561FD">
              <w:rPr>
                <w:color w:val="000000"/>
                <w:szCs w:val="22"/>
                <w:lang w:val="fr-CH"/>
              </w:rPr>
              <w:t>2 794</w:t>
            </w:r>
            <w:r w:rsidRPr="006561FD">
              <w:rPr>
                <w:rFonts w:ascii="MS PGothic" w:eastAsia="MS PGothic"/>
                <w:color w:val="000000"/>
                <w:szCs w:val="22"/>
                <w:lang w:val="fr-CH"/>
              </w:rPr>
              <w:t>,</w:t>
            </w:r>
            <w:r w:rsidRPr="006561FD">
              <w:rPr>
                <w:color w:val="000000"/>
                <w:szCs w:val="22"/>
                <w:lang w:val="fr-CH"/>
              </w:rPr>
              <w:t>035</w:t>
            </w:r>
          </w:p>
        </w:tc>
        <w:tc>
          <w:tcPr>
            <w:tcW w:w="2341" w:type="dxa"/>
            <w:noWrap/>
          </w:tcPr>
          <w:p w:rsidR="004E5FEB" w:rsidRPr="006561FD" w:rsidRDefault="004E5FEB" w:rsidP="008311CC">
            <w:pPr>
              <w:pStyle w:val="Tabletext"/>
              <w:jc w:val="center"/>
              <w:rPr>
                <w:color w:val="000000"/>
                <w:szCs w:val="22"/>
                <w:lang w:val="fr-CH"/>
              </w:rPr>
            </w:pPr>
            <w:r w:rsidRPr="006561FD">
              <w:rPr>
                <w:color w:val="000000"/>
                <w:szCs w:val="22"/>
                <w:lang w:val="fr-CH"/>
              </w:rPr>
              <w:t>2 791</w:t>
            </w:r>
            <w:r w:rsidRPr="006561FD">
              <w:rPr>
                <w:rFonts w:ascii="MS PGothic" w:eastAsia="MS PGothic"/>
                <w:color w:val="000000"/>
                <w:szCs w:val="22"/>
                <w:lang w:val="fr-CH"/>
              </w:rPr>
              <w:t>,</w:t>
            </w:r>
            <w:r w:rsidRPr="006561FD">
              <w:rPr>
                <w:color w:val="000000"/>
                <w:szCs w:val="22"/>
                <w:lang w:val="fr-CH"/>
              </w:rPr>
              <w:t>241</w:t>
            </w:r>
          </w:p>
        </w:tc>
        <w:tc>
          <w:tcPr>
            <w:tcW w:w="2352" w:type="dxa"/>
            <w:noWrap/>
          </w:tcPr>
          <w:p w:rsidR="004E5FEB" w:rsidRPr="006561FD" w:rsidRDefault="004E5FEB" w:rsidP="008311CC">
            <w:pPr>
              <w:pStyle w:val="Tabletext"/>
              <w:jc w:val="center"/>
              <w:rPr>
                <w:color w:val="000000"/>
                <w:szCs w:val="22"/>
                <w:lang w:val="fr-CH"/>
              </w:rPr>
            </w:pPr>
            <w:r w:rsidRPr="006561FD">
              <w:rPr>
                <w:color w:val="000000"/>
                <w:szCs w:val="22"/>
                <w:lang w:val="fr-CH"/>
              </w:rPr>
              <w:t>2 796</w:t>
            </w:r>
            <w:r w:rsidRPr="006561FD">
              <w:rPr>
                <w:rFonts w:ascii="MS PGothic" w:eastAsia="MS PGothic"/>
                <w:color w:val="000000"/>
                <w:szCs w:val="22"/>
                <w:lang w:val="fr-CH"/>
              </w:rPr>
              <w:t>,</w:t>
            </w:r>
            <w:r w:rsidRPr="006561FD">
              <w:rPr>
                <w:color w:val="000000"/>
                <w:szCs w:val="22"/>
                <w:lang w:val="fr-CH"/>
              </w:rPr>
              <w:t>829</w:t>
            </w:r>
          </w:p>
        </w:tc>
        <w:tc>
          <w:tcPr>
            <w:tcW w:w="1558" w:type="dxa"/>
            <w:noWrap/>
          </w:tcPr>
          <w:p w:rsidR="004E5FEB" w:rsidRPr="006561FD" w:rsidRDefault="004E5FEB" w:rsidP="008311CC">
            <w:pPr>
              <w:pStyle w:val="Tabletext"/>
              <w:jc w:val="center"/>
              <w:rPr>
                <w:color w:val="000000"/>
                <w:szCs w:val="22"/>
                <w:lang w:val="fr-CH"/>
              </w:rPr>
            </w:pPr>
          </w:p>
        </w:tc>
        <w:tc>
          <w:tcPr>
            <w:tcW w:w="1796" w:type="dxa"/>
            <w:vMerge/>
            <w:vAlign w:val="center"/>
          </w:tcPr>
          <w:p w:rsidR="004E5FEB" w:rsidRPr="006561FD" w:rsidRDefault="004E5FEB" w:rsidP="00ED6CBB">
            <w:pPr>
              <w:pStyle w:val="Tabletext"/>
              <w:rPr>
                <w:color w:val="000000"/>
                <w:szCs w:val="22"/>
                <w:lang w:val="fr-CH"/>
              </w:rPr>
            </w:pPr>
          </w:p>
        </w:tc>
        <w:tc>
          <w:tcPr>
            <w:tcW w:w="1893" w:type="dxa"/>
            <w:vMerge/>
            <w:vAlign w:val="center"/>
          </w:tcPr>
          <w:p w:rsidR="004E5FEB" w:rsidRPr="006561FD" w:rsidRDefault="004E5FEB" w:rsidP="00ED6CBB">
            <w:pPr>
              <w:pStyle w:val="Tabletext"/>
              <w:rPr>
                <w:color w:val="000000"/>
                <w:szCs w:val="22"/>
                <w:lang w:val="fr-CH"/>
              </w:rPr>
            </w:pPr>
          </w:p>
        </w:tc>
      </w:tr>
    </w:tbl>
    <w:p w:rsidR="00F27266" w:rsidRPr="006561FD" w:rsidRDefault="00F27266" w:rsidP="00F27266">
      <w:pPr>
        <w:pStyle w:val="Tablefin"/>
        <w:rPr>
          <w:lang w:val="fr-CH"/>
        </w:rPr>
      </w:pPr>
    </w:p>
    <w:p w:rsidR="00F27266" w:rsidRPr="006561FD" w:rsidRDefault="00F27266" w:rsidP="00F27266">
      <w:pPr>
        <w:pStyle w:val="TableNo"/>
        <w:rPr>
          <w:lang w:val="fr-CH"/>
        </w:rPr>
      </w:pPr>
      <w:r w:rsidRPr="006561FD">
        <w:rPr>
          <w:lang w:val="fr-CH"/>
        </w:rPr>
        <w:lastRenderedPageBreak/>
        <w:t>TABLEAU  1 (</w:t>
      </w:r>
      <w:r w:rsidRPr="006561FD">
        <w:rPr>
          <w:i/>
          <w:iCs/>
          <w:lang w:val="fr-CH"/>
        </w:rPr>
        <w:t>suite</w:t>
      </w:r>
      <w:r w:rsidRPr="006561FD">
        <w:rPr>
          <w:lang w:val="fr-CH"/>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42"/>
        <w:gridCol w:w="1877"/>
        <w:gridCol w:w="2341"/>
        <w:gridCol w:w="2352"/>
        <w:gridCol w:w="1558"/>
        <w:gridCol w:w="1796"/>
        <w:gridCol w:w="1893"/>
      </w:tblGrid>
      <w:tr w:rsidR="00F27266" w:rsidRPr="006561FD" w:rsidTr="00B40024">
        <w:trPr>
          <w:trHeight w:val="227"/>
          <w:jc w:val="center"/>
        </w:trPr>
        <w:tc>
          <w:tcPr>
            <w:tcW w:w="2642" w:type="dxa"/>
            <w:noWrap/>
            <w:vAlign w:val="center"/>
          </w:tcPr>
          <w:p w:rsidR="00F27266" w:rsidRPr="006561FD" w:rsidRDefault="00F27266" w:rsidP="00F27266">
            <w:pPr>
              <w:pStyle w:val="Tablehead"/>
              <w:rPr>
                <w:rFonts w:ascii="MS PGothic" w:eastAsia="MS PGothic"/>
                <w:lang w:val="fr-CH"/>
              </w:rPr>
            </w:pPr>
            <w:r w:rsidRPr="006561FD">
              <w:rPr>
                <w:lang w:val="fr-CH"/>
              </w:rPr>
              <w:t>Substance</w:t>
            </w:r>
          </w:p>
        </w:tc>
        <w:tc>
          <w:tcPr>
            <w:tcW w:w="1877" w:type="dxa"/>
            <w:noWrap/>
            <w:vAlign w:val="center"/>
          </w:tcPr>
          <w:p w:rsidR="00F27266" w:rsidRPr="006561FD" w:rsidRDefault="00F27266" w:rsidP="00F27266">
            <w:pPr>
              <w:pStyle w:val="Tablehead"/>
              <w:rPr>
                <w:rFonts w:ascii="MS PGothic" w:eastAsia="MS PGothic"/>
                <w:lang w:val="fr-CH"/>
              </w:rPr>
            </w:pPr>
            <w:r w:rsidRPr="006561FD">
              <w:rPr>
                <w:lang w:val="fr-CH"/>
              </w:rPr>
              <w:t xml:space="preserve">Fréquence de repos </w:t>
            </w:r>
            <w:r w:rsidRPr="006561FD">
              <w:rPr>
                <w:lang w:val="fr-CH"/>
              </w:rPr>
              <w:br/>
              <w:t>(GHz)</w:t>
            </w:r>
          </w:p>
        </w:tc>
        <w:tc>
          <w:tcPr>
            <w:tcW w:w="2342" w:type="dxa"/>
            <w:noWrap/>
            <w:vAlign w:val="center"/>
          </w:tcPr>
          <w:p w:rsidR="00F27266" w:rsidRPr="006561FD" w:rsidRDefault="00F27266" w:rsidP="00F27266">
            <w:pPr>
              <w:pStyle w:val="Tablehead"/>
              <w:rPr>
                <w:rFonts w:ascii="MS PGothic" w:eastAsia="MS PGothic"/>
                <w:lang w:val="fr-CH"/>
              </w:rPr>
            </w:pPr>
            <w:r w:rsidRPr="006561FD">
              <w:rPr>
                <w:lang w:val="fr-CH"/>
              </w:rPr>
              <w:t>Fréquence minimale préconisée</w:t>
            </w:r>
            <w:r w:rsidRPr="006561FD">
              <w:rPr>
                <w:lang w:val="fr-CH"/>
              </w:rPr>
              <w:br/>
              <w:t>(GHz)</w:t>
            </w:r>
          </w:p>
        </w:tc>
        <w:tc>
          <w:tcPr>
            <w:tcW w:w="2353" w:type="dxa"/>
            <w:noWrap/>
            <w:vAlign w:val="center"/>
          </w:tcPr>
          <w:p w:rsidR="00F27266" w:rsidRPr="006561FD" w:rsidRDefault="00F27266" w:rsidP="00F27266">
            <w:pPr>
              <w:pStyle w:val="Tablehead"/>
              <w:rPr>
                <w:rFonts w:ascii="MS PGothic" w:eastAsia="MS PGothic"/>
                <w:lang w:val="fr-CH"/>
              </w:rPr>
            </w:pPr>
            <w:r w:rsidRPr="006561FD">
              <w:rPr>
                <w:lang w:val="fr-CH"/>
              </w:rPr>
              <w:t>Fréquence maximale préconisée</w:t>
            </w:r>
            <w:r w:rsidRPr="006561FD">
              <w:rPr>
                <w:lang w:val="fr-CH"/>
              </w:rPr>
              <w:br/>
              <w:t>(GHz)</w:t>
            </w:r>
          </w:p>
        </w:tc>
        <w:tc>
          <w:tcPr>
            <w:tcW w:w="1559" w:type="dxa"/>
            <w:noWrap/>
            <w:vAlign w:val="center"/>
          </w:tcPr>
          <w:p w:rsidR="00F27266" w:rsidRPr="006561FD" w:rsidRDefault="00F27266" w:rsidP="00F27266">
            <w:pPr>
              <w:pStyle w:val="Tablehead"/>
              <w:rPr>
                <w:rFonts w:ascii="MS PGothic" w:eastAsia="MS PGothic"/>
                <w:lang w:val="fr-CH"/>
              </w:rPr>
            </w:pPr>
            <w:r w:rsidRPr="006561FD">
              <w:rPr>
                <w:lang w:val="fr-CH"/>
              </w:rPr>
              <w:t>Observations</w:t>
            </w:r>
          </w:p>
        </w:tc>
        <w:tc>
          <w:tcPr>
            <w:tcW w:w="1797" w:type="dxa"/>
            <w:vAlign w:val="center"/>
          </w:tcPr>
          <w:p w:rsidR="00F27266" w:rsidRPr="006561FD" w:rsidRDefault="00F27266" w:rsidP="00F27266">
            <w:pPr>
              <w:pStyle w:val="Tablehead"/>
              <w:rPr>
                <w:rFonts w:ascii="MS PGothic" w:eastAsia="MS PGothic"/>
                <w:lang w:val="fr-CH"/>
              </w:rPr>
            </w:pPr>
            <w:r w:rsidRPr="006561FD">
              <w:rPr>
                <w:lang w:val="fr-CH"/>
              </w:rPr>
              <w:t xml:space="preserve">Fréquence minimale globale </w:t>
            </w:r>
            <w:r w:rsidRPr="006561FD">
              <w:rPr>
                <w:lang w:val="fr-CH"/>
              </w:rPr>
              <w:br/>
              <w:t>(GHz)</w:t>
            </w:r>
          </w:p>
        </w:tc>
        <w:tc>
          <w:tcPr>
            <w:tcW w:w="1894" w:type="dxa"/>
            <w:vAlign w:val="center"/>
          </w:tcPr>
          <w:p w:rsidR="00F27266" w:rsidRPr="006561FD" w:rsidRDefault="00F27266" w:rsidP="00F27266">
            <w:pPr>
              <w:pStyle w:val="Tablehead"/>
              <w:rPr>
                <w:rFonts w:ascii="MS PGothic" w:eastAsia="MS PGothic"/>
                <w:lang w:val="fr-CH"/>
              </w:rPr>
            </w:pPr>
            <w:r w:rsidRPr="006561FD">
              <w:rPr>
                <w:lang w:val="fr-CH"/>
              </w:rPr>
              <w:t xml:space="preserve">Fréquence maximale globale </w:t>
            </w:r>
            <w:r w:rsidRPr="006561FD">
              <w:rPr>
                <w:lang w:val="fr-CH"/>
              </w:rPr>
              <w:br/>
              <w:t>(GHz)</w:t>
            </w:r>
          </w:p>
        </w:tc>
      </w:tr>
      <w:tr w:rsidR="004E5FEB" w:rsidRPr="006561FD" w:rsidTr="00B40024">
        <w:trPr>
          <w:trHeight w:val="227"/>
          <w:jc w:val="center"/>
        </w:trPr>
        <w:tc>
          <w:tcPr>
            <w:tcW w:w="2642" w:type="dxa"/>
            <w:noWrap/>
            <w:vAlign w:val="bottom"/>
          </w:tcPr>
          <w:p w:rsidR="004E5FEB" w:rsidRPr="006561FD" w:rsidRDefault="004E5FEB" w:rsidP="004C543A">
            <w:pPr>
              <w:pStyle w:val="Tabletext"/>
              <w:jc w:val="left"/>
              <w:rPr>
                <w:color w:val="000000"/>
                <w:szCs w:val="22"/>
                <w:lang w:val="fr-CH"/>
              </w:rPr>
            </w:pPr>
            <w:r w:rsidRPr="006561FD">
              <w:rPr>
                <w:noProof/>
                <w:color w:val="000000"/>
                <w:szCs w:val="22"/>
                <w:lang w:val="fr-CH"/>
              </w:rPr>
              <w:t>Vapeur d</w:t>
            </w:r>
            <w:r w:rsidR="00BC2D9A" w:rsidRPr="006561FD">
              <w:rPr>
                <w:noProof/>
                <w:color w:val="000000"/>
                <w:szCs w:val="22"/>
                <w:lang w:val="fr-CH"/>
              </w:rPr>
              <w:t>'</w:t>
            </w:r>
            <w:r w:rsidRPr="006561FD">
              <w:rPr>
                <w:noProof/>
                <w:color w:val="000000"/>
                <w:szCs w:val="22"/>
                <w:lang w:val="fr-CH"/>
              </w:rPr>
              <w:t>eau (H</w:t>
            </w:r>
            <w:r w:rsidRPr="006561FD">
              <w:rPr>
                <w:noProof/>
                <w:color w:val="000000"/>
                <w:szCs w:val="22"/>
                <w:vertAlign w:val="subscript"/>
                <w:lang w:val="fr-CH"/>
              </w:rPr>
              <w:t>2</w:t>
            </w:r>
            <w:r w:rsidRPr="006561FD">
              <w:rPr>
                <w:noProof/>
                <w:color w:val="000000"/>
                <w:szCs w:val="22"/>
                <w:vertAlign w:val="superscript"/>
                <w:lang w:val="fr-CH"/>
              </w:rPr>
              <w:t>18</w:t>
            </w:r>
            <w:r w:rsidRPr="006561FD">
              <w:rPr>
                <w:noProof/>
                <w:color w:val="000000"/>
                <w:szCs w:val="22"/>
                <w:lang w:val="fr-CH"/>
              </w:rPr>
              <w:t>O)</w:t>
            </w:r>
          </w:p>
        </w:tc>
        <w:tc>
          <w:tcPr>
            <w:tcW w:w="1877" w:type="dxa"/>
            <w:noWrap/>
          </w:tcPr>
          <w:p w:rsidR="004E5FEB" w:rsidRPr="006561FD" w:rsidRDefault="004E5FEB" w:rsidP="008311CC">
            <w:pPr>
              <w:pStyle w:val="Tabletext"/>
              <w:jc w:val="center"/>
              <w:rPr>
                <w:color w:val="000000"/>
                <w:szCs w:val="22"/>
                <w:lang w:val="fr-CH"/>
              </w:rPr>
            </w:pPr>
            <w:r w:rsidRPr="006561FD">
              <w:rPr>
                <w:color w:val="000000"/>
                <w:szCs w:val="22"/>
                <w:lang w:val="fr-CH"/>
              </w:rPr>
              <w:t>2 805</w:t>
            </w:r>
            <w:r w:rsidRPr="006561FD">
              <w:rPr>
                <w:rFonts w:ascii="MS PGothic" w:eastAsia="MS PGothic"/>
                <w:color w:val="000000"/>
                <w:szCs w:val="22"/>
                <w:lang w:val="fr-CH"/>
              </w:rPr>
              <w:t>,</w:t>
            </w:r>
            <w:r w:rsidRPr="006561FD">
              <w:rPr>
                <w:color w:val="000000"/>
                <w:szCs w:val="22"/>
                <w:lang w:val="fr-CH"/>
              </w:rPr>
              <w:t>384</w:t>
            </w:r>
          </w:p>
        </w:tc>
        <w:tc>
          <w:tcPr>
            <w:tcW w:w="2342" w:type="dxa"/>
            <w:noWrap/>
          </w:tcPr>
          <w:p w:rsidR="004E5FEB" w:rsidRPr="006561FD" w:rsidRDefault="004E5FEB" w:rsidP="008311CC">
            <w:pPr>
              <w:pStyle w:val="Tabletext"/>
              <w:jc w:val="center"/>
              <w:rPr>
                <w:color w:val="000000"/>
                <w:szCs w:val="22"/>
                <w:lang w:val="fr-CH"/>
              </w:rPr>
            </w:pPr>
            <w:r w:rsidRPr="006561FD">
              <w:rPr>
                <w:color w:val="000000"/>
                <w:szCs w:val="22"/>
                <w:lang w:val="fr-CH"/>
              </w:rPr>
              <w:t>2 802</w:t>
            </w:r>
            <w:r w:rsidRPr="006561FD">
              <w:rPr>
                <w:rFonts w:ascii="MS PGothic" w:eastAsia="MS PGothic"/>
                <w:color w:val="000000"/>
                <w:szCs w:val="22"/>
                <w:lang w:val="fr-CH"/>
              </w:rPr>
              <w:t>,</w:t>
            </w:r>
            <w:r w:rsidRPr="006561FD">
              <w:rPr>
                <w:color w:val="000000"/>
                <w:szCs w:val="22"/>
                <w:lang w:val="fr-CH"/>
              </w:rPr>
              <w:t>579</w:t>
            </w:r>
          </w:p>
        </w:tc>
        <w:tc>
          <w:tcPr>
            <w:tcW w:w="2353" w:type="dxa"/>
            <w:noWrap/>
          </w:tcPr>
          <w:p w:rsidR="004E5FEB" w:rsidRPr="006561FD" w:rsidRDefault="004E5FEB" w:rsidP="008311CC">
            <w:pPr>
              <w:pStyle w:val="Tabletext"/>
              <w:jc w:val="center"/>
              <w:rPr>
                <w:color w:val="000000"/>
                <w:szCs w:val="22"/>
                <w:lang w:val="fr-CH"/>
              </w:rPr>
            </w:pPr>
            <w:r w:rsidRPr="006561FD">
              <w:rPr>
                <w:color w:val="000000"/>
                <w:szCs w:val="22"/>
                <w:lang w:val="fr-CH"/>
              </w:rPr>
              <w:t>2 808</w:t>
            </w:r>
            <w:r w:rsidRPr="006561FD">
              <w:rPr>
                <w:rFonts w:ascii="MS PGothic" w:eastAsia="MS PGothic"/>
                <w:color w:val="000000"/>
                <w:szCs w:val="22"/>
                <w:lang w:val="fr-CH"/>
              </w:rPr>
              <w:t>,</w:t>
            </w:r>
            <w:r w:rsidRPr="006561FD">
              <w:rPr>
                <w:color w:val="000000"/>
                <w:szCs w:val="22"/>
                <w:lang w:val="fr-CH"/>
              </w:rPr>
              <w:t>190</w:t>
            </w:r>
          </w:p>
        </w:tc>
        <w:tc>
          <w:tcPr>
            <w:tcW w:w="1559" w:type="dxa"/>
            <w:noWrap/>
          </w:tcPr>
          <w:p w:rsidR="004E5FEB" w:rsidRPr="006561FD" w:rsidRDefault="004E5FEB" w:rsidP="008311CC">
            <w:pPr>
              <w:pStyle w:val="Tabletext"/>
              <w:jc w:val="center"/>
              <w:rPr>
                <w:color w:val="000000"/>
                <w:szCs w:val="22"/>
                <w:lang w:val="fr-CH"/>
              </w:rPr>
            </w:pPr>
          </w:p>
        </w:tc>
        <w:tc>
          <w:tcPr>
            <w:tcW w:w="1797" w:type="dxa"/>
            <w:vAlign w:val="center"/>
          </w:tcPr>
          <w:p w:rsidR="004E5FEB" w:rsidRPr="006561FD" w:rsidRDefault="004E5FEB" w:rsidP="004C543A">
            <w:pPr>
              <w:pStyle w:val="Tabletext"/>
              <w:jc w:val="center"/>
              <w:rPr>
                <w:color w:val="000000"/>
                <w:szCs w:val="22"/>
                <w:lang w:val="fr-CH"/>
              </w:rPr>
            </w:pPr>
            <w:r w:rsidRPr="006561FD">
              <w:rPr>
                <w:color w:val="000000"/>
                <w:szCs w:val="22"/>
                <w:lang w:val="fr-CH"/>
              </w:rPr>
              <w:t>2 802</w:t>
            </w:r>
            <w:r w:rsidRPr="006561FD">
              <w:rPr>
                <w:rFonts w:ascii="MS PGothic" w:eastAsia="MS PGothic"/>
                <w:color w:val="000000"/>
                <w:szCs w:val="22"/>
                <w:lang w:val="fr-CH"/>
              </w:rPr>
              <w:t>,</w:t>
            </w:r>
            <w:r w:rsidRPr="006561FD">
              <w:rPr>
                <w:color w:val="000000"/>
                <w:szCs w:val="22"/>
                <w:lang w:val="fr-CH"/>
              </w:rPr>
              <w:t>579</w:t>
            </w:r>
          </w:p>
        </w:tc>
        <w:tc>
          <w:tcPr>
            <w:tcW w:w="1894" w:type="dxa"/>
            <w:vAlign w:val="center"/>
          </w:tcPr>
          <w:p w:rsidR="004E5FEB" w:rsidRPr="006561FD" w:rsidRDefault="004E5FEB" w:rsidP="004C543A">
            <w:pPr>
              <w:pStyle w:val="Tabletext"/>
              <w:jc w:val="center"/>
              <w:rPr>
                <w:color w:val="000000"/>
                <w:szCs w:val="22"/>
                <w:lang w:val="fr-CH"/>
              </w:rPr>
            </w:pPr>
            <w:r w:rsidRPr="006561FD">
              <w:rPr>
                <w:color w:val="000000"/>
                <w:szCs w:val="22"/>
                <w:lang w:val="fr-CH"/>
              </w:rPr>
              <w:t>2 816</w:t>
            </w:r>
            <w:r w:rsidRPr="006561FD">
              <w:rPr>
                <w:rFonts w:ascii="MS PGothic" w:eastAsia="MS PGothic"/>
                <w:color w:val="000000"/>
                <w:szCs w:val="22"/>
                <w:lang w:val="fr-CH"/>
              </w:rPr>
              <w:t>,</w:t>
            </w:r>
            <w:r w:rsidRPr="006561FD">
              <w:rPr>
                <w:color w:val="000000"/>
                <w:szCs w:val="22"/>
                <w:lang w:val="fr-CH"/>
              </w:rPr>
              <w:t>325</w:t>
            </w:r>
          </w:p>
        </w:tc>
      </w:tr>
      <w:tr w:rsidR="004E5FEB" w:rsidRPr="006561FD" w:rsidTr="00B40024">
        <w:trPr>
          <w:trHeight w:val="227"/>
          <w:jc w:val="center"/>
        </w:trPr>
        <w:tc>
          <w:tcPr>
            <w:tcW w:w="2642" w:type="dxa"/>
            <w:noWrap/>
            <w:vAlign w:val="bottom"/>
          </w:tcPr>
          <w:p w:rsidR="004E5FEB" w:rsidRPr="006561FD" w:rsidRDefault="004E5FEB" w:rsidP="004C543A">
            <w:pPr>
              <w:pStyle w:val="Tabletext"/>
              <w:jc w:val="left"/>
              <w:rPr>
                <w:rFonts w:ascii="MS PGothic" w:eastAsia="MS PGothic"/>
                <w:color w:val="000000"/>
                <w:szCs w:val="22"/>
                <w:lang w:val="fr-CH"/>
              </w:rPr>
            </w:pPr>
            <w:r w:rsidRPr="006561FD">
              <w:rPr>
                <w:noProof/>
                <w:color w:val="000000"/>
                <w:szCs w:val="22"/>
                <w:lang w:val="fr-CH"/>
              </w:rPr>
              <w:t>Eau lourde (HDO)</w:t>
            </w:r>
          </w:p>
        </w:tc>
        <w:tc>
          <w:tcPr>
            <w:tcW w:w="1877" w:type="dxa"/>
            <w:noWrap/>
          </w:tcPr>
          <w:p w:rsidR="004E5FEB" w:rsidRPr="006561FD" w:rsidRDefault="004E5FEB" w:rsidP="008311CC">
            <w:pPr>
              <w:pStyle w:val="Tabletext"/>
              <w:jc w:val="center"/>
              <w:rPr>
                <w:color w:val="000000"/>
                <w:szCs w:val="22"/>
                <w:lang w:val="fr-CH"/>
              </w:rPr>
            </w:pPr>
            <w:r w:rsidRPr="006561FD">
              <w:rPr>
                <w:color w:val="000000"/>
                <w:szCs w:val="22"/>
                <w:lang w:val="fr-CH"/>
              </w:rPr>
              <w:t>2 807</w:t>
            </w:r>
            <w:r w:rsidRPr="006561FD">
              <w:rPr>
                <w:rFonts w:ascii="MS PGothic" w:eastAsia="MS PGothic"/>
                <w:color w:val="000000"/>
                <w:szCs w:val="22"/>
                <w:lang w:val="fr-CH"/>
              </w:rPr>
              <w:t>,</w:t>
            </w:r>
            <w:r w:rsidRPr="006561FD">
              <w:rPr>
                <w:color w:val="000000"/>
                <w:szCs w:val="22"/>
                <w:lang w:val="fr-CH"/>
              </w:rPr>
              <w:t>498</w:t>
            </w:r>
          </w:p>
        </w:tc>
        <w:tc>
          <w:tcPr>
            <w:tcW w:w="2342" w:type="dxa"/>
            <w:noWrap/>
          </w:tcPr>
          <w:p w:rsidR="004E5FEB" w:rsidRPr="006561FD" w:rsidRDefault="004E5FEB" w:rsidP="008311CC">
            <w:pPr>
              <w:pStyle w:val="Tabletext"/>
              <w:jc w:val="center"/>
              <w:rPr>
                <w:color w:val="000000"/>
                <w:szCs w:val="22"/>
                <w:lang w:val="fr-CH"/>
              </w:rPr>
            </w:pPr>
            <w:r w:rsidRPr="006561FD">
              <w:rPr>
                <w:color w:val="000000"/>
                <w:szCs w:val="22"/>
                <w:lang w:val="fr-CH"/>
              </w:rPr>
              <w:t>2 804</w:t>
            </w:r>
            <w:r w:rsidRPr="006561FD">
              <w:rPr>
                <w:rFonts w:ascii="MS PGothic" w:eastAsia="MS PGothic"/>
                <w:color w:val="000000"/>
                <w:szCs w:val="22"/>
                <w:lang w:val="fr-CH"/>
              </w:rPr>
              <w:t>,</w:t>
            </w:r>
            <w:r w:rsidRPr="006561FD">
              <w:rPr>
                <w:color w:val="000000"/>
                <w:szCs w:val="22"/>
                <w:lang w:val="fr-CH"/>
              </w:rPr>
              <w:t>691</w:t>
            </w:r>
          </w:p>
        </w:tc>
        <w:tc>
          <w:tcPr>
            <w:tcW w:w="2353" w:type="dxa"/>
            <w:noWrap/>
          </w:tcPr>
          <w:p w:rsidR="004E5FEB" w:rsidRPr="006561FD" w:rsidRDefault="004E5FEB" w:rsidP="008311CC">
            <w:pPr>
              <w:pStyle w:val="Tabletext"/>
              <w:jc w:val="center"/>
              <w:rPr>
                <w:color w:val="000000"/>
                <w:szCs w:val="22"/>
                <w:lang w:val="fr-CH"/>
              </w:rPr>
            </w:pPr>
            <w:r w:rsidRPr="006561FD">
              <w:rPr>
                <w:color w:val="000000"/>
                <w:szCs w:val="22"/>
                <w:lang w:val="fr-CH"/>
              </w:rPr>
              <w:t>2 810</w:t>
            </w:r>
            <w:r w:rsidRPr="006561FD">
              <w:rPr>
                <w:rFonts w:ascii="MS PGothic" w:eastAsia="MS PGothic"/>
                <w:color w:val="000000"/>
                <w:szCs w:val="22"/>
                <w:lang w:val="fr-CH"/>
              </w:rPr>
              <w:t>,</w:t>
            </w:r>
            <w:r w:rsidRPr="006561FD">
              <w:rPr>
                <w:color w:val="000000"/>
                <w:szCs w:val="22"/>
                <w:lang w:val="fr-CH"/>
              </w:rPr>
              <w:t>306</w:t>
            </w:r>
          </w:p>
        </w:tc>
        <w:tc>
          <w:tcPr>
            <w:tcW w:w="1559" w:type="dxa"/>
            <w:noWrap/>
          </w:tcPr>
          <w:p w:rsidR="004E5FEB" w:rsidRPr="006561FD" w:rsidRDefault="004E5FEB" w:rsidP="008311CC">
            <w:pPr>
              <w:pStyle w:val="Tabletext"/>
              <w:jc w:val="center"/>
              <w:rPr>
                <w:color w:val="000000"/>
                <w:szCs w:val="22"/>
                <w:lang w:val="fr-CH"/>
              </w:rPr>
            </w:pPr>
          </w:p>
        </w:tc>
        <w:tc>
          <w:tcPr>
            <w:tcW w:w="1797" w:type="dxa"/>
            <w:vMerge w:val="restart"/>
            <w:vAlign w:val="center"/>
          </w:tcPr>
          <w:p w:rsidR="004E5FEB" w:rsidRPr="006561FD" w:rsidRDefault="004E5FEB" w:rsidP="004C543A">
            <w:pPr>
              <w:pStyle w:val="Tabletext"/>
              <w:jc w:val="center"/>
              <w:rPr>
                <w:color w:val="000000"/>
                <w:szCs w:val="22"/>
                <w:lang w:val="fr-CH"/>
              </w:rPr>
            </w:pPr>
          </w:p>
        </w:tc>
        <w:tc>
          <w:tcPr>
            <w:tcW w:w="1894" w:type="dxa"/>
            <w:vMerge w:val="restart"/>
            <w:vAlign w:val="center"/>
          </w:tcPr>
          <w:p w:rsidR="004E5FEB" w:rsidRPr="006561FD" w:rsidRDefault="004E5FEB" w:rsidP="004C543A">
            <w:pPr>
              <w:pStyle w:val="Tabletext"/>
              <w:jc w:val="center"/>
              <w:rPr>
                <w:color w:val="000000"/>
                <w:szCs w:val="22"/>
                <w:lang w:val="fr-CH"/>
              </w:rPr>
            </w:pPr>
          </w:p>
        </w:tc>
      </w:tr>
      <w:tr w:rsidR="004E5FEB" w:rsidRPr="006561FD" w:rsidTr="00B40024">
        <w:trPr>
          <w:trHeight w:val="227"/>
          <w:jc w:val="center"/>
        </w:trPr>
        <w:tc>
          <w:tcPr>
            <w:tcW w:w="2642" w:type="dxa"/>
            <w:noWrap/>
            <w:vAlign w:val="bottom"/>
          </w:tcPr>
          <w:p w:rsidR="004E5FEB" w:rsidRPr="006561FD" w:rsidRDefault="004E5FEB" w:rsidP="004C543A">
            <w:pPr>
              <w:pStyle w:val="Tabletext"/>
              <w:jc w:val="left"/>
              <w:rPr>
                <w:rFonts w:ascii="MS PGothic" w:eastAsia="MS PGothic"/>
                <w:color w:val="000000"/>
                <w:szCs w:val="22"/>
                <w:lang w:val="fr-CH"/>
              </w:rPr>
            </w:pPr>
            <w:r w:rsidRPr="006561FD">
              <w:rPr>
                <w:noProof/>
                <w:color w:val="000000"/>
                <w:szCs w:val="22"/>
                <w:lang w:val="fr-CH"/>
              </w:rPr>
              <w:t>Eau lourde (HDO)</w:t>
            </w:r>
          </w:p>
        </w:tc>
        <w:tc>
          <w:tcPr>
            <w:tcW w:w="1877" w:type="dxa"/>
            <w:noWrap/>
          </w:tcPr>
          <w:p w:rsidR="004E5FEB" w:rsidRPr="006561FD" w:rsidRDefault="004E5FEB" w:rsidP="008311CC">
            <w:pPr>
              <w:pStyle w:val="Tabletext"/>
              <w:jc w:val="center"/>
              <w:rPr>
                <w:color w:val="000000"/>
                <w:szCs w:val="22"/>
                <w:lang w:val="fr-CH"/>
              </w:rPr>
            </w:pPr>
            <w:r w:rsidRPr="006561FD">
              <w:rPr>
                <w:color w:val="000000"/>
                <w:szCs w:val="22"/>
                <w:lang w:val="fr-CH"/>
              </w:rPr>
              <w:t>2 809</w:t>
            </w:r>
            <w:r w:rsidRPr="006561FD">
              <w:rPr>
                <w:rFonts w:ascii="MS PGothic" w:eastAsia="MS PGothic"/>
                <w:color w:val="000000"/>
                <w:szCs w:val="22"/>
                <w:lang w:val="fr-CH"/>
              </w:rPr>
              <w:t>,</w:t>
            </w:r>
            <w:r w:rsidRPr="006561FD">
              <w:rPr>
                <w:color w:val="000000"/>
                <w:szCs w:val="22"/>
                <w:lang w:val="fr-CH"/>
              </w:rPr>
              <w:t>406</w:t>
            </w:r>
          </w:p>
        </w:tc>
        <w:tc>
          <w:tcPr>
            <w:tcW w:w="2342" w:type="dxa"/>
            <w:noWrap/>
          </w:tcPr>
          <w:p w:rsidR="004E5FEB" w:rsidRPr="006561FD" w:rsidRDefault="004E5FEB" w:rsidP="008311CC">
            <w:pPr>
              <w:pStyle w:val="Tabletext"/>
              <w:jc w:val="center"/>
              <w:rPr>
                <w:color w:val="000000"/>
                <w:szCs w:val="22"/>
                <w:lang w:val="fr-CH"/>
              </w:rPr>
            </w:pPr>
            <w:r w:rsidRPr="006561FD">
              <w:rPr>
                <w:color w:val="000000"/>
                <w:szCs w:val="22"/>
                <w:lang w:val="fr-CH"/>
              </w:rPr>
              <w:t>2 806</w:t>
            </w:r>
            <w:r w:rsidRPr="006561FD">
              <w:rPr>
                <w:rFonts w:ascii="MS PGothic" w:eastAsia="MS PGothic"/>
                <w:color w:val="000000"/>
                <w:szCs w:val="22"/>
                <w:lang w:val="fr-CH"/>
              </w:rPr>
              <w:t>,</w:t>
            </w:r>
            <w:r w:rsidRPr="006561FD">
              <w:rPr>
                <w:color w:val="000000"/>
                <w:szCs w:val="22"/>
                <w:lang w:val="fr-CH"/>
              </w:rPr>
              <w:t>597</w:t>
            </w:r>
          </w:p>
        </w:tc>
        <w:tc>
          <w:tcPr>
            <w:tcW w:w="2353" w:type="dxa"/>
            <w:noWrap/>
          </w:tcPr>
          <w:p w:rsidR="004E5FEB" w:rsidRPr="006561FD" w:rsidRDefault="004E5FEB" w:rsidP="008311CC">
            <w:pPr>
              <w:pStyle w:val="Tabletext"/>
              <w:jc w:val="center"/>
              <w:rPr>
                <w:color w:val="000000"/>
                <w:szCs w:val="22"/>
                <w:lang w:val="fr-CH"/>
              </w:rPr>
            </w:pPr>
            <w:r w:rsidRPr="006561FD">
              <w:rPr>
                <w:color w:val="000000"/>
                <w:szCs w:val="22"/>
                <w:lang w:val="fr-CH"/>
              </w:rPr>
              <w:t>2 812</w:t>
            </w:r>
            <w:r w:rsidRPr="006561FD">
              <w:rPr>
                <w:rFonts w:ascii="MS PGothic" w:eastAsia="MS PGothic"/>
                <w:color w:val="000000"/>
                <w:szCs w:val="22"/>
                <w:lang w:val="fr-CH"/>
              </w:rPr>
              <w:t>,</w:t>
            </w:r>
            <w:r w:rsidRPr="006561FD">
              <w:rPr>
                <w:color w:val="000000"/>
                <w:szCs w:val="22"/>
                <w:lang w:val="fr-CH"/>
              </w:rPr>
              <w:t>216</w:t>
            </w:r>
          </w:p>
        </w:tc>
        <w:tc>
          <w:tcPr>
            <w:tcW w:w="1559" w:type="dxa"/>
            <w:noWrap/>
          </w:tcPr>
          <w:p w:rsidR="004E5FEB" w:rsidRPr="006561FD" w:rsidRDefault="004E5FEB" w:rsidP="008311CC">
            <w:pPr>
              <w:pStyle w:val="Tabletext"/>
              <w:jc w:val="center"/>
              <w:rPr>
                <w:color w:val="000000"/>
                <w:szCs w:val="22"/>
                <w:lang w:val="fr-CH"/>
              </w:rPr>
            </w:pPr>
          </w:p>
        </w:tc>
        <w:tc>
          <w:tcPr>
            <w:tcW w:w="1797" w:type="dxa"/>
            <w:vMerge/>
            <w:vAlign w:val="center"/>
          </w:tcPr>
          <w:p w:rsidR="004E5FEB" w:rsidRPr="006561FD" w:rsidRDefault="004E5FEB" w:rsidP="004C543A">
            <w:pPr>
              <w:pStyle w:val="Tabletext"/>
              <w:jc w:val="center"/>
              <w:rPr>
                <w:color w:val="000000"/>
                <w:szCs w:val="22"/>
                <w:lang w:val="fr-CH"/>
              </w:rPr>
            </w:pPr>
          </w:p>
        </w:tc>
        <w:tc>
          <w:tcPr>
            <w:tcW w:w="1894" w:type="dxa"/>
            <w:vMerge/>
            <w:vAlign w:val="center"/>
          </w:tcPr>
          <w:p w:rsidR="004E5FEB" w:rsidRPr="006561FD" w:rsidRDefault="004E5FEB" w:rsidP="004C543A">
            <w:pPr>
              <w:pStyle w:val="Tabletext"/>
              <w:jc w:val="center"/>
              <w:rPr>
                <w:color w:val="000000"/>
                <w:szCs w:val="22"/>
                <w:lang w:val="fr-CH"/>
              </w:rPr>
            </w:pPr>
          </w:p>
        </w:tc>
      </w:tr>
      <w:tr w:rsidR="004E5FEB" w:rsidRPr="006561FD" w:rsidTr="00B40024">
        <w:trPr>
          <w:trHeight w:val="227"/>
          <w:jc w:val="center"/>
        </w:trPr>
        <w:tc>
          <w:tcPr>
            <w:tcW w:w="2642" w:type="dxa"/>
            <w:noWrap/>
            <w:vAlign w:val="bottom"/>
          </w:tcPr>
          <w:p w:rsidR="004E5FEB" w:rsidRPr="006561FD" w:rsidRDefault="004E5FEB" w:rsidP="004C543A">
            <w:pPr>
              <w:pStyle w:val="Tabletext"/>
              <w:jc w:val="left"/>
              <w:rPr>
                <w:rFonts w:ascii="MS PGothic" w:eastAsia="MS PGothic"/>
                <w:color w:val="000000"/>
                <w:szCs w:val="22"/>
                <w:lang w:val="fr-CH"/>
              </w:rPr>
            </w:pPr>
            <w:r w:rsidRPr="006561FD">
              <w:rPr>
                <w:noProof/>
                <w:color w:val="000000"/>
                <w:szCs w:val="22"/>
                <w:lang w:val="fr-CH"/>
              </w:rPr>
              <w:t>Eau lourde (HDO)</w:t>
            </w:r>
          </w:p>
        </w:tc>
        <w:tc>
          <w:tcPr>
            <w:tcW w:w="1877" w:type="dxa"/>
            <w:noWrap/>
          </w:tcPr>
          <w:p w:rsidR="004E5FEB" w:rsidRPr="006561FD" w:rsidRDefault="004E5FEB" w:rsidP="008311CC">
            <w:pPr>
              <w:pStyle w:val="Tabletext"/>
              <w:jc w:val="center"/>
              <w:rPr>
                <w:color w:val="000000"/>
                <w:szCs w:val="22"/>
                <w:lang w:val="fr-CH"/>
              </w:rPr>
            </w:pPr>
            <w:r w:rsidRPr="006561FD">
              <w:rPr>
                <w:color w:val="000000"/>
                <w:szCs w:val="22"/>
                <w:lang w:val="fr-CH"/>
              </w:rPr>
              <w:t>2 810</w:t>
            </w:r>
            <w:r w:rsidRPr="006561FD">
              <w:rPr>
                <w:rFonts w:ascii="MS PGothic" w:eastAsia="MS PGothic"/>
                <w:color w:val="000000"/>
                <w:szCs w:val="22"/>
                <w:lang w:val="fr-CH"/>
              </w:rPr>
              <w:t>,</w:t>
            </w:r>
            <w:r w:rsidRPr="006561FD">
              <w:rPr>
                <w:color w:val="000000"/>
                <w:szCs w:val="22"/>
                <w:lang w:val="fr-CH"/>
              </w:rPr>
              <w:t>880</w:t>
            </w:r>
          </w:p>
        </w:tc>
        <w:tc>
          <w:tcPr>
            <w:tcW w:w="2342" w:type="dxa"/>
            <w:noWrap/>
          </w:tcPr>
          <w:p w:rsidR="004E5FEB" w:rsidRPr="006561FD" w:rsidRDefault="004E5FEB" w:rsidP="008311CC">
            <w:pPr>
              <w:pStyle w:val="Tabletext"/>
              <w:jc w:val="center"/>
              <w:rPr>
                <w:color w:val="000000"/>
                <w:szCs w:val="22"/>
                <w:lang w:val="fr-CH"/>
              </w:rPr>
            </w:pPr>
            <w:r w:rsidRPr="006561FD">
              <w:rPr>
                <w:color w:val="000000"/>
                <w:szCs w:val="22"/>
                <w:lang w:val="fr-CH"/>
              </w:rPr>
              <w:t>2 808</w:t>
            </w:r>
            <w:r w:rsidRPr="006561FD">
              <w:rPr>
                <w:rFonts w:ascii="MS PGothic" w:eastAsia="MS PGothic"/>
                <w:color w:val="000000"/>
                <w:szCs w:val="22"/>
                <w:lang w:val="fr-CH"/>
              </w:rPr>
              <w:t>,</w:t>
            </w:r>
            <w:r w:rsidRPr="006561FD">
              <w:rPr>
                <w:color w:val="000000"/>
                <w:szCs w:val="22"/>
                <w:lang w:val="fr-CH"/>
              </w:rPr>
              <w:t>069</w:t>
            </w:r>
          </w:p>
        </w:tc>
        <w:tc>
          <w:tcPr>
            <w:tcW w:w="2353" w:type="dxa"/>
            <w:noWrap/>
          </w:tcPr>
          <w:p w:rsidR="004E5FEB" w:rsidRPr="006561FD" w:rsidRDefault="004E5FEB" w:rsidP="008311CC">
            <w:pPr>
              <w:pStyle w:val="Tabletext"/>
              <w:jc w:val="center"/>
              <w:rPr>
                <w:color w:val="000000"/>
                <w:szCs w:val="22"/>
                <w:lang w:val="fr-CH"/>
              </w:rPr>
            </w:pPr>
            <w:r w:rsidRPr="006561FD">
              <w:rPr>
                <w:color w:val="000000"/>
                <w:szCs w:val="22"/>
                <w:lang w:val="fr-CH"/>
              </w:rPr>
              <w:t>2 813</w:t>
            </w:r>
            <w:r w:rsidRPr="006561FD">
              <w:rPr>
                <w:rFonts w:ascii="MS PGothic" w:eastAsia="MS PGothic"/>
                <w:color w:val="000000"/>
                <w:szCs w:val="22"/>
                <w:lang w:val="fr-CH"/>
              </w:rPr>
              <w:t>,</w:t>
            </w:r>
            <w:r w:rsidRPr="006561FD">
              <w:rPr>
                <w:color w:val="000000"/>
                <w:szCs w:val="22"/>
                <w:lang w:val="fr-CH"/>
              </w:rPr>
              <w:t>691</w:t>
            </w:r>
          </w:p>
        </w:tc>
        <w:tc>
          <w:tcPr>
            <w:tcW w:w="1559" w:type="dxa"/>
            <w:noWrap/>
          </w:tcPr>
          <w:p w:rsidR="004E5FEB" w:rsidRPr="006561FD" w:rsidRDefault="004E5FEB" w:rsidP="008311CC">
            <w:pPr>
              <w:pStyle w:val="Tabletext"/>
              <w:jc w:val="center"/>
              <w:rPr>
                <w:color w:val="000000"/>
                <w:szCs w:val="22"/>
                <w:lang w:val="fr-CH"/>
              </w:rPr>
            </w:pPr>
          </w:p>
        </w:tc>
        <w:tc>
          <w:tcPr>
            <w:tcW w:w="1797" w:type="dxa"/>
            <w:vMerge/>
            <w:vAlign w:val="center"/>
          </w:tcPr>
          <w:p w:rsidR="004E5FEB" w:rsidRPr="006561FD" w:rsidRDefault="004E5FEB" w:rsidP="004C543A">
            <w:pPr>
              <w:pStyle w:val="Tabletext"/>
              <w:jc w:val="center"/>
              <w:rPr>
                <w:color w:val="000000"/>
                <w:szCs w:val="22"/>
                <w:lang w:val="fr-CH"/>
              </w:rPr>
            </w:pPr>
          </w:p>
        </w:tc>
        <w:tc>
          <w:tcPr>
            <w:tcW w:w="1894" w:type="dxa"/>
            <w:vMerge/>
            <w:vAlign w:val="center"/>
          </w:tcPr>
          <w:p w:rsidR="004E5FEB" w:rsidRPr="006561FD" w:rsidRDefault="004E5FEB" w:rsidP="004C543A">
            <w:pPr>
              <w:pStyle w:val="Tabletext"/>
              <w:jc w:val="center"/>
              <w:rPr>
                <w:color w:val="000000"/>
                <w:szCs w:val="22"/>
                <w:lang w:val="fr-CH"/>
              </w:rPr>
            </w:pPr>
          </w:p>
        </w:tc>
      </w:tr>
      <w:tr w:rsidR="004E5FEB" w:rsidRPr="006561FD" w:rsidTr="00B40024">
        <w:trPr>
          <w:trHeight w:val="227"/>
          <w:jc w:val="center"/>
        </w:trPr>
        <w:tc>
          <w:tcPr>
            <w:tcW w:w="2642" w:type="dxa"/>
            <w:noWrap/>
            <w:vAlign w:val="bottom"/>
          </w:tcPr>
          <w:p w:rsidR="004E5FEB" w:rsidRPr="006561FD" w:rsidRDefault="004E5FEB" w:rsidP="004C543A">
            <w:pPr>
              <w:pStyle w:val="Tabletext"/>
              <w:jc w:val="left"/>
              <w:rPr>
                <w:rFonts w:ascii="MS PGothic" w:eastAsia="MS PGothic"/>
                <w:color w:val="000000"/>
                <w:szCs w:val="22"/>
                <w:lang w:val="fr-CH"/>
              </w:rPr>
            </w:pPr>
            <w:r w:rsidRPr="006561FD">
              <w:rPr>
                <w:noProof/>
                <w:color w:val="000000"/>
                <w:szCs w:val="22"/>
                <w:lang w:val="fr-CH"/>
              </w:rPr>
              <w:t>Eau lourde (HDO)</w:t>
            </w:r>
          </w:p>
        </w:tc>
        <w:tc>
          <w:tcPr>
            <w:tcW w:w="1877" w:type="dxa"/>
            <w:noWrap/>
          </w:tcPr>
          <w:p w:rsidR="004E5FEB" w:rsidRPr="006561FD" w:rsidRDefault="004E5FEB" w:rsidP="008311CC">
            <w:pPr>
              <w:pStyle w:val="Tabletext"/>
              <w:jc w:val="center"/>
              <w:rPr>
                <w:color w:val="000000"/>
                <w:szCs w:val="22"/>
                <w:lang w:val="fr-CH"/>
              </w:rPr>
            </w:pPr>
            <w:r w:rsidRPr="006561FD">
              <w:rPr>
                <w:color w:val="000000"/>
                <w:szCs w:val="22"/>
                <w:lang w:val="fr-CH"/>
              </w:rPr>
              <w:t>2 813</w:t>
            </w:r>
            <w:r w:rsidRPr="006561FD">
              <w:rPr>
                <w:rFonts w:ascii="MS PGothic" w:eastAsia="MS PGothic"/>
                <w:color w:val="000000"/>
                <w:szCs w:val="22"/>
                <w:lang w:val="fr-CH"/>
              </w:rPr>
              <w:t>,</w:t>
            </w:r>
            <w:r w:rsidRPr="006561FD">
              <w:rPr>
                <w:color w:val="000000"/>
                <w:szCs w:val="22"/>
                <w:lang w:val="fr-CH"/>
              </w:rPr>
              <w:t>511</w:t>
            </w:r>
          </w:p>
        </w:tc>
        <w:tc>
          <w:tcPr>
            <w:tcW w:w="2342" w:type="dxa"/>
            <w:noWrap/>
          </w:tcPr>
          <w:p w:rsidR="004E5FEB" w:rsidRPr="006561FD" w:rsidRDefault="004E5FEB" w:rsidP="008311CC">
            <w:pPr>
              <w:pStyle w:val="Tabletext"/>
              <w:jc w:val="center"/>
              <w:rPr>
                <w:color w:val="000000"/>
                <w:szCs w:val="22"/>
                <w:lang w:val="fr-CH"/>
              </w:rPr>
            </w:pPr>
            <w:r w:rsidRPr="006561FD">
              <w:rPr>
                <w:color w:val="000000"/>
                <w:szCs w:val="22"/>
                <w:lang w:val="fr-CH"/>
              </w:rPr>
              <w:t>2 810</w:t>
            </w:r>
            <w:r w:rsidRPr="006561FD">
              <w:rPr>
                <w:rFonts w:ascii="MS PGothic" w:eastAsia="MS PGothic"/>
                <w:color w:val="000000"/>
                <w:szCs w:val="22"/>
                <w:lang w:val="fr-CH"/>
              </w:rPr>
              <w:t>,</w:t>
            </w:r>
            <w:r w:rsidRPr="006561FD">
              <w:rPr>
                <w:color w:val="000000"/>
                <w:szCs w:val="22"/>
                <w:lang w:val="fr-CH"/>
              </w:rPr>
              <w:t>698</w:t>
            </w:r>
          </w:p>
        </w:tc>
        <w:tc>
          <w:tcPr>
            <w:tcW w:w="2353" w:type="dxa"/>
            <w:noWrap/>
          </w:tcPr>
          <w:p w:rsidR="004E5FEB" w:rsidRPr="006561FD" w:rsidRDefault="004E5FEB" w:rsidP="008311CC">
            <w:pPr>
              <w:pStyle w:val="Tabletext"/>
              <w:jc w:val="center"/>
              <w:rPr>
                <w:color w:val="000000"/>
                <w:szCs w:val="22"/>
                <w:lang w:val="fr-CH"/>
              </w:rPr>
            </w:pPr>
            <w:r w:rsidRPr="006561FD">
              <w:rPr>
                <w:color w:val="000000"/>
                <w:szCs w:val="22"/>
                <w:lang w:val="fr-CH"/>
              </w:rPr>
              <w:t>2 816</w:t>
            </w:r>
            <w:r w:rsidRPr="006561FD">
              <w:rPr>
                <w:rFonts w:ascii="MS PGothic" w:eastAsia="MS PGothic"/>
                <w:color w:val="000000"/>
                <w:szCs w:val="22"/>
                <w:lang w:val="fr-CH"/>
              </w:rPr>
              <w:t>,</w:t>
            </w:r>
            <w:r w:rsidRPr="006561FD">
              <w:rPr>
                <w:color w:val="000000"/>
                <w:szCs w:val="22"/>
                <w:lang w:val="fr-CH"/>
              </w:rPr>
              <w:t>325</w:t>
            </w:r>
          </w:p>
        </w:tc>
        <w:tc>
          <w:tcPr>
            <w:tcW w:w="1559" w:type="dxa"/>
            <w:noWrap/>
          </w:tcPr>
          <w:p w:rsidR="004E5FEB" w:rsidRPr="006561FD" w:rsidRDefault="004E5FEB" w:rsidP="008311CC">
            <w:pPr>
              <w:pStyle w:val="Tabletext"/>
              <w:jc w:val="center"/>
              <w:rPr>
                <w:color w:val="000000"/>
                <w:szCs w:val="22"/>
                <w:lang w:val="fr-CH"/>
              </w:rPr>
            </w:pPr>
          </w:p>
        </w:tc>
        <w:tc>
          <w:tcPr>
            <w:tcW w:w="1797" w:type="dxa"/>
            <w:vMerge/>
            <w:vAlign w:val="center"/>
          </w:tcPr>
          <w:p w:rsidR="004E5FEB" w:rsidRPr="006561FD" w:rsidRDefault="004E5FEB" w:rsidP="004C543A">
            <w:pPr>
              <w:pStyle w:val="Tabletext"/>
              <w:jc w:val="center"/>
              <w:rPr>
                <w:color w:val="000000"/>
                <w:szCs w:val="22"/>
                <w:lang w:val="fr-CH"/>
              </w:rPr>
            </w:pPr>
          </w:p>
        </w:tc>
        <w:tc>
          <w:tcPr>
            <w:tcW w:w="1894" w:type="dxa"/>
            <w:vMerge/>
            <w:vAlign w:val="center"/>
          </w:tcPr>
          <w:p w:rsidR="004E5FEB" w:rsidRPr="006561FD" w:rsidRDefault="004E5FEB" w:rsidP="004C543A">
            <w:pPr>
              <w:pStyle w:val="Tabletext"/>
              <w:jc w:val="center"/>
              <w:rPr>
                <w:color w:val="000000"/>
                <w:szCs w:val="22"/>
                <w:lang w:val="fr-CH"/>
              </w:rPr>
            </w:pPr>
          </w:p>
        </w:tc>
      </w:tr>
      <w:tr w:rsidR="004E5FEB" w:rsidRPr="006561FD" w:rsidTr="00B40024">
        <w:trPr>
          <w:trHeight w:val="227"/>
          <w:jc w:val="center"/>
        </w:trPr>
        <w:tc>
          <w:tcPr>
            <w:tcW w:w="2642" w:type="dxa"/>
            <w:noWrap/>
            <w:vAlign w:val="bottom"/>
          </w:tcPr>
          <w:p w:rsidR="004E5FEB" w:rsidRPr="006561FD" w:rsidRDefault="004E5FEB" w:rsidP="004C543A">
            <w:pPr>
              <w:pStyle w:val="Tabletext"/>
              <w:jc w:val="left"/>
              <w:rPr>
                <w:rFonts w:ascii="MS PGothic" w:eastAsia="MS PGothic"/>
                <w:color w:val="000000"/>
                <w:szCs w:val="22"/>
                <w:lang w:val="fr-CH"/>
              </w:rPr>
            </w:pPr>
            <w:r w:rsidRPr="006561FD">
              <w:rPr>
                <w:noProof/>
                <w:color w:val="000000"/>
                <w:szCs w:val="22"/>
                <w:lang w:val="fr-CH"/>
              </w:rPr>
              <w:t>Eau lourde (HDO)</w:t>
            </w:r>
          </w:p>
        </w:tc>
        <w:tc>
          <w:tcPr>
            <w:tcW w:w="1877" w:type="dxa"/>
            <w:noWrap/>
          </w:tcPr>
          <w:p w:rsidR="004E5FEB" w:rsidRPr="006561FD" w:rsidRDefault="004E5FEB" w:rsidP="008311CC">
            <w:pPr>
              <w:pStyle w:val="Tabletext"/>
              <w:jc w:val="center"/>
              <w:rPr>
                <w:color w:val="000000"/>
                <w:szCs w:val="22"/>
                <w:lang w:val="fr-CH"/>
              </w:rPr>
            </w:pPr>
            <w:r w:rsidRPr="006561FD">
              <w:rPr>
                <w:color w:val="000000"/>
                <w:szCs w:val="22"/>
                <w:lang w:val="fr-CH"/>
              </w:rPr>
              <w:t>2 834</w:t>
            </w:r>
            <w:r w:rsidRPr="006561FD">
              <w:rPr>
                <w:rFonts w:ascii="MS PGothic" w:eastAsia="MS PGothic"/>
                <w:color w:val="000000"/>
                <w:szCs w:val="22"/>
                <w:lang w:val="fr-CH"/>
              </w:rPr>
              <w:t>,</w:t>
            </w:r>
            <w:r w:rsidRPr="006561FD">
              <w:rPr>
                <w:color w:val="000000"/>
                <w:szCs w:val="22"/>
                <w:lang w:val="fr-CH"/>
              </w:rPr>
              <w:t>411</w:t>
            </w:r>
          </w:p>
        </w:tc>
        <w:tc>
          <w:tcPr>
            <w:tcW w:w="2342" w:type="dxa"/>
            <w:noWrap/>
          </w:tcPr>
          <w:p w:rsidR="004E5FEB" w:rsidRPr="006561FD" w:rsidRDefault="004E5FEB" w:rsidP="008311CC">
            <w:pPr>
              <w:pStyle w:val="Tabletext"/>
              <w:jc w:val="center"/>
              <w:rPr>
                <w:color w:val="000000"/>
                <w:szCs w:val="22"/>
                <w:lang w:val="fr-CH"/>
              </w:rPr>
            </w:pPr>
            <w:r w:rsidRPr="006561FD">
              <w:rPr>
                <w:color w:val="000000"/>
                <w:szCs w:val="22"/>
                <w:lang w:val="fr-CH"/>
              </w:rPr>
              <w:t>2 831</w:t>
            </w:r>
            <w:r w:rsidRPr="006561FD">
              <w:rPr>
                <w:rFonts w:ascii="MS PGothic" w:eastAsia="MS PGothic"/>
                <w:color w:val="000000"/>
                <w:szCs w:val="22"/>
                <w:lang w:val="fr-CH"/>
              </w:rPr>
              <w:t>,</w:t>
            </w:r>
            <w:r w:rsidRPr="006561FD">
              <w:rPr>
                <w:color w:val="000000"/>
                <w:szCs w:val="22"/>
                <w:lang w:val="fr-CH"/>
              </w:rPr>
              <w:t>577</w:t>
            </w:r>
          </w:p>
        </w:tc>
        <w:tc>
          <w:tcPr>
            <w:tcW w:w="2353" w:type="dxa"/>
            <w:noWrap/>
          </w:tcPr>
          <w:p w:rsidR="004E5FEB" w:rsidRPr="006561FD" w:rsidRDefault="004E5FEB" w:rsidP="008311CC">
            <w:pPr>
              <w:pStyle w:val="Tabletext"/>
              <w:jc w:val="center"/>
              <w:rPr>
                <w:color w:val="000000"/>
                <w:szCs w:val="22"/>
                <w:lang w:val="fr-CH"/>
              </w:rPr>
            </w:pPr>
            <w:r w:rsidRPr="006561FD">
              <w:rPr>
                <w:color w:val="000000"/>
                <w:szCs w:val="22"/>
                <w:lang w:val="fr-CH"/>
              </w:rPr>
              <w:t>2 837</w:t>
            </w:r>
            <w:r w:rsidRPr="006561FD">
              <w:rPr>
                <w:rFonts w:ascii="MS PGothic" w:eastAsia="MS PGothic"/>
                <w:color w:val="000000"/>
                <w:szCs w:val="22"/>
                <w:lang w:val="fr-CH"/>
              </w:rPr>
              <w:t>,</w:t>
            </w:r>
            <w:r w:rsidRPr="006561FD">
              <w:rPr>
                <w:color w:val="000000"/>
                <w:szCs w:val="22"/>
                <w:lang w:val="fr-CH"/>
              </w:rPr>
              <w:t>245</w:t>
            </w:r>
          </w:p>
        </w:tc>
        <w:tc>
          <w:tcPr>
            <w:tcW w:w="1559" w:type="dxa"/>
            <w:noWrap/>
          </w:tcPr>
          <w:p w:rsidR="004E5FEB" w:rsidRPr="006561FD" w:rsidRDefault="004E5FEB" w:rsidP="008311CC">
            <w:pPr>
              <w:pStyle w:val="Tabletext"/>
              <w:jc w:val="center"/>
              <w:rPr>
                <w:color w:val="000000"/>
                <w:szCs w:val="22"/>
                <w:lang w:val="fr-CH"/>
              </w:rPr>
            </w:pPr>
          </w:p>
        </w:tc>
        <w:tc>
          <w:tcPr>
            <w:tcW w:w="1797" w:type="dxa"/>
            <w:vAlign w:val="center"/>
          </w:tcPr>
          <w:p w:rsidR="004E5FEB" w:rsidRPr="006561FD" w:rsidRDefault="004E5FEB" w:rsidP="004C543A">
            <w:pPr>
              <w:pStyle w:val="Tabletext"/>
              <w:jc w:val="center"/>
              <w:rPr>
                <w:color w:val="000000"/>
                <w:szCs w:val="22"/>
                <w:lang w:val="fr-CH"/>
              </w:rPr>
            </w:pPr>
            <w:r w:rsidRPr="006561FD">
              <w:rPr>
                <w:color w:val="000000"/>
                <w:szCs w:val="22"/>
                <w:lang w:val="fr-CH"/>
              </w:rPr>
              <w:t>2 831</w:t>
            </w:r>
            <w:r w:rsidRPr="006561FD">
              <w:rPr>
                <w:rFonts w:ascii="MS PGothic" w:eastAsia="MS PGothic"/>
                <w:color w:val="000000"/>
                <w:szCs w:val="22"/>
                <w:lang w:val="fr-CH"/>
              </w:rPr>
              <w:t>,</w:t>
            </w:r>
            <w:r w:rsidRPr="006561FD">
              <w:rPr>
                <w:color w:val="000000"/>
                <w:szCs w:val="22"/>
                <w:lang w:val="fr-CH"/>
              </w:rPr>
              <w:t>577</w:t>
            </w:r>
          </w:p>
        </w:tc>
        <w:tc>
          <w:tcPr>
            <w:tcW w:w="1894" w:type="dxa"/>
            <w:vAlign w:val="center"/>
          </w:tcPr>
          <w:p w:rsidR="004E5FEB" w:rsidRPr="006561FD" w:rsidRDefault="004E5FEB" w:rsidP="004C543A">
            <w:pPr>
              <w:pStyle w:val="Tabletext"/>
              <w:jc w:val="center"/>
              <w:rPr>
                <w:color w:val="000000"/>
                <w:szCs w:val="22"/>
                <w:lang w:val="fr-CH"/>
              </w:rPr>
            </w:pPr>
            <w:r w:rsidRPr="006561FD">
              <w:rPr>
                <w:color w:val="000000"/>
                <w:szCs w:val="22"/>
                <w:lang w:val="fr-CH"/>
              </w:rPr>
              <w:t>2 837</w:t>
            </w:r>
            <w:r w:rsidRPr="006561FD">
              <w:rPr>
                <w:rFonts w:ascii="MS PGothic" w:eastAsia="MS PGothic"/>
                <w:color w:val="000000"/>
                <w:szCs w:val="22"/>
                <w:lang w:val="fr-CH"/>
              </w:rPr>
              <w:t>,</w:t>
            </w:r>
            <w:r w:rsidRPr="006561FD">
              <w:rPr>
                <w:color w:val="000000"/>
                <w:szCs w:val="22"/>
                <w:lang w:val="fr-CH"/>
              </w:rPr>
              <w:t>245</w:t>
            </w:r>
          </w:p>
        </w:tc>
      </w:tr>
      <w:tr w:rsidR="004E5FEB" w:rsidRPr="006561FD" w:rsidTr="00B40024">
        <w:trPr>
          <w:trHeight w:val="227"/>
          <w:jc w:val="center"/>
        </w:trPr>
        <w:tc>
          <w:tcPr>
            <w:tcW w:w="2642" w:type="dxa"/>
            <w:noWrap/>
            <w:vAlign w:val="bottom"/>
          </w:tcPr>
          <w:p w:rsidR="004E5FEB" w:rsidRPr="006561FD" w:rsidRDefault="004E5FEB" w:rsidP="004C543A">
            <w:pPr>
              <w:pStyle w:val="Tabletext"/>
              <w:jc w:val="left"/>
              <w:rPr>
                <w:color w:val="000000"/>
                <w:szCs w:val="22"/>
                <w:lang w:val="fr-CH"/>
              </w:rPr>
            </w:pPr>
            <w:r w:rsidRPr="006561FD">
              <w:rPr>
                <w:noProof/>
                <w:color w:val="000000"/>
                <w:szCs w:val="22"/>
                <w:lang w:val="fr-CH"/>
              </w:rPr>
              <w:t>Vapeur d</w:t>
            </w:r>
            <w:r w:rsidR="00BC2D9A" w:rsidRPr="006561FD">
              <w:rPr>
                <w:noProof/>
                <w:color w:val="000000"/>
                <w:szCs w:val="22"/>
                <w:lang w:val="fr-CH"/>
              </w:rPr>
              <w:t>'</w:t>
            </w:r>
            <w:r w:rsidRPr="006561FD">
              <w:rPr>
                <w:noProof/>
                <w:color w:val="000000"/>
                <w:szCs w:val="22"/>
                <w:lang w:val="fr-CH"/>
              </w:rPr>
              <w:t>eau (H</w:t>
            </w:r>
            <w:r w:rsidRPr="006561FD">
              <w:rPr>
                <w:noProof/>
                <w:color w:val="000000"/>
                <w:szCs w:val="22"/>
                <w:vertAlign w:val="subscript"/>
                <w:lang w:val="fr-CH"/>
              </w:rPr>
              <w:t>2</w:t>
            </w:r>
            <w:r w:rsidRPr="006561FD">
              <w:rPr>
                <w:noProof/>
                <w:color w:val="000000"/>
                <w:szCs w:val="22"/>
                <w:vertAlign w:val="superscript"/>
                <w:lang w:val="fr-CH"/>
              </w:rPr>
              <w:t>18</w:t>
            </w:r>
            <w:r w:rsidRPr="006561FD">
              <w:rPr>
                <w:noProof/>
                <w:color w:val="000000"/>
                <w:szCs w:val="22"/>
                <w:lang w:val="fr-CH"/>
              </w:rPr>
              <w:t>O)</w:t>
            </w:r>
          </w:p>
        </w:tc>
        <w:tc>
          <w:tcPr>
            <w:tcW w:w="1877" w:type="dxa"/>
            <w:noWrap/>
          </w:tcPr>
          <w:p w:rsidR="004E5FEB" w:rsidRPr="006561FD" w:rsidRDefault="004E5FEB" w:rsidP="008311CC">
            <w:pPr>
              <w:pStyle w:val="Tabletext"/>
              <w:jc w:val="center"/>
              <w:rPr>
                <w:color w:val="000000"/>
                <w:szCs w:val="22"/>
                <w:lang w:val="fr-CH"/>
              </w:rPr>
            </w:pPr>
            <w:r w:rsidRPr="006561FD">
              <w:rPr>
                <w:color w:val="000000"/>
                <w:szCs w:val="22"/>
                <w:lang w:val="fr-CH"/>
              </w:rPr>
              <w:t>2 845</w:t>
            </w:r>
            <w:r w:rsidRPr="006561FD">
              <w:rPr>
                <w:rFonts w:ascii="MS PGothic" w:eastAsia="MS PGothic"/>
                <w:color w:val="000000"/>
                <w:szCs w:val="22"/>
                <w:lang w:val="fr-CH"/>
              </w:rPr>
              <w:t>,</w:t>
            </w:r>
            <w:r w:rsidRPr="006561FD">
              <w:rPr>
                <w:color w:val="000000"/>
                <w:szCs w:val="22"/>
                <w:lang w:val="fr-CH"/>
              </w:rPr>
              <w:t>980</w:t>
            </w:r>
          </w:p>
        </w:tc>
        <w:tc>
          <w:tcPr>
            <w:tcW w:w="2342" w:type="dxa"/>
            <w:noWrap/>
          </w:tcPr>
          <w:p w:rsidR="004E5FEB" w:rsidRPr="006561FD" w:rsidRDefault="004E5FEB" w:rsidP="008311CC">
            <w:pPr>
              <w:pStyle w:val="Tabletext"/>
              <w:jc w:val="center"/>
              <w:rPr>
                <w:color w:val="000000"/>
                <w:szCs w:val="22"/>
                <w:lang w:val="fr-CH"/>
              </w:rPr>
            </w:pPr>
            <w:r w:rsidRPr="006561FD">
              <w:rPr>
                <w:color w:val="000000"/>
                <w:szCs w:val="22"/>
                <w:lang w:val="fr-CH"/>
              </w:rPr>
              <w:t>2 843</w:t>
            </w:r>
            <w:r w:rsidRPr="006561FD">
              <w:rPr>
                <w:rFonts w:ascii="MS PGothic" w:eastAsia="MS PGothic"/>
                <w:color w:val="000000"/>
                <w:szCs w:val="22"/>
                <w:lang w:val="fr-CH"/>
              </w:rPr>
              <w:t>,</w:t>
            </w:r>
            <w:r w:rsidRPr="006561FD">
              <w:rPr>
                <w:color w:val="000000"/>
                <w:szCs w:val="22"/>
                <w:lang w:val="fr-CH"/>
              </w:rPr>
              <w:t>134</w:t>
            </w:r>
          </w:p>
        </w:tc>
        <w:tc>
          <w:tcPr>
            <w:tcW w:w="2353" w:type="dxa"/>
            <w:noWrap/>
          </w:tcPr>
          <w:p w:rsidR="004E5FEB" w:rsidRPr="006561FD" w:rsidRDefault="004E5FEB" w:rsidP="008311CC">
            <w:pPr>
              <w:pStyle w:val="Tabletext"/>
              <w:jc w:val="center"/>
              <w:rPr>
                <w:color w:val="000000"/>
                <w:szCs w:val="22"/>
                <w:lang w:val="fr-CH"/>
              </w:rPr>
            </w:pPr>
            <w:r w:rsidRPr="006561FD">
              <w:rPr>
                <w:color w:val="000000"/>
                <w:szCs w:val="22"/>
                <w:lang w:val="fr-CH"/>
              </w:rPr>
              <w:t>2 848</w:t>
            </w:r>
            <w:r w:rsidRPr="006561FD">
              <w:rPr>
                <w:rFonts w:ascii="MS PGothic" w:eastAsia="MS PGothic"/>
                <w:color w:val="000000"/>
                <w:szCs w:val="22"/>
                <w:lang w:val="fr-CH"/>
              </w:rPr>
              <w:t>,</w:t>
            </w:r>
            <w:r w:rsidRPr="006561FD">
              <w:rPr>
                <w:color w:val="000000"/>
                <w:szCs w:val="22"/>
                <w:lang w:val="fr-CH"/>
              </w:rPr>
              <w:t>826</w:t>
            </w:r>
          </w:p>
        </w:tc>
        <w:tc>
          <w:tcPr>
            <w:tcW w:w="1559" w:type="dxa"/>
            <w:noWrap/>
          </w:tcPr>
          <w:p w:rsidR="004E5FEB" w:rsidRPr="006561FD" w:rsidRDefault="004E5FEB" w:rsidP="008311CC">
            <w:pPr>
              <w:pStyle w:val="Tabletext"/>
              <w:jc w:val="center"/>
              <w:rPr>
                <w:color w:val="000000"/>
                <w:szCs w:val="22"/>
                <w:lang w:val="fr-CH"/>
              </w:rPr>
            </w:pPr>
          </w:p>
        </w:tc>
        <w:tc>
          <w:tcPr>
            <w:tcW w:w="1797" w:type="dxa"/>
            <w:vAlign w:val="center"/>
          </w:tcPr>
          <w:p w:rsidR="004E5FEB" w:rsidRPr="006561FD" w:rsidRDefault="004E5FEB" w:rsidP="004C543A">
            <w:pPr>
              <w:pStyle w:val="Tabletext"/>
              <w:jc w:val="center"/>
              <w:rPr>
                <w:color w:val="000000"/>
                <w:szCs w:val="22"/>
                <w:lang w:val="fr-CH"/>
              </w:rPr>
            </w:pPr>
            <w:r w:rsidRPr="006561FD">
              <w:rPr>
                <w:color w:val="000000"/>
                <w:szCs w:val="22"/>
                <w:lang w:val="fr-CH"/>
              </w:rPr>
              <w:t>2 843</w:t>
            </w:r>
            <w:r w:rsidRPr="006561FD">
              <w:rPr>
                <w:rFonts w:ascii="MS PGothic" w:eastAsia="MS PGothic"/>
                <w:color w:val="000000"/>
                <w:szCs w:val="22"/>
                <w:lang w:val="fr-CH"/>
              </w:rPr>
              <w:t>,</w:t>
            </w:r>
            <w:r w:rsidRPr="006561FD">
              <w:rPr>
                <w:color w:val="000000"/>
                <w:szCs w:val="22"/>
                <w:lang w:val="fr-CH"/>
              </w:rPr>
              <w:t>134</w:t>
            </w:r>
          </w:p>
        </w:tc>
        <w:tc>
          <w:tcPr>
            <w:tcW w:w="1894" w:type="dxa"/>
            <w:vAlign w:val="center"/>
          </w:tcPr>
          <w:p w:rsidR="004E5FEB" w:rsidRPr="006561FD" w:rsidRDefault="004E5FEB" w:rsidP="004C543A">
            <w:pPr>
              <w:pStyle w:val="Tabletext"/>
              <w:jc w:val="center"/>
              <w:rPr>
                <w:color w:val="000000"/>
                <w:szCs w:val="22"/>
                <w:lang w:val="fr-CH"/>
              </w:rPr>
            </w:pPr>
            <w:r w:rsidRPr="006561FD">
              <w:rPr>
                <w:color w:val="000000"/>
                <w:szCs w:val="22"/>
                <w:lang w:val="fr-CH"/>
              </w:rPr>
              <w:t>2 848</w:t>
            </w:r>
            <w:r w:rsidRPr="006561FD">
              <w:rPr>
                <w:rFonts w:ascii="MS PGothic" w:eastAsia="MS PGothic"/>
                <w:color w:val="000000"/>
                <w:szCs w:val="22"/>
                <w:lang w:val="fr-CH"/>
              </w:rPr>
              <w:t>,</w:t>
            </w:r>
            <w:r w:rsidRPr="006561FD">
              <w:rPr>
                <w:color w:val="000000"/>
                <w:szCs w:val="22"/>
                <w:lang w:val="fr-CH"/>
              </w:rPr>
              <w:t>826</w:t>
            </w:r>
          </w:p>
        </w:tc>
      </w:tr>
      <w:tr w:rsidR="004E5FEB" w:rsidRPr="006561FD" w:rsidTr="00B40024">
        <w:trPr>
          <w:trHeight w:val="227"/>
          <w:jc w:val="center"/>
        </w:trPr>
        <w:tc>
          <w:tcPr>
            <w:tcW w:w="2642" w:type="dxa"/>
            <w:noWrap/>
            <w:vAlign w:val="bottom"/>
          </w:tcPr>
          <w:p w:rsidR="004E5FEB" w:rsidRPr="006561FD" w:rsidRDefault="004E5FEB" w:rsidP="004C543A">
            <w:pPr>
              <w:pStyle w:val="Tabletext"/>
              <w:jc w:val="left"/>
              <w:rPr>
                <w:rFonts w:ascii="MS PGothic" w:eastAsia="MS PGothic"/>
                <w:color w:val="000000"/>
                <w:szCs w:val="22"/>
                <w:lang w:val="fr-CH"/>
              </w:rPr>
            </w:pPr>
            <w:r w:rsidRPr="006561FD">
              <w:rPr>
                <w:noProof/>
                <w:color w:val="000000"/>
                <w:szCs w:val="22"/>
                <w:lang w:val="fr-CH"/>
              </w:rPr>
              <w:t>Eau lourde (HDO)</w:t>
            </w:r>
          </w:p>
        </w:tc>
        <w:tc>
          <w:tcPr>
            <w:tcW w:w="1877" w:type="dxa"/>
            <w:noWrap/>
          </w:tcPr>
          <w:p w:rsidR="004E5FEB" w:rsidRPr="006561FD" w:rsidRDefault="004E5FEB" w:rsidP="008311CC">
            <w:pPr>
              <w:pStyle w:val="Tabletext"/>
              <w:jc w:val="center"/>
              <w:rPr>
                <w:color w:val="000000"/>
                <w:szCs w:val="22"/>
                <w:lang w:val="fr-CH"/>
              </w:rPr>
            </w:pPr>
            <w:r w:rsidRPr="006561FD">
              <w:rPr>
                <w:color w:val="000000"/>
                <w:szCs w:val="22"/>
                <w:lang w:val="fr-CH"/>
              </w:rPr>
              <w:t>2 855</w:t>
            </w:r>
            <w:r w:rsidRPr="006561FD">
              <w:rPr>
                <w:rFonts w:ascii="MS PGothic" w:eastAsia="MS PGothic"/>
                <w:color w:val="000000"/>
                <w:szCs w:val="22"/>
                <w:lang w:val="fr-CH"/>
              </w:rPr>
              <w:t>,</w:t>
            </w:r>
            <w:r w:rsidRPr="006561FD">
              <w:rPr>
                <w:color w:val="000000"/>
                <w:szCs w:val="22"/>
                <w:lang w:val="fr-CH"/>
              </w:rPr>
              <w:t>631</w:t>
            </w:r>
          </w:p>
        </w:tc>
        <w:tc>
          <w:tcPr>
            <w:tcW w:w="2342" w:type="dxa"/>
            <w:noWrap/>
          </w:tcPr>
          <w:p w:rsidR="004E5FEB" w:rsidRPr="006561FD" w:rsidRDefault="004E5FEB" w:rsidP="008311CC">
            <w:pPr>
              <w:pStyle w:val="Tabletext"/>
              <w:jc w:val="center"/>
              <w:rPr>
                <w:color w:val="000000"/>
                <w:szCs w:val="22"/>
                <w:lang w:val="fr-CH"/>
              </w:rPr>
            </w:pPr>
            <w:r w:rsidRPr="006561FD">
              <w:rPr>
                <w:color w:val="000000"/>
                <w:szCs w:val="22"/>
                <w:lang w:val="fr-CH"/>
              </w:rPr>
              <w:t>2 852</w:t>
            </w:r>
            <w:r w:rsidRPr="006561FD">
              <w:rPr>
                <w:rFonts w:ascii="MS PGothic" w:eastAsia="MS PGothic"/>
                <w:color w:val="000000"/>
                <w:szCs w:val="22"/>
                <w:lang w:val="fr-CH"/>
              </w:rPr>
              <w:t>,</w:t>
            </w:r>
            <w:r w:rsidRPr="006561FD">
              <w:rPr>
                <w:color w:val="000000"/>
                <w:szCs w:val="22"/>
                <w:lang w:val="fr-CH"/>
              </w:rPr>
              <w:t>776</w:t>
            </w:r>
          </w:p>
        </w:tc>
        <w:tc>
          <w:tcPr>
            <w:tcW w:w="2353" w:type="dxa"/>
            <w:noWrap/>
          </w:tcPr>
          <w:p w:rsidR="004E5FEB" w:rsidRPr="006561FD" w:rsidRDefault="004E5FEB" w:rsidP="008311CC">
            <w:pPr>
              <w:pStyle w:val="Tabletext"/>
              <w:jc w:val="center"/>
              <w:rPr>
                <w:color w:val="000000"/>
                <w:szCs w:val="22"/>
                <w:lang w:val="fr-CH"/>
              </w:rPr>
            </w:pPr>
            <w:r w:rsidRPr="006561FD">
              <w:rPr>
                <w:color w:val="000000"/>
                <w:szCs w:val="22"/>
                <w:lang w:val="fr-CH"/>
              </w:rPr>
              <w:t>2 858</w:t>
            </w:r>
            <w:r w:rsidRPr="006561FD">
              <w:rPr>
                <w:rFonts w:ascii="MS PGothic" w:eastAsia="MS PGothic"/>
                <w:color w:val="000000"/>
                <w:szCs w:val="22"/>
                <w:lang w:val="fr-CH"/>
              </w:rPr>
              <w:t>,</w:t>
            </w:r>
            <w:r w:rsidRPr="006561FD">
              <w:rPr>
                <w:color w:val="000000"/>
                <w:szCs w:val="22"/>
                <w:lang w:val="fr-CH"/>
              </w:rPr>
              <w:t>487</w:t>
            </w:r>
          </w:p>
        </w:tc>
        <w:tc>
          <w:tcPr>
            <w:tcW w:w="1559" w:type="dxa"/>
            <w:noWrap/>
          </w:tcPr>
          <w:p w:rsidR="004E5FEB" w:rsidRPr="006561FD" w:rsidRDefault="004E5FEB" w:rsidP="008311CC">
            <w:pPr>
              <w:pStyle w:val="Tabletext"/>
              <w:jc w:val="center"/>
              <w:rPr>
                <w:color w:val="000000"/>
                <w:szCs w:val="22"/>
                <w:lang w:val="fr-CH"/>
              </w:rPr>
            </w:pPr>
          </w:p>
        </w:tc>
        <w:tc>
          <w:tcPr>
            <w:tcW w:w="1797" w:type="dxa"/>
            <w:vMerge w:val="restart"/>
            <w:vAlign w:val="center"/>
          </w:tcPr>
          <w:p w:rsidR="004E5FEB" w:rsidRPr="006561FD" w:rsidRDefault="004E5FEB" w:rsidP="004C543A">
            <w:pPr>
              <w:pStyle w:val="Tabletext"/>
              <w:jc w:val="center"/>
              <w:rPr>
                <w:rFonts w:ascii="MS PGothic" w:eastAsia="MS PGothic"/>
                <w:color w:val="000000"/>
                <w:szCs w:val="22"/>
                <w:lang w:val="fr-CH"/>
              </w:rPr>
            </w:pPr>
            <w:r w:rsidRPr="006561FD">
              <w:rPr>
                <w:color w:val="000000"/>
                <w:szCs w:val="22"/>
                <w:lang w:val="fr-CH"/>
              </w:rPr>
              <w:t>2 852</w:t>
            </w:r>
            <w:r w:rsidRPr="006561FD">
              <w:rPr>
                <w:rFonts w:ascii="MS PGothic" w:eastAsia="MS PGothic"/>
                <w:color w:val="000000"/>
                <w:szCs w:val="22"/>
                <w:lang w:val="fr-CH"/>
              </w:rPr>
              <w:t>,</w:t>
            </w:r>
            <w:r w:rsidRPr="006561FD">
              <w:rPr>
                <w:color w:val="000000"/>
                <w:szCs w:val="22"/>
                <w:lang w:val="fr-CH"/>
              </w:rPr>
              <w:t>776</w:t>
            </w:r>
          </w:p>
        </w:tc>
        <w:tc>
          <w:tcPr>
            <w:tcW w:w="1894" w:type="dxa"/>
            <w:vMerge w:val="restart"/>
            <w:vAlign w:val="center"/>
          </w:tcPr>
          <w:p w:rsidR="004E5FEB" w:rsidRPr="006561FD" w:rsidRDefault="004E5FEB" w:rsidP="004C543A">
            <w:pPr>
              <w:pStyle w:val="Tabletext"/>
              <w:jc w:val="center"/>
              <w:rPr>
                <w:rFonts w:ascii="MS PGothic" w:eastAsia="MS PGothic"/>
                <w:color w:val="000000"/>
                <w:szCs w:val="22"/>
                <w:lang w:val="fr-CH"/>
              </w:rPr>
            </w:pPr>
            <w:r w:rsidRPr="006561FD">
              <w:rPr>
                <w:color w:val="000000"/>
                <w:szCs w:val="22"/>
                <w:lang w:val="fr-CH"/>
              </w:rPr>
              <w:t>2 861</w:t>
            </w:r>
            <w:r w:rsidRPr="006561FD">
              <w:rPr>
                <w:rFonts w:ascii="MS PGothic" w:eastAsia="MS PGothic"/>
                <w:color w:val="000000"/>
                <w:szCs w:val="22"/>
                <w:lang w:val="fr-CH"/>
              </w:rPr>
              <w:t>,</w:t>
            </w:r>
            <w:r w:rsidRPr="006561FD">
              <w:rPr>
                <w:color w:val="000000"/>
                <w:szCs w:val="22"/>
                <w:lang w:val="fr-CH"/>
              </w:rPr>
              <w:t>891</w:t>
            </w:r>
          </w:p>
        </w:tc>
      </w:tr>
      <w:tr w:rsidR="004E5FEB" w:rsidRPr="006561FD" w:rsidTr="00B40024">
        <w:trPr>
          <w:trHeight w:val="227"/>
          <w:jc w:val="center"/>
        </w:trPr>
        <w:tc>
          <w:tcPr>
            <w:tcW w:w="2642" w:type="dxa"/>
            <w:noWrap/>
            <w:vAlign w:val="bottom"/>
          </w:tcPr>
          <w:p w:rsidR="004E5FEB" w:rsidRPr="006561FD" w:rsidRDefault="004E5FEB" w:rsidP="004C543A">
            <w:pPr>
              <w:pStyle w:val="Tabletext"/>
              <w:jc w:val="left"/>
              <w:rPr>
                <w:rFonts w:ascii="MS PGothic" w:eastAsia="MS PGothic"/>
                <w:color w:val="000000"/>
                <w:szCs w:val="22"/>
                <w:lang w:val="fr-CH"/>
              </w:rPr>
            </w:pPr>
            <w:r w:rsidRPr="006561FD">
              <w:rPr>
                <w:noProof/>
                <w:color w:val="000000"/>
                <w:szCs w:val="22"/>
                <w:lang w:val="fr-CH"/>
              </w:rPr>
              <w:t>Eau lourde (HDO)</w:t>
            </w:r>
          </w:p>
        </w:tc>
        <w:tc>
          <w:tcPr>
            <w:tcW w:w="1877" w:type="dxa"/>
            <w:noWrap/>
          </w:tcPr>
          <w:p w:rsidR="004E5FEB" w:rsidRPr="006561FD" w:rsidRDefault="004E5FEB" w:rsidP="008311CC">
            <w:pPr>
              <w:pStyle w:val="Tabletext"/>
              <w:jc w:val="center"/>
              <w:rPr>
                <w:color w:val="000000"/>
                <w:szCs w:val="22"/>
                <w:lang w:val="fr-CH"/>
              </w:rPr>
            </w:pPr>
            <w:r w:rsidRPr="006561FD">
              <w:rPr>
                <w:color w:val="000000"/>
                <w:szCs w:val="22"/>
                <w:lang w:val="fr-CH"/>
              </w:rPr>
              <w:t>2 859</w:t>
            </w:r>
            <w:r w:rsidRPr="006561FD">
              <w:rPr>
                <w:rFonts w:ascii="MS PGothic" w:eastAsia="MS PGothic"/>
                <w:color w:val="000000"/>
                <w:szCs w:val="22"/>
                <w:lang w:val="fr-CH"/>
              </w:rPr>
              <w:t>,</w:t>
            </w:r>
            <w:r w:rsidRPr="006561FD">
              <w:rPr>
                <w:color w:val="000000"/>
                <w:szCs w:val="22"/>
                <w:lang w:val="fr-CH"/>
              </w:rPr>
              <w:t>032</w:t>
            </w:r>
          </w:p>
        </w:tc>
        <w:tc>
          <w:tcPr>
            <w:tcW w:w="2342" w:type="dxa"/>
            <w:noWrap/>
          </w:tcPr>
          <w:p w:rsidR="004E5FEB" w:rsidRPr="006561FD" w:rsidRDefault="004E5FEB" w:rsidP="008311CC">
            <w:pPr>
              <w:pStyle w:val="Tabletext"/>
              <w:jc w:val="center"/>
              <w:rPr>
                <w:color w:val="000000"/>
                <w:szCs w:val="22"/>
                <w:lang w:val="fr-CH"/>
              </w:rPr>
            </w:pPr>
            <w:r w:rsidRPr="006561FD">
              <w:rPr>
                <w:color w:val="000000"/>
                <w:szCs w:val="22"/>
                <w:lang w:val="fr-CH"/>
              </w:rPr>
              <w:t>2 856</w:t>
            </w:r>
            <w:r w:rsidRPr="006561FD">
              <w:rPr>
                <w:rFonts w:ascii="MS PGothic" w:eastAsia="MS PGothic"/>
                <w:color w:val="000000"/>
                <w:szCs w:val="22"/>
                <w:lang w:val="fr-CH"/>
              </w:rPr>
              <w:t>,</w:t>
            </w:r>
            <w:r w:rsidRPr="006561FD">
              <w:rPr>
                <w:color w:val="000000"/>
                <w:szCs w:val="22"/>
                <w:lang w:val="fr-CH"/>
              </w:rPr>
              <w:t>173</w:t>
            </w:r>
          </w:p>
        </w:tc>
        <w:tc>
          <w:tcPr>
            <w:tcW w:w="2353" w:type="dxa"/>
            <w:noWrap/>
          </w:tcPr>
          <w:p w:rsidR="004E5FEB" w:rsidRPr="006561FD" w:rsidRDefault="004E5FEB" w:rsidP="008311CC">
            <w:pPr>
              <w:pStyle w:val="Tabletext"/>
              <w:jc w:val="center"/>
              <w:rPr>
                <w:color w:val="000000"/>
                <w:szCs w:val="22"/>
                <w:lang w:val="fr-CH"/>
              </w:rPr>
            </w:pPr>
            <w:r w:rsidRPr="006561FD">
              <w:rPr>
                <w:color w:val="000000"/>
                <w:szCs w:val="22"/>
                <w:lang w:val="fr-CH"/>
              </w:rPr>
              <w:t>2 861</w:t>
            </w:r>
            <w:r w:rsidRPr="006561FD">
              <w:rPr>
                <w:rFonts w:ascii="MS PGothic" w:eastAsia="MS PGothic"/>
                <w:color w:val="000000"/>
                <w:szCs w:val="22"/>
                <w:lang w:val="fr-CH"/>
              </w:rPr>
              <w:t>,</w:t>
            </w:r>
            <w:r w:rsidRPr="006561FD">
              <w:rPr>
                <w:color w:val="000000"/>
                <w:szCs w:val="22"/>
                <w:lang w:val="fr-CH"/>
              </w:rPr>
              <w:t>891</w:t>
            </w:r>
          </w:p>
        </w:tc>
        <w:tc>
          <w:tcPr>
            <w:tcW w:w="1559" w:type="dxa"/>
            <w:noWrap/>
          </w:tcPr>
          <w:p w:rsidR="004E5FEB" w:rsidRPr="006561FD" w:rsidRDefault="004E5FEB" w:rsidP="008311CC">
            <w:pPr>
              <w:pStyle w:val="Tabletext"/>
              <w:jc w:val="center"/>
              <w:rPr>
                <w:color w:val="000000"/>
                <w:szCs w:val="22"/>
                <w:lang w:val="fr-CH"/>
              </w:rPr>
            </w:pPr>
          </w:p>
        </w:tc>
        <w:tc>
          <w:tcPr>
            <w:tcW w:w="1797" w:type="dxa"/>
            <w:vMerge/>
            <w:vAlign w:val="center"/>
          </w:tcPr>
          <w:p w:rsidR="004E5FEB" w:rsidRPr="006561FD" w:rsidRDefault="004E5FEB" w:rsidP="004C543A">
            <w:pPr>
              <w:pStyle w:val="Tabletext"/>
              <w:jc w:val="center"/>
              <w:rPr>
                <w:rFonts w:ascii="MS PGothic" w:eastAsia="MS PGothic"/>
                <w:color w:val="000000"/>
                <w:szCs w:val="22"/>
                <w:lang w:val="fr-CH"/>
              </w:rPr>
            </w:pPr>
          </w:p>
        </w:tc>
        <w:tc>
          <w:tcPr>
            <w:tcW w:w="1894" w:type="dxa"/>
            <w:vMerge/>
            <w:vAlign w:val="center"/>
          </w:tcPr>
          <w:p w:rsidR="004E5FEB" w:rsidRPr="006561FD" w:rsidRDefault="004E5FEB" w:rsidP="004C543A">
            <w:pPr>
              <w:pStyle w:val="Tabletext"/>
              <w:jc w:val="center"/>
              <w:rPr>
                <w:rFonts w:ascii="MS PGothic" w:eastAsia="MS PGothic"/>
                <w:color w:val="000000"/>
                <w:szCs w:val="22"/>
                <w:lang w:val="fr-CH"/>
              </w:rPr>
            </w:pPr>
          </w:p>
        </w:tc>
      </w:tr>
      <w:tr w:rsidR="004E5FEB" w:rsidRPr="006561FD" w:rsidTr="00B40024">
        <w:trPr>
          <w:trHeight w:val="227"/>
          <w:jc w:val="center"/>
        </w:trPr>
        <w:tc>
          <w:tcPr>
            <w:tcW w:w="2642" w:type="dxa"/>
            <w:noWrap/>
            <w:vAlign w:val="bottom"/>
          </w:tcPr>
          <w:p w:rsidR="004E5FEB" w:rsidRPr="006561FD" w:rsidRDefault="004E5FEB" w:rsidP="004C543A">
            <w:pPr>
              <w:pStyle w:val="Tabletext"/>
              <w:jc w:val="left"/>
              <w:rPr>
                <w:color w:val="000000"/>
                <w:szCs w:val="22"/>
                <w:lang w:val="fr-CH"/>
              </w:rPr>
            </w:pPr>
            <w:r w:rsidRPr="006561FD">
              <w:rPr>
                <w:noProof/>
                <w:color w:val="000000"/>
                <w:szCs w:val="22"/>
                <w:lang w:val="fr-CH"/>
              </w:rPr>
              <w:t>Monoxide de carbone (CO)</w:t>
            </w:r>
          </w:p>
        </w:tc>
        <w:tc>
          <w:tcPr>
            <w:tcW w:w="1877" w:type="dxa"/>
            <w:noWrap/>
          </w:tcPr>
          <w:p w:rsidR="004E5FEB" w:rsidRPr="006561FD" w:rsidRDefault="004E5FEB" w:rsidP="008311CC">
            <w:pPr>
              <w:pStyle w:val="Tabletext"/>
              <w:jc w:val="center"/>
              <w:rPr>
                <w:color w:val="000000"/>
                <w:szCs w:val="22"/>
                <w:lang w:val="fr-CH"/>
              </w:rPr>
            </w:pPr>
            <w:r w:rsidRPr="006561FD">
              <w:rPr>
                <w:color w:val="000000"/>
                <w:szCs w:val="22"/>
                <w:lang w:val="fr-CH"/>
              </w:rPr>
              <w:t>2 870</w:t>
            </w:r>
            <w:r w:rsidRPr="006561FD">
              <w:rPr>
                <w:rFonts w:ascii="MS PGothic" w:eastAsia="MS PGothic"/>
                <w:color w:val="000000"/>
                <w:szCs w:val="22"/>
                <w:lang w:val="fr-CH"/>
              </w:rPr>
              <w:t>,</w:t>
            </w:r>
            <w:r w:rsidRPr="006561FD">
              <w:rPr>
                <w:color w:val="000000"/>
                <w:szCs w:val="22"/>
                <w:lang w:val="fr-CH"/>
              </w:rPr>
              <w:t>338</w:t>
            </w:r>
          </w:p>
        </w:tc>
        <w:tc>
          <w:tcPr>
            <w:tcW w:w="2342" w:type="dxa"/>
            <w:noWrap/>
          </w:tcPr>
          <w:p w:rsidR="004E5FEB" w:rsidRPr="006561FD" w:rsidRDefault="004E5FEB" w:rsidP="008311CC">
            <w:pPr>
              <w:pStyle w:val="Tabletext"/>
              <w:jc w:val="center"/>
              <w:rPr>
                <w:color w:val="000000"/>
                <w:szCs w:val="22"/>
                <w:lang w:val="fr-CH"/>
              </w:rPr>
            </w:pPr>
            <w:r w:rsidRPr="006561FD">
              <w:rPr>
                <w:color w:val="000000"/>
                <w:szCs w:val="22"/>
                <w:lang w:val="fr-CH"/>
              </w:rPr>
              <w:t>2 867</w:t>
            </w:r>
            <w:r w:rsidRPr="006561FD">
              <w:rPr>
                <w:rFonts w:ascii="MS PGothic" w:eastAsia="MS PGothic"/>
                <w:color w:val="000000"/>
                <w:szCs w:val="22"/>
                <w:lang w:val="fr-CH"/>
              </w:rPr>
              <w:t>,</w:t>
            </w:r>
            <w:r w:rsidRPr="006561FD">
              <w:rPr>
                <w:color w:val="000000"/>
                <w:szCs w:val="22"/>
                <w:lang w:val="fr-CH"/>
              </w:rPr>
              <w:t>468</w:t>
            </w:r>
          </w:p>
        </w:tc>
        <w:tc>
          <w:tcPr>
            <w:tcW w:w="2353" w:type="dxa"/>
            <w:noWrap/>
          </w:tcPr>
          <w:p w:rsidR="004E5FEB" w:rsidRPr="006561FD" w:rsidRDefault="004E5FEB" w:rsidP="008311CC">
            <w:pPr>
              <w:pStyle w:val="Tabletext"/>
              <w:jc w:val="center"/>
              <w:rPr>
                <w:color w:val="000000"/>
                <w:szCs w:val="22"/>
                <w:lang w:val="fr-CH"/>
              </w:rPr>
            </w:pPr>
            <w:r w:rsidRPr="006561FD">
              <w:rPr>
                <w:color w:val="000000"/>
                <w:szCs w:val="22"/>
                <w:lang w:val="fr-CH"/>
              </w:rPr>
              <w:t>2 873</w:t>
            </w:r>
            <w:r w:rsidRPr="006561FD">
              <w:rPr>
                <w:rFonts w:ascii="MS PGothic" w:eastAsia="MS PGothic"/>
                <w:color w:val="000000"/>
                <w:szCs w:val="22"/>
                <w:lang w:val="fr-CH"/>
              </w:rPr>
              <w:t>,</w:t>
            </w:r>
            <w:r w:rsidRPr="006561FD">
              <w:rPr>
                <w:color w:val="000000"/>
                <w:szCs w:val="22"/>
                <w:lang w:val="fr-CH"/>
              </w:rPr>
              <w:t>208</w:t>
            </w:r>
          </w:p>
        </w:tc>
        <w:tc>
          <w:tcPr>
            <w:tcW w:w="1559" w:type="dxa"/>
            <w:noWrap/>
          </w:tcPr>
          <w:p w:rsidR="004E5FEB" w:rsidRPr="006561FD" w:rsidRDefault="004E5FEB" w:rsidP="008311CC">
            <w:pPr>
              <w:pStyle w:val="Tabletext"/>
              <w:jc w:val="center"/>
              <w:rPr>
                <w:color w:val="000000"/>
                <w:szCs w:val="22"/>
                <w:lang w:val="fr-CH"/>
              </w:rPr>
            </w:pPr>
          </w:p>
        </w:tc>
        <w:tc>
          <w:tcPr>
            <w:tcW w:w="1797" w:type="dxa"/>
            <w:vMerge w:val="restart"/>
            <w:vAlign w:val="center"/>
          </w:tcPr>
          <w:p w:rsidR="004E5FEB" w:rsidRPr="006561FD" w:rsidRDefault="004E5FEB" w:rsidP="004C543A">
            <w:pPr>
              <w:pStyle w:val="Tabletext"/>
              <w:jc w:val="center"/>
              <w:rPr>
                <w:rFonts w:ascii="MS PGothic" w:eastAsia="MS PGothic"/>
                <w:color w:val="000000"/>
                <w:szCs w:val="22"/>
                <w:lang w:val="fr-CH"/>
              </w:rPr>
            </w:pPr>
            <w:r w:rsidRPr="006561FD">
              <w:rPr>
                <w:color w:val="000000"/>
                <w:szCs w:val="22"/>
                <w:lang w:val="fr-CH"/>
              </w:rPr>
              <w:t>2 867</w:t>
            </w:r>
            <w:r w:rsidRPr="006561FD">
              <w:rPr>
                <w:rFonts w:ascii="MS PGothic" w:eastAsia="MS PGothic"/>
                <w:color w:val="000000"/>
                <w:szCs w:val="22"/>
                <w:lang w:val="fr-CH"/>
              </w:rPr>
              <w:t>,</w:t>
            </w:r>
            <w:r w:rsidRPr="006561FD">
              <w:rPr>
                <w:color w:val="000000"/>
                <w:szCs w:val="22"/>
                <w:lang w:val="fr-CH"/>
              </w:rPr>
              <w:t>468</w:t>
            </w:r>
          </w:p>
        </w:tc>
        <w:tc>
          <w:tcPr>
            <w:tcW w:w="1894" w:type="dxa"/>
            <w:vMerge w:val="restart"/>
            <w:vAlign w:val="center"/>
          </w:tcPr>
          <w:p w:rsidR="004E5FEB" w:rsidRPr="006561FD" w:rsidRDefault="004E5FEB" w:rsidP="004C543A">
            <w:pPr>
              <w:pStyle w:val="Tabletext"/>
              <w:jc w:val="center"/>
              <w:rPr>
                <w:rFonts w:ascii="MS PGothic" w:eastAsia="MS PGothic"/>
                <w:color w:val="000000"/>
                <w:szCs w:val="22"/>
                <w:lang w:val="fr-CH"/>
              </w:rPr>
            </w:pPr>
            <w:r w:rsidRPr="006561FD">
              <w:rPr>
                <w:color w:val="000000"/>
                <w:szCs w:val="22"/>
                <w:lang w:val="fr-CH"/>
              </w:rPr>
              <w:t>2 875</w:t>
            </w:r>
            <w:r w:rsidRPr="006561FD">
              <w:rPr>
                <w:rFonts w:ascii="MS PGothic" w:eastAsia="MS PGothic"/>
                <w:color w:val="000000"/>
                <w:szCs w:val="22"/>
                <w:lang w:val="fr-CH"/>
              </w:rPr>
              <w:t>,</w:t>
            </w:r>
            <w:r w:rsidRPr="006561FD">
              <w:rPr>
                <w:color w:val="000000"/>
                <w:szCs w:val="22"/>
                <w:lang w:val="fr-CH"/>
              </w:rPr>
              <w:t>782</w:t>
            </w:r>
          </w:p>
        </w:tc>
      </w:tr>
      <w:tr w:rsidR="004E5FEB" w:rsidRPr="006561FD" w:rsidTr="00B40024">
        <w:trPr>
          <w:trHeight w:val="227"/>
          <w:jc w:val="center"/>
        </w:trPr>
        <w:tc>
          <w:tcPr>
            <w:tcW w:w="2642" w:type="dxa"/>
            <w:noWrap/>
            <w:vAlign w:val="bottom"/>
          </w:tcPr>
          <w:p w:rsidR="004E5FEB" w:rsidRPr="006561FD" w:rsidRDefault="004E5FEB" w:rsidP="004C543A">
            <w:pPr>
              <w:pStyle w:val="Tabletext"/>
              <w:jc w:val="left"/>
              <w:rPr>
                <w:rFonts w:ascii="MS PGothic" w:eastAsia="MS PGothic"/>
                <w:color w:val="000000"/>
                <w:szCs w:val="22"/>
                <w:lang w:val="fr-CH"/>
              </w:rPr>
            </w:pPr>
            <w:r w:rsidRPr="006561FD">
              <w:rPr>
                <w:noProof/>
                <w:color w:val="000000"/>
                <w:szCs w:val="22"/>
                <w:lang w:val="fr-CH"/>
              </w:rPr>
              <w:t>Eau lourde (HDO)</w:t>
            </w:r>
          </w:p>
        </w:tc>
        <w:tc>
          <w:tcPr>
            <w:tcW w:w="1877" w:type="dxa"/>
            <w:noWrap/>
          </w:tcPr>
          <w:p w:rsidR="004E5FEB" w:rsidRPr="006561FD" w:rsidRDefault="004E5FEB" w:rsidP="008311CC">
            <w:pPr>
              <w:pStyle w:val="Tabletext"/>
              <w:jc w:val="center"/>
              <w:rPr>
                <w:color w:val="000000"/>
                <w:szCs w:val="22"/>
                <w:lang w:val="fr-CH"/>
              </w:rPr>
            </w:pPr>
            <w:r w:rsidRPr="006561FD">
              <w:rPr>
                <w:color w:val="000000"/>
                <w:szCs w:val="22"/>
                <w:lang w:val="fr-CH"/>
              </w:rPr>
              <w:t>2 872</w:t>
            </w:r>
            <w:r w:rsidRPr="006561FD">
              <w:rPr>
                <w:rFonts w:ascii="MS PGothic" w:eastAsia="MS PGothic"/>
                <w:color w:val="000000"/>
                <w:szCs w:val="22"/>
                <w:lang w:val="fr-CH"/>
              </w:rPr>
              <w:t>,</w:t>
            </w:r>
            <w:r w:rsidRPr="006561FD">
              <w:rPr>
                <w:color w:val="000000"/>
                <w:szCs w:val="22"/>
                <w:lang w:val="fr-CH"/>
              </w:rPr>
              <w:t>909</w:t>
            </w:r>
          </w:p>
        </w:tc>
        <w:tc>
          <w:tcPr>
            <w:tcW w:w="2342" w:type="dxa"/>
            <w:noWrap/>
          </w:tcPr>
          <w:p w:rsidR="004E5FEB" w:rsidRPr="006561FD" w:rsidRDefault="004E5FEB" w:rsidP="008311CC">
            <w:pPr>
              <w:pStyle w:val="Tabletext"/>
              <w:jc w:val="center"/>
              <w:rPr>
                <w:color w:val="000000"/>
                <w:szCs w:val="22"/>
                <w:lang w:val="fr-CH"/>
              </w:rPr>
            </w:pPr>
            <w:r w:rsidRPr="006561FD">
              <w:rPr>
                <w:color w:val="000000"/>
                <w:szCs w:val="22"/>
                <w:lang w:val="fr-CH"/>
              </w:rPr>
              <w:t>2 870</w:t>
            </w:r>
            <w:r w:rsidRPr="006561FD">
              <w:rPr>
                <w:rFonts w:ascii="MS PGothic" w:eastAsia="MS PGothic"/>
                <w:color w:val="000000"/>
                <w:szCs w:val="22"/>
                <w:lang w:val="fr-CH"/>
              </w:rPr>
              <w:t>,</w:t>
            </w:r>
            <w:r w:rsidRPr="006561FD">
              <w:rPr>
                <w:color w:val="000000"/>
                <w:szCs w:val="22"/>
                <w:lang w:val="fr-CH"/>
              </w:rPr>
              <w:t>036</w:t>
            </w:r>
          </w:p>
        </w:tc>
        <w:tc>
          <w:tcPr>
            <w:tcW w:w="2353" w:type="dxa"/>
            <w:noWrap/>
          </w:tcPr>
          <w:p w:rsidR="004E5FEB" w:rsidRPr="006561FD" w:rsidRDefault="004E5FEB" w:rsidP="008311CC">
            <w:pPr>
              <w:pStyle w:val="Tabletext"/>
              <w:jc w:val="center"/>
              <w:rPr>
                <w:color w:val="000000"/>
                <w:szCs w:val="22"/>
                <w:lang w:val="fr-CH"/>
              </w:rPr>
            </w:pPr>
            <w:r w:rsidRPr="006561FD">
              <w:rPr>
                <w:color w:val="000000"/>
                <w:szCs w:val="22"/>
                <w:lang w:val="fr-CH"/>
              </w:rPr>
              <w:t>2 875</w:t>
            </w:r>
            <w:r w:rsidRPr="006561FD">
              <w:rPr>
                <w:rFonts w:ascii="MS PGothic" w:eastAsia="MS PGothic"/>
                <w:color w:val="000000"/>
                <w:szCs w:val="22"/>
                <w:lang w:val="fr-CH"/>
              </w:rPr>
              <w:t>,</w:t>
            </w:r>
            <w:r w:rsidRPr="006561FD">
              <w:rPr>
                <w:color w:val="000000"/>
                <w:szCs w:val="22"/>
                <w:lang w:val="fr-CH"/>
              </w:rPr>
              <w:t>782</w:t>
            </w:r>
          </w:p>
        </w:tc>
        <w:tc>
          <w:tcPr>
            <w:tcW w:w="1559" w:type="dxa"/>
            <w:noWrap/>
          </w:tcPr>
          <w:p w:rsidR="004E5FEB" w:rsidRPr="006561FD" w:rsidRDefault="004E5FEB" w:rsidP="008311CC">
            <w:pPr>
              <w:pStyle w:val="Tabletext"/>
              <w:jc w:val="center"/>
              <w:rPr>
                <w:color w:val="000000"/>
                <w:szCs w:val="22"/>
                <w:lang w:val="fr-CH"/>
              </w:rPr>
            </w:pPr>
          </w:p>
        </w:tc>
        <w:tc>
          <w:tcPr>
            <w:tcW w:w="1797" w:type="dxa"/>
            <w:vMerge/>
            <w:vAlign w:val="center"/>
          </w:tcPr>
          <w:p w:rsidR="004E5FEB" w:rsidRPr="006561FD" w:rsidRDefault="004E5FEB" w:rsidP="004C543A">
            <w:pPr>
              <w:pStyle w:val="Tabletext"/>
              <w:jc w:val="center"/>
              <w:rPr>
                <w:color w:val="000000"/>
                <w:szCs w:val="22"/>
                <w:lang w:val="fr-CH"/>
              </w:rPr>
            </w:pPr>
          </w:p>
        </w:tc>
        <w:tc>
          <w:tcPr>
            <w:tcW w:w="1894" w:type="dxa"/>
            <w:vMerge/>
            <w:vAlign w:val="center"/>
          </w:tcPr>
          <w:p w:rsidR="004E5FEB" w:rsidRPr="006561FD" w:rsidRDefault="004E5FEB" w:rsidP="004C543A">
            <w:pPr>
              <w:pStyle w:val="Tabletext"/>
              <w:jc w:val="center"/>
              <w:rPr>
                <w:color w:val="000000"/>
                <w:szCs w:val="22"/>
                <w:lang w:val="fr-CH"/>
              </w:rPr>
            </w:pPr>
          </w:p>
        </w:tc>
      </w:tr>
      <w:tr w:rsidR="004E5FEB" w:rsidRPr="006561FD" w:rsidTr="00B40024">
        <w:trPr>
          <w:trHeight w:val="227"/>
          <w:jc w:val="center"/>
        </w:trPr>
        <w:tc>
          <w:tcPr>
            <w:tcW w:w="2642" w:type="dxa"/>
            <w:noWrap/>
            <w:vAlign w:val="bottom"/>
          </w:tcPr>
          <w:p w:rsidR="004E5FEB" w:rsidRPr="006561FD" w:rsidRDefault="004E5FEB" w:rsidP="004C543A">
            <w:pPr>
              <w:pStyle w:val="Tabletext"/>
              <w:jc w:val="left"/>
              <w:rPr>
                <w:color w:val="000000"/>
                <w:szCs w:val="22"/>
                <w:lang w:val="fr-CH"/>
              </w:rPr>
            </w:pPr>
            <w:r w:rsidRPr="006561FD">
              <w:rPr>
                <w:noProof/>
                <w:color w:val="000000"/>
                <w:szCs w:val="22"/>
                <w:lang w:val="fr-CH"/>
              </w:rPr>
              <w:t>Vapeur d</w:t>
            </w:r>
            <w:r w:rsidR="00BC2D9A" w:rsidRPr="006561FD">
              <w:rPr>
                <w:noProof/>
                <w:color w:val="000000"/>
                <w:szCs w:val="22"/>
                <w:lang w:val="fr-CH"/>
              </w:rPr>
              <w:t>'</w:t>
            </w:r>
            <w:r w:rsidRPr="006561FD">
              <w:rPr>
                <w:noProof/>
                <w:color w:val="000000"/>
                <w:szCs w:val="22"/>
                <w:lang w:val="fr-CH"/>
              </w:rPr>
              <w:t>eau (H</w:t>
            </w:r>
            <w:r w:rsidRPr="006561FD">
              <w:rPr>
                <w:noProof/>
                <w:color w:val="000000"/>
                <w:szCs w:val="22"/>
                <w:vertAlign w:val="subscript"/>
                <w:lang w:val="fr-CH"/>
              </w:rPr>
              <w:t>2</w:t>
            </w:r>
            <w:r w:rsidRPr="006561FD">
              <w:rPr>
                <w:noProof/>
                <w:color w:val="000000"/>
                <w:szCs w:val="22"/>
                <w:lang w:val="fr-CH"/>
              </w:rPr>
              <w:t>O)</w:t>
            </w:r>
          </w:p>
        </w:tc>
        <w:tc>
          <w:tcPr>
            <w:tcW w:w="1877" w:type="dxa"/>
            <w:noWrap/>
          </w:tcPr>
          <w:p w:rsidR="004E5FEB" w:rsidRPr="006561FD" w:rsidRDefault="004E5FEB" w:rsidP="008311CC">
            <w:pPr>
              <w:pStyle w:val="Tabletext"/>
              <w:jc w:val="center"/>
              <w:rPr>
                <w:color w:val="000000"/>
                <w:szCs w:val="22"/>
                <w:lang w:val="fr-CH"/>
              </w:rPr>
            </w:pPr>
            <w:r w:rsidRPr="006561FD">
              <w:rPr>
                <w:color w:val="000000"/>
                <w:szCs w:val="22"/>
                <w:lang w:val="fr-CH"/>
              </w:rPr>
              <w:t>2 880</w:t>
            </w:r>
            <w:r w:rsidRPr="006561FD">
              <w:rPr>
                <w:rFonts w:ascii="MS PGothic" w:eastAsia="MS PGothic"/>
                <w:color w:val="000000"/>
                <w:szCs w:val="22"/>
                <w:lang w:val="fr-CH"/>
              </w:rPr>
              <w:t>,</w:t>
            </w:r>
            <w:r w:rsidRPr="006561FD">
              <w:rPr>
                <w:color w:val="000000"/>
                <w:szCs w:val="22"/>
                <w:lang w:val="fr-CH"/>
              </w:rPr>
              <w:t>025</w:t>
            </w:r>
          </w:p>
        </w:tc>
        <w:tc>
          <w:tcPr>
            <w:tcW w:w="2342" w:type="dxa"/>
            <w:noWrap/>
          </w:tcPr>
          <w:p w:rsidR="004E5FEB" w:rsidRPr="006561FD" w:rsidRDefault="004E5FEB" w:rsidP="008311CC">
            <w:pPr>
              <w:pStyle w:val="Tabletext"/>
              <w:jc w:val="center"/>
              <w:rPr>
                <w:color w:val="000000"/>
                <w:szCs w:val="22"/>
                <w:lang w:val="fr-CH"/>
              </w:rPr>
            </w:pPr>
            <w:r w:rsidRPr="006561FD">
              <w:rPr>
                <w:color w:val="000000"/>
                <w:szCs w:val="22"/>
                <w:lang w:val="fr-CH"/>
              </w:rPr>
              <w:t>2 877</w:t>
            </w:r>
            <w:r w:rsidRPr="006561FD">
              <w:rPr>
                <w:rFonts w:ascii="MS PGothic" w:eastAsia="MS PGothic"/>
                <w:color w:val="000000"/>
                <w:szCs w:val="22"/>
                <w:lang w:val="fr-CH"/>
              </w:rPr>
              <w:t>,</w:t>
            </w:r>
            <w:r w:rsidRPr="006561FD">
              <w:rPr>
                <w:color w:val="000000"/>
                <w:szCs w:val="22"/>
                <w:lang w:val="fr-CH"/>
              </w:rPr>
              <w:t>145</w:t>
            </w:r>
          </w:p>
        </w:tc>
        <w:tc>
          <w:tcPr>
            <w:tcW w:w="2353" w:type="dxa"/>
            <w:noWrap/>
          </w:tcPr>
          <w:p w:rsidR="004E5FEB" w:rsidRPr="006561FD" w:rsidRDefault="004E5FEB" w:rsidP="008311CC">
            <w:pPr>
              <w:pStyle w:val="Tabletext"/>
              <w:jc w:val="center"/>
              <w:rPr>
                <w:color w:val="000000"/>
                <w:szCs w:val="22"/>
                <w:lang w:val="fr-CH"/>
              </w:rPr>
            </w:pPr>
            <w:r w:rsidRPr="006561FD">
              <w:rPr>
                <w:color w:val="000000"/>
                <w:szCs w:val="22"/>
                <w:lang w:val="fr-CH"/>
              </w:rPr>
              <w:t>2 882</w:t>
            </w:r>
            <w:r w:rsidRPr="006561FD">
              <w:rPr>
                <w:rFonts w:ascii="MS PGothic" w:eastAsia="MS PGothic"/>
                <w:color w:val="000000"/>
                <w:szCs w:val="22"/>
                <w:lang w:val="fr-CH"/>
              </w:rPr>
              <w:t>,</w:t>
            </w:r>
            <w:r w:rsidRPr="006561FD">
              <w:rPr>
                <w:color w:val="000000"/>
                <w:szCs w:val="22"/>
                <w:lang w:val="fr-CH"/>
              </w:rPr>
              <w:t>905</w:t>
            </w:r>
          </w:p>
        </w:tc>
        <w:tc>
          <w:tcPr>
            <w:tcW w:w="1559" w:type="dxa"/>
            <w:noWrap/>
          </w:tcPr>
          <w:p w:rsidR="004E5FEB" w:rsidRPr="006561FD" w:rsidRDefault="004E5FEB" w:rsidP="008311CC">
            <w:pPr>
              <w:pStyle w:val="Tabletext"/>
              <w:jc w:val="center"/>
              <w:rPr>
                <w:color w:val="000000"/>
                <w:szCs w:val="22"/>
                <w:lang w:val="fr-CH"/>
              </w:rPr>
            </w:pPr>
          </w:p>
        </w:tc>
        <w:tc>
          <w:tcPr>
            <w:tcW w:w="1797" w:type="dxa"/>
            <w:vMerge w:val="restart"/>
            <w:vAlign w:val="center"/>
          </w:tcPr>
          <w:p w:rsidR="004E5FEB" w:rsidRPr="006561FD" w:rsidRDefault="004E5FEB" w:rsidP="004C543A">
            <w:pPr>
              <w:pStyle w:val="Tabletext"/>
              <w:jc w:val="center"/>
              <w:rPr>
                <w:color w:val="000000"/>
                <w:szCs w:val="22"/>
                <w:lang w:val="fr-CH"/>
              </w:rPr>
            </w:pPr>
            <w:r w:rsidRPr="006561FD">
              <w:rPr>
                <w:color w:val="000000"/>
                <w:szCs w:val="22"/>
                <w:lang w:val="fr-CH"/>
              </w:rPr>
              <w:t>2 877</w:t>
            </w:r>
            <w:r w:rsidRPr="006561FD">
              <w:rPr>
                <w:rFonts w:ascii="MS PGothic" w:eastAsia="MS PGothic"/>
                <w:color w:val="000000"/>
                <w:szCs w:val="22"/>
                <w:lang w:val="fr-CH"/>
              </w:rPr>
              <w:t>,</w:t>
            </w:r>
            <w:r w:rsidRPr="006561FD">
              <w:rPr>
                <w:color w:val="000000"/>
                <w:szCs w:val="22"/>
                <w:lang w:val="fr-CH"/>
              </w:rPr>
              <w:t>145</w:t>
            </w:r>
          </w:p>
        </w:tc>
        <w:tc>
          <w:tcPr>
            <w:tcW w:w="1894" w:type="dxa"/>
            <w:vMerge w:val="restart"/>
            <w:vAlign w:val="center"/>
          </w:tcPr>
          <w:p w:rsidR="004E5FEB" w:rsidRPr="006561FD" w:rsidRDefault="004E5FEB" w:rsidP="004C543A">
            <w:pPr>
              <w:pStyle w:val="Tabletext"/>
              <w:jc w:val="center"/>
              <w:rPr>
                <w:color w:val="000000"/>
                <w:szCs w:val="22"/>
                <w:lang w:val="fr-CH"/>
              </w:rPr>
            </w:pPr>
            <w:r w:rsidRPr="006561FD">
              <w:rPr>
                <w:color w:val="000000"/>
                <w:szCs w:val="22"/>
                <w:lang w:val="fr-CH"/>
              </w:rPr>
              <w:t>2 890</w:t>
            </w:r>
            <w:r w:rsidRPr="006561FD">
              <w:rPr>
                <w:rFonts w:ascii="MS PGothic" w:eastAsia="MS PGothic"/>
                <w:color w:val="000000"/>
                <w:szCs w:val="22"/>
                <w:lang w:val="fr-CH"/>
              </w:rPr>
              <w:t>,</w:t>
            </w:r>
            <w:r w:rsidRPr="006561FD">
              <w:rPr>
                <w:color w:val="000000"/>
                <w:szCs w:val="22"/>
                <w:lang w:val="fr-CH"/>
              </w:rPr>
              <w:t>914</w:t>
            </w:r>
          </w:p>
        </w:tc>
      </w:tr>
      <w:tr w:rsidR="004E5FEB" w:rsidRPr="006561FD" w:rsidTr="00B40024">
        <w:trPr>
          <w:trHeight w:val="227"/>
          <w:jc w:val="center"/>
        </w:trPr>
        <w:tc>
          <w:tcPr>
            <w:tcW w:w="2642" w:type="dxa"/>
            <w:noWrap/>
            <w:vAlign w:val="bottom"/>
          </w:tcPr>
          <w:p w:rsidR="004E5FEB" w:rsidRPr="006561FD" w:rsidRDefault="004E5FEB" w:rsidP="004C543A">
            <w:pPr>
              <w:pStyle w:val="Tabletext"/>
              <w:jc w:val="left"/>
              <w:rPr>
                <w:color w:val="000000"/>
                <w:szCs w:val="22"/>
                <w:lang w:val="fr-CH"/>
              </w:rPr>
            </w:pPr>
            <w:r w:rsidRPr="006561FD">
              <w:rPr>
                <w:noProof/>
                <w:color w:val="000000"/>
                <w:szCs w:val="22"/>
                <w:lang w:val="fr-CH"/>
              </w:rPr>
              <w:t>Vapeur d</w:t>
            </w:r>
            <w:r w:rsidR="00BC2D9A" w:rsidRPr="006561FD">
              <w:rPr>
                <w:noProof/>
                <w:color w:val="000000"/>
                <w:szCs w:val="22"/>
                <w:lang w:val="fr-CH"/>
              </w:rPr>
              <w:t>'</w:t>
            </w:r>
            <w:r w:rsidRPr="006561FD">
              <w:rPr>
                <w:noProof/>
                <w:color w:val="000000"/>
                <w:szCs w:val="22"/>
                <w:lang w:val="fr-CH"/>
              </w:rPr>
              <w:t>eau (H</w:t>
            </w:r>
            <w:r w:rsidRPr="006561FD">
              <w:rPr>
                <w:noProof/>
                <w:color w:val="000000"/>
                <w:szCs w:val="22"/>
                <w:vertAlign w:val="subscript"/>
                <w:lang w:val="fr-CH"/>
              </w:rPr>
              <w:t>2</w:t>
            </w:r>
            <w:r w:rsidRPr="006561FD">
              <w:rPr>
                <w:noProof/>
                <w:color w:val="000000"/>
                <w:szCs w:val="22"/>
                <w:lang w:val="fr-CH"/>
              </w:rPr>
              <w:t>O)</w:t>
            </w:r>
          </w:p>
        </w:tc>
        <w:tc>
          <w:tcPr>
            <w:tcW w:w="1877" w:type="dxa"/>
            <w:noWrap/>
          </w:tcPr>
          <w:p w:rsidR="004E5FEB" w:rsidRPr="006561FD" w:rsidRDefault="004E5FEB" w:rsidP="008311CC">
            <w:pPr>
              <w:pStyle w:val="Tabletext"/>
              <w:jc w:val="center"/>
              <w:rPr>
                <w:color w:val="000000"/>
                <w:szCs w:val="22"/>
                <w:lang w:val="fr-CH"/>
              </w:rPr>
            </w:pPr>
            <w:r w:rsidRPr="006561FD">
              <w:rPr>
                <w:color w:val="000000"/>
                <w:szCs w:val="22"/>
                <w:lang w:val="fr-CH"/>
              </w:rPr>
              <w:t>2 884</w:t>
            </w:r>
            <w:r w:rsidRPr="006561FD">
              <w:rPr>
                <w:rFonts w:ascii="MS PGothic" w:eastAsia="MS PGothic"/>
                <w:color w:val="000000"/>
                <w:szCs w:val="22"/>
                <w:lang w:val="fr-CH"/>
              </w:rPr>
              <w:t>,</w:t>
            </w:r>
            <w:r w:rsidRPr="006561FD">
              <w:rPr>
                <w:color w:val="000000"/>
                <w:szCs w:val="22"/>
                <w:lang w:val="fr-CH"/>
              </w:rPr>
              <w:t>279</w:t>
            </w:r>
          </w:p>
        </w:tc>
        <w:tc>
          <w:tcPr>
            <w:tcW w:w="2342" w:type="dxa"/>
            <w:noWrap/>
          </w:tcPr>
          <w:p w:rsidR="004E5FEB" w:rsidRPr="006561FD" w:rsidRDefault="004E5FEB" w:rsidP="008311CC">
            <w:pPr>
              <w:pStyle w:val="Tabletext"/>
              <w:jc w:val="center"/>
              <w:rPr>
                <w:color w:val="000000"/>
                <w:szCs w:val="22"/>
                <w:lang w:val="fr-CH"/>
              </w:rPr>
            </w:pPr>
            <w:r w:rsidRPr="006561FD">
              <w:rPr>
                <w:color w:val="000000"/>
                <w:szCs w:val="22"/>
                <w:lang w:val="fr-CH"/>
              </w:rPr>
              <w:t>2 881</w:t>
            </w:r>
            <w:r w:rsidRPr="006561FD">
              <w:rPr>
                <w:rFonts w:ascii="MS PGothic" w:eastAsia="MS PGothic"/>
                <w:color w:val="000000"/>
                <w:szCs w:val="22"/>
                <w:lang w:val="fr-CH"/>
              </w:rPr>
              <w:t>,</w:t>
            </w:r>
            <w:r w:rsidRPr="006561FD">
              <w:rPr>
                <w:color w:val="000000"/>
                <w:szCs w:val="22"/>
                <w:lang w:val="fr-CH"/>
              </w:rPr>
              <w:t>395</w:t>
            </w:r>
          </w:p>
        </w:tc>
        <w:tc>
          <w:tcPr>
            <w:tcW w:w="2353" w:type="dxa"/>
            <w:noWrap/>
          </w:tcPr>
          <w:p w:rsidR="004E5FEB" w:rsidRPr="006561FD" w:rsidRDefault="004E5FEB" w:rsidP="008311CC">
            <w:pPr>
              <w:pStyle w:val="Tabletext"/>
              <w:jc w:val="center"/>
              <w:rPr>
                <w:color w:val="000000"/>
                <w:szCs w:val="22"/>
                <w:lang w:val="fr-CH"/>
              </w:rPr>
            </w:pPr>
            <w:r w:rsidRPr="006561FD">
              <w:rPr>
                <w:color w:val="000000"/>
                <w:szCs w:val="22"/>
                <w:lang w:val="fr-CH"/>
              </w:rPr>
              <w:t>2 887</w:t>
            </w:r>
            <w:r w:rsidRPr="006561FD">
              <w:rPr>
                <w:rFonts w:ascii="MS PGothic" w:eastAsia="MS PGothic"/>
                <w:color w:val="000000"/>
                <w:szCs w:val="22"/>
                <w:lang w:val="fr-CH"/>
              </w:rPr>
              <w:t>,</w:t>
            </w:r>
            <w:r w:rsidRPr="006561FD">
              <w:rPr>
                <w:color w:val="000000"/>
                <w:szCs w:val="22"/>
                <w:lang w:val="fr-CH"/>
              </w:rPr>
              <w:t>163</w:t>
            </w:r>
          </w:p>
        </w:tc>
        <w:tc>
          <w:tcPr>
            <w:tcW w:w="1559" w:type="dxa"/>
            <w:noWrap/>
          </w:tcPr>
          <w:p w:rsidR="004E5FEB" w:rsidRPr="006561FD" w:rsidRDefault="004E5FEB" w:rsidP="008311CC">
            <w:pPr>
              <w:pStyle w:val="Tabletext"/>
              <w:jc w:val="center"/>
              <w:rPr>
                <w:color w:val="000000"/>
                <w:szCs w:val="22"/>
                <w:lang w:val="fr-CH"/>
              </w:rPr>
            </w:pPr>
          </w:p>
        </w:tc>
        <w:tc>
          <w:tcPr>
            <w:tcW w:w="1797" w:type="dxa"/>
            <w:vMerge/>
            <w:vAlign w:val="center"/>
          </w:tcPr>
          <w:p w:rsidR="004E5FEB" w:rsidRPr="006561FD" w:rsidRDefault="004E5FEB" w:rsidP="004C543A">
            <w:pPr>
              <w:pStyle w:val="Tabletext"/>
              <w:jc w:val="center"/>
              <w:rPr>
                <w:rFonts w:ascii="MS PGothic" w:eastAsia="MS PGothic"/>
                <w:color w:val="000000"/>
                <w:szCs w:val="22"/>
                <w:lang w:val="fr-CH"/>
              </w:rPr>
            </w:pPr>
          </w:p>
        </w:tc>
        <w:tc>
          <w:tcPr>
            <w:tcW w:w="1894" w:type="dxa"/>
            <w:vMerge/>
            <w:vAlign w:val="center"/>
          </w:tcPr>
          <w:p w:rsidR="004E5FEB" w:rsidRPr="006561FD" w:rsidRDefault="004E5FEB" w:rsidP="004C543A">
            <w:pPr>
              <w:pStyle w:val="Tabletext"/>
              <w:jc w:val="center"/>
              <w:rPr>
                <w:rFonts w:ascii="MS PGothic" w:eastAsia="MS PGothic"/>
                <w:color w:val="000000"/>
                <w:szCs w:val="22"/>
                <w:lang w:val="fr-CH"/>
              </w:rPr>
            </w:pPr>
          </w:p>
        </w:tc>
      </w:tr>
      <w:tr w:rsidR="004E5FEB" w:rsidRPr="006561FD" w:rsidTr="00B40024">
        <w:trPr>
          <w:trHeight w:val="227"/>
          <w:jc w:val="center"/>
        </w:trPr>
        <w:tc>
          <w:tcPr>
            <w:tcW w:w="2642" w:type="dxa"/>
            <w:noWrap/>
            <w:vAlign w:val="bottom"/>
          </w:tcPr>
          <w:p w:rsidR="004E5FEB" w:rsidRPr="006561FD" w:rsidRDefault="004E5FEB" w:rsidP="004C543A">
            <w:pPr>
              <w:pStyle w:val="Tabletext"/>
              <w:jc w:val="left"/>
              <w:rPr>
                <w:color w:val="000000"/>
                <w:szCs w:val="22"/>
                <w:lang w:val="fr-CH"/>
              </w:rPr>
            </w:pPr>
            <w:r w:rsidRPr="006561FD">
              <w:rPr>
                <w:noProof/>
                <w:color w:val="000000"/>
                <w:szCs w:val="22"/>
                <w:lang w:val="fr-CH"/>
              </w:rPr>
              <w:t>Vapeur d</w:t>
            </w:r>
            <w:r w:rsidR="00BC2D9A" w:rsidRPr="006561FD">
              <w:rPr>
                <w:noProof/>
                <w:color w:val="000000"/>
                <w:szCs w:val="22"/>
                <w:lang w:val="fr-CH"/>
              </w:rPr>
              <w:t>'</w:t>
            </w:r>
            <w:r w:rsidRPr="006561FD">
              <w:rPr>
                <w:noProof/>
                <w:color w:val="000000"/>
                <w:szCs w:val="22"/>
                <w:lang w:val="fr-CH"/>
              </w:rPr>
              <w:t>eau (H</w:t>
            </w:r>
            <w:r w:rsidRPr="006561FD">
              <w:rPr>
                <w:noProof/>
                <w:color w:val="000000"/>
                <w:szCs w:val="22"/>
                <w:vertAlign w:val="subscript"/>
                <w:lang w:val="fr-CH"/>
              </w:rPr>
              <w:t>2</w:t>
            </w:r>
            <w:r w:rsidRPr="006561FD">
              <w:rPr>
                <w:noProof/>
                <w:color w:val="000000"/>
                <w:szCs w:val="22"/>
                <w:lang w:val="fr-CH"/>
              </w:rPr>
              <w:t>O)</w:t>
            </w:r>
          </w:p>
        </w:tc>
        <w:tc>
          <w:tcPr>
            <w:tcW w:w="1877" w:type="dxa"/>
            <w:noWrap/>
          </w:tcPr>
          <w:p w:rsidR="004E5FEB" w:rsidRPr="006561FD" w:rsidRDefault="004E5FEB" w:rsidP="008311CC">
            <w:pPr>
              <w:pStyle w:val="Tabletext"/>
              <w:jc w:val="center"/>
              <w:rPr>
                <w:color w:val="000000"/>
                <w:szCs w:val="22"/>
                <w:lang w:val="fr-CH"/>
              </w:rPr>
            </w:pPr>
            <w:r w:rsidRPr="006561FD">
              <w:rPr>
                <w:color w:val="000000"/>
                <w:szCs w:val="22"/>
                <w:lang w:val="fr-CH"/>
              </w:rPr>
              <w:t>2 884</w:t>
            </w:r>
            <w:r w:rsidRPr="006561FD">
              <w:rPr>
                <w:rFonts w:ascii="MS PGothic" w:eastAsia="MS PGothic"/>
                <w:color w:val="000000"/>
                <w:szCs w:val="22"/>
                <w:lang w:val="fr-CH"/>
              </w:rPr>
              <w:t>,</w:t>
            </w:r>
            <w:r w:rsidRPr="006561FD">
              <w:rPr>
                <w:color w:val="000000"/>
                <w:szCs w:val="22"/>
                <w:lang w:val="fr-CH"/>
              </w:rPr>
              <w:t>312</w:t>
            </w:r>
          </w:p>
        </w:tc>
        <w:tc>
          <w:tcPr>
            <w:tcW w:w="2342" w:type="dxa"/>
            <w:noWrap/>
          </w:tcPr>
          <w:p w:rsidR="004E5FEB" w:rsidRPr="006561FD" w:rsidRDefault="004E5FEB" w:rsidP="008311CC">
            <w:pPr>
              <w:pStyle w:val="Tabletext"/>
              <w:jc w:val="center"/>
              <w:rPr>
                <w:color w:val="000000"/>
                <w:szCs w:val="22"/>
                <w:lang w:val="fr-CH"/>
              </w:rPr>
            </w:pPr>
            <w:r w:rsidRPr="006561FD">
              <w:rPr>
                <w:color w:val="000000"/>
                <w:szCs w:val="22"/>
                <w:lang w:val="fr-CH"/>
              </w:rPr>
              <w:t>2 881</w:t>
            </w:r>
            <w:r w:rsidRPr="006561FD">
              <w:rPr>
                <w:rFonts w:ascii="MS PGothic" w:eastAsia="MS PGothic"/>
                <w:color w:val="000000"/>
                <w:szCs w:val="22"/>
                <w:lang w:val="fr-CH"/>
              </w:rPr>
              <w:t>,</w:t>
            </w:r>
            <w:r w:rsidRPr="006561FD">
              <w:rPr>
                <w:color w:val="000000"/>
                <w:szCs w:val="22"/>
                <w:lang w:val="fr-CH"/>
              </w:rPr>
              <w:t>427</w:t>
            </w:r>
          </w:p>
        </w:tc>
        <w:tc>
          <w:tcPr>
            <w:tcW w:w="2353" w:type="dxa"/>
            <w:noWrap/>
          </w:tcPr>
          <w:p w:rsidR="004E5FEB" w:rsidRPr="006561FD" w:rsidRDefault="004E5FEB" w:rsidP="008311CC">
            <w:pPr>
              <w:pStyle w:val="Tabletext"/>
              <w:jc w:val="center"/>
              <w:rPr>
                <w:color w:val="000000"/>
                <w:szCs w:val="22"/>
                <w:lang w:val="fr-CH"/>
              </w:rPr>
            </w:pPr>
            <w:r w:rsidRPr="006561FD">
              <w:rPr>
                <w:color w:val="000000"/>
                <w:szCs w:val="22"/>
                <w:lang w:val="fr-CH"/>
              </w:rPr>
              <w:t>2 887</w:t>
            </w:r>
            <w:r w:rsidRPr="006561FD">
              <w:rPr>
                <w:rFonts w:ascii="MS PGothic" w:eastAsia="MS PGothic"/>
                <w:color w:val="000000"/>
                <w:szCs w:val="22"/>
                <w:lang w:val="fr-CH"/>
              </w:rPr>
              <w:t>,</w:t>
            </w:r>
            <w:r w:rsidRPr="006561FD">
              <w:rPr>
                <w:color w:val="000000"/>
                <w:szCs w:val="22"/>
                <w:lang w:val="fr-CH"/>
              </w:rPr>
              <w:t>196</w:t>
            </w:r>
          </w:p>
        </w:tc>
        <w:tc>
          <w:tcPr>
            <w:tcW w:w="1559" w:type="dxa"/>
            <w:noWrap/>
          </w:tcPr>
          <w:p w:rsidR="004E5FEB" w:rsidRPr="006561FD" w:rsidRDefault="004E5FEB" w:rsidP="008311CC">
            <w:pPr>
              <w:pStyle w:val="Tabletext"/>
              <w:jc w:val="center"/>
              <w:rPr>
                <w:color w:val="000000"/>
                <w:szCs w:val="22"/>
                <w:lang w:val="fr-CH"/>
              </w:rPr>
            </w:pPr>
          </w:p>
        </w:tc>
        <w:tc>
          <w:tcPr>
            <w:tcW w:w="1797" w:type="dxa"/>
            <w:vMerge/>
            <w:vAlign w:val="center"/>
          </w:tcPr>
          <w:p w:rsidR="004E5FEB" w:rsidRPr="006561FD" w:rsidRDefault="004E5FEB" w:rsidP="004C543A">
            <w:pPr>
              <w:pStyle w:val="Tabletext"/>
              <w:jc w:val="center"/>
              <w:rPr>
                <w:rFonts w:ascii="MS PGothic" w:eastAsia="MS PGothic"/>
                <w:color w:val="000000"/>
                <w:szCs w:val="22"/>
                <w:lang w:val="fr-CH"/>
              </w:rPr>
            </w:pPr>
          </w:p>
        </w:tc>
        <w:tc>
          <w:tcPr>
            <w:tcW w:w="1894" w:type="dxa"/>
            <w:vMerge/>
            <w:vAlign w:val="center"/>
          </w:tcPr>
          <w:p w:rsidR="004E5FEB" w:rsidRPr="006561FD" w:rsidRDefault="004E5FEB" w:rsidP="004C543A">
            <w:pPr>
              <w:pStyle w:val="Tabletext"/>
              <w:jc w:val="center"/>
              <w:rPr>
                <w:rFonts w:ascii="MS PGothic" w:eastAsia="MS PGothic"/>
                <w:color w:val="000000"/>
                <w:szCs w:val="22"/>
                <w:lang w:val="fr-CH"/>
              </w:rPr>
            </w:pPr>
          </w:p>
        </w:tc>
      </w:tr>
      <w:tr w:rsidR="004E5FEB" w:rsidRPr="006561FD" w:rsidTr="00B40024">
        <w:trPr>
          <w:trHeight w:val="227"/>
          <w:jc w:val="center"/>
        </w:trPr>
        <w:tc>
          <w:tcPr>
            <w:tcW w:w="2642" w:type="dxa"/>
            <w:noWrap/>
            <w:vAlign w:val="bottom"/>
          </w:tcPr>
          <w:p w:rsidR="004E5FEB" w:rsidRPr="006561FD" w:rsidRDefault="004E5FEB" w:rsidP="004C543A">
            <w:pPr>
              <w:pStyle w:val="Tabletext"/>
              <w:jc w:val="left"/>
              <w:rPr>
                <w:color w:val="000000"/>
                <w:szCs w:val="22"/>
                <w:lang w:val="fr-CH"/>
              </w:rPr>
            </w:pPr>
            <w:r w:rsidRPr="006561FD">
              <w:rPr>
                <w:noProof/>
                <w:color w:val="000000"/>
                <w:szCs w:val="22"/>
                <w:lang w:val="fr-CH"/>
              </w:rPr>
              <w:t>Vapeur d</w:t>
            </w:r>
            <w:r w:rsidR="00BC2D9A" w:rsidRPr="006561FD">
              <w:rPr>
                <w:noProof/>
                <w:color w:val="000000"/>
                <w:szCs w:val="22"/>
                <w:lang w:val="fr-CH"/>
              </w:rPr>
              <w:t>'</w:t>
            </w:r>
            <w:r w:rsidRPr="006561FD">
              <w:rPr>
                <w:noProof/>
                <w:color w:val="000000"/>
                <w:szCs w:val="22"/>
                <w:lang w:val="fr-CH"/>
              </w:rPr>
              <w:t>eau (H</w:t>
            </w:r>
            <w:r w:rsidRPr="006561FD">
              <w:rPr>
                <w:noProof/>
                <w:color w:val="000000"/>
                <w:szCs w:val="22"/>
                <w:vertAlign w:val="subscript"/>
                <w:lang w:val="fr-CH"/>
              </w:rPr>
              <w:t>2</w:t>
            </w:r>
            <w:r w:rsidRPr="006561FD">
              <w:rPr>
                <w:noProof/>
                <w:color w:val="000000"/>
                <w:szCs w:val="22"/>
                <w:lang w:val="fr-CH"/>
              </w:rPr>
              <w:t>O)</w:t>
            </w:r>
          </w:p>
        </w:tc>
        <w:tc>
          <w:tcPr>
            <w:tcW w:w="1877" w:type="dxa"/>
            <w:noWrap/>
          </w:tcPr>
          <w:p w:rsidR="004E5FEB" w:rsidRPr="006561FD" w:rsidRDefault="004E5FEB" w:rsidP="008311CC">
            <w:pPr>
              <w:pStyle w:val="Tabletext"/>
              <w:jc w:val="center"/>
              <w:rPr>
                <w:color w:val="000000"/>
                <w:szCs w:val="22"/>
                <w:lang w:val="fr-CH"/>
              </w:rPr>
            </w:pPr>
            <w:r w:rsidRPr="006561FD">
              <w:rPr>
                <w:color w:val="000000"/>
                <w:szCs w:val="22"/>
                <w:lang w:val="fr-CH"/>
              </w:rPr>
              <w:t>2 884</w:t>
            </w:r>
            <w:r w:rsidRPr="006561FD">
              <w:rPr>
                <w:rFonts w:ascii="MS PGothic" w:eastAsia="MS PGothic"/>
                <w:color w:val="000000"/>
                <w:szCs w:val="22"/>
                <w:lang w:val="fr-CH"/>
              </w:rPr>
              <w:t>,</w:t>
            </w:r>
            <w:r w:rsidRPr="006561FD">
              <w:rPr>
                <w:color w:val="000000"/>
                <w:szCs w:val="22"/>
                <w:lang w:val="fr-CH"/>
              </w:rPr>
              <w:t>941</w:t>
            </w:r>
          </w:p>
        </w:tc>
        <w:tc>
          <w:tcPr>
            <w:tcW w:w="2342" w:type="dxa"/>
            <w:noWrap/>
          </w:tcPr>
          <w:p w:rsidR="004E5FEB" w:rsidRPr="006561FD" w:rsidRDefault="004E5FEB" w:rsidP="008311CC">
            <w:pPr>
              <w:pStyle w:val="Tabletext"/>
              <w:jc w:val="center"/>
              <w:rPr>
                <w:color w:val="000000"/>
                <w:szCs w:val="22"/>
                <w:lang w:val="fr-CH"/>
              </w:rPr>
            </w:pPr>
            <w:r w:rsidRPr="006561FD">
              <w:rPr>
                <w:color w:val="000000"/>
                <w:szCs w:val="22"/>
                <w:lang w:val="fr-CH"/>
              </w:rPr>
              <w:t>2 882</w:t>
            </w:r>
            <w:r w:rsidRPr="006561FD">
              <w:rPr>
                <w:rFonts w:ascii="MS PGothic" w:eastAsia="MS PGothic"/>
                <w:color w:val="000000"/>
                <w:szCs w:val="22"/>
                <w:lang w:val="fr-CH"/>
              </w:rPr>
              <w:t>,</w:t>
            </w:r>
            <w:r w:rsidRPr="006561FD">
              <w:rPr>
                <w:color w:val="000000"/>
                <w:szCs w:val="22"/>
                <w:lang w:val="fr-CH"/>
              </w:rPr>
              <w:t>056</w:t>
            </w:r>
          </w:p>
        </w:tc>
        <w:tc>
          <w:tcPr>
            <w:tcW w:w="2353" w:type="dxa"/>
            <w:noWrap/>
          </w:tcPr>
          <w:p w:rsidR="004E5FEB" w:rsidRPr="006561FD" w:rsidRDefault="004E5FEB" w:rsidP="008311CC">
            <w:pPr>
              <w:pStyle w:val="Tabletext"/>
              <w:jc w:val="center"/>
              <w:rPr>
                <w:color w:val="000000"/>
                <w:szCs w:val="22"/>
                <w:lang w:val="fr-CH"/>
              </w:rPr>
            </w:pPr>
            <w:r w:rsidRPr="006561FD">
              <w:rPr>
                <w:color w:val="000000"/>
                <w:szCs w:val="22"/>
                <w:lang w:val="fr-CH"/>
              </w:rPr>
              <w:t>2 887</w:t>
            </w:r>
            <w:r w:rsidRPr="006561FD">
              <w:rPr>
                <w:rFonts w:ascii="MS PGothic" w:eastAsia="MS PGothic"/>
                <w:color w:val="000000"/>
                <w:szCs w:val="22"/>
                <w:lang w:val="fr-CH"/>
              </w:rPr>
              <w:t>,</w:t>
            </w:r>
            <w:r w:rsidRPr="006561FD">
              <w:rPr>
                <w:color w:val="000000"/>
                <w:szCs w:val="22"/>
                <w:lang w:val="fr-CH"/>
              </w:rPr>
              <w:t>826</w:t>
            </w:r>
          </w:p>
        </w:tc>
        <w:tc>
          <w:tcPr>
            <w:tcW w:w="1559" w:type="dxa"/>
            <w:noWrap/>
          </w:tcPr>
          <w:p w:rsidR="004E5FEB" w:rsidRPr="006561FD" w:rsidRDefault="004E5FEB" w:rsidP="008311CC">
            <w:pPr>
              <w:pStyle w:val="Tabletext"/>
              <w:jc w:val="center"/>
              <w:rPr>
                <w:color w:val="000000"/>
                <w:szCs w:val="22"/>
                <w:lang w:val="fr-CH"/>
              </w:rPr>
            </w:pPr>
          </w:p>
        </w:tc>
        <w:tc>
          <w:tcPr>
            <w:tcW w:w="1797" w:type="dxa"/>
            <w:vMerge/>
            <w:vAlign w:val="center"/>
          </w:tcPr>
          <w:p w:rsidR="004E5FEB" w:rsidRPr="006561FD" w:rsidRDefault="004E5FEB" w:rsidP="004C543A">
            <w:pPr>
              <w:pStyle w:val="Tabletext"/>
              <w:jc w:val="center"/>
              <w:rPr>
                <w:rFonts w:ascii="MS PGothic" w:eastAsia="MS PGothic"/>
                <w:color w:val="000000"/>
                <w:szCs w:val="22"/>
                <w:lang w:val="fr-CH"/>
              </w:rPr>
            </w:pPr>
          </w:p>
        </w:tc>
        <w:tc>
          <w:tcPr>
            <w:tcW w:w="1894" w:type="dxa"/>
            <w:vMerge/>
            <w:vAlign w:val="center"/>
          </w:tcPr>
          <w:p w:rsidR="004E5FEB" w:rsidRPr="006561FD" w:rsidRDefault="004E5FEB" w:rsidP="004C543A">
            <w:pPr>
              <w:pStyle w:val="Tabletext"/>
              <w:jc w:val="center"/>
              <w:rPr>
                <w:rFonts w:ascii="MS PGothic" w:eastAsia="MS PGothic"/>
                <w:color w:val="000000"/>
                <w:szCs w:val="22"/>
                <w:lang w:val="fr-CH"/>
              </w:rPr>
            </w:pPr>
          </w:p>
        </w:tc>
      </w:tr>
      <w:tr w:rsidR="004E5FEB" w:rsidRPr="006561FD" w:rsidTr="00B40024">
        <w:trPr>
          <w:trHeight w:val="227"/>
          <w:jc w:val="center"/>
        </w:trPr>
        <w:tc>
          <w:tcPr>
            <w:tcW w:w="2642" w:type="dxa"/>
            <w:noWrap/>
            <w:vAlign w:val="bottom"/>
          </w:tcPr>
          <w:p w:rsidR="004E5FEB" w:rsidRPr="006561FD" w:rsidRDefault="004E5FEB" w:rsidP="004C543A">
            <w:pPr>
              <w:pStyle w:val="Tabletext"/>
              <w:jc w:val="left"/>
              <w:rPr>
                <w:color w:val="000000"/>
                <w:szCs w:val="22"/>
                <w:lang w:val="fr-CH"/>
              </w:rPr>
            </w:pPr>
            <w:r w:rsidRPr="006561FD">
              <w:rPr>
                <w:noProof/>
                <w:color w:val="000000"/>
                <w:szCs w:val="22"/>
                <w:lang w:val="fr-CH"/>
              </w:rPr>
              <w:t>Vapeur d</w:t>
            </w:r>
            <w:r w:rsidR="00BC2D9A" w:rsidRPr="006561FD">
              <w:rPr>
                <w:noProof/>
                <w:color w:val="000000"/>
                <w:szCs w:val="22"/>
                <w:lang w:val="fr-CH"/>
              </w:rPr>
              <w:t>'</w:t>
            </w:r>
            <w:r w:rsidRPr="006561FD">
              <w:rPr>
                <w:noProof/>
                <w:color w:val="000000"/>
                <w:szCs w:val="22"/>
                <w:lang w:val="fr-CH"/>
              </w:rPr>
              <w:t>eau (H</w:t>
            </w:r>
            <w:r w:rsidRPr="006561FD">
              <w:rPr>
                <w:noProof/>
                <w:color w:val="000000"/>
                <w:szCs w:val="22"/>
                <w:vertAlign w:val="subscript"/>
                <w:lang w:val="fr-CH"/>
              </w:rPr>
              <w:t>2</w:t>
            </w:r>
            <w:r w:rsidRPr="006561FD">
              <w:rPr>
                <w:noProof/>
                <w:color w:val="000000"/>
                <w:szCs w:val="22"/>
                <w:lang w:val="fr-CH"/>
              </w:rPr>
              <w:t>O)</w:t>
            </w:r>
          </w:p>
        </w:tc>
        <w:tc>
          <w:tcPr>
            <w:tcW w:w="1877" w:type="dxa"/>
            <w:noWrap/>
          </w:tcPr>
          <w:p w:rsidR="004E5FEB" w:rsidRPr="006561FD" w:rsidRDefault="004E5FEB" w:rsidP="008311CC">
            <w:pPr>
              <w:pStyle w:val="Tabletext"/>
              <w:jc w:val="center"/>
              <w:rPr>
                <w:color w:val="000000"/>
                <w:szCs w:val="22"/>
                <w:lang w:val="fr-CH"/>
              </w:rPr>
            </w:pPr>
            <w:r w:rsidRPr="006561FD">
              <w:rPr>
                <w:color w:val="000000"/>
                <w:szCs w:val="22"/>
                <w:lang w:val="fr-CH"/>
              </w:rPr>
              <w:t>2 884</w:t>
            </w:r>
            <w:r w:rsidRPr="006561FD">
              <w:rPr>
                <w:rFonts w:ascii="MS PGothic" w:eastAsia="MS PGothic"/>
                <w:color w:val="000000"/>
                <w:szCs w:val="22"/>
                <w:lang w:val="fr-CH"/>
              </w:rPr>
              <w:t>,</w:t>
            </w:r>
            <w:r w:rsidRPr="006561FD">
              <w:rPr>
                <w:color w:val="000000"/>
                <w:szCs w:val="22"/>
                <w:lang w:val="fr-CH"/>
              </w:rPr>
              <w:t>950</w:t>
            </w:r>
          </w:p>
        </w:tc>
        <w:tc>
          <w:tcPr>
            <w:tcW w:w="2342" w:type="dxa"/>
            <w:noWrap/>
          </w:tcPr>
          <w:p w:rsidR="004E5FEB" w:rsidRPr="006561FD" w:rsidRDefault="004E5FEB" w:rsidP="008311CC">
            <w:pPr>
              <w:pStyle w:val="Tabletext"/>
              <w:jc w:val="center"/>
              <w:rPr>
                <w:color w:val="000000"/>
                <w:szCs w:val="22"/>
                <w:lang w:val="fr-CH"/>
              </w:rPr>
            </w:pPr>
            <w:r w:rsidRPr="006561FD">
              <w:rPr>
                <w:color w:val="000000"/>
                <w:szCs w:val="22"/>
                <w:lang w:val="fr-CH"/>
              </w:rPr>
              <w:t>2 882</w:t>
            </w:r>
            <w:r w:rsidRPr="006561FD">
              <w:rPr>
                <w:rFonts w:ascii="MS PGothic" w:eastAsia="MS PGothic"/>
                <w:color w:val="000000"/>
                <w:szCs w:val="22"/>
                <w:lang w:val="fr-CH"/>
              </w:rPr>
              <w:t>,</w:t>
            </w:r>
            <w:r w:rsidRPr="006561FD">
              <w:rPr>
                <w:color w:val="000000"/>
                <w:szCs w:val="22"/>
                <w:lang w:val="fr-CH"/>
              </w:rPr>
              <w:t>065</w:t>
            </w:r>
          </w:p>
        </w:tc>
        <w:tc>
          <w:tcPr>
            <w:tcW w:w="2353" w:type="dxa"/>
            <w:noWrap/>
          </w:tcPr>
          <w:p w:rsidR="004E5FEB" w:rsidRPr="006561FD" w:rsidRDefault="004E5FEB" w:rsidP="008311CC">
            <w:pPr>
              <w:pStyle w:val="Tabletext"/>
              <w:jc w:val="center"/>
              <w:rPr>
                <w:color w:val="000000"/>
                <w:szCs w:val="22"/>
                <w:lang w:val="fr-CH"/>
              </w:rPr>
            </w:pPr>
            <w:r w:rsidRPr="006561FD">
              <w:rPr>
                <w:color w:val="000000"/>
                <w:szCs w:val="22"/>
                <w:lang w:val="fr-CH"/>
              </w:rPr>
              <w:t>2 887</w:t>
            </w:r>
            <w:r w:rsidRPr="006561FD">
              <w:rPr>
                <w:rFonts w:ascii="MS PGothic" w:eastAsia="MS PGothic"/>
                <w:color w:val="000000"/>
                <w:szCs w:val="22"/>
                <w:lang w:val="fr-CH"/>
              </w:rPr>
              <w:t>,</w:t>
            </w:r>
            <w:r w:rsidRPr="006561FD">
              <w:rPr>
                <w:color w:val="000000"/>
                <w:szCs w:val="22"/>
                <w:lang w:val="fr-CH"/>
              </w:rPr>
              <w:t>835</w:t>
            </w:r>
          </w:p>
        </w:tc>
        <w:tc>
          <w:tcPr>
            <w:tcW w:w="1559" w:type="dxa"/>
            <w:noWrap/>
          </w:tcPr>
          <w:p w:rsidR="004E5FEB" w:rsidRPr="006561FD" w:rsidRDefault="004E5FEB" w:rsidP="008311CC">
            <w:pPr>
              <w:pStyle w:val="Tabletext"/>
              <w:jc w:val="center"/>
              <w:rPr>
                <w:color w:val="000000"/>
                <w:szCs w:val="22"/>
                <w:lang w:val="fr-CH"/>
              </w:rPr>
            </w:pPr>
          </w:p>
        </w:tc>
        <w:tc>
          <w:tcPr>
            <w:tcW w:w="1797" w:type="dxa"/>
            <w:vMerge/>
            <w:vAlign w:val="center"/>
          </w:tcPr>
          <w:p w:rsidR="004E5FEB" w:rsidRPr="006561FD" w:rsidRDefault="004E5FEB" w:rsidP="004C543A">
            <w:pPr>
              <w:pStyle w:val="Tabletext"/>
              <w:jc w:val="center"/>
              <w:rPr>
                <w:rFonts w:ascii="MS PGothic" w:eastAsia="MS PGothic"/>
                <w:color w:val="000000"/>
                <w:szCs w:val="22"/>
                <w:lang w:val="fr-CH"/>
              </w:rPr>
            </w:pPr>
          </w:p>
        </w:tc>
        <w:tc>
          <w:tcPr>
            <w:tcW w:w="1894" w:type="dxa"/>
            <w:vMerge/>
            <w:vAlign w:val="center"/>
          </w:tcPr>
          <w:p w:rsidR="004E5FEB" w:rsidRPr="006561FD" w:rsidRDefault="004E5FEB" w:rsidP="004C543A">
            <w:pPr>
              <w:pStyle w:val="Tabletext"/>
              <w:jc w:val="center"/>
              <w:rPr>
                <w:rFonts w:ascii="MS PGothic" w:eastAsia="MS PGothic"/>
                <w:color w:val="000000"/>
                <w:szCs w:val="22"/>
                <w:lang w:val="fr-CH"/>
              </w:rPr>
            </w:pPr>
          </w:p>
        </w:tc>
      </w:tr>
    </w:tbl>
    <w:p w:rsidR="008311CC" w:rsidRPr="006561FD" w:rsidRDefault="008311CC" w:rsidP="008311CC">
      <w:pPr>
        <w:pStyle w:val="Tablefin"/>
        <w:rPr>
          <w:lang w:val="fr-CH"/>
        </w:rPr>
      </w:pPr>
    </w:p>
    <w:p w:rsidR="008311CC" w:rsidRPr="006561FD" w:rsidRDefault="008311CC" w:rsidP="008311CC">
      <w:pPr>
        <w:pStyle w:val="TableNo"/>
        <w:rPr>
          <w:lang w:val="fr-CH"/>
        </w:rPr>
      </w:pPr>
      <w:r w:rsidRPr="006561FD">
        <w:rPr>
          <w:lang w:val="fr-CH"/>
        </w:rPr>
        <w:lastRenderedPageBreak/>
        <w:t>TABLEAU  1 (</w:t>
      </w:r>
      <w:r w:rsidRPr="006561FD">
        <w:rPr>
          <w:i/>
          <w:iCs/>
          <w:lang w:val="fr-CH"/>
        </w:rPr>
        <w:t>suite</w:t>
      </w:r>
      <w:r w:rsidRPr="006561FD">
        <w:rPr>
          <w:lang w:val="fr-CH"/>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42"/>
        <w:gridCol w:w="1877"/>
        <w:gridCol w:w="2341"/>
        <w:gridCol w:w="2352"/>
        <w:gridCol w:w="1558"/>
        <w:gridCol w:w="1796"/>
        <w:gridCol w:w="1893"/>
      </w:tblGrid>
      <w:tr w:rsidR="008311CC" w:rsidRPr="006561FD" w:rsidTr="00B40024">
        <w:trPr>
          <w:trHeight w:val="227"/>
          <w:jc w:val="center"/>
        </w:trPr>
        <w:tc>
          <w:tcPr>
            <w:tcW w:w="2642" w:type="dxa"/>
            <w:noWrap/>
            <w:vAlign w:val="center"/>
          </w:tcPr>
          <w:p w:rsidR="008311CC" w:rsidRPr="006561FD" w:rsidRDefault="008311CC" w:rsidP="008311CC">
            <w:pPr>
              <w:pStyle w:val="Tablehead"/>
              <w:rPr>
                <w:rFonts w:ascii="MS PGothic" w:eastAsia="MS PGothic"/>
                <w:lang w:val="fr-CH"/>
              </w:rPr>
            </w:pPr>
            <w:r w:rsidRPr="006561FD">
              <w:rPr>
                <w:lang w:val="fr-CH"/>
              </w:rPr>
              <w:t>Substance</w:t>
            </w:r>
          </w:p>
        </w:tc>
        <w:tc>
          <w:tcPr>
            <w:tcW w:w="1877" w:type="dxa"/>
            <w:noWrap/>
            <w:vAlign w:val="center"/>
          </w:tcPr>
          <w:p w:rsidR="008311CC" w:rsidRPr="006561FD" w:rsidRDefault="008311CC" w:rsidP="008311CC">
            <w:pPr>
              <w:pStyle w:val="Tablehead"/>
              <w:rPr>
                <w:rFonts w:ascii="MS PGothic" w:eastAsia="MS PGothic"/>
                <w:lang w:val="fr-CH"/>
              </w:rPr>
            </w:pPr>
            <w:r w:rsidRPr="006561FD">
              <w:rPr>
                <w:lang w:val="fr-CH"/>
              </w:rPr>
              <w:t xml:space="preserve">Fréquence de repos </w:t>
            </w:r>
            <w:r w:rsidRPr="006561FD">
              <w:rPr>
                <w:lang w:val="fr-CH"/>
              </w:rPr>
              <w:br/>
              <w:t>(GHz)</w:t>
            </w:r>
          </w:p>
        </w:tc>
        <w:tc>
          <w:tcPr>
            <w:tcW w:w="2342" w:type="dxa"/>
            <w:noWrap/>
            <w:vAlign w:val="center"/>
          </w:tcPr>
          <w:p w:rsidR="008311CC" w:rsidRPr="006561FD" w:rsidRDefault="008311CC" w:rsidP="008311CC">
            <w:pPr>
              <w:pStyle w:val="Tablehead"/>
              <w:rPr>
                <w:rFonts w:ascii="MS PGothic" w:eastAsia="MS PGothic"/>
                <w:lang w:val="fr-CH"/>
              </w:rPr>
            </w:pPr>
            <w:r w:rsidRPr="006561FD">
              <w:rPr>
                <w:lang w:val="fr-CH"/>
              </w:rPr>
              <w:t>Fréquence minimale préconisée</w:t>
            </w:r>
            <w:r w:rsidRPr="006561FD">
              <w:rPr>
                <w:lang w:val="fr-CH"/>
              </w:rPr>
              <w:br/>
              <w:t>(GHz)</w:t>
            </w:r>
          </w:p>
        </w:tc>
        <w:tc>
          <w:tcPr>
            <w:tcW w:w="2353" w:type="dxa"/>
            <w:noWrap/>
            <w:vAlign w:val="center"/>
          </w:tcPr>
          <w:p w:rsidR="008311CC" w:rsidRPr="006561FD" w:rsidRDefault="008311CC" w:rsidP="008311CC">
            <w:pPr>
              <w:pStyle w:val="Tablehead"/>
              <w:rPr>
                <w:rFonts w:ascii="MS PGothic" w:eastAsia="MS PGothic"/>
                <w:lang w:val="fr-CH"/>
              </w:rPr>
            </w:pPr>
            <w:r w:rsidRPr="006561FD">
              <w:rPr>
                <w:lang w:val="fr-CH"/>
              </w:rPr>
              <w:t>Fréquence maximale préconisée</w:t>
            </w:r>
            <w:r w:rsidRPr="006561FD">
              <w:rPr>
                <w:lang w:val="fr-CH"/>
              </w:rPr>
              <w:br/>
              <w:t>(GHz)</w:t>
            </w:r>
          </w:p>
        </w:tc>
        <w:tc>
          <w:tcPr>
            <w:tcW w:w="1559" w:type="dxa"/>
            <w:noWrap/>
            <w:vAlign w:val="center"/>
          </w:tcPr>
          <w:p w:rsidR="008311CC" w:rsidRPr="006561FD" w:rsidRDefault="008311CC" w:rsidP="008311CC">
            <w:pPr>
              <w:pStyle w:val="Tablehead"/>
              <w:rPr>
                <w:rFonts w:ascii="MS PGothic" w:eastAsia="MS PGothic"/>
                <w:lang w:val="fr-CH"/>
              </w:rPr>
            </w:pPr>
            <w:r w:rsidRPr="006561FD">
              <w:rPr>
                <w:lang w:val="fr-CH"/>
              </w:rPr>
              <w:t>Observations</w:t>
            </w:r>
          </w:p>
        </w:tc>
        <w:tc>
          <w:tcPr>
            <w:tcW w:w="1797" w:type="dxa"/>
            <w:vAlign w:val="center"/>
          </w:tcPr>
          <w:p w:rsidR="008311CC" w:rsidRPr="006561FD" w:rsidRDefault="008311CC" w:rsidP="008311CC">
            <w:pPr>
              <w:pStyle w:val="Tablehead"/>
              <w:rPr>
                <w:rFonts w:ascii="MS PGothic" w:eastAsia="MS PGothic"/>
                <w:lang w:val="fr-CH"/>
              </w:rPr>
            </w:pPr>
            <w:r w:rsidRPr="006561FD">
              <w:rPr>
                <w:lang w:val="fr-CH"/>
              </w:rPr>
              <w:t xml:space="preserve">Fréquence minimale globale </w:t>
            </w:r>
            <w:r w:rsidRPr="006561FD">
              <w:rPr>
                <w:lang w:val="fr-CH"/>
              </w:rPr>
              <w:br/>
              <w:t>(GHz)</w:t>
            </w:r>
          </w:p>
        </w:tc>
        <w:tc>
          <w:tcPr>
            <w:tcW w:w="1894" w:type="dxa"/>
            <w:vAlign w:val="center"/>
          </w:tcPr>
          <w:p w:rsidR="008311CC" w:rsidRPr="006561FD" w:rsidRDefault="008311CC" w:rsidP="008311CC">
            <w:pPr>
              <w:pStyle w:val="Tablehead"/>
              <w:rPr>
                <w:rFonts w:ascii="MS PGothic" w:eastAsia="MS PGothic"/>
                <w:lang w:val="fr-CH"/>
              </w:rPr>
            </w:pPr>
            <w:r w:rsidRPr="006561FD">
              <w:rPr>
                <w:lang w:val="fr-CH"/>
              </w:rPr>
              <w:t xml:space="preserve">Fréquence maximale globale </w:t>
            </w:r>
            <w:r w:rsidRPr="006561FD">
              <w:rPr>
                <w:lang w:val="fr-CH"/>
              </w:rPr>
              <w:br/>
              <w:t>(GHz)</w:t>
            </w:r>
          </w:p>
        </w:tc>
      </w:tr>
      <w:tr w:rsidR="004E5FEB" w:rsidRPr="006561FD" w:rsidTr="00B40024">
        <w:trPr>
          <w:trHeight w:val="227"/>
          <w:jc w:val="center"/>
        </w:trPr>
        <w:tc>
          <w:tcPr>
            <w:tcW w:w="2642" w:type="dxa"/>
            <w:noWrap/>
            <w:vAlign w:val="bottom"/>
          </w:tcPr>
          <w:p w:rsidR="004E5FEB" w:rsidRPr="006561FD" w:rsidRDefault="004E5FEB" w:rsidP="004C543A">
            <w:pPr>
              <w:pStyle w:val="Tabletext"/>
              <w:jc w:val="left"/>
              <w:rPr>
                <w:color w:val="000000"/>
                <w:szCs w:val="22"/>
                <w:lang w:val="fr-CH"/>
              </w:rPr>
            </w:pPr>
            <w:r w:rsidRPr="006561FD">
              <w:rPr>
                <w:noProof/>
                <w:color w:val="000000"/>
                <w:szCs w:val="22"/>
                <w:lang w:val="fr-CH"/>
              </w:rPr>
              <w:t>Vapeur d</w:t>
            </w:r>
            <w:r w:rsidR="00BC2D9A" w:rsidRPr="006561FD">
              <w:rPr>
                <w:noProof/>
                <w:color w:val="000000"/>
                <w:szCs w:val="22"/>
                <w:lang w:val="fr-CH"/>
              </w:rPr>
              <w:t>'</w:t>
            </w:r>
            <w:r w:rsidRPr="006561FD">
              <w:rPr>
                <w:noProof/>
                <w:color w:val="000000"/>
                <w:szCs w:val="22"/>
                <w:lang w:val="fr-CH"/>
              </w:rPr>
              <w:t>eau (H</w:t>
            </w:r>
            <w:r w:rsidRPr="006561FD">
              <w:rPr>
                <w:noProof/>
                <w:color w:val="000000"/>
                <w:szCs w:val="22"/>
                <w:vertAlign w:val="subscript"/>
                <w:lang w:val="fr-CH"/>
              </w:rPr>
              <w:t>2</w:t>
            </w:r>
            <w:r w:rsidRPr="006561FD">
              <w:rPr>
                <w:noProof/>
                <w:color w:val="000000"/>
                <w:szCs w:val="22"/>
                <w:vertAlign w:val="superscript"/>
                <w:lang w:val="fr-CH"/>
              </w:rPr>
              <w:t>18</w:t>
            </w:r>
            <w:r w:rsidRPr="006561FD">
              <w:rPr>
                <w:noProof/>
                <w:color w:val="000000"/>
                <w:szCs w:val="22"/>
                <w:lang w:val="fr-CH"/>
              </w:rPr>
              <w:t>O)</w:t>
            </w:r>
          </w:p>
        </w:tc>
        <w:tc>
          <w:tcPr>
            <w:tcW w:w="1877" w:type="dxa"/>
            <w:noWrap/>
          </w:tcPr>
          <w:p w:rsidR="004E5FEB" w:rsidRPr="006561FD" w:rsidRDefault="004E5FEB" w:rsidP="008311CC">
            <w:pPr>
              <w:pStyle w:val="Tabletext"/>
              <w:jc w:val="center"/>
              <w:rPr>
                <w:color w:val="000000"/>
                <w:szCs w:val="22"/>
                <w:lang w:val="fr-CH"/>
              </w:rPr>
            </w:pPr>
            <w:r w:rsidRPr="006561FD">
              <w:rPr>
                <w:color w:val="000000"/>
                <w:szCs w:val="22"/>
                <w:lang w:val="fr-CH"/>
              </w:rPr>
              <w:t>2 888</w:t>
            </w:r>
            <w:r w:rsidRPr="006561FD">
              <w:rPr>
                <w:rFonts w:ascii="MS PGothic" w:eastAsia="MS PGothic"/>
                <w:color w:val="000000"/>
                <w:szCs w:val="22"/>
                <w:lang w:val="fr-CH"/>
              </w:rPr>
              <w:t>,</w:t>
            </w:r>
            <w:r w:rsidRPr="006561FD">
              <w:rPr>
                <w:color w:val="000000"/>
                <w:szCs w:val="22"/>
                <w:lang w:val="fr-CH"/>
              </w:rPr>
              <w:t>026</w:t>
            </w:r>
          </w:p>
        </w:tc>
        <w:tc>
          <w:tcPr>
            <w:tcW w:w="2342" w:type="dxa"/>
            <w:noWrap/>
          </w:tcPr>
          <w:p w:rsidR="004E5FEB" w:rsidRPr="006561FD" w:rsidRDefault="004E5FEB" w:rsidP="008311CC">
            <w:pPr>
              <w:pStyle w:val="Tabletext"/>
              <w:jc w:val="center"/>
              <w:rPr>
                <w:color w:val="000000"/>
                <w:szCs w:val="22"/>
                <w:lang w:val="fr-CH"/>
              </w:rPr>
            </w:pPr>
            <w:r w:rsidRPr="006561FD">
              <w:rPr>
                <w:color w:val="000000"/>
                <w:szCs w:val="22"/>
                <w:lang w:val="fr-CH"/>
              </w:rPr>
              <w:t>2 885</w:t>
            </w:r>
            <w:r w:rsidRPr="006561FD">
              <w:rPr>
                <w:rFonts w:ascii="MS PGothic" w:eastAsia="MS PGothic"/>
                <w:color w:val="000000"/>
                <w:szCs w:val="22"/>
                <w:lang w:val="fr-CH"/>
              </w:rPr>
              <w:t>,</w:t>
            </w:r>
            <w:r w:rsidRPr="006561FD">
              <w:rPr>
                <w:color w:val="000000"/>
                <w:szCs w:val="22"/>
                <w:lang w:val="fr-CH"/>
              </w:rPr>
              <w:t>138</w:t>
            </w:r>
          </w:p>
        </w:tc>
        <w:tc>
          <w:tcPr>
            <w:tcW w:w="2353" w:type="dxa"/>
            <w:noWrap/>
          </w:tcPr>
          <w:p w:rsidR="004E5FEB" w:rsidRPr="006561FD" w:rsidRDefault="004E5FEB" w:rsidP="008311CC">
            <w:pPr>
              <w:pStyle w:val="Tabletext"/>
              <w:jc w:val="center"/>
              <w:rPr>
                <w:color w:val="000000"/>
                <w:szCs w:val="22"/>
                <w:lang w:val="fr-CH"/>
              </w:rPr>
            </w:pPr>
            <w:r w:rsidRPr="006561FD">
              <w:rPr>
                <w:color w:val="000000"/>
                <w:szCs w:val="22"/>
                <w:lang w:val="fr-CH"/>
              </w:rPr>
              <w:t>2 890</w:t>
            </w:r>
            <w:r w:rsidRPr="006561FD">
              <w:rPr>
                <w:rFonts w:ascii="MS PGothic" w:eastAsia="MS PGothic"/>
                <w:color w:val="000000"/>
                <w:szCs w:val="22"/>
                <w:lang w:val="fr-CH"/>
              </w:rPr>
              <w:t>,</w:t>
            </w:r>
            <w:r w:rsidRPr="006561FD">
              <w:rPr>
                <w:color w:val="000000"/>
                <w:szCs w:val="22"/>
                <w:lang w:val="fr-CH"/>
              </w:rPr>
              <w:t>914</w:t>
            </w:r>
          </w:p>
        </w:tc>
        <w:tc>
          <w:tcPr>
            <w:tcW w:w="1559" w:type="dxa"/>
            <w:noWrap/>
          </w:tcPr>
          <w:p w:rsidR="004E5FEB" w:rsidRPr="006561FD" w:rsidRDefault="004E5FEB" w:rsidP="008311CC">
            <w:pPr>
              <w:pStyle w:val="Tabletext"/>
              <w:jc w:val="center"/>
              <w:rPr>
                <w:color w:val="000000"/>
                <w:szCs w:val="22"/>
                <w:lang w:val="fr-CH"/>
              </w:rPr>
            </w:pPr>
          </w:p>
        </w:tc>
        <w:tc>
          <w:tcPr>
            <w:tcW w:w="1797" w:type="dxa"/>
            <w:vAlign w:val="center"/>
          </w:tcPr>
          <w:p w:rsidR="004E5FEB" w:rsidRPr="006561FD" w:rsidRDefault="004E5FEB" w:rsidP="004C543A">
            <w:pPr>
              <w:pStyle w:val="Tabletext"/>
              <w:jc w:val="center"/>
              <w:rPr>
                <w:rFonts w:ascii="MS PGothic" w:eastAsia="MS PGothic"/>
                <w:color w:val="000000"/>
                <w:szCs w:val="22"/>
                <w:lang w:val="fr-CH"/>
              </w:rPr>
            </w:pPr>
          </w:p>
        </w:tc>
        <w:tc>
          <w:tcPr>
            <w:tcW w:w="1894" w:type="dxa"/>
            <w:vAlign w:val="center"/>
          </w:tcPr>
          <w:p w:rsidR="004E5FEB" w:rsidRPr="006561FD" w:rsidRDefault="004E5FEB" w:rsidP="004C543A">
            <w:pPr>
              <w:pStyle w:val="Tabletext"/>
              <w:jc w:val="center"/>
              <w:rPr>
                <w:rFonts w:ascii="MS PGothic" w:eastAsia="MS PGothic"/>
                <w:color w:val="000000"/>
                <w:szCs w:val="22"/>
                <w:lang w:val="fr-CH"/>
              </w:rPr>
            </w:pPr>
          </w:p>
        </w:tc>
      </w:tr>
      <w:tr w:rsidR="004E5FEB" w:rsidRPr="006561FD" w:rsidTr="00B40024">
        <w:trPr>
          <w:trHeight w:val="227"/>
          <w:jc w:val="center"/>
        </w:trPr>
        <w:tc>
          <w:tcPr>
            <w:tcW w:w="2642" w:type="dxa"/>
            <w:noWrap/>
            <w:vAlign w:val="bottom"/>
          </w:tcPr>
          <w:p w:rsidR="004E5FEB" w:rsidRPr="006561FD" w:rsidRDefault="004E5FEB" w:rsidP="004C543A">
            <w:pPr>
              <w:pStyle w:val="Tabletext"/>
              <w:jc w:val="left"/>
              <w:rPr>
                <w:rFonts w:ascii="MS PGothic" w:eastAsia="MS PGothic"/>
                <w:color w:val="000000"/>
                <w:szCs w:val="22"/>
                <w:lang w:val="fr-CH"/>
              </w:rPr>
            </w:pPr>
            <w:r w:rsidRPr="006561FD">
              <w:rPr>
                <w:noProof/>
                <w:color w:val="000000"/>
                <w:szCs w:val="22"/>
                <w:lang w:val="fr-CH"/>
              </w:rPr>
              <w:t>Eau lourde (HDO)</w:t>
            </w:r>
          </w:p>
        </w:tc>
        <w:tc>
          <w:tcPr>
            <w:tcW w:w="1877" w:type="dxa"/>
            <w:noWrap/>
          </w:tcPr>
          <w:p w:rsidR="004E5FEB" w:rsidRPr="006561FD" w:rsidRDefault="004E5FEB" w:rsidP="008311CC">
            <w:pPr>
              <w:pStyle w:val="Tabletext"/>
              <w:jc w:val="center"/>
              <w:rPr>
                <w:color w:val="000000"/>
                <w:szCs w:val="22"/>
                <w:lang w:val="fr-CH"/>
              </w:rPr>
            </w:pPr>
            <w:r w:rsidRPr="006561FD">
              <w:rPr>
                <w:color w:val="000000"/>
                <w:szCs w:val="22"/>
                <w:lang w:val="fr-CH"/>
              </w:rPr>
              <w:t>2 900</w:t>
            </w:r>
            <w:r w:rsidRPr="006561FD">
              <w:rPr>
                <w:rFonts w:ascii="MS PGothic" w:eastAsia="MS PGothic"/>
                <w:color w:val="000000"/>
                <w:szCs w:val="22"/>
                <w:lang w:val="fr-CH"/>
              </w:rPr>
              <w:t>,</w:t>
            </w:r>
            <w:r w:rsidRPr="006561FD">
              <w:rPr>
                <w:color w:val="000000"/>
                <w:szCs w:val="22"/>
                <w:lang w:val="fr-CH"/>
              </w:rPr>
              <w:t>172</w:t>
            </w:r>
          </w:p>
        </w:tc>
        <w:tc>
          <w:tcPr>
            <w:tcW w:w="2342" w:type="dxa"/>
            <w:noWrap/>
          </w:tcPr>
          <w:p w:rsidR="004E5FEB" w:rsidRPr="006561FD" w:rsidRDefault="004E5FEB" w:rsidP="008311CC">
            <w:pPr>
              <w:pStyle w:val="Tabletext"/>
              <w:jc w:val="center"/>
              <w:rPr>
                <w:color w:val="000000"/>
                <w:szCs w:val="22"/>
                <w:lang w:val="fr-CH"/>
              </w:rPr>
            </w:pPr>
            <w:r w:rsidRPr="006561FD">
              <w:rPr>
                <w:color w:val="000000"/>
                <w:szCs w:val="22"/>
                <w:lang w:val="fr-CH"/>
              </w:rPr>
              <w:t>2 897</w:t>
            </w:r>
            <w:r w:rsidRPr="006561FD">
              <w:rPr>
                <w:rFonts w:ascii="MS PGothic" w:eastAsia="MS PGothic"/>
                <w:color w:val="000000"/>
                <w:szCs w:val="22"/>
                <w:lang w:val="fr-CH"/>
              </w:rPr>
              <w:t>,</w:t>
            </w:r>
            <w:r w:rsidRPr="006561FD">
              <w:rPr>
                <w:color w:val="000000"/>
                <w:szCs w:val="22"/>
                <w:lang w:val="fr-CH"/>
              </w:rPr>
              <w:t>272</w:t>
            </w:r>
          </w:p>
        </w:tc>
        <w:tc>
          <w:tcPr>
            <w:tcW w:w="2353" w:type="dxa"/>
            <w:noWrap/>
          </w:tcPr>
          <w:p w:rsidR="004E5FEB" w:rsidRPr="006561FD" w:rsidRDefault="004E5FEB" w:rsidP="008311CC">
            <w:pPr>
              <w:pStyle w:val="Tabletext"/>
              <w:jc w:val="center"/>
              <w:rPr>
                <w:color w:val="000000"/>
                <w:szCs w:val="22"/>
                <w:lang w:val="fr-CH"/>
              </w:rPr>
            </w:pPr>
            <w:r w:rsidRPr="006561FD">
              <w:rPr>
                <w:color w:val="000000"/>
                <w:szCs w:val="22"/>
                <w:lang w:val="fr-CH"/>
              </w:rPr>
              <w:t>2 903</w:t>
            </w:r>
            <w:r w:rsidRPr="006561FD">
              <w:rPr>
                <w:rFonts w:ascii="MS PGothic" w:eastAsia="MS PGothic"/>
                <w:color w:val="000000"/>
                <w:szCs w:val="22"/>
                <w:lang w:val="fr-CH"/>
              </w:rPr>
              <w:t>,</w:t>
            </w:r>
            <w:r w:rsidRPr="006561FD">
              <w:rPr>
                <w:color w:val="000000"/>
                <w:szCs w:val="22"/>
                <w:lang w:val="fr-CH"/>
              </w:rPr>
              <w:t>072</w:t>
            </w:r>
          </w:p>
        </w:tc>
        <w:tc>
          <w:tcPr>
            <w:tcW w:w="1559" w:type="dxa"/>
            <w:noWrap/>
          </w:tcPr>
          <w:p w:rsidR="004E5FEB" w:rsidRPr="006561FD" w:rsidRDefault="004E5FEB" w:rsidP="008311CC">
            <w:pPr>
              <w:pStyle w:val="Tabletext"/>
              <w:jc w:val="center"/>
              <w:rPr>
                <w:color w:val="000000"/>
                <w:szCs w:val="22"/>
                <w:lang w:val="fr-CH"/>
              </w:rPr>
            </w:pPr>
          </w:p>
        </w:tc>
        <w:tc>
          <w:tcPr>
            <w:tcW w:w="1797" w:type="dxa"/>
            <w:vMerge w:val="restart"/>
            <w:noWrap/>
            <w:vAlign w:val="center"/>
          </w:tcPr>
          <w:p w:rsidR="004E5FEB" w:rsidRPr="006561FD" w:rsidRDefault="004E5FEB" w:rsidP="004C543A">
            <w:pPr>
              <w:pStyle w:val="Tabletext"/>
              <w:jc w:val="center"/>
              <w:rPr>
                <w:color w:val="000000"/>
                <w:szCs w:val="22"/>
                <w:lang w:val="fr-CH"/>
              </w:rPr>
            </w:pPr>
            <w:r w:rsidRPr="006561FD">
              <w:rPr>
                <w:color w:val="000000"/>
                <w:szCs w:val="22"/>
                <w:lang w:val="fr-CH"/>
              </w:rPr>
              <w:t>2 897</w:t>
            </w:r>
            <w:r w:rsidRPr="006561FD">
              <w:rPr>
                <w:rFonts w:ascii="MS PGothic" w:eastAsia="MS PGothic"/>
                <w:color w:val="000000"/>
                <w:szCs w:val="22"/>
                <w:lang w:val="fr-CH"/>
              </w:rPr>
              <w:t>,</w:t>
            </w:r>
            <w:r w:rsidRPr="006561FD">
              <w:rPr>
                <w:color w:val="000000"/>
                <w:szCs w:val="22"/>
                <w:lang w:val="fr-CH"/>
              </w:rPr>
              <w:t>272</w:t>
            </w:r>
          </w:p>
        </w:tc>
        <w:tc>
          <w:tcPr>
            <w:tcW w:w="1894" w:type="dxa"/>
            <w:vMerge w:val="restart"/>
            <w:noWrap/>
            <w:vAlign w:val="center"/>
          </w:tcPr>
          <w:p w:rsidR="004E5FEB" w:rsidRPr="006561FD" w:rsidRDefault="004E5FEB" w:rsidP="004C543A">
            <w:pPr>
              <w:pStyle w:val="Tabletext"/>
              <w:jc w:val="center"/>
              <w:rPr>
                <w:color w:val="000000"/>
                <w:szCs w:val="22"/>
                <w:lang w:val="fr-CH"/>
              </w:rPr>
            </w:pPr>
            <w:r w:rsidRPr="006561FD">
              <w:rPr>
                <w:color w:val="000000"/>
                <w:szCs w:val="22"/>
                <w:lang w:val="fr-CH"/>
              </w:rPr>
              <w:t>2 906</w:t>
            </w:r>
            <w:r w:rsidRPr="006561FD">
              <w:rPr>
                <w:rFonts w:ascii="MS PGothic" w:eastAsia="MS PGothic"/>
                <w:color w:val="000000"/>
                <w:szCs w:val="22"/>
                <w:lang w:val="fr-CH"/>
              </w:rPr>
              <w:t>,</w:t>
            </w:r>
            <w:r w:rsidRPr="006561FD">
              <w:rPr>
                <w:color w:val="000000"/>
                <w:szCs w:val="22"/>
                <w:lang w:val="fr-CH"/>
              </w:rPr>
              <w:t>294</w:t>
            </w:r>
          </w:p>
        </w:tc>
      </w:tr>
      <w:tr w:rsidR="004E5FEB" w:rsidRPr="006561FD" w:rsidTr="00B40024">
        <w:trPr>
          <w:trHeight w:val="227"/>
          <w:jc w:val="center"/>
        </w:trPr>
        <w:tc>
          <w:tcPr>
            <w:tcW w:w="2642" w:type="dxa"/>
            <w:noWrap/>
            <w:vAlign w:val="bottom"/>
          </w:tcPr>
          <w:p w:rsidR="004E5FEB" w:rsidRPr="006561FD" w:rsidRDefault="004E5FEB" w:rsidP="004C543A">
            <w:pPr>
              <w:pStyle w:val="Tabletext"/>
              <w:jc w:val="left"/>
              <w:rPr>
                <w:rFonts w:ascii="MS PGothic" w:eastAsia="MS PGothic"/>
                <w:color w:val="000000"/>
                <w:szCs w:val="22"/>
                <w:lang w:val="fr-CH"/>
              </w:rPr>
            </w:pPr>
            <w:r w:rsidRPr="006561FD">
              <w:rPr>
                <w:noProof/>
                <w:color w:val="000000"/>
                <w:szCs w:val="22"/>
                <w:lang w:val="fr-CH"/>
              </w:rPr>
              <w:t>Eau lourde (HDO)</w:t>
            </w:r>
          </w:p>
        </w:tc>
        <w:tc>
          <w:tcPr>
            <w:tcW w:w="1877" w:type="dxa"/>
            <w:noWrap/>
          </w:tcPr>
          <w:p w:rsidR="004E5FEB" w:rsidRPr="006561FD" w:rsidRDefault="004E5FEB" w:rsidP="008311CC">
            <w:pPr>
              <w:pStyle w:val="Tabletext"/>
              <w:jc w:val="center"/>
              <w:rPr>
                <w:color w:val="000000"/>
                <w:szCs w:val="22"/>
                <w:lang w:val="fr-CH"/>
              </w:rPr>
            </w:pPr>
            <w:r w:rsidRPr="006561FD">
              <w:rPr>
                <w:color w:val="000000"/>
                <w:szCs w:val="22"/>
                <w:lang w:val="fr-CH"/>
              </w:rPr>
              <w:t>2 903</w:t>
            </w:r>
            <w:r w:rsidRPr="006561FD">
              <w:rPr>
                <w:rFonts w:ascii="MS PGothic" w:eastAsia="MS PGothic"/>
                <w:color w:val="000000"/>
                <w:szCs w:val="22"/>
                <w:lang w:val="fr-CH"/>
              </w:rPr>
              <w:t>,</w:t>
            </w:r>
            <w:r w:rsidRPr="006561FD">
              <w:rPr>
                <w:color w:val="000000"/>
                <w:szCs w:val="22"/>
                <w:lang w:val="fr-CH"/>
              </w:rPr>
              <w:t>391</w:t>
            </w:r>
          </w:p>
        </w:tc>
        <w:tc>
          <w:tcPr>
            <w:tcW w:w="2342" w:type="dxa"/>
            <w:noWrap/>
          </w:tcPr>
          <w:p w:rsidR="004E5FEB" w:rsidRPr="006561FD" w:rsidRDefault="004E5FEB" w:rsidP="008311CC">
            <w:pPr>
              <w:pStyle w:val="Tabletext"/>
              <w:jc w:val="center"/>
              <w:rPr>
                <w:color w:val="000000"/>
                <w:szCs w:val="22"/>
                <w:lang w:val="fr-CH"/>
              </w:rPr>
            </w:pPr>
            <w:r w:rsidRPr="006561FD">
              <w:rPr>
                <w:color w:val="000000"/>
                <w:szCs w:val="22"/>
                <w:lang w:val="fr-CH"/>
              </w:rPr>
              <w:t>2 900</w:t>
            </w:r>
            <w:r w:rsidRPr="006561FD">
              <w:rPr>
                <w:rFonts w:ascii="MS PGothic" w:eastAsia="MS PGothic"/>
                <w:color w:val="000000"/>
                <w:szCs w:val="22"/>
                <w:lang w:val="fr-CH"/>
              </w:rPr>
              <w:t>,</w:t>
            </w:r>
            <w:r w:rsidRPr="006561FD">
              <w:rPr>
                <w:color w:val="000000"/>
                <w:szCs w:val="22"/>
                <w:lang w:val="fr-CH"/>
              </w:rPr>
              <w:t>487</w:t>
            </w:r>
          </w:p>
        </w:tc>
        <w:tc>
          <w:tcPr>
            <w:tcW w:w="2353" w:type="dxa"/>
            <w:noWrap/>
          </w:tcPr>
          <w:p w:rsidR="004E5FEB" w:rsidRPr="006561FD" w:rsidRDefault="004E5FEB" w:rsidP="008311CC">
            <w:pPr>
              <w:pStyle w:val="Tabletext"/>
              <w:jc w:val="center"/>
              <w:rPr>
                <w:color w:val="000000"/>
                <w:szCs w:val="22"/>
                <w:lang w:val="fr-CH"/>
              </w:rPr>
            </w:pPr>
            <w:r w:rsidRPr="006561FD">
              <w:rPr>
                <w:color w:val="000000"/>
                <w:szCs w:val="22"/>
                <w:lang w:val="fr-CH"/>
              </w:rPr>
              <w:t>2 906</w:t>
            </w:r>
            <w:r w:rsidRPr="006561FD">
              <w:rPr>
                <w:rFonts w:ascii="MS PGothic" w:eastAsia="MS PGothic"/>
                <w:color w:val="000000"/>
                <w:szCs w:val="22"/>
                <w:lang w:val="fr-CH"/>
              </w:rPr>
              <w:t>,</w:t>
            </w:r>
            <w:r w:rsidRPr="006561FD">
              <w:rPr>
                <w:color w:val="000000"/>
                <w:szCs w:val="22"/>
                <w:lang w:val="fr-CH"/>
              </w:rPr>
              <w:t>294</w:t>
            </w:r>
          </w:p>
        </w:tc>
        <w:tc>
          <w:tcPr>
            <w:tcW w:w="1559" w:type="dxa"/>
            <w:noWrap/>
          </w:tcPr>
          <w:p w:rsidR="004E5FEB" w:rsidRPr="006561FD" w:rsidRDefault="004E5FEB" w:rsidP="008311CC">
            <w:pPr>
              <w:pStyle w:val="Tabletext"/>
              <w:jc w:val="center"/>
              <w:rPr>
                <w:color w:val="000000"/>
                <w:szCs w:val="22"/>
                <w:lang w:val="fr-CH"/>
              </w:rPr>
            </w:pPr>
          </w:p>
        </w:tc>
        <w:tc>
          <w:tcPr>
            <w:tcW w:w="1797" w:type="dxa"/>
            <w:vMerge/>
            <w:vAlign w:val="center"/>
          </w:tcPr>
          <w:p w:rsidR="004E5FEB" w:rsidRPr="006561FD" w:rsidRDefault="004E5FEB" w:rsidP="004C543A">
            <w:pPr>
              <w:pStyle w:val="Tabletext"/>
              <w:jc w:val="center"/>
              <w:rPr>
                <w:rFonts w:ascii="MS PGothic" w:eastAsia="MS PGothic"/>
                <w:color w:val="000000"/>
                <w:szCs w:val="22"/>
                <w:lang w:val="fr-CH"/>
              </w:rPr>
            </w:pPr>
          </w:p>
        </w:tc>
        <w:tc>
          <w:tcPr>
            <w:tcW w:w="1894" w:type="dxa"/>
            <w:vMerge/>
            <w:vAlign w:val="center"/>
          </w:tcPr>
          <w:p w:rsidR="004E5FEB" w:rsidRPr="006561FD" w:rsidRDefault="004E5FEB" w:rsidP="004C543A">
            <w:pPr>
              <w:pStyle w:val="Tabletext"/>
              <w:jc w:val="center"/>
              <w:rPr>
                <w:rFonts w:ascii="MS PGothic" w:eastAsia="MS PGothic"/>
                <w:color w:val="000000"/>
                <w:szCs w:val="22"/>
                <w:lang w:val="fr-CH"/>
              </w:rPr>
            </w:pPr>
          </w:p>
        </w:tc>
      </w:tr>
      <w:tr w:rsidR="004E5FEB" w:rsidRPr="006561FD" w:rsidTr="00B40024">
        <w:trPr>
          <w:trHeight w:val="227"/>
          <w:jc w:val="center"/>
        </w:trPr>
        <w:tc>
          <w:tcPr>
            <w:tcW w:w="2642" w:type="dxa"/>
            <w:noWrap/>
            <w:vAlign w:val="bottom"/>
          </w:tcPr>
          <w:p w:rsidR="004E5FEB" w:rsidRPr="006561FD" w:rsidRDefault="004E5FEB" w:rsidP="004C543A">
            <w:pPr>
              <w:pStyle w:val="Tabletext"/>
              <w:jc w:val="left"/>
              <w:rPr>
                <w:rFonts w:ascii="MS PGothic" w:eastAsia="MS PGothic"/>
                <w:color w:val="000000"/>
                <w:szCs w:val="22"/>
                <w:lang w:val="fr-CH"/>
              </w:rPr>
            </w:pPr>
            <w:r w:rsidRPr="006561FD">
              <w:rPr>
                <w:noProof/>
                <w:color w:val="000000"/>
                <w:szCs w:val="22"/>
                <w:lang w:val="fr-CH"/>
              </w:rPr>
              <w:t>Eau lourde (HDO)</w:t>
            </w:r>
          </w:p>
        </w:tc>
        <w:tc>
          <w:tcPr>
            <w:tcW w:w="1877" w:type="dxa"/>
            <w:noWrap/>
          </w:tcPr>
          <w:p w:rsidR="004E5FEB" w:rsidRPr="006561FD" w:rsidRDefault="004E5FEB" w:rsidP="008311CC">
            <w:pPr>
              <w:pStyle w:val="Tabletext"/>
              <w:jc w:val="center"/>
              <w:rPr>
                <w:color w:val="000000"/>
                <w:szCs w:val="22"/>
                <w:lang w:val="fr-CH"/>
              </w:rPr>
            </w:pPr>
            <w:r w:rsidRPr="006561FD">
              <w:rPr>
                <w:color w:val="000000"/>
                <w:szCs w:val="22"/>
                <w:lang w:val="fr-CH"/>
              </w:rPr>
              <w:t>2 916</w:t>
            </w:r>
            <w:r w:rsidRPr="006561FD">
              <w:rPr>
                <w:rFonts w:ascii="MS PGothic" w:eastAsia="MS PGothic"/>
                <w:color w:val="000000"/>
                <w:szCs w:val="22"/>
                <w:lang w:val="fr-CH"/>
              </w:rPr>
              <w:t>,</w:t>
            </w:r>
            <w:r w:rsidRPr="006561FD">
              <w:rPr>
                <w:color w:val="000000"/>
                <w:szCs w:val="22"/>
                <w:lang w:val="fr-CH"/>
              </w:rPr>
              <w:t>109</w:t>
            </w:r>
          </w:p>
        </w:tc>
        <w:tc>
          <w:tcPr>
            <w:tcW w:w="2342" w:type="dxa"/>
            <w:noWrap/>
          </w:tcPr>
          <w:p w:rsidR="004E5FEB" w:rsidRPr="006561FD" w:rsidRDefault="004E5FEB" w:rsidP="008311CC">
            <w:pPr>
              <w:pStyle w:val="Tabletext"/>
              <w:jc w:val="center"/>
              <w:rPr>
                <w:color w:val="000000"/>
                <w:szCs w:val="22"/>
                <w:lang w:val="fr-CH"/>
              </w:rPr>
            </w:pPr>
            <w:r w:rsidRPr="006561FD">
              <w:rPr>
                <w:color w:val="000000"/>
                <w:szCs w:val="22"/>
                <w:lang w:val="fr-CH"/>
              </w:rPr>
              <w:t>2 913</w:t>
            </w:r>
            <w:r w:rsidRPr="006561FD">
              <w:rPr>
                <w:rFonts w:ascii="MS PGothic" w:eastAsia="MS PGothic"/>
                <w:color w:val="000000"/>
                <w:szCs w:val="22"/>
                <w:lang w:val="fr-CH"/>
              </w:rPr>
              <w:t>,</w:t>
            </w:r>
            <w:r w:rsidRPr="006561FD">
              <w:rPr>
                <w:color w:val="000000"/>
                <w:szCs w:val="22"/>
                <w:lang w:val="fr-CH"/>
              </w:rPr>
              <w:t>193</w:t>
            </w:r>
          </w:p>
        </w:tc>
        <w:tc>
          <w:tcPr>
            <w:tcW w:w="2353" w:type="dxa"/>
            <w:noWrap/>
          </w:tcPr>
          <w:p w:rsidR="004E5FEB" w:rsidRPr="006561FD" w:rsidRDefault="004E5FEB" w:rsidP="008311CC">
            <w:pPr>
              <w:pStyle w:val="Tabletext"/>
              <w:jc w:val="center"/>
              <w:rPr>
                <w:color w:val="000000"/>
                <w:szCs w:val="22"/>
                <w:lang w:val="fr-CH"/>
              </w:rPr>
            </w:pPr>
            <w:r w:rsidRPr="006561FD">
              <w:rPr>
                <w:color w:val="000000"/>
                <w:szCs w:val="22"/>
                <w:lang w:val="fr-CH"/>
              </w:rPr>
              <w:t>2 919</w:t>
            </w:r>
            <w:r w:rsidRPr="006561FD">
              <w:rPr>
                <w:rFonts w:ascii="MS PGothic" w:eastAsia="MS PGothic"/>
                <w:color w:val="000000"/>
                <w:szCs w:val="22"/>
                <w:lang w:val="fr-CH"/>
              </w:rPr>
              <w:t>,</w:t>
            </w:r>
            <w:r w:rsidRPr="006561FD">
              <w:rPr>
                <w:color w:val="000000"/>
                <w:szCs w:val="22"/>
                <w:lang w:val="fr-CH"/>
              </w:rPr>
              <w:t>025</w:t>
            </w:r>
          </w:p>
        </w:tc>
        <w:tc>
          <w:tcPr>
            <w:tcW w:w="1559" w:type="dxa"/>
            <w:noWrap/>
          </w:tcPr>
          <w:p w:rsidR="004E5FEB" w:rsidRPr="006561FD" w:rsidRDefault="004E5FEB" w:rsidP="008311CC">
            <w:pPr>
              <w:pStyle w:val="Tabletext"/>
              <w:jc w:val="center"/>
              <w:rPr>
                <w:color w:val="000000"/>
                <w:szCs w:val="22"/>
                <w:lang w:val="fr-CH"/>
              </w:rPr>
            </w:pPr>
          </w:p>
        </w:tc>
        <w:tc>
          <w:tcPr>
            <w:tcW w:w="1797" w:type="dxa"/>
            <w:vMerge w:val="restart"/>
            <w:noWrap/>
            <w:vAlign w:val="center"/>
          </w:tcPr>
          <w:p w:rsidR="004E5FEB" w:rsidRPr="006561FD" w:rsidRDefault="004E5FEB" w:rsidP="004C543A">
            <w:pPr>
              <w:pStyle w:val="Tabletext"/>
              <w:jc w:val="center"/>
              <w:rPr>
                <w:color w:val="000000"/>
                <w:szCs w:val="22"/>
                <w:lang w:val="fr-CH"/>
              </w:rPr>
            </w:pPr>
            <w:r w:rsidRPr="006561FD">
              <w:rPr>
                <w:color w:val="000000"/>
                <w:szCs w:val="22"/>
                <w:lang w:val="fr-CH"/>
              </w:rPr>
              <w:t>2 913</w:t>
            </w:r>
            <w:r w:rsidRPr="006561FD">
              <w:rPr>
                <w:rFonts w:ascii="MS PGothic" w:eastAsia="MS PGothic"/>
                <w:color w:val="000000"/>
                <w:szCs w:val="22"/>
                <w:lang w:val="fr-CH"/>
              </w:rPr>
              <w:t>,</w:t>
            </w:r>
            <w:r w:rsidRPr="006561FD">
              <w:rPr>
                <w:color w:val="000000"/>
                <w:szCs w:val="22"/>
                <w:lang w:val="fr-CH"/>
              </w:rPr>
              <w:t>193</w:t>
            </w:r>
          </w:p>
        </w:tc>
        <w:tc>
          <w:tcPr>
            <w:tcW w:w="1894" w:type="dxa"/>
            <w:vMerge w:val="restart"/>
            <w:noWrap/>
            <w:vAlign w:val="center"/>
          </w:tcPr>
          <w:p w:rsidR="004E5FEB" w:rsidRPr="006561FD" w:rsidRDefault="004E5FEB" w:rsidP="004C543A">
            <w:pPr>
              <w:pStyle w:val="Tabletext"/>
              <w:jc w:val="center"/>
              <w:rPr>
                <w:color w:val="000000"/>
                <w:szCs w:val="22"/>
                <w:lang w:val="fr-CH"/>
              </w:rPr>
            </w:pPr>
            <w:r w:rsidRPr="006561FD">
              <w:rPr>
                <w:color w:val="000000"/>
                <w:szCs w:val="22"/>
                <w:lang w:val="fr-CH"/>
              </w:rPr>
              <w:t>2 923</w:t>
            </w:r>
            <w:r w:rsidRPr="006561FD">
              <w:rPr>
                <w:rFonts w:ascii="MS PGothic" w:eastAsia="MS PGothic"/>
                <w:color w:val="000000"/>
                <w:szCs w:val="22"/>
                <w:lang w:val="fr-CH"/>
              </w:rPr>
              <w:t>,</w:t>
            </w:r>
            <w:r w:rsidRPr="006561FD">
              <w:rPr>
                <w:color w:val="000000"/>
                <w:szCs w:val="22"/>
                <w:lang w:val="fr-CH"/>
              </w:rPr>
              <w:t>819</w:t>
            </w:r>
          </w:p>
        </w:tc>
      </w:tr>
      <w:tr w:rsidR="004E5FEB" w:rsidRPr="006561FD" w:rsidTr="00B40024">
        <w:trPr>
          <w:trHeight w:val="227"/>
          <w:jc w:val="center"/>
        </w:trPr>
        <w:tc>
          <w:tcPr>
            <w:tcW w:w="2642" w:type="dxa"/>
            <w:noWrap/>
            <w:vAlign w:val="bottom"/>
          </w:tcPr>
          <w:p w:rsidR="004E5FEB" w:rsidRPr="006561FD" w:rsidRDefault="004E5FEB" w:rsidP="004C543A">
            <w:pPr>
              <w:pStyle w:val="Tabletext"/>
              <w:jc w:val="left"/>
              <w:rPr>
                <w:rFonts w:ascii="MS PGothic" w:eastAsia="MS PGothic"/>
                <w:color w:val="000000"/>
                <w:szCs w:val="22"/>
                <w:lang w:val="fr-CH"/>
              </w:rPr>
            </w:pPr>
            <w:r w:rsidRPr="006561FD">
              <w:rPr>
                <w:noProof/>
                <w:color w:val="000000"/>
                <w:szCs w:val="22"/>
                <w:lang w:val="fr-CH"/>
              </w:rPr>
              <w:t>Eau lourde (HDO)</w:t>
            </w:r>
          </w:p>
        </w:tc>
        <w:tc>
          <w:tcPr>
            <w:tcW w:w="1877" w:type="dxa"/>
            <w:noWrap/>
          </w:tcPr>
          <w:p w:rsidR="004E5FEB" w:rsidRPr="006561FD" w:rsidRDefault="004E5FEB" w:rsidP="008311CC">
            <w:pPr>
              <w:pStyle w:val="Tabletext"/>
              <w:jc w:val="center"/>
              <w:rPr>
                <w:color w:val="000000"/>
                <w:szCs w:val="22"/>
                <w:lang w:val="fr-CH"/>
              </w:rPr>
            </w:pPr>
            <w:r w:rsidRPr="006561FD">
              <w:rPr>
                <w:color w:val="000000"/>
                <w:szCs w:val="22"/>
                <w:lang w:val="fr-CH"/>
              </w:rPr>
              <w:t>2 920</w:t>
            </w:r>
            <w:r w:rsidRPr="006561FD">
              <w:rPr>
                <w:rFonts w:ascii="MS PGothic" w:eastAsia="MS PGothic"/>
                <w:color w:val="000000"/>
                <w:szCs w:val="22"/>
                <w:lang w:val="fr-CH"/>
              </w:rPr>
              <w:t>,</w:t>
            </w:r>
            <w:r w:rsidRPr="006561FD">
              <w:rPr>
                <w:color w:val="000000"/>
                <w:szCs w:val="22"/>
                <w:lang w:val="fr-CH"/>
              </w:rPr>
              <w:t>898</w:t>
            </w:r>
          </w:p>
        </w:tc>
        <w:tc>
          <w:tcPr>
            <w:tcW w:w="2342" w:type="dxa"/>
            <w:noWrap/>
          </w:tcPr>
          <w:p w:rsidR="004E5FEB" w:rsidRPr="006561FD" w:rsidRDefault="004E5FEB" w:rsidP="008311CC">
            <w:pPr>
              <w:pStyle w:val="Tabletext"/>
              <w:jc w:val="center"/>
              <w:rPr>
                <w:color w:val="000000"/>
                <w:szCs w:val="22"/>
                <w:lang w:val="fr-CH"/>
              </w:rPr>
            </w:pPr>
            <w:r w:rsidRPr="006561FD">
              <w:rPr>
                <w:color w:val="000000"/>
                <w:szCs w:val="22"/>
                <w:lang w:val="fr-CH"/>
              </w:rPr>
              <w:t>2 917</w:t>
            </w:r>
            <w:r w:rsidRPr="006561FD">
              <w:rPr>
                <w:rFonts w:ascii="MS PGothic" w:eastAsia="MS PGothic"/>
                <w:color w:val="000000"/>
                <w:szCs w:val="22"/>
                <w:lang w:val="fr-CH"/>
              </w:rPr>
              <w:t>,</w:t>
            </w:r>
            <w:r w:rsidRPr="006561FD">
              <w:rPr>
                <w:color w:val="000000"/>
                <w:szCs w:val="22"/>
                <w:lang w:val="fr-CH"/>
              </w:rPr>
              <w:t>977</w:t>
            </w:r>
          </w:p>
        </w:tc>
        <w:tc>
          <w:tcPr>
            <w:tcW w:w="2353" w:type="dxa"/>
            <w:noWrap/>
          </w:tcPr>
          <w:p w:rsidR="004E5FEB" w:rsidRPr="006561FD" w:rsidRDefault="004E5FEB" w:rsidP="008311CC">
            <w:pPr>
              <w:pStyle w:val="Tabletext"/>
              <w:jc w:val="center"/>
              <w:rPr>
                <w:color w:val="000000"/>
                <w:szCs w:val="22"/>
                <w:lang w:val="fr-CH"/>
              </w:rPr>
            </w:pPr>
            <w:r w:rsidRPr="006561FD">
              <w:rPr>
                <w:color w:val="000000"/>
                <w:szCs w:val="22"/>
                <w:lang w:val="fr-CH"/>
              </w:rPr>
              <w:t>2 923</w:t>
            </w:r>
            <w:r w:rsidRPr="006561FD">
              <w:rPr>
                <w:rFonts w:ascii="MS PGothic" w:eastAsia="MS PGothic"/>
                <w:color w:val="000000"/>
                <w:szCs w:val="22"/>
                <w:lang w:val="fr-CH"/>
              </w:rPr>
              <w:t>,</w:t>
            </w:r>
            <w:r w:rsidRPr="006561FD">
              <w:rPr>
                <w:color w:val="000000"/>
                <w:szCs w:val="22"/>
                <w:lang w:val="fr-CH"/>
              </w:rPr>
              <w:t>819</w:t>
            </w:r>
          </w:p>
        </w:tc>
        <w:tc>
          <w:tcPr>
            <w:tcW w:w="1559" w:type="dxa"/>
            <w:noWrap/>
          </w:tcPr>
          <w:p w:rsidR="004E5FEB" w:rsidRPr="006561FD" w:rsidRDefault="004E5FEB" w:rsidP="008311CC">
            <w:pPr>
              <w:pStyle w:val="Tabletext"/>
              <w:jc w:val="center"/>
              <w:rPr>
                <w:color w:val="000000"/>
                <w:szCs w:val="22"/>
                <w:lang w:val="fr-CH"/>
              </w:rPr>
            </w:pPr>
          </w:p>
        </w:tc>
        <w:tc>
          <w:tcPr>
            <w:tcW w:w="1797" w:type="dxa"/>
            <w:vMerge/>
            <w:vAlign w:val="center"/>
          </w:tcPr>
          <w:p w:rsidR="004E5FEB" w:rsidRPr="006561FD" w:rsidRDefault="004E5FEB" w:rsidP="004C543A">
            <w:pPr>
              <w:pStyle w:val="Tabletext"/>
              <w:jc w:val="center"/>
              <w:rPr>
                <w:rFonts w:ascii="MS PGothic" w:eastAsia="MS PGothic"/>
                <w:color w:val="000000"/>
                <w:szCs w:val="22"/>
                <w:lang w:val="fr-CH"/>
              </w:rPr>
            </w:pPr>
          </w:p>
        </w:tc>
        <w:tc>
          <w:tcPr>
            <w:tcW w:w="1894" w:type="dxa"/>
            <w:vMerge/>
            <w:vAlign w:val="center"/>
          </w:tcPr>
          <w:p w:rsidR="004E5FEB" w:rsidRPr="006561FD" w:rsidRDefault="004E5FEB" w:rsidP="00ED6CBB">
            <w:pPr>
              <w:pStyle w:val="Tabletext"/>
              <w:rPr>
                <w:rFonts w:ascii="MS PGothic" w:eastAsia="MS PGothic"/>
                <w:color w:val="000000"/>
                <w:szCs w:val="22"/>
                <w:lang w:val="fr-CH"/>
              </w:rPr>
            </w:pPr>
          </w:p>
        </w:tc>
      </w:tr>
      <w:tr w:rsidR="004E5FEB" w:rsidRPr="006561FD" w:rsidTr="00B40024">
        <w:trPr>
          <w:trHeight w:val="227"/>
          <w:jc w:val="center"/>
        </w:trPr>
        <w:tc>
          <w:tcPr>
            <w:tcW w:w="2642" w:type="dxa"/>
            <w:noWrap/>
            <w:vAlign w:val="bottom"/>
          </w:tcPr>
          <w:p w:rsidR="004E5FEB" w:rsidRPr="006561FD" w:rsidRDefault="004E5FEB" w:rsidP="004C543A">
            <w:pPr>
              <w:pStyle w:val="Tabletext"/>
              <w:jc w:val="left"/>
              <w:rPr>
                <w:color w:val="000000"/>
                <w:szCs w:val="22"/>
                <w:lang w:val="fr-CH"/>
              </w:rPr>
            </w:pPr>
            <w:r w:rsidRPr="006561FD">
              <w:rPr>
                <w:noProof/>
                <w:color w:val="000000"/>
                <w:szCs w:val="22"/>
                <w:lang w:val="fr-CH"/>
              </w:rPr>
              <w:t>Vapeur d</w:t>
            </w:r>
            <w:r w:rsidR="00BC2D9A" w:rsidRPr="006561FD">
              <w:rPr>
                <w:noProof/>
                <w:color w:val="000000"/>
                <w:szCs w:val="22"/>
                <w:lang w:val="fr-CH"/>
              </w:rPr>
              <w:t>'</w:t>
            </w:r>
            <w:r w:rsidRPr="006561FD">
              <w:rPr>
                <w:noProof/>
                <w:color w:val="000000"/>
                <w:szCs w:val="22"/>
                <w:lang w:val="fr-CH"/>
              </w:rPr>
              <w:t>eau (H</w:t>
            </w:r>
            <w:r w:rsidRPr="006561FD">
              <w:rPr>
                <w:noProof/>
                <w:color w:val="000000"/>
                <w:szCs w:val="22"/>
                <w:vertAlign w:val="subscript"/>
                <w:lang w:val="fr-CH"/>
              </w:rPr>
              <w:t>2</w:t>
            </w:r>
            <w:r w:rsidRPr="006561FD">
              <w:rPr>
                <w:noProof/>
                <w:color w:val="000000"/>
                <w:szCs w:val="22"/>
                <w:vertAlign w:val="superscript"/>
                <w:lang w:val="fr-CH"/>
              </w:rPr>
              <w:t>18</w:t>
            </w:r>
            <w:r w:rsidRPr="006561FD">
              <w:rPr>
                <w:noProof/>
                <w:color w:val="000000"/>
                <w:szCs w:val="22"/>
                <w:lang w:val="fr-CH"/>
              </w:rPr>
              <w:t>O)</w:t>
            </w:r>
          </w:p>
        </w:tc>
        <w:tc>
          <w:tcPr>
            <w:tcW w:w="1877" w:type="dxa"/>
            <w:noWrap/>
          </w:tcPr>
          <w:p w:rsidR="004E5FEB" w:rsidRPr="006561FD" w:rsidRDefault="004E5FEB" w:rsidP="008311CC">
            <w:pPr>
              <w:pStyle w:val="Tabletext"/>
              <w:jc w:val="center"/>
              <w:rPr>
                <w:color w:val="000000"/>
                <w:szCs w:val="22"/>
                <w:lang w:val="fr-CH"/>
              </w:rPr>
            </w:pPr>
            <w:r w:rsidRPr="006561FD">
              <w:rPr>
                <w:color w:val="000000"/>
                <w:szCs w:val="22"/>
                <w:lang w:val="fr-CH"/>
              </w:rPr>
              <w:t>2 938</w:t>
            </w:r>
            <w:r w:rsidRPr="006561FD">
              <w:rPr>
                <w:rFonts w:ascii="MS PGothic" w:eastAsia="MS PGothic"/>
                <w:color w:val="000000"/>
                <w:szCs w:val="22"/>
                <w:lang w:val="fr-CH"/>
              </w:rPr>
              <w:t>,</w:t>
            </w:r>
            <w:r w:rsidRPr="006561FD">
              <w:rPr>
                <w:color w:val="000000"/>
                <w:szCs w:val="22"/>
                <w:lang w:val="fr-CH"/>
              </w:rPr>
              <w:t>998</w:t>
            </w:r>
          </w:p>
        </w:tc>
        <w:tc>
          <w:tcPr>
            <w:tcW w:w="2342" w:type="dxa"/>
            <w:noWrap/>
          </w:tcPr>
          <w:p w:rsidR="004E5FEB" w:rsidRPr="006561FD" w:rsidRDefault="004E5FEB" w:rsidP="008311CC">
            <w:pPr>
              <w:pStyle w:val="Tabletext"/>
              <w:jc w:val="center"/>
              <w:rPr>
                <w:color w:val="000000"/>
                <w:szCs w:val="22"/>
                <w:lang w:val="fr-CH"/>
              </w:rPr>
            </w:pPr>
            <w:r w:rsidRPr="006561FD">
              <w:rPr>
                <w:color w:val="000000"/>
                <w:szCs w:val="22"/>
                <w:lang w:val="fr-CH"/>
              </w:rPr>
              <w:t>2 936</w:t>
            </w:r>
            <w:r w:rsidRPr="006561FD">
              <w:rPr>
                <w:rFonts w:ascii="MS PGothic" w:eastAsia="MS PGothic"/>
                <w:color w:val="000000"/>
                <w:szCs w:val="22"/>
                <w:lang w:val="fr-CH"/>
              </w:rPr>
              <w:t>,</w:t>
            </w:r>
            <w:r w:rsidRPr="006561FD">
              <w:rPr>
                <w:color w:val="000000"/>
                <w:szCs w:val="22"/>
                <w:lang w:val="fr-CH"/>
              </w:rPr>
              <w:t>059</w:t>
            </w:r>
          </w:p>
        </w:tc>
        <w:tc>
          <w:tcPr>
            <w:tcW w:w="2353" w:type="dxa"/>
            <w:noWrap/>
          </w:tcPr>
          <w:p w:rsidR="004E5FEB" w:rsidRPr="006561FD" w:rsidRDefault="004E5FEB" w:rsidP="008311CC">
            <w:pPr>
              <w:pStyle w:val="Tabletext"/>
              <w:jc w:val="center"/>
              <w:rPr>
                <w:color w:val="000000"/>
                <w:szCs w:val="22"/>
                <w:lang w:val="fr-CH"/>
              </w:rPr>
            </w:pPr>
            <w:r w:rsidRPr="006561FD">
              <w:rPr>
                <w:color w:val="000000"/>
                <w:szCs w:val="22"/>
                <w:lang w:val="fr-CH"/>
              </w:rPr>
              <w:t>2 941</w:t>
            </w:r>
            <w:r w:rsidRPr="006561FD">
              <w:rPr>
                <w:rFonts w:ascii="MS PGothic" w:eastAsia="MS PGothic"/>
                <w:color w:val="000000"/>
                <w:szCs w:val="22"/>
                <w:lang w:val="fr-CH"/>
              </w:rPr>
              <w:t>,</w:t>
            </w:r>
            <w:r w:rsidRPr="006561FD">
              <w:rPr>
                <w:color w:val="000000"/>
                <w:szCs w:val="22"/>
                <w:lang w:val="fr-CH"/>
              </w:rPr>
              <w:t>937</w:t>
            </w:r>
          </w:p>
        </w:tc>
        <w:tc>
          <w:tcPr>
            <w:tcW w:w="1559" w:type="dxa"/>
            <w:noWrap/>
          </w:tcPr>
          <w:p w:rsidR="004E5FEB" w:rsidRPr="006561FD" w:rsidRDefault="004E5FEB" w:rsidP="008311CC">
            <w:pPr>
              <w:pStyle w:val="Tabletext"/>
              <w:jc w:val="center"/>
              <w:rPr>
                <w:color w:val="000000"/>
                <w:szCs w:val="22"/>
                <w:lang w:val="fr-CH"/>
              </w:rPr>
            </w:pPr>
          </w:p>
        </w:tc>
        <w:tc>
          <w:tcPr>
            <w:tcW w:w="1797" w:type="dxa"/>
            <w:vMerge w:val="restart"/>
            <w:noWrap/>
            <w:vAlign w:val="center"/>
          </w:tcPr>
          <w:p w:rsidR="004E5FEB" w:rsidRPr="006561FD" w:rsidRDefault="004E5FEB" w:rsidP="004C543A">
            <w:pPr>
              <w:pStyle w:val="Tabletext"/>
              <w:jc w:val="center"/>
              <w:rPr>
                <w:color w:val="000000"/>
                <w:szCs w:val="22"/>
                <w:lang w:val="fr-CH"/>
              </w:rPr>
            </w:pPr>
            <w:r w:rsidRPr="006561FD">
              <w:rPr>
                <w:color w:val="000000"/>
                <w:szCs w:val="22"/>
                <w:lang w:val="fr-CH"/>
              </w:rPr>
              <w:t>2 936</w:t>
            </w:r>
            <w:r w:rsidRPr="006561FD">
              <w:rPr>
                <w:rFonts w:ascii="MS PGothic" w:eastAsia="MS PGothic"/>
                <w:color w:val="000000"/>
                <w:szCs w:val="22"/>
                <w:lang w:val="fr-CH"/>
              </w:rPr>
              <w:t>,</w:t>
            </w:r>
            <w:r w:rsidRPr="006561FD">
              <w:rPr>
                <w:color w:val="000000"/>
                <w:szCs w:val="22"/>
                <w:lang w:val="fr-CH"/>
              </w:rPr>
              <w:t>059</w:t>
            </w:r>
          </w:p>
        </w:tc>
        <w:tc>
          <w:tcPr>
            <w:tcW w:w="1894" w:type="dxa"/>
            <w:vMerge w:val="restart"/>
            <w:noWrap/>
            <w:vAlign w:val="center"/>
          </w:tcPr>
          <w:p w:rsidR="004E5FEB" w:rsidRPr="006561FD" w:rsidRDefault="004E5FEB" w:rsidP="004C543A">
            <w:pPr>
              <w:pStyle w:val="Tabletext"/>
              <w:jc w:val="center"/>
              <w:rPr>
                <w:color w:val="000000"/>
                <w:szCs w:val="22"/>
                <w:lang w:val="fr-CH"/>
              </w:rPr>
            </w:pPr>
            <w:r w:rsidRPr="006561FD">
              <w:rPr>
                <w:color w:val="000000"/>
                <w:szCs w:val="22"/>
                <w:lang w:val="fr-CH"/>
              </w:rPr>
              <w:t>2 944</w:t>
            </w:r>
            <w:r w:rsidRPr="006561FD">
              <w:rPr>
                <w:rFonts w:ascii="MS PGothic" w:eastAsia="MS PGothic"/>
                <w:color w:val="000000"/>
                <w:szCs w:val="22"/>
                <w:lang w:val="fr-CH"/>
              </w:rPr>
              <w:t>,</w:t>
            </w:r>
            <w:r w:rsidRPr="006561FD">
              <w:rPr>
                <w:color w:val="000000"/>
                <w:szCs w:val="22"/>
                <w:lang w:val="fr-CH"/>
              </w:rPr>
              <w:t>831</w:t>
            </w:r>
          </w:p>
        </w:tc>
      </w:tr>
      <w:tr w:rsidR="004E5FEB" w:rsidRPr="006561FD" w:rsidTr="00B40024">
        <w:trPr>
          <w:trHeight w:val="227"/>
          <w:jc w:val="center"/>
        </w:trPr>
        <w:tc>
          <w:tcPr>
            <w:tcW w:w="2642" w:type="dxa"/>
            <w:noWrap/>
            <w:vAlign w:val="bottom"/>
          </w:tcPr>
          <w:p w:rsidR="004E5FEB" w:rsidRPr="006561FD" w:rsidRDefault="004E5FEB" w:rsidP="004C543A">
            <w:pPr>
              <w:pStyle w:val="Tabletext"/>
              <w:jc w:val="left"/>
              <w:rPr>
                <w:color w:val="000000"/>
                <w:szCs w:val="22"/>
                <w:lang w:val="fr-CH"/>
              </w:rPr>
            </w:pPr>
            <w:r w:rsidRPr="006561FD">
              <w:rPr>
                <w:noProof/>
                <w:color w:val="000000"/>
                <w:szCs w:val="22"/>
                <w:lang w:val="fr-CH"/>
              </w:rPr>
              <w:t>Vapeur d</w:t>
            </w:r>
            <w:r w:rsidR="00BC2D9A" w:rsidRPr="006561FD">
              <w:rPr>
                <w:noProof/>
                <w:color w:val="000000"/>
                <w:szCs w:val="22"/>
                <w:lang w:val="fr-CH"/>
              </w:rPr>
              <w:t>'</w:t>
            </w:r>
            <w:r w:rsidRPr="006561FD">
              <w:rPr>
                <w:noProof/>
                <w:color w:val="000000"/>
                <w:szCs w:val="22"/>
                <w:lang w:val="fr-CH"/>
              </w:rPr>
              <w:t>eau (H</w:t>
            </w:r>
            <w:r w:rsidRPr="006561FD">
              <w:rPr>
                <w:noProof/>
                <w:color w:val="000000"/>
                <w:szCs w:val="22"/>
                <w:vertAlign w:val="subscript"/>
                <w:lang w:val="fr-CH"/>
              </w:rPr>
              <w:t>2</w:t>
            </w:r>
            <w:r w:rsidRPr="006561FD">
              <w:rPr>
                <w:noProof/>
                <w:color w:val="000000"/>
                <w:szCs w:val="22"/>
                <w:vertAlign w:val="superscript"/>
                <w:lang w:val="fr-CH"/>
              </w:rPr>
              <w:t>18</w:t>
            </w:r>
            <w:r w:rsidRPr="006561FD">
              <w:rPr>
                <w:noProof/>
                <w:color w:val="000000"/>
                <w:szCs w:val="22"/>
                <w:lang w:val="fr-CH"/>
              </w:rPr>
              <w:t>O)</w:t>
            </w:r>
          </w:p>
        </w:tc>
        <w:tc>
          <w:tcPr>
            <w:tcW w:w="1877" w:type="dxa"/>
            <w:noWrap/>
          </w:tcPr>
          <w:p w:rsidR="004E5FEB" w:rsidRPr="006561FD" w:rsidRDefault="004E5FEB" w:rsidP="008311CC">
            <w:pPr>
              <w:pStyle w:val="Tabletext"/>
              <w:jc w:val="center"/>
              <w:rPr>
                <w:color w:val="000000"/>
                <w:szCs w:val="22"/>
                <w:lang w:val="fr-CH"/>
              </w:rPr>
            </w:pPr>
            <w:r w:rsidRPr="006561FD">
              <w:rPr>
                <w:color w:val="000000"/>
                <w:szCs w:val="22"/>
                <w:lang w:val="fr-CH"/>
              </w:rPr>
              <w:t>2 939</w:t>
            </w:r>
            <w:r w:rsidRPr="006561FD">
              <w:rPr>
                <w:rFonts w:ascii="MS PGothic" w:eastAsia="MS PGothic"/>
                <w:color w:val="000000"/>
                <w:szCs w:val="22"/>
                <w:lang w:val="fr-CH"/>
              </w:rPr>
              <w:t>,</w:t>
            </w:r>
            <w:r w:rsidRPr="006561FD">
              <w:rPr>
                <w:color w:val="000000"/>
                <w:szCs w:val="22"/>
                <w:lang w:val="fr-CH"/>
              </w:rPr>
              <w:t>000</w:t>
            </w:r>
          </w:p>
        </w:tc>
        <w:tc>
          <w:tcPr>
            <w:tcW w:w="2342" w:type="dxa"/>
            <w:noWrap/>
          </w:tcPr>
          <w:p w:rsidR="004E5FEB" w:rsidRPr="006561FD" w:rsidRDefault="004E5FEB" w:rsidP="008311CC">
            <w:pPr>
              <w:pStyle w:val="Tabletext"/>
              <w:jc w:val="center"/>
              <w:rPr>
                <w:color w:val="000000"/>
                <w:szCs w:val="22"/>
                <w:lang w:val="fr-CH"/>
              </w:rPr>
            </w:pPr>
            <w:r w:rsidRPr="006561FD">
              <w:rPr>
                <w:color w:val="000000"/>
                <w:szCs w:val="22"/>
                <w:lang w:val="fr-CH"/>
              </w:rPr>
              <w:t>2 936</w:t>
            </w:r>
            <w:r w:rsidRPr="006561FD">
              <w:rPr>
                <w:rFonts w:ascii="MS PGothic" w:eastAsia="MS PGothic"/>
                <w:color w:val="000000"/>
                <w:szCs w:val="22"/>
                <w:lang w:val="fr-CH"/>
              </w:rPr>
              <w:t>,</w:t>
            </w:r>
            <w:r w:rsidRPr="006561FD">
              <w:rPr>
                <w:color w:val="000000"/>
                <w:szCs w:val="22"/>
                <w:lang w:val="fr-CH"/>
              </w:rPr>
              <w:t>061</w:t>
            </w:r>
          </w:p>
        </w:tc>
        <w:tc>
          <w:tcPr>
            <w:tcW w:w="2353" w:type="dxa"/>
            <w:noWrap/>
          </w:tcPr>
          <w:p w:rsidR="004E5FEB" w:rsidRPr="006561FD" w:rsidRDefault="004E5FEB" w:rsidP="008311CC">
            <w:pPr>
              <w:pStyle w:val="Tabletext"/>
              <w:jc w:val="center"/>
              <w:rPr>
                <w:color w:val="000000"/>
                <w:szCs w:val="22"/>
                <w:lang w:val="fr-CH"/>
              </w:rPr>
            </w:pPr>
            <w:r w:rsidRPr="006561FD">
              <w:rPr>
                <w:color w:val="000000"/>
                <w:szCs w:val="22"/>
                <w:lang w:val="fr-CH"/>
              </w:rPr>
              <w:t>2 941</w:t>
            </w:r>
            <w:r w:rsidRPr="006561FD">
              <w:rPr>
                <w:rFonts w:ascii="MS PGothic" w:eastAsia="MS PGothic"/>
                <w:color w:val="000000"/>
                <w:szCs w:val="22"/>
                <w:lang w:val="fr-CH"/>
              </w:rPr>
              <w:t>,</w:t>
            </w:r>
            <w:r w:rsidRPr="006561FD">
              <w:rPr>
                <w:color w:val="000000"/>
                <w:szCs w:val="22"/>
                <w:lang w:val="fr-CH"/>
              </w:rPr>
              <w:t>939</w:t>
            </w:r>
          </w:p>
        </w:tc>
        <w:tc>
          <w:tcPr>
            <w:tcW w:w="1559" w:type="dxa"/>
            <w:noWrap/>
          </w:tcPr>
          <w:p w:rsidR="004E5FEB" w:rsidRPr="006561FD" w:rsidRDefault="004E5FEB" w:rsidP="008311CC">
            <w:pPr>
              <w:pStyle w:val="Tabletext"/>
              <w:jc w:val="center"/>
              <w:rPr>
                <w:color w:val="000000"/>
                <w:szCs w:val="22"/>
                <w:lang w:val="fr-CH"/>
              </w:rPr>
            </w:pPr>
          </w:p>
        </w:tc>
        <w:tc>
          <w:tcPr>
            <w:tcW w:w="1797" w:type="dxa"/>
            <w:vMerge/>
            <w:vAlign w:val="center"/>
          </w:tcPr>
          <w:p w:rsidR="004E5FEB" w:rsidRPr="006561FD" w:rsidRDefault="004E5FEB" w:rsidP="00ED6CBB">
            <w:pPr>
              <w:pStyle w:val="Tabletext"/>
              <w:rPr>
                <w:rFonts w:ascii="MS PGothic" w:eastAsia="MS PGothic"/>
                <w:color w:val="000000"/>
                <w:szCs w:val="22"/>
                <w:lang w:val="fr-CH"/>
              </w:rPr>
            </w:pPr>
          </w:p>
        </w:tc>
        <w:tc>
          <w:tcPr>
            <w:tcW w:w="1894" w:type="dxa"/>
            <w:vMerge/>
            <w:vAlign w:val="center"/>
          </w:tcPr>
          <w:p w:rsidR="004E5FEB" w:rsidRPr="006561FD" w:rsidRDefault="004E5FEB" w:rsidP="00ED6CBB">
            <w:pPr>
              <w:pStyle w:val="Tabletext"/>
              <w:rPr>
                <w:rFonts w:ascii="MS PGothic" w:eastAsia="MS PGothic"/>
                <w:color w:val="000000"/>
                <w:szCs w:val="22"/>
                <w:lang w:val="fr-CH"/>
              </w:rPr>
            </w:pPr>
          </w:p>
        </w:tc>
      </w:tr>
      <w:tr w:rsidR="004E5FEB" w:rsidRPr="006561FD" w:rsidTr="00B40024">
        <w:trPr>
          <w:trHeight w:val="227"/>
          <w:jc w:val="center"/>
        </w:trPr>
        <w:tc>
          <w:tcPr>
            <w:tcW w:w="2642" w:type="dxa"/>
            <w:noWrap/>
            <w:vAlign w:val="bottom"/>
          </w:tcPr>
          <w:p w:rsidR="004E5FEB" w:rsidRPr="006561FD" w:rsidRDefault="004E5FEB" w:rsidP="004C543A">
            <w:pPr>
              <w:pStyle w:val="Tabletext"/>
              <w:jc w:val="left"/>
              <w:rPr>
                <w:rFonts w:ascii="MS PGothic" w:eastAsia="MS PGothic"/>
                <w:color w:val="000000"/>
                <w:szCs w:val="22"/>
                <w:lang w:val="fr-CH"/>
              </w:rPr>
            </w:pPr>
            <w:r w:rsidRPr="006561FD">
              <w:rPr>
                <w:noProof/>
                <w:color w:val="000000"/>
                <w:szCs w:val="22"/>
                <w:lang w:val="fr-CH"/>
              </w:rPr>
              <w:t>Eau lourde (HDO)</w:t>
            </w:r>
          </w:p>
        </w:tc>
        <w:tc>
          <w:tcPr>
            <w:tcW w:w="1877" w:type="dxa"/>
            <w:noWrap/>
          </w:tcPr>
          <w:p w:rsidR="004E5FEB" w:rsidRPr="006561FD" w:rsidRDefault="004E5FEB" w:rsidP="008311CC">
            <w:pPr>
              <w:pStyle w:val="Tabletext"/>
              <w:jc w:val="center"/>
              <w:rPr>
                <w:color w:val="000000"/>
                <w:szCs w:val="22"/>
                <w:lang w:val="fr-CH"/>
              </w:rPr>
            </w:pPr>
            <w:r w:rsidRPr="006561FD">
              <w:rPr>
                <w:color w:val="000000"/>
                <w:szCs w:val="22"/>
                <w:lang w:val="fr-CH"/>
              </w:rPr>
              <w:t>2 941</w:t>
            </w:r>
            <w:r w:rsidRPr="006561FD">
              <w:rPr>
                <w:rFonts w:ascii="MS PGothic" w:eastAsia="MS PGothic"/>
                <w:color w:val="000000"/>
                <w:szCs w:val="22"/>
                <w:lang w:val="fr-CH"/>
              </w:rPr>
              <w:t>,</w:t>
            </w:r>
            <w:r w:rsidRPr="006561FD">
              <w:rPr>
                <w:color w:val="000000"/>
                <w:szCs w:val="22"/>
                <w:lang w:val="fr-CH"/>
              </w:rPr>
              <w:t>889</w:t>
            </w:r>
          </w:p>
        </w:tc>
        <w:tc>
          <w:tcPr>
            <w:tcW w:w="2342" w:type="dxa"/>
            <w:noWrap/>
          </w:tcPr>
          <w:p w:rsidR="004E5FEB" w:rsidRPr="006561FD" w:rsidRDefault="004E5FEB" w:rsidP="008311CC">
            <w:pPr>
              <w:pStyle w:val="Tabletext"/>
              <w:jc w:val="center"/>
              <w:rPr>
                <w:color w:val="000000"/>
                <w:szCs w:val="22"/>
                <w:lang w:val="fr-CH"/>
              </w:rPr>
            </w:pPr>
            <w:r w:rsidRPr="006561FD">
              <w:rPr>
                <w:color w:val="000000"/>
                <w:szCs w:val="22"/>
                <w:lang w:val="fr-CH"/>
              </w:rPr>
              <w:t>2 938</w:t>
            </w:r>
            <w:r w:rsidRPr="006561FD">
              <w:rPr>
                <w:rFonts w:ascii="MS PGothic" w:eastAsia="MS PGothic"/>
                <w:color w:val="000000"/>
                <w:szCs w:val="22"/>
                <w:lang w:val="fr-CH"/>
              </w:rPr>
              <w:t>,</w:t>
            </w:r>
            <w:r w:rsidRPr="006561FD">
              <w:rPr>
                <w:color w:val="000000"/>
                <w:szCs w:val="22"/>
                <w:lang w:val="fr-CH"/>
              </w:rPr>
              <w:t>947</w:t>
            </w:r>
          </w:p>
        </w:tc>
        <w:tc>
          <w:tcPr>
            <w:tcW w:w="2353" w:type="dxa"/>
            <w:noWrap/>
          </w:tcPr>
          <w:p w:rsidR="004E5FEB" w:rsidRPr="006561FD" w:rsidRDefault="004E5FEB" w:rsidP="008311CC">
            <w:pPr>
              <w:pStyle w:val="Tabletext"/>
              <w:jc w:val="center"/>
              <w:rPr>
                <w:color w:val="000000"/>
                <w:szCs w:val="22"/>
                <w:lang w:val="fr-CH"/>
              </w:rPr>
            </w:pPr>
            <w:r w:rsidRPr="006561FD">
              <w:rPr>
                <w:color w:val="000000"/>
                <w:szCs w:val="22"/>
                <w:lang w:val="fr-CH"/>
              </w:rPr>
              <w:t>2 944</w:t>
            </w:r>
            <w:r w:rsidRPr="006561FD">
              <w:rPr>
                <w:rFonts w:ascii="MS PGothic" w:eastAsia="MS PGothic"/>
                <w:color w:val="000000"/>
                <w:szCs w:val="22"/>
                <w:lang w:val="fr-CH"/>
              </w:rPr>
              <w:t>,</w:t>
            </w:r>
            <w:r w:rsidRPr="006561FD">
              <w:rPr>
                <w:color w:val="000000"/>
                <w:szCs w:val="22"/>
                <w:lang w:val="fr-CH"/>
              </w:rPr>
              <w:t>831</w:t>
            </w:r>
          </w:p>
        </w:tc>
        <w:tc>
          <w:tcPr>
            <w:tcW w:w="1559" w:type="dxa"/>
            <w:noWrap/>
          </w:tcPr>
          <w:p w:rsidR="004E5FEB" w:rsidRPr="006561FD" w:rsidRDefault="004E5FEB" w:rsidP="008311CC">
            <w:pPr>
              <w:pStyle w:val="Tabletext"/>
              <w:jc w:val="center"/>
              <w:rPr>
                <w:color w:val="000000"/>
                <w:szCs w:val="22"/>
                <w:lang w:val="fr-CH"/>
              </w:rPr>
            </w:pPr>
          </w:p>
        </w:tc>
        <w:tc>
          <w:tcPr>
            <w:tcW w:w="1797" w:type="dxa"/>
            <w:vMerge/>
            <w:vAlign w:val="center"/>
          </w:tcPr>
          <w:p w:rsidR="004E5FEB" w:rsidRPr="006561FD" w:rsidRDefault="004E5FEB" w:rsidP="00ED6CBB">
            <w:pPr>
              <w:pStyle w:val="Tabletext"/>
              <w:rPr>
                <w:rFonts w:ascii="MS PGothic" w:eastAsia="MS PGothic"/>
                <w:color w:val="000000"/>
                <w:szCs w:val="22"/>
                <w:lang w:val="fr-CH"/>
              </w:rPr>
            </w:pPr>
          </w:p>
        </w:tc>
        <w:tc>
          <w:tcPr>
            <w:tcW w:w="1894" w:type="dxa"/>
            <w:vMerge/>
            <w:vAlign w:val="center"/>
          </w:tcPr>
          <w:p w:rsidR="004E5FEB" w:rsidRPr="006561FD" w:rsidRDefault="004E5FEB" w:rsidP="00ED6CBB">
            <w:pPr>
              <w:pStyle w:val="Tabletext"/>
              <w:rPr>
                <w:rFonts w:ascii="MS PGothic" w:eastAsia="MS PGothic"/>
                <w:color w:val="000000"/>
                <w:szCs w:val="22"/>
                <w:lang w:val="fr-CH"/>
              </w:rPr>
            </w:pPr>
          </w:p>
        </w:tc>
      </w:tr>
      <w:tr w:rsidR="004E5FEB" w:rsidRPr="006561FD" w:rsidTr="00B40024">
        <w:trPr>
          <w:trHeight w:val="227"/>
          <w:jc w:val="center"/>
        </w:trPr>
        <w:tc>
          <w:tcPr>
            <w:tcW w:w="2642" w:type="dxa"/>
            <w:noWrap/>
            <w:vAlign w:val="bottom"/>
          </w:tcPr>
          <w:p w:rsidR="004E5FEB" w:rsidRPr="006561FD" w:rsidRDefault="004E5FEB" w:rsidP="004C543A">
            <w:pPr>
              <w:pStyle w:val="Tabletext"/>
              <w:jc w:val="left"/>
              <w:rPr>
                <w:rFonts w:ascii="MS PGothic" w:eastAsia="MS PGothic"/>
                <w:szCs w:val="22"/>
                <w:lang w:val="fr-CH"/>
              </w:rPr>
            </w:pPr>
            <w:r w:rsidRPr="006561FD">
              <w:rPr>
                <w:noProof/>
                <w:color w:val="000000"/>
                <w:szCs w:val="22"/>
                <w:lang w:val="fr-CH"/>
              </w:rPr>
              <w:t>Eau lourde (HDO)</w:t>
            </w:r>
          </w:p>
        </w:tc>
        <w:tc>
          <w:tcPr>
            <w:tcW w:w="1877" w:type="dxa"/>
            <w:noWrap/>
            <w:vAlign w:val="bottom"/>
          </w:tcPr>
          <w:p w:rsidR="004E5FEB" w:rsidRPr="006561FD" w:rsidRDefault="004E5FEB" w:rsidP="004C543A">
            <w:pPr>
              <w:pStyle w:val="Tabletext"/>
              <w:jc w:val="center"/>
              <w:rPr>
                <w:color w:val="000000"/>
                <w:szCs w:val="22"/>
                <w:lang w:val="fr-CH"/>
              </w:rPr>
            </w:pPr>
            <w:r w:rsidRPr="006561FD">
              <w:rPr>
                <w:color w:val="000000"/>
                <w:szCs w:val="22"/>
                <w:lang w:val="fr-CH"/>
              </w:rPr>
              <w:t>2 948</w:t>
            </w:r>
            <w:r w:rsidRPr="006561FD">
              <w:rPr>
                <w:rFonts w:ascii="MS PGothic" w:eastAsia="MS PGothic"/>
                <w:color w:val="000000"/>
                <w:szCs w:val="22"/>
                <w:lang w:val="fr-CH"/>
              </w:rPr>
              <w:t>,</w:t>
            </w:r>
            <w:r w:rsidRPr="006561FD">
              <w:rPr>
                <w:color w:val="000000"/>
                <w:szCs w:val="22"/>
                <w:lang w:val="fr-CH"/>
              </w:rPr>
              <w:t>042</w:t>
            </w:r>
          </w:p>
        </w:tc>
        <w:tc>
          <w:tcPr>
            <w:tcW w:w="2342" w:type="dxa"/>
            <w:noWrap/>
            <w:vAlign w:val="bottom"/>
          </w:tcPr>
          <w:p w:rsidR="004E5FEB" w:rsidRPr="006561FD" w:rsidRDefault="004E5FEB" w:rsidP="004C543A">
            <w:pPr>
              <w:pStyle w:val="Tabletext"/>
              <w:jc w:val="center"/>
              <w:rPr>
                <w:color w:val="000000"/>
                <w:szCs w:val="22"/>
                <w:lang w:val="fr-CH"/>
              </w:rPr>
            </w:pPr>
            <w:r w:rsidRPr="006561FD">
              <w:rPr>
                <w:color w:val="000000"/>
                <w:szCs w:val="22"/>
                <w:lang w:val="fr-CH"/>
              </w:rPr>
              <w:t>2 945</w:t>
            </w:r>
            <w:r w:rsidRPr="006561FD">
              <w:rPr>
                <w:rFonts w:ascii="MS PGothic" w:eastAsia="MS PGothic"/>
                <w:color w:val="000000"/>
                <w:szCs w:val="22"/>
                <w:lang w:val="fr-CH"/>
              </w:rPr>
              <w:t>,</w:t>
            </w:r>
            <w:r w:rsidRPr="006561FD">
              <w:rPr>
                <w:color w:val="000000"/>
                <w:szCs w:val="22"/>
                <w:lang w:val="fr-CH"/>
              </w:rPr>
              <w:t>094</w:t>
            </w:r>
          </w:p>
        </w:tc>
        <w:tc>
          <w:tcPr>
            <w:tcW w:w="2353" w:type="dxa"/>
            <w:noWrap/>
            <w:vAlign w:val="bottom"/>
          </w:tcPr>
          <w:p w:rsidR="004E5FEB" w:rsidRPr="006561FD" w:rsidRDefault="004E5FEB" w:rsidP="004C543A">
            <w:pPr>
              <w:pStyle w:val="Tabletext"/>
              <w:jc w:val="center"/>
              <w:rPr>
                <w:color w:val="000000"/>
                <w:szCs w:val="22"/>
                <w:lang w:val="fr-CH"/>
              </w:rPr>
            </w:pPr>
            <w:r w:rsidRPr="006561FD">
              <w:rPr>
                <w:color w:val="000000"/>
                <w:szCs w:val="22"/>
                <w:lang w:val="fr-CH"/>
              </w:rPr>
              <w:t>2 950</w:t>
            </w:r>
            <w:r w:rsidRPr="006561FD">
              <w:rPr>
                <w:rFonts w:ascii="MS PGothic" w:eastAsia="MS PGothic"/>
                <w:color w:val="000000"/>
                <w:szCs w:val="22"/>
                <w:lang w:val="fr-CH"/>
              </w:rPr>
              <w:t>,</w:t>
            </w:r>
            <w:r w:rsidRPr="006561FD">
              <w:rPr>
                <w:color w:val="000000"/>
                <w:szCs w:val="22"/>
                <w:lang w:val="fr-CH"/>
              </w:rPr>
              <w:t>990</w:t>
            </w:r>
          </w:p>
        </w:tc>
        <w:tc>
          <w:tcPr>
            <w:tcW w:w="1559" w:type="dxa"/>
            <w:noWrap/>
            <w:vAlign w:val="bottom"/>
          </w:tcPr>
          <w:p w:rsidR="004E5FEB" w:rsidRPr="006561FD" w:rsidRDefault="004E5FEB" w:rsidP="00ED6CBB">
            <w:pPr>
              <w:pStyle w:val="Tabletext"/>
              <w:rPr>
                <w:color w:val="000000"/>
                <w:szCs w:val="22"/>
                <w:lang w:val="fr-CH"/>
              </w:rPr>
            </w:pPr>
          </w:p>
        </w:tc>
        <w:tc>
          <w:tcPr>
            <w:tcW w:w="1797" w:type="dxa"/>
            <w:vMerge w:val="restart"/>
            <w:noWrap/>
            <w:vAlign w:val="center"/>
          </w:tcPr>
          <w:p w:rsidR="004E5FEB" w:rsidRPr="006561FD" w:rsidRDefault="004E5FEB" w:rsidP="004C543A">
            <w:pPr>
              <w:pStyle w:val="Tabletext"/>
              <w:jc w:val="center"/>
              <w:rPr>
                <w:color w:val="000000"/>
                <w:szCs w:val="22"/>
                <w:lang w:val="fr-CH"/>
              </w:rPr>
            </w:pPr>
            <w:r w:rsidRPr="006561FD">
              <w:rPr>
                <w:color w:val="000000"/>
                <w:szCs w:val="22"/>
                <w:lang w:val="fr-CH"/>
              </w:rPr>
              <w:t>2 945</w:t>
            </w:r>
            <w:r w:rsidRPr="006561FD">
              <w:rPr>
                <w:rFonts w:ascii="MS PGothic" w:eastAsia="MS PGothic"/>
                <w:color w:val="000000"/>
                <w:szCs w:val="22"/>
                <w:lang w:val="fr-CH"/>
              </w:rPr>
              <w:t>,</w:t>
            </w:r>
            <w:r w:rsidRPr="006561FD">
              <w:rPr>
                <w:color w:val="000000"/>
                <w:szCs w:val="22"/>
                <w:lang w:val="fr-CH"/>
              </w:rPr>
              <w:t>094</w:t>
            </w:r>
          </w:p>
        </w:tc>
        <w:tc>
          <w:tcPr>
            <w:tcW w:w="1894" w:type="dxa"/>
            <w:vMerge w:val="restart"/>
            <w:noWrap/>
            <w:vAlign w:val="center"/>
          </w:tcPr>
          <w:p w:rsidR="004E5FEB" w:rsidRPr="006561FD" w:rsidRDefault="004E5FEB" w:rsidP="004C543A">
            <w:pPr>
              <w:pStyle w:val="Tabletext"/>
              <w:jc w:val="center"/>
              <w:rPr>
                <w:color w:val="000000"/>
                <w:szCs w:val="22"/>
                <w:lang w:val="fr-CH"/>
              </w:rPr>
            </w:pPr>
            <w:r w:rsidRPr="006561FD">
              <w:rPr>
                <w:color w:val="000000"/>
                <w:szCs w:val="22"/>
                <w:lang w:val="fr-CH"/>
              </w:rPr>
              <w:t>2 955</w:t>
            </w:r>
            <w:r w:rsidRPr="006561FD">
              <w:rPr>
                <w:rFonts w:ascii="MS PGothic" w:eastAsia="MS PGothic"/>
                <w:color w:val="000000"/>
                <w:szCs w:val="22"/>
                <w:lang w:val="fr-CH"/>
              </w:rPr>
              <w:t>,</w:t>
            </w:r>
            <w:r w:rsidRPr="006561FD">
              <w:rPr>
                <w:color w:val="000000"/>
                <w:szCs w:val="22"/>
                <w:lang w:val="fr-CH"/>
              </w:rPr>
              <w:t>592</w:t>
            </w:r>
          </w:p>
        </w:tc>
      </w:tr>
      <w:tr w:rsidR="004E5FEB" w:rsidRPr="006561FD" w:rsidTr="00B40024">
        <w:trPr>
          <w:trHeight w:val="227"/>
          <w:jc w:val="center"/>
        </w:trPr>
        <w:tc>
          <w:tcPr>
            <w:tcW w:w="2642" w:type="dxa"/>
            <w:noWrap/>
            <w:vAlign w:val="bottom"/>
          </w:tcPr>
          <w:p w:rsidR="004E5FEB" w:rsidRPr="006561FD" w:rsidRDefault="004E5FEB" w:rsidP="004C543A">
            <w:pPr>
              <w:pStyle w:val="Tabletext"/>
              <w:jc w:val="left"/>
              <w:rPr>
                <w:color w:val="000000"/>
                <w:szCs w:val="22"/>
                <w:lang w:val="fr-CH"/>
              </w:rPr>
            </w:pPr>
            <w:r w:rsidRPr="006561FD">
              <w:rPr>
                <w:noProof/>
                <w:color w:val="000000"/>
                <w:szCs w:val="22"/>
                <w:lang w:val="fr-CH"/>
              </w:rPr>
              <w:t>Ammoniac (NH</w:t>
            </w:r>
            <w:r w:rsidRPr="006561FD">
              <w:rPr>
                <w:noProof/>
                <w:color w:val="000000"/>
                <w:szCs w:val="22"/>
                <w:vertAlign w:val="subscript"/>
                <w:lang w:val="fr-CH"/>
              </w:rPr>
              <w:t>3</w:t>
            </w:r>
            <w:r w:rsidRPr="006561FD">
              <w:rPr>
                <w:noProof/>
                <w:color w:val="000000"/>
                <w:szCs w:val="22"/>
                <w:lang w:val="fr-CH"/>
              </w:rPr>
              <w:t>)</w:t>
            </w:r>
          </w:p>
        </w:tc>
        <w:tc>
          <w:tcPr>
            <w:tcW w:w="1877" w:type="dxa"/>
            <w:noWrap/>
            <w:vAlign w:val="bottom"/>
          </w:tcPr>
          <w:p w:rsidR="004E5FEB" w:rsidRPr="006561FD" w:rsidRDefault="004E5FEB" w:rsidP="004C543A">
            <w:pPr>
              <w:pStyle w:val="Tabletext"/>
              <w:jc w:val="center"/>
              <w:rPr>
                <w:color w:val="000000"/>
                <w:szCs w:val="22"/>
                <w:lang w:val="fr-CH"/>
              </w:rPr>
            </w:pPr>
            <w:r w:rsidRPr="006561FD">
              <w:rPr>
                <w:color w:val="000000"/>
                <w:szCs w:val="22"/>
                <w:lang w:val="fr-CH"/>
              </w:rPr>
              <w:t>2 948</w:t>
            </w:r>
            <w:r w:rsidRPr="006561FD">
              <w:rPr>
                <w:rFonts w:ascii="MS PGothic" w:eastAsia="MS PGothic"/>
                <w:color w:val="000000"/>
                <w:szCs w:val="22"/>
                <w:lang w:val="fr-CH"/>
              </w:rPr>
              <w:t>,</w:t>
            </w:r>
            <w:r w:rsidRPr="006561FD">
              <w:rPr>
                <w:color w:val="000000"/>
                <w:szCs w:val="22"/>
                <w:lang w:val="fr-CH"/>
              </w:rPr>
              <w:t>411</w:t>
            </w:r>
          </w:p>
        </w:tc>
        <w:tc>
          <w:tcPr>
            <w:tcW w:w="2342" w:type="dxa"/>
            <w:noWrap/>
            <w:vAlign w:val="bottom"/>
          </w:tcPr>
          <w:p w:rsidR="004E5FEB" w:rsidRPr="006561FD" w:rsidRDefault="004E5FEB" w:rsidP="004C543A">
            <w:pPr>
              <w:pStyle w:val="Tabletext"/>
              <w:jc w:val="center"/>
              <w:rPr>
                <w:color w:val="000000"/>
                <w:szCs w:val="22"/>
                <w:lang w:val="fr-CH"/>
              </w:rPr>
            </w:pPr>
            <w:r w:rsidRPr="006561FD">
              <w:rPr>
                <w:color w:val="000000"/>
                <w:szCs w:val="22"/>
                <w:lang w:val="fr-CH"/>
              </w:rPr>
              <w:t>2 945</w:t>
            </w:r>
            <w:r w:rsidRPr="006561FD">
              <w:rPr>
                <w:rFonts w:ascii="MS PGothic" w:eastAsia="MS PGothic"/>
                <w:color w:val="000000"/>
                <w:szCs w:val="22"/>
                <w:lang w:val="fr-CH"/>
              </w:rPr>
              <w:t>,</w:t>
            </w:r>
            <w:r w:rsidRPr="006561FD">
              <w:rPr>
                <w:color w:val="000000"/>
                <w:szCs w:val="22"/>
                <w:lang w:val="fr-CH"/>
              </w:rPr>
              <w:t>462</w:t>
            </w:r>
          </w:p>
        </w:tc>
        <w:tc>
          <w:tcPr>
            <w:tcW w:w="2353" w:type="dxa"/>
            <w:noWrap/>
            <w:vAlign w:val="bottom"/>
          </w:tcPr>
          <w:p w:rsidR="004E5FEB" w:rsidRPr="006561FD" w:rsidRDefault="004E5FEB" w:rsidP="004C543A">
            <w:pPr>
              <w:pStyle w:val="Tabletext"/>
              <w:jc w:val="center"/>
              <w:rPr>
                <w:color w:val="000000"/>
                <w:szCs w:val="22"/>
                <w:lang w:val="fr-CH"/>
              </w:rPr>
            </w:pPr>
            <w:r w:rsidRPr="006561FD">
              <w:rPr>
                <w:color w:val="000000"/>
                <w:szCs w:val="22"/>
                <w:lang w:val="fr-CH"/>
              </w:rPr>
              <w:t>2 951</w:t>
            </w:r>
            <w:r w:rsidRPr="006561FD">
              <w:rPr>
                <w:rFonts w:ascii="MS PGothic" w:eastAsia="MS PGothic"/>
                <w:color w:val="000000"/>
                <w:szCs w:val="22"/>
                <w:lang w:val="fr-CH"/>
              </w:rPr>
              <w:t>,</w:t>
            </w:r>
            <w:r w:rsidRPr="006561FD">
              <w:rPr>
                <w:color w:val="000000"/>
                <w:szCs w:val="22"/>
                <w:lang w:val="fr-CH"/>
              </w:rPr>
              <w:t>359</w:t>
            </w:r>
          </w:p>
        </w:tc>
        <w:tc>
          <w:tcPr>
            <w:tcW w:w="1559" w:type="dxa"/>
            <w:noWrap/>
            <w:vAlign w:val="bottom"/>
          </w:tcPr>
          <w:p w:rsidR="004E5FEB" w:rsidRPr="006561FD" w:rsidRDefault="004E5FEB" w:rsidP="00ED6CBB">
            <w:pPr>
              <w:pStyle w:val="Tabletext"/>
              <w:rPr>
                <w:color w:val="000000"/>
                <w:szCs w:val="22"/>
                <w:lang w:val="fr-CH"/>
              </w:rPr>
            </w:pPr>
          </w:p>
        </w:tc>
        <w:tc>
          <w:tcPr>
            <w:tcW w:w="1797" w:type="dxa"/>
            <w:vMerge/>
            <w:vAlign w:val="center"/>
          </w:tcPr>
          <w:p w:rsidR="004E5FEB" w:rsidRPr="006561FD" w:rsidRDefault="004E5FEB" w:rsidP="00ED6CBB">
            <w:pPr>
              <w:pStyle w:val="Tabletext"/>
              <w:rPr>
                <w:rFonts w:ascii="MS PGothic" w:eastAsia="MS PGothic"/>
                <w:color w:val="000000"/>
                <w:szCs w:val="22"/>
                <w:lang w:val="fr-CH"/>
              </w:rPr>
            </w:pPr>
          </w:p>
        </w:tc>
        <w:tc>
          <w:tcPr>
            <w:tcW w:w="1894" w:type="dxa"/>
            <w:vMerge/>
            <w:vAlign w:val="center"/>
          </w:tcPr>
          <w:p w:rsidR="004E5FEB" w:rsidRPr="006561FD" w:rsidRDefault="004E5FEB" w:rsidP="00ED6CBB">
            <w:pPr>
              <w:pStyle w:val="Tabletext"/>
              <w:rPr>
                <w:rFonts w:ascii="MS PGothic" w:eastAsia="MS PGothic"/>
                <w:color w:val="000000"/>
                <w:szCs w:val="22"/>
                <w:lang w:val="fr-CH"/>
              </w:rPr>
            </w:pPr>
          </w:p>
        </w:tc>
      </w:tr>
      <w:tr w:rsidR="004E5FEB" w:rsidRPr="006561FD" w:rsidTr="00B40024">
        <w:trPr>
          <w:trHeight w:val="227"/>
          <w:jc w:val="center"/>
        </w:trPr>
        <w:tc>
          <w:tcPr>
            <w:tcW w:w="2642" w:type="dxa"/>
            <w:noWrap/>
            <w:vAlign w:val="bottom"/>
          </w:tcPr>
          <w:p w:rsidR="004E5FEB" w:rsidRPr="006561FD" w:rsidRDefault="004E5FEB" w:rsidP="004C543A">
            <w:pPr>
              <w:pStyle w:val="Tabletext"/>
              <w:jc w:val="left"/>
              <w:rPr>
                <w:color w:val="000000"/>
                <w:szCs w:val="22"/>
                <w:lang w:val="fr-CH"/>
              </w:rPr>
            </w:pPr>
            <w:r w:rsidRPr="006561FD">
              <w:rPr>
                <w:noProof/>
                <w:color w:val="000000"/>
                <w:szCs w:val="22"/>
                <w:lang w:val="fr-CH"/>
              </w:rPr>
              <w:t>Ammoniac (NH</w:t>
            </w:r>
            <w:r w:rsidRPr="006561FD">
              <w:rPr>
                <w:noProof/>
                <w:color w:val="000000"/>
                <w:szCs w:val="22"/>
                <w:vertAlign w:val="subscript"/>
                <w:lang w:val="fr-CH"/>
              </w:rPr>
              <w:t>3</w:t>
            </w:r>
            <w:r w:rsidRPr="006561FD">
              <w:rPr>
                <w:noProof/>
                <w:color w:val="000000"/>
                <w:szCs w:val="22"/>
                <w:lang w:val="fr-CH"/>
              </w:rPr>
              <w:t>)</w:t>
            </w:r>
          </w:p>
        </w:tc>
        <w:tc>
          <w:tcPr>
            <w:tcW w:w="1877" w:type="dxa"/>
            <w:noWrap/>
            <w:vAlign w:val="bottom"/>
          </w:tcPr>
          <w:p w:rsidR="004E5FEB" w:rsidRPr="006561FD" w:rsidRDefault="004E5FEB" w:rsidP="004C543A">
            <w:pPr>
              <w:pStyle w:val="Tabletext"/>
              <w:jc w:val="center"/>
              <w:rPr>
                <w:color w:val="000000"/>
                <w:szCs w:val="22"/>
                <w:lang w:val="fr-CH"/>
              </w:rPr>
            </w:pPr>
            <w:r w:rsidRPr="006561FD">
              <w:rPr>
                <w:color w:val="000000"/>
                <w:szCs w:val="22"/>
                <w:lang w:val="fr-CH"/>
              </w:rPr>
              <w:t>2 948</w:t>
            </w:r>
            <w:r w:rsidRPr="006561FD">
              <w:rPr>
                <w:rFonts w:ascii="MS PGothic" w:eastAsia="MS PGothic"/>
                <w:color w:val="000000"/>
                <w:szCs w:val="22"/>
                <w:lang w:val="fr-CH"/>
              </w:rPr>
              <w:t>,</w:t>
            </w:r>
            <w:r w:rsidRPr="006561FD">
              <w:rPr>
                <w:color w:val="000000"/>
                <w:szCs w:val="22"/>
                <w:lang w:val="fr-CH"/>
              </w:rPr>
              <w:t>669</w:t>
            </w:r>
          </w:p>
        </w:tc>
        <w:tc>
          <w:tcPr>
            <w:tcW w:w="2342" w:type="dxa"/>
            <w:noWrap/>
            <w:vAlign w:val="bottom"/>
          </w:tcPr>
          <w:p w:rsidR="004E5FEB" w:rsidRPr="006561FD" w:rsidRDefault="004E5FEB" w:rsidP="004C543A">
            <w:pPr>
              <w:pStyle w:val="Tabletext"/>
              <w:jc w:val="center"/>
              <w:rPr>
                <w:color w:val="000000"/>
                <w:szCs w:val="22"/>
                <w:lang w:val="fr-CH"/>
              </w:rPr>
            </w:pPr>
            <w:r w:rsidRPr="006561FD">
              <w:rPr>
                <w:color w:val="000000"/>
                <w:szCs w:val="22"/>
                <w:lang w:val="fr-CH"/>
              </w:rPr>
              <w:t>2 945</w:t>
            </w:r>
            <w:r w:rsidRPr="006561FD">
              <w:rPr>
                <w:rFonts w:ascii="MS PGothic" w:eastAsia="MS PGothic"/>
                <w:color w:val="000000"/>
                <w:szCs w:val="22"/>
                <w:lang w:val="fr-CH"/>
              </w:rPr>
              <w:t>,</w:t>
            </w:r>
            <w:r w:rsidRPr="006561FD">
              <w:rPr>
                <w:color w:val="000000"/>
                <w:szCs w:val="22"/>
                <w:lang w:val="fr-CH"/>
              </w:rPr>
              <w:t>721</w:t>
            </w:r>
          </w:p>
        </w:tc>
        <w:tc>
          <w:tcPr>
            <w:tcW w:w="2353" w:type="dxa"/>
            <w:noWrap/>
            <w:vAlign w:val="bottom"/>
          </w:tcPr>
          <w:p w:rsidR="004E5FEB" w:rsidRPr="006561FD" w:rsidRDefault="004E5FEB" w:rsidP="004C543A">
            <w:pPr>
              <w:pStyle w:val="Tabletext"/>
              <w:jc w:val="center"/>
              <w:rPr>
                <w:color w:val="000000"/>
                <w:szCs w:val="22"/>
                <w:lang w:val="fr-CH"/>
              </w:rPr>
            </w:pPr>
            <w:r w:rsidRPr="006561FD">
              <w:rPr>
                <w:color w:val="000000"/>
                <w:szCs w:val="22"/>
                <w:lang w:val="fr-CH"/>
              </w:rPr>
              <w:t>2 951</w:t>
            </w:r>
            <w:r w:rsidRPr="006561FD">
              <w:rPr>
                <w:rFonts w:ascii="MS PGothic" w:eastAsia="MS PGothic"/>
                <w:color w:val="000000"/>
                <w:szCs w:val="22"/>
                <w:lang w:val="fr-CH"/>
              </w:rPr>
              <w:t>,</w:t>
            </w:r>
            <w:r w:rsidRPr="006561FD">
              <w:rPr>
                <w:color w:val="000000"/>
                <w:szCs w:val="22"/>
                <w:lang w:val="fr-CH"/>
              </w:rPr>
              <w:t>618</w:t>
            </w:r>
          </w:p>
        </w:tc>
        <w:tc>
          <w:tcPr>
            <w:tcW w:w="1559" w:type="dxa"/>
            <w:noWrap/>
            <w:vAlign w:val="bottom"/>
          </w:tcPr>
          <w:p w:rsidR="004E5FEB" w:rsidRPr="006561FD" w:rsidRDefault="004E5FEB" w:rsidP="00ED6CBB">
            <w:pPr>
              <w:pStyle w:val="Tabletext"/>
              <w:rPr>
                <w:color w:val="000000"/>
                <w:szCs w:val="22"/>
                <w:lang w:val="fr-CH"/>
              </w:rPr>
            </w:pPr>
          </w:p>
        </w:tc>
        <w:tc>
          <w:tcPr>
            <w:tcW w:w="1797" w:type="dxa"/>
            <w:vMerge/>
            <w:vAlign w:val="center"/>
          </w:tcPr>
          <w:p w:rsidR="004E5FEB" w:rsidRPr="006561FD" w:rsidRDefault="004E5FEB" w:rsidP="00ED6CBB">
            <w:pPr>
              <w:pStyle w:val="Tabletext"/>
              <w:rPr>
                <w:rFonts w:ascii="MS PGothic" w:eastAsia="MS PGothic"/>
                <w:color w:val="000000"/>
                <w:szCs w:val="22"/>
                <w:lang w:val="fr-CH"/>
              </w:rPr>
            </w:pPr>
          </w:p>
        </w:tc>
        <w:tc>
          <w:tcPr>
            <w:tcW w:w="1894" w:type="dxa"/>
            <w:vMerge/>
            <w:vAlign w:val="center"/>
          </w:tcPr>
          <w:p w:rsidR="004E5FEB" w:rsidRPr="006561FD" w:rsidRDefault="004E5FEB" w:rsidP="00ED6CBB">
            <w:pPr>
              <w:pStyle w:val="Tabletext"/>
              <w:rPr>
                <w:rFonts w:ascii="MS PGothic" w:eastAsia="MS PGothic"/>
                <w:color w:val="000000"/>
                <w:szCs w:val="22"/>
                <w:lang w:val="fr-CH"/>
              </w:rPr>
            </w:pPr>
          </w:p>
        </w:tc>
      </w:tr>
      <w:tr w:rsidR="004E5FEB" w:rsidRPr="006561FD" w:rsidTr="00B40024">
        <w:trPr>
          <w:trHeight w:val="227"/>
          <w:jc w:val="center"/>
        </w:trPr>
        <w:tc>
          <w:tcPr>
            <w:tcW w:w="2642" w:type="dxa"/>
            <w:noWrap/>
            <w:vAlign w:val="bottom"/>
          </w:tcPr>
          <w:p w:rsidR="004E5FEB" w:rsidRPr="006561FD" w:rsidRDefault="004E5FEB" w:rsidP="004C543A">
            <w:pPr>
              <w:pStyle w:val="Tabletext"/>
              <w:jc w:val="left"/>
              <w:rPr>
                <w:color w:val="000000"/>
                <w:szCs w:val="22"/>
                <w:lang w:val="fr-CH"/>
              </w:rPr>
            </w:pPr>
            <w:r w:rsidRPr="006561FD">
              <w:rPr>
                <w:noProof/>
                <w:color w:val="000000"/>
                <w:szCs w:val="22"/>
                <w:lang w:val="fr-CH"/>
              </w:rPr>
              <w:t>Ammoniac (NH</w:t>
            </w:r>
            <w:r w:rsidRPr="006561FD">
              <w:rPr>
                <w:noProof/>
                <w:color w:val="000000"/>
                <w:szCs w:val="22"/>
                <w:vertAlign w:val="subscript"/>
                <w:lang w:val="fr-CH"/>
              </w:rPr>
              <w:t>3</w:t>
            </w:r>
            <w:r w:rsidRPr="006561FD">
              <w:rPr>
                <w:noProof/>
                <w:color w:val="000000"/>
                <w:szCs w:val="22"/>
                <w:lang w:val="fr-CH"/>
              </w:rPr>
              <w:t>)</w:t>
            </w:r>
          </w:p>
        </w:tc>
        <w:tc>
          <w:tcPr>
            <w:tcW w:w="1877" w:type="dxa"/>
            <w:noWrap/>
            <w:vAlign w:val="bottom"/>
          </w:tcPr>
          <w:p w:rsidR="004E5FEB" w:rsidRPr="006561FD" w:rsidRDefault="004E5FEB" w:rsidP="004C543A">
            <w:pPr>
              <w:pStyle w:val="Tabletext"/>
              <w:jc w:val="center"/>
              <w:rPr>
                <w:color w:val="000000"/>
                <w:szCs w:val="22"/>
                <w:lang w:val="fr-CH"/>
              </w:rPr>
            </w:pPr>
            <w:r w:rsidRPr="006561FD">
              <w:rPr>
                <w:color w:val="000000"/>
                <w:szCs w:val="22"/>
                <w:lang w:val="fr-CH"/>
              </w:rPr>
              <w:t>2 949</w:t>
            </w:r>
            <w:r w:rsidRPr="006561FD">
              <w:rPr>
                <w:rFonts w:ascii="MS PGothic" w:eastAsia="MS PGothic"/>
                <w:color w:val="000000"/>
                <w:szCs w:val="22"/>
                <w:lang w:val="fr-CH"/>
              </w:rPr>
              <w:t>,</w:t>
            </w:r>
            <w:r w:rsidRPr="006561FD">
              <w:rPr>
                <w:color w:val="000000"/>
                <w:szCs w:val="22"/>
                <w:lang w:val="fr-CH"/>
              </w:rPr>
              <w:t>480</w:t>
            </w:r>
          </w:p>
        </w:tc>
        <w:tc>
          <w:tcPr>
            <w:tcW w:w="2342" w:type="dxa"/>
            <w:noWrap/>
            <w:vAlign w:val="bottom"/>
          </w:tcPr>
          <w:p w:rsidR="004E5FEB" w:rsidRPr="006561FD" w:rsidRDefault="004E5FEB" w:rsidP="004C543A">
            <w:pPr>
              <w:pStyle w:val="Tabletext"/>
              <w:jc w:val="center"/>
              <w:rPr>
                <w:color w:val="000000"/>
                <w:szCs w:val="22"/>
                <w:lang w:val="fr-CH"/>
              </w:rPr>
            </w:pPr>
            <w:r w:rsidRPr="006561FD">
              <w:rPr>
                <w:color w:val="000000"/>
                <w:szCs w:val="22"/>
                <w:lang w:val="fr-CH"/>
              </w:rPr>
              <w:t>2 946</w:t>
            </w:r>
            <w:r w:rsidRPr="006561FD">
              <w:rPr>
                <w:rFonts w:ascii="MS PGothic" w:eastAsia="MS PGothic"/>
                <w:color w:val="000000"/>
                <w:szCs w:val="22"/>
                <w:lang w:val="fr-CH"/>
              </w:rPr>
              <w:t>,</w:t>
            </w:r>
            <w:r w:rsidRPr="006561FD">
              <w:rPr>
                <w:color w:val="000000"/>
                <w:szCs w:val="22"/>
                <w:lang w:val="fr-CH"/>
              </w:rPr>
              <w:t>531</w:t>
            </w:r>
          </w:p>
        </w:tc>
        <w:tc>
          <w:tcPr>
            <w:tcW w:w="2353" w:type="dxa"/>
            <w:noWrap/>
            <w:vAlign w:val="bottom"/>
          </w:tcPr>
          <w:p w:rsidR="004E5FEB" w:rsidRPr="006561FD" w:rsidRDefault="004E5FEB" w:rsidP="004C543A">
            <w:pPr>
              <w:pStyle w:val="Tabletext"/>
              <w:jc w:val="center"/>
              <w:rPr>
                <w:color w:val="000000"/>
                <w:szCs w:val="22"/>
                <w:lang w:val="fr-CH"/>
              </w:rPr>
            </w:pPr>
            <w:r w:rsidRPr="006561FD">
              <w:rPr>
                <w:color w:val="000000"/>
                <w:szCs w:val="22"/>
                <w:lang w:val="fr-CH"/>
              </w:rPr>
              <w:t>2 952</w:t>
            </w:r>
            <w:r w:rsidRPr="006561FD">
              <w:rPr>
                <w:rFonts w:ascii="MS PGothic" w:eastAsia="MS PGothic"/>
                <w:color w:val="000000"/>
                <w:szCs w:val="22"/>
                <w:lang w:val="fr-CH"/>
              </w:rPr>
              <w:t>,</w:t>
            </w:r>
            <w:r w:rsidRPr="006561FD">
              <w:rPr>
                <w:color w:val="000000"/>
                <w:szCs w:val="22"/>
                <w:lang w:val="fr-CH"/>
              </w:rPr>
              <w:t>430</w:t>
            </w:r>
          </w:p>
        </w:tc>
        <w:tc>
          <w:tcPr>
            <w:tcW w:w="1559" w:type="dxa"/>
            <w:noWrap/>
            <w:vAlign w:val="bottom"/>
          </w:tcPr>
          <w:p w:rsidR="004E5FEB" w:rsidRPr="006561FD" w:rsidRDefault="004E5FEB" w:rsidP="00ED6CBB">
            <w:pPr>
              <w:pStyle w:val="Tabletext"/>
              <w:rPr>
                <w:color w:val="000000"/>
                <w:szCs w:val="22"/>
                <w:lang w:val="fr-CH"/>
              </w:rPr>
            </w:pPr>
          </w:p>
        </w:tc>
        <w:tc>
          <w:tcPr>
            <w:tcW w:w="1797" w:type="dxa"/>
            <w:vMerge/>
            <w:vAlign w:val="center"/>
          </w:tcPr>
          <w:p w:rsidR="004E5FEB" w:rsidRPr="006561FD" w:rsidRDefault="004E5FEB" w:rsidP="00ED6CBB">
            <w:pPr>
              <w:pStyle w:val="Tabletext"/>
              <w:rPr>
                <w:rFonts w:ascii="MS PGothic" w:eastAsia="MS PGothic"/>
                <w:color w:val="000000"/>
                <w:szCs w:val="22"/>
                <w:lang w:val="fr-CH"/>
              </w:rPr>
            </w:pPr>
          </w:p>
        </w:tc>
        <w:tc>
          <w:tcPr>
            <w:tcW w:w="1894" w:type="dxa"/>
            <w:vMerge/>
            <w:vAlign w:val="center"/>
          </w:tcPr>
          <w:p w:rsidR="004E5FEB" w:rsidRPr="006561FD" w:rsidRDefault="004E5FEB" w:rsidP="00ED6CBB">
            <w:pPr>
              <w:pStyle w:val="Tabletext"/>
              <w:rPr>
                <w:rFonts w:ascii="MS PGothic" w:eastAsia="MS PGothic"/>
                <w:color w:val="000000"/>
                <w:szCs w:val="22"/>
                <w:lang w:val="fr-CH"/>
              </w:rPr>
            </w:pPr>
          </w:p>
        </w:tc>
      </w:tr>
      <w:tr w:rsidR="004E5FEB" w:rsidRPr="006561FD" w:rsidTr="00B40024">
        <w:trPr>
          <w:trHeight w:val="227"/>
          <w:jc w:val="center"/>
        </w:trPr>
        <w:tc>
          <w:tcPr>
            <w:tcW w:w="2642" w:type="dxa"/>
            <w:noWrap/>
            <w:vAlign w:val="bottom"/>
          </w:tcPr>
          <w:p w:rsidR="004E5FEB" w:rsidRPr="006561FD" w:rsidRDefault="004E5FEB" w:rsidP="004C543A">
            <w:pPr>
              <w:pStyle w:val="Tabletext"/>
              <w:jc w:val="left"/>
              <w:rPr>
                <w:color w:val="000000"/>
                <w:szCs w:val="22"/>
                <w:lang w:val="fr-CH"/>
              </w:rPr>
            </w:pPr>
            <w:r w:rsidRPr="006561FD">
              <w:rPr>
                <w:noProof/>
                <w:color w:val="000000"/>
                <w:szCs w:val="22"/>
                <w:lang w:val="fr-CH"/>
              </w:rPr>
              <w:t>Ammoniac (NH</w:t>
            </w:r>
            <w:r w:rsidRPr="006561FD">
              <w:rPr>
                <w:noProof/>
                <w:color w:val="000000"/>
                <w:szCs w:val="22"/>
                <w:vertAlign w:val="subscript"/>
                <w:lang w:val="fr-CH"/>
              </w:rPr>
              <w:t>3</w:t>
            </w:r>
            <w:r w:rsidRPr="006561FD">
              <w:rPr>
                <w:noProof/>
                <w:color w:val="000000"/>
                <w:szCs w:val="22"/>
                <w:lang w:val="fr-CH"/>
              </w:rPr>
              <w:t>)</w:t>
            </w:r>
          </w:p>
        </w:tc>
        <w:tc>
          <w:tcPr>
            <w:tcW w:w="1877" w:type="dxa"/>
            <w:noWrap/>
            <w:vAlign w:val="bottom"/>
          </w:tcPr>
          <w:p w:rsidR="004E5FEB" w:rsidRPr="006561FD" w:rsidRDefault="004E5FEB" w:rsidP="004C543A">
            <w:pPr>
              <w:pStyle w:val="Tabletext"/>
              <w:jc w:val="center"/>
              <w:rPr>
                <w:color w:val="000000"/>
                <w:szCs w:val="22"/>
                <w:lang w:val="fr-CH"/>
              </w:rPr>
            </w:pPr>
            <w:r w:rsidRPr="006561FD">
              <w:rPr>
                <w:color w:val="000000"/>
                <w:szCs w:val="22"/>
                <w:lang w:val="fr-CH"/>
              </w:rPr>
              <w:t>2 950</w:t>
            </w:r>
            <w:r w:rsidRPr="006561FD">
              <w:rPr>
                <w:rFonts w:ascii="MS PGothic" w:eastAsia="MS PGothic"/>
                <w:color w:val="000000"/>
                <w:szCs w:val="22"/>
                <w:lang w:val="fr-CH"/>
              </w:rPr>
              <w:t>,</w:t>
            </w:r>
            <w:r w:rsidRPr="006561FD">
              <w:rPr>
                <w:color w:val="000000"/>
                <w:szCs w:val="22"/>
                <w:lang w:val="fr-CH"/>
              </w:rPr>
              <w:t>815</w:t>
            </w:r>
          </w:p>
        </w:tc>
        <w:tc>
          <w:tcPr>
            <w:tcW w:w="2342" w:type="dxa"/>
            <w:noWrap/>
            <w:vAlign w:val="bottom"/>
          </w:tcPr>
          <w:p w:rsidR="004E5FEB" w:rsidRPr="006561FD" w:rsidRDefault="004E5FEB" w:rsidP="004C543A">
            <w:pPr>
              <w:pStyle w:val="Tabletext"/>
              <w:jc w:val="center"/>
              <w:rPr>
                <w:color w:val="000000"/>
                <w:szCs w:val="22"/>
                <w:lang w:val="fr-CH"/>
              </w:rPr>
            </w:pPr>
            <w:r w:rsidRPr="006561FD">
              <w:rPr>
                <w:color w:val="000000"/>
                <w:szCs w:val="22"/>
                <w:lang w:val="fr-CH"/>
              </w:rPr>
              <w:t>2 947</w:t>
            </w:r>
            <w:r w:rsidRPr="006561FD">
              <w:rPr>
                <w:rFonts w:ascii="MS PGothic" w:eastAsia="MS PGothic"/>
                <w:color w:val="000000"/>
                <w:szCs w:val="22"/>
                <w:lang w:val="fr-CH"/>
              </w:rPr>
              <w:t>,</w:t>
            </w:r>
            <w:r w:rsidRPr="006561FD">
              <w:rPr>
                <w:color w:val="000000"/>
                <w:szCs w:val="22"/>
                <w:lang w:val="fr-CH"/>
              </w:rPr>
              <w:t>864</w:t>
            </w:r>
          </w:p>
        </w:tc>
        <w:tc>
          <w:tcPr>
            <w:tcW w:w="2353" w:type="dxa"/>
            <w:noWrap/>
            <w:vAlign w:val="bottom"/>
          </w:tcPr>
          <w:p w:rsidR="004E5FEB" w:rsidRPr="006561FD" w:rsidRDefault="004E5FEB" w:rsidP="004C543A">
            <w:pPr>
              <w:pStyle w:val="Tabletext"/>
              <w:jc w:val="center"/>
              <w:rPr>
                <w:color w:val="000000"/>
                <w:szCs w:val="22"/>
                <w:lang w:val="fr-CH"/>
              </w:rPr>
            </w:pPr>
            <w:r w:rsidRPr="006561FD">
              <w:rPr>
                <w:color w:val="000000"/>
                <w:szCs w:val="22"/>
                <w:lang w:val="fr-CH"/>
              </w:rPr>
              <w:t>2 953</w:t>
            </w:r>
            <w:r w:rsidRPr="006561FD">
              <w:rPr>
                <w:rFonts w:ascii="MS PGothic" w:eastAsia="MS PGothic"/>
                <w:color w:val="000000"/>
                <w:szCs w:val="22"/>
                <w:lang w:val="fr-CH"/>
              </w:rPr>
              <w:t>,</w:t>
            </w:r>
            <w:r w:rsidRPr="006561FD">
              <w:rPr>
                <w:color w:val="000000"/>
                <w:szCs w:val="22"/>
                <w:lang w:val="fr-CH"/>
              </w:rPr>
              <w:t>765</w:t>
            </w:r>
          </w:p>
        </w:tc>
        <w:tc>
          <w:tcPr>
            <w:tcW w:w="1559" w:type="dxa"/>
            <w:noWrap/>
            <w:vAlign w:val="bottom"/>
          </w:tcPr>
          <w:p w:rsidR="004E5FEB" w:rsidRPr="006561FD" w:rsidRDefault="004E5FEB" w:rsidP="00ED6CBB">
            <w:pPr>
              <w:pStyle w:val="Tabletext"/>
              <w:rPr>
                <w:color w:val="000000"/>
                <w:szCs w:val="22"/>
                <w:lang w:val="fr-CH"/>
              </w:rPr>
            </w:pPr>
          </w:p>
        </w:tc>
        <w:tc>
          <w:tcPr>
            <w:tcW w:w="1797" w:type="dxa"/>
            <w:vMerge/>
            <w:vAlign w:val="center"/>
          </w:tcPr>
          <w:p w:rsidR="004E5FEB" w:rsidRPr="006561FD" w:rsidRDefault="004E5FEB" w:rsidP="00ED6CBB">
            <w:pPr>
              <w:pStyle w:val="Tabletext"/>
              <w:rPr>
                <w:rFonts w:ascii="MS PGothic" w:eastAsia="MS PGothic"/>
                <w:color w:val="000000"/>
                <w:szCs w:val="22"/>
                <w:lang w:val="fr-CH"/>
              </w:rPr>
            </w:pPr>
          </w:p>
        </w:tc>
        <w:tc>
          <w:tcPr>
            <w:tcW w:w="1894" w:type="dxa"/>
            <w:vMerge/>
            <w:vAlign w:val="center"/>
          </w:tcPr>
          <w:p w:rsidR="004E5FEB" w:rsidRPr="006561FD" w:rsidRDefault="004E5FEB" w:rsidP="00ED6CBB">
            <w:pPr>
              <w:pStyle w:val="Tabletext"/>
              <w:rPr>
                <w:rFonts w:ascii="MS PGothic" w:eastAsia="MS PGothic"/>
                <w:color w:val="000000"/>
                <w:szCs w:val="22"/>
                <w:lang w:val="fr-CH"/>
              </w:rPr>
            </w:pPr>
          </w:p>
        </w:tc>
      </w:tr>
      <w:tr w:rsidR="004E5FEB" w:rsidRPr="006561FD" w:rsidTr="00B40024">
        <w:trPr>
          <w:trHeight w:val="227"/>
          <w:jc w:val="center"/>
        </w:trPr>
        <w:tc>
          <w:tcPr>
            <w:tcW w:w="2642" w:type="dxa"/>
            <w:noWrap/>
            <w:vAlign w:val="bottom"/>
          </w:tcPr>
          <w:p w:rsidR="004E5FEB" w:rsidRPr="006561FD" w:rsidRDefault="004E5FEB" w:rsidP="004C543A">
            <w:pPr>
              <w:pStyle w:val="Tabletext"/>
              <w:jc w:val="left"/>
              <w:rPr>
                <w:color w:val="000000"/>
                <w:szCs w:val="22"/>
                <w:lang w:val="fr-CH"/>
              </w:rPr>
            </w:pPr>
            <w:r w:rsidRPr="006561FD">
              <w:rPr>
                <w:noProof/>
                <w:color w:val="000000"/>
                <w:szCs w:val="22"/>
                <w:lang w:val="fr-CH"/>
              </w:rPr>
              <w:t>Ammoniac (NH</w:t>
            </w:r>
            <w:r w:rsidRPr="006561FD">
              <w:rPr>
                <w:noProof/>
                <w:color w:val="000000"/>
                <w:szCs w:val="22"/>
                <w:vertAlign w:val="subscript"/>
                <w:lang w:val="fr-CH"/>
              </w:rPr>
              <w:t>3</w:t>
            </w:r>
            <w:r w:rsidRPr="006561FD">
              <w:rPr>
                <w:noProof/>
                <w:color w:val="000000"/>
                <w:szCs w:val="22"/>
                <w:lang w:val="fr-CH"/>
              </w:rPr>
              <w:t>)</w:t>
            </w:r>
          </w:p>
        </w:tc>
        <w:tc>
          <w:tcPr>
            <w:tcW w:w="1877" w:type="dxa"/>
            <w:noWrap/>
            <w:vAlign w:val="bottom"/>
          </w:tcPr>
          <w:p w:rsidR="004E5FEB" w:rsidRPr="006561FD" w:rsidRDefault="004E5FEB" w:rsidP="004C543A">
            <w:pPr>
              <w:pStyle w:val="Tabletext"/>
              <w:jc w:val="center"/>
              <w:rPr>
                <w:color w:val="000000"/>
                <w:szCs w:val="22"/>
                <w:lang w:val="fr-CH"/>
              </w:rPr>
            </w:pPr>
            <w:r w:rsidRPr="006561FD">
              <w:rPr>
                <w:color w:val="000000"/>
                <w:szCs w:val="22"/>
                <w:lang w:val="fr-CH"/>
              </w:rPr>
              <w:t>2 952</w:t>
            </w:r>
            <w:r w:rsidRPr="006561FD">
              <w:rPr>
                <w:rFonts w:ascii="MS PGothic" w:eastAsia="MS PGothic"/>
                <w:color w:val="000000"/>
                <w:szCs w:val="22"/>
                <w:lang w:val="fr-CH"/>
              </w:rPr>
              <w:t>,</w:t>
            </w:r>
            <w:r w:rsidRPr="006561FD">
              <w:rPr>
                <w:color w:val="000000"/>
                <w:szCs w:val="22"/>
                <w:lang w:val="fr-CH"/>
              </w:rPr>
              <w:t>640</w:t>
            </w:r>
          </w:p>
        </w:tc>
        <w:tc>
          <w:tcPr>
            <w:tcW w:w="2342" w:type="dxa"/>
            <w:noWrap/>
            <w:vAlign w:val="bottom"/>
          </w:tcPr>
          <w:p w:rsidR="004E5FEB" w:rsidRPr="006561FD" w:rsidRDefault="004E5FEB" w:rsidP="004C543A">
            <w:pPr>
              <w:pStyle w:val="Tabletext"/>
              <w:jc w:val="center"/>
              <w:rPr>
                <w:color w:val="000000"/>
                <w:szCs w:val="22"/>
                <w:lang w:val="fr-CH"/>
              </w:rPr>
            </w:pPr>
            <w:r w:rsidRPr="006561FD">
              <w:rPr>
                <w:color w:val="000000"/>
                <w:szCs w:val="22"/>
                <w:lang w:val="fr-CH"/>
              </w:rPr>
              <w:t>2 949</w:t>
            </w:r>
            <w:r w:rsidRPr="006561FD">
              <w:rPr>
                <w:rFonts w:ascii="MS PGothic" w:eastAsia="MS PGothic"/>
                <w:color w:val="000000"/>
                <w:szCs w:val="22"/>
                <w:lang w:val="fr-CH"/>
              </w:rPr>
              <w:t>,</w:t>
            </w:r>
            <w:r w:rsidRPr="006561FD">
              <w:rPr>
                <w:color w:val="000000"/>
                <w:szCs w:val="22"/>
                <w:lang w:val="fr-CH"/>
              </w:rPr>
              <w:t>687</w:t>
            </w:r>
          </w:p>
        </w:tc>
        <w:tc>
          <w:tcPr>
            <w:tcW w:w="2353" w:type="dxa"/>
            <w:noWrap/>
            <w:vAlign w:val="bottom"/>
          </w:tcPr>
          <w:p w:rsidR="004E5FEB" w:rsidRPr="006561FD" w:rsidRDefault="004E5FEB" w:rsidP="004C543A">
            <w:pPr>
              <w:pStyle w:val="Tabletext"/>
              <w:jc w:val="center"/>
              <w:rPr>
                <w:color w:val="000000"/>
                <w:szCs w:val="22"/>
                <w:lang w:val="fr-CH"/>
              </w:rPr>
            </w:pPr>
            <w:r w:rsidRPr="006561FD">
              <w:rPr>
                <w:color w:val="000000"/>
                <w:szCs w:val="22"/>
                <w:lang w:val="fr-CH"/>
              </w:rPr>
              <w:t>2 955</w:t>
            </w:r>
            <w:r w:rsidRPr="006561FD">
              <w:rPr>
                <w:rFonts w:ascii="MS PGothic" w:eastAsia="MS PGothic"/>
                <w:color w:val="000000"/>
                <w:szCs w:val="22"/>
                <w:lang w:val="fr-CH"/>
              </w:rPr>
              <w:t>,</w:t>
            </w:r>
            <w:r w:rsidRPr="006561FD">
              <w:rPr>
                <w:color w:val="000000"/>
                <w:szCs w:val="22"/>
                <w:lang w:val="fr-CH"/>
              </w:rPr>
              <w:t>592</w:t>
            </w:r>
          </w:p>
        </w:tc>
        <w:tc>
          <w:tcPr>
            <w:tcW w:w="1559" w:type="dxa"/>
            <w:noWrap/>
            <w:vAlign w:val="bottom"/>
          </w:tcPr>
          <w:p w:rsidR="004E5FEB" w:rsidRPr="006561FD" w:rsidRDefault="004E5FEB" w:rsidP="00ED6CBB">
            <w:pPr>
              <w:pStyle w:val="Tabletext"/>
              <w:rPr>
                <w:color w:val="000000"/>
                <w:szCs w:val="22"/>
                <w:lang w:val="fr-CH"/>
              </w:rPr>
            </w:pPr>
          </w:p>
        </w:tc>
        <w:tc>
          <w:tcPr>
            <w:tcW w:w="1797" w:type="dxa"/>
            <w:vMerge/>
            <w:vAlign w:val="center"/>
          </w:tcPr>
          <w:p w:rsidR="004E5FEB" w:rsidRPr="006561FD" w:rsidRDefault="004E5FEB" w:rsidP="00ED6CBB">
            <w:pPr>
              <w:pStyle w:val="Tabletext"/>
              <w:rPr>
                <w:rFonts w:ascii="MS PGothic" w:eastAsia="MS PGothic"/>
                <w:color w:val="000000"/>
                <w:szCs w:val="22"/>
                <w:lang w:val="fr-CH"/>
              </w:rPr>
            </w:pPr>
          </w:p>
        </w:tc>
        <w:tc>
          <w:tcPr>
            <w:tcW w:w="1894" w:type="dxa"/>
            <w:vMerge/>
            <w:vAlign w:val="center"/>
          </w:tcPr>
          <w:p w:rsidR="004E5FEB" w:rsidRPr="006561FD" w:rsidRDefault="004E5FEB" w:rsidP="00ED6CBB">
            <w:pPr>
              <w:pStyle w:val="Tabletext"/>
              <w:rPr>
                <w:rFonts w:ascii="MS PGothic" w:eastAsia="MS PGothic"/>
                <w:color w:val="000000"/>
                <w:szCs w:val="22"/>
                <w:lang w:val="fr-CH"/>
              </w:rPr>
            </w:pPr>
          </w:p>
        </w:tc>
      </w:tr>
      <w:tr w:rsidR="004E5FEB" w:rsidRPr="006561FD" w:rsidTr="00B40024">
        <w:trPr>
          <w:trHeight w:val="227"/>
          <w:jc w:val="center"/>
        </w:trPr>
        <w:tc>
          <w:tcPr>
            <w:tcW w:w="2642" w:type="dxa"/>
            <w:noWrap/>
            <w:vAlign w:val="bottom"/>
          </w:tcPr>
          <w:p w:rsidR="004E5FEB" w:rsidRPr="006561FD" w:rsidRDefault="004E5FEB" w:rsidP="004C543A">
            <w:pPr>
              <w:pStyle w:val="Tabletext"/>
              <w:jc w:val="left"/>
              <w:rPr>
                <w:color w:val="000000"/>
                <w:szCs w:val="22"/>
                <w:lang w:val="fr-CH"/>
              </w:rPr>
            </w:pPr>
            <w:r w:rsidRPr="006561FD">
              <w:rPr>
                <w:noProof/>
                <w:color w:val="000000"/>
                <w:szCs w:val="22"/>
                <w:lang w:val="fr-CH"/>
              </w:rPr>
              <w:t>Vapeur d</w:t>
            </w:r>
            <w:r w:rsidR="00BC2D9A" w:rsidRPr="006561FD">
              <w:rPr>
                <w:noProof/>
                <w:color w:val="000000"/>
                <w:szCs w:val="22"/>
                <w:lang w:val="fr-CH"/>
              </w:rPr>
              <w:t>'</w:t>
            </w:r>
            <w:r w:rsidRPr="006561FD">
              <w:rPr>
                <w:noProof/>
                <w:color w:val="000000"/>
                <w:szCs w:val="22"/>
                <w:lang w:val="fr-CH"/>
              </w:rPr>
              <w:t>eau (H</w:t>
            </w:r>
            <w:r w:rsidRPr="006561FD">
              <w:rPr>
                <w:noProof/>
                <w:color w:val="000000"/>
                <w:szCs w:val="22"/>
                <w:vertAlign w:val="subscript"/>
                <w:lang w:val="fr-CH"/>
              </w:rPr>
              <w:t>2</w:t>
            </w:r>
            <w:r w:rsidRPr="006561FD">
              <w:rPr>
                <w:noProof/>
                <w:color w:val="000000"/>
                <w:szCs w:val="22"/>
                <w:lang w:val="fr-CH"/>
              </w:rPr>
              <w:t>O)</w:t>
            </w:r>
          </w:p>
        </w:tc>
        <w:tc>
          <w:tcPr>
            <w:tcW w:w="1877" w:type="dxa"/>
            <w:noWrap/>
            <w:vAlign w:val="bottom"/>
          </w:tcPr>
          <w:p w:rsidR="004E5FEB" w:rsidRPr="006561FD" w:rsidRDefault="004E5FEB" w:rsidP="004C543A">
            <w:pPr>
              <w:pStyle w:val="Tabletext"/>
              <w:jc w:val="center"/>
              <w:rPr>
                <w:color w:val="000000"/>
                <w:szCs w:val="22"/>
                <w:lang w:val="fr-CH"/>
              </w:rPr>
            </w:pPr>
            <w:r w:rsidRPr="006561FD">
              <w:rPr>
                <w:color w:val="000000"/>
                <w:szCs w:val="22"/>
                <w:lang w:val="fr-CH"/>
              </w:rPr>
              <w:t>2 962</w:t>
            </w:r>
            <w:r w:rsidRPr="006561FD">
              <w:rPr>
                <w:rFonts w:ascii="MS PGothic" w:eastAsia="MS PGothic"/>
                <w:color w:val="000000"/>
                <w:szCs w:val="22"/>
                <w:lang w:val="fr-CH"/>
              </w:rPr>
              <w:t>,</w:t>
            </w:r>
            <w:r w:rsidRPr="006561FD">
              <w:rPr>
                <w:color w:val="000000"/>
                <w:szCs w:val="22"/>
                <w:lang w:val="fr-CH"/>
              </w:rPr>
              <w:t>111</w:t>
            </w:r>
          </w:p>
        </w:tc>
        <w:tc>
          <w:tcPr>
            <w:tcW w:w="2342" w:type="dxa"/>
            <w:noWrap/>
            <w:vAlign w:val="bottom"/>
          </w:tcPr>
          <w:p w:rsidR="004E5FEB" w:rsidRPr="006561FD" w:rsidRDefault="004E5FEB" w:rsidP="004C543A">
            <w:pPr>
              <w:pStyle w:val="Tabletext"/>
              <w:jc w:val="center"/>
              <w:rPr>
                <w:color w:val="000000"/>
                <w:szCs w:val="22"/>
                <w:lang w:val="fr-CH"/>
              </w:rPr>
            </w:pPr>
            <w:r w:rsidRPr="006561FD">
              <w:rPr>
                <w:color w:val="000000"/>
                <w:szCs w:val="22"/>
                <w:lang w:val="fr-CH"/>
              </w:rPr>
              <w:t>2 959</w:t>
            </w:r>
            <w:r w:rsidRPr="006561FD">
              <w:rPr>
                <w:rFonts w:ascii="MS PGothic" w:eastAsia="MS PGothic"/>
                <w:color w:val="000000"/>
                <w:szCs w:val="22"/>
                <w:lang w:val="fr-CH"/>
              </w:rPr>
              <w:t>,</w:t>
            </w:r>
            <w:r w:rsidRPr="006561FD">
              <w:rPr>
                <w:color w:val="000000"/>
                <w:szCs w:val="22"/>
                <w:lang w:val="fr-CH"/>
              </w:rPr>
              <w:t>149</w:t>
            </w:r>
          </w:p>
        </w:tc>
        <w:tc>
          <w:tcPr>
            <w:tcW w:w="2353" w:type="dxa"/>
            <w:noWrap/>
            <w:vAlign w:val="bottom"/>
          </w:tcPr>
          <w:p w:rsidR="004E5FEB" w:rsidRPr="006561FD" w:rsidRDefault="004E5FEB" w:rsidP="004C543A">
            <w:pPr>
              <w:pStyle w:val="Tabletext"/>
              <w:jc w:val="center"/>
              <w:rPr>
                <w:color w:val="000000"/>
                <w:szCs w:val="22"/>
                <w:lang w:val="fr-CH"/>
              </w:rPr>
            </w:pPr>
            <w:r w:rsidRPr="006561FD">
              <w:rPr>
                <w:color w:val="000000"/>
                <w:szCs w:val="22"/>
                <w:lang w:val="fr-CH"/>
              </w:rPr>
              <w:t>2 965</w:t>
            </w:r>
            <w:r w:rsidRPr="006561FD">
              <w:rPr>
                <w:rFonts w:ascii="MS PGothic" w:eastAsia="MS PGothic"/>
                <w:color w:val="000000"/>
                <w:szCs w:val="22"/>
                <w:lang w:val="fr-CH"/>
              </w:rPr>
              <w:t>,</w:t>
            </w:r>
            <w:r w:rsidRPr="006561FD">
              <w:rPr>
                <w:color w:val="000000"/>
                <w:szCs w:val="22"/>
                <w:lang w:val="fr-CH"/>
              </w:rPr>
              <w:t>073</w:t>
            </w:r>
          </w:p>
        </w:tc>
        <w:tc>
          <w:tcPr>
            <w:tcW w:w="1559" w:type="dxa"/>
            <w:noWrap/>
            <w:vAlign w:val="bottom"/>
          </w:tcPr>
          <w:p w:rsidR="004E5FEB" w:rsidRPr="006561FD" w:rsidRDefault="004E5FEB" w:rsidP="004C543A">
            <w:pPr>
              <w:pStyle w:val="Tabletext"/>
              <w:jc w:val="center"/>
              <w:rPr>
                <w:color w:val="000000"/>
                <w:szCs w:val="22"/>
                <w:lang w:val="fr-CH"/>
              </w:rPr>
            </w:pPr>
          </w:p>
        </w:tc>
        <w:tc>
          <w:tcPr>
            <w:tcW w:w="1797" w:type="dxa"/>
            <w:vMerge w:val="restart"/>
            <w:noWrap/>
            <w:vAlign w:val="center"/>
          </w:tcPr>
          <w:p w:rsidR="004E5FEB" w:rsidRPr="006561FD" w:rsidRDefault="004E5FEB" w:rsidP="004C543A">
            <w:pPr>
              <w:pStyle w:val="Tabletext"/>
              <w:jc w:val="center"/>
              <w:rPr>
                <w:color w:val="000000"/>
                <w:szCs w:val="22"/>
                <w:lang w:val="fr-CH"/>
              </w:rPr>
            </w:pPr>
            <w:r w:rsidRPr="006561FD">
              <w:rPr>
                <w:color w:val="000000"/>
                <w:szCs w:val="22"/>
                <w:lang w:val="fr-CH"/>
              </w:rPr>
              <w:t>2 959</w:t>
            </w:r>
            <w:r w:rsidRPr="006561FD">
              <w:rPr>
                <w:rFonts w:ascii="MS PGothic" w:eastAsia="MS PGothic"/>
                <w:color w:val="000000"/>
                <w:szCs w:val="22"/>
                <w:lang w:val="fr-CH"/>
              </w:rPr>
              <w:t>,</w:t>
            </w:r>
            <w:r w:rsidRPr="006561FD">
              <w:rPr>
                <w:color w:val="000000"/>
                <w:szCs w:val="22"/>
                <w:lang w:val="fr-CH"/>
              </w:rPr>
              <w:t>149</w:t>
            </w:r>
          </w:p>
        </w:tc>
        <w:tc>
          <w:tcPr>
            <w:tcW w:w="1894" w:type="dxa"/>
            <w:vMerge w:val="restart"/>
            <w:noWrap/>
            <w:vAlign w:val="center"/>
          </w:tcPr>
          <w:p w:rsidR="004E5FEB" w:rsidRPr="006561FD" w:rsidRDefault="004E5FEB" w:rsidP="004C543A">
            <w:pPr>
              <w:pStyle w:val="Tabletext"/>
              <w:jc w:val="center"/>
              <w:rPr>
                <w:color w:val="000000"/>
                <w:szCs w:val="22"/>
                <w:lang w:val="fr-CH"/>
              </w:rPr>
            </w:pPr>
            <w:r w:rsidRPr="006561FD">
              <w:rPr>
                <w:color w:val="000000"/>
                <w:szCs w:val="22"/>
                <w:lang w:val="fr-CH"/>
              </w:rPr>
              <w:t>2 975</w:t>
            </w:r>
            <w:r w:rsidRPr="006561FD">
              <w:rPr>
                <w:rFonts w:ascii="MS PGothic" w:eastAsia="MS PGothic"/>
                <w:color w:val="000000"/>
                <w:szCs w:val="22"/>
                <w:lang w:val="fr-CH"/>
              </w:rPr>
              <w:t>,0</w:t>
            </w:r>
            <w:r w:rsidRPr="006561FD">
              <w:rPr>
                <w:color w:val="000000"/>
                <w:szCs w:val="22"/>
                <w:lang w:val="fr-CH"/>
              </w:rPr>
              <w:t>81</w:t>
            </w:r>
          </w:p>
        </w:tc>
      </w:tr>
      <w:tr w:rsidR="004E5FEB" w:rsidRPr="006561FD" w:rsidTr="00B40024">
        <w:trPr>
          <w:trHeight w:val="227"/>
          <w:jc w:val="center"/>
        </w:trPr>
        <w:tc>
          <w:tcPr>
            <w:tcW w:w="2642" w:type="dxa"/>
            <w:noWrap/>
            <w:vAlign w:val="bottom"/>
          </w:tcPr>
          <w:p w:rsidR="004E5FEB" w:rsidRPr="006561FD" w:rsidRDefault="004E5FEB" w:rsidP="004C543A">
            <w:pPr>
              <w:pStyle w:val="Tabletext"/>
              <w:jc w:val="left"/>
              <w:rPr>
                <w:rFonts w:ascii="MS PGothic" w:eastAsia="MS PGothic"/>
                <w:color w:val="000000"/>
                <w:szCs w:val="22"/>
                <w:lang w:val="fr-CH"/>
              </w:rPr>
            </w:pPr>
            <w:r w:rsidRPr="006561FD">
              <w:rPr>
                <w:noProof/>
                <w:color w:val="000000"/>
                <w:szCs w:val="22"/>
                <w:lang w:val="fr-CH"/>
              </w:rPr>
              <w:t>Eau lourde (HDO)</w:t>
            </w:r>
          </w:p>
        </w:tc>
        <w:tc>
          <w:tcPr>
            <w:tcW w:w="1877" w:type="dxa"/>
            <w:noWrap/>
            <w:vAlign w:val="bottom"/>
          </w:tcPr>
          <w:p w:rsidR="004E5FEB" w:rsidRPr="006561FD" w:rsidRDefault="004E5FEB" w:rsidP="004C543A">
            <w:pPr>
              <w:pStyle w:val="Tabletext"/>
              <w:jc w:val="center"/>
              <w:rPr>
                <w:color w:val="000000"/>
                <w:szCs w:val="22"/>
                <w:lang w:val="fr-CH"/>
              </w:rPr>
            </w:pPr>
            <w:r w:rsidRPr="006561FD">
              <w:rPr>
                <w:color w:val="000000"/>
                <w:szCs w:val="22"/>
                <w:lang w:val="fr-CH"/>
              </w:rPr>
              <w:t>2 966</w:t>
            </w:r>
            <w:r w:rsidRPr="006561FD">
              <w:rPr>
                <w:rFonts w:ascii="MS PGothic" w:eastAsia="MS PGothic"/>
                <w:color w:val="000000"/>
                <w:szCs w:val="22"/>
                <w:lang w:val="fr-CH"/>
              </w:rPr>
              <w:t>,</w:t>
            </w:r>
            <w:r w:rsidRPr="006561FD">
              <w:rPr>
                <w:color w:val="000000"/>
                <w:szCs w:val="22"/>
                <w:lang w:val="fr-CH"/>
              </w:rPr>
              <w:t>081</w:t>
            </w:r>
          </w:p>
        </w:tc>
        <w:tc>
          <w:tcPr>
            <w:tcW w:w="2342" w:type="dxa"/>
            <w:noWrap/>
            <w:vAlign w:val="bottom"/>
          </w:tcPr>
          <w:p w:rsidR="004E5FEB" w:rsidRPr="006561FD" w:rsidRDefault="004E5FEB" w:rsidP="004C543A">
            <w:pPr>
              <w:pStyle w:val="Tabletext"/>
              <w:jc w:val="center"/>
              <w:rPr>
                <w:color w:val="000000"/>
                <w:szCs w:val="22"/>
                <w:lang w:val="fr-CH"/>
              </w:rPr>
            </w:pPr>
            <w:r w:rsidRPr="006561FD">
              <w:rPr>
                <w:color w:val="000000"/>
                <w:szCs w:val="22"/>
                <w:lang w:val="fr-CH"/>
              </w:rPr>
              <w:t>2 963</w:t>
            </w:r>
            <w:r w:rsidRPr="006561FD">
              <w:rPr>
                <w:rFonts w:ascii="MS PGothic" w:eastAsia="MS PGothic"/>
                <w:color w:val="000000"/>
                <w:szCs w:val="22"/>
                <w:lang w:val="fr-CH"/>
              </w:rPr>
              <w:t>,</w:t>
            </w:r>
            <w:r w:rsidRPr="006561FD">
              <w:rPr>
                <w:color w:val="000000"/>
                <w:szCs w:val="22"/>
                <w:lang w:val="fr-CH"/>
              </w:rPr>
              <w:t>115</w:t>
            </w:r>
          </w:p>
        </w:tc>
        <w:tc>
          <w:tcPr>
            <w:tcW w:w="2353" w:type="dxa"/>
            <w:noWrap/>
            <w:vAlign w:val="bottom"/>
          </w:tcPr>
          <w:p w:rsidR="004E5FEB" w:rsidRPr="006561FD" w:rsidRDefault="004E5FEB" w:rsidP="004C543A">
            <w:pPr>
              <w:pStyle w:val="Tabletext"/>
              <w:jc w:val="center"/>
              <w:rPr>
                <w:color w:val="000000"/>
                <w:szCs w:val="22"/>
                <w:lang w:val="fr-CH"/>
              </w:rPr>
            </w:pPr>
            <w:r w:rsidRPr="006561FD">
              <w:rPr>
                <w:color w:val="000000"/>
                <w:szCs w:val="22"/>
                <w:lang w:val="fr-CH"/>
              </w:rPr>
              <w:t>2 969</w:t>
            </w:r>
            <w:r w:rsidRPr="006561FD">
              <w:rPr>
                <w:rFonts w:ascii="MS PGothic" w:eastAsia="MS PGothic"/>
                <w:color w:val="000000"/>
                <w:szCs w:val="22"/>
                <w:lang w:val="fr-CH"/>
              </w:rPr>
              <w:t>,</w:t>
            </w:r>
            <w:r w:rsidRPr="006561FD">
              <w:rPr>
                <w:color w:val="000000"/>
                <w:szCs w:val="22"/>
                <w:lang w:val="fr-CH"/>
              </w:rPr>
              <w:t>047</w:t>
            </w:r>
          </w:p>
        </w:tc>
        <w:tc>
          <w:tcPr>
            <w:tcW w:w="1559" w:type="dxa"/>
            <w:noWrap/>
            <w:vAlign w:val="bottom"/>
          </w:tcPr>
          <w:p w:rsidR="004E5FEB" w:rsidRPr="006561FD" w:rsidRDefault="004E5FEB" w:rsidP="004C543A">
            <w:pPr>
              <w:pStyle w:val="Tabletext"/>
              <w:jc w:val="center"/>
              <w:rPr>
                <w:color w:val="000000"/>
                <w:szCs w:val="22"/>
                <w:lang w:val="fr-CH"/>
              </w:rPr>
            </w:pPr>
          </w:p>
        </w:tc>
        <w:tc>
          <w:tcPr>
            <w:tcW w:w="1797" w:type="dxa"/>
            <w:vMerge/>
            <w:vAlign w:val="center"/>
          </w:tcPr>
          <w:p w:rsidR="004E5FEB" w:rsidRPr="006561FD" w:rsidRDefault="004E5FEB" w:rsidP="004C543A">
            <w:pPr>
              <w:pStyle w:val="Tabletext"/>
              <w:jc w:val="center"/>
              <w:rPr>
                <w:rFonts w:ascii="MS PGothic" w:eastAsia="MS PGothic"/>
                <w:color w:val="000000"/>
                <w:szCs w:val="22"/>
                <w:lang w:val="fr-CH"/>
              </w:rPr>
            </w:pPr>
          </w:p>
        </w:tc>
        <w:tc>
          <w:tcPr>
            <w:tcW w:w="1894" w:type="dxa"/>
            <w:vMerge/>
            <w:vAlign w:val="center"/>
          </w:tcPr>
          <w:p w:rsidR="004E5FEB" w:rsidRPr="006561FD" w:rsidRDefault="004E5FEB" w:rsidP="004C543A">
            <w:pPr>
              <w:pStyle w:val="Tabletext"/>
              <w:jc w:val="center"/>
              <w:rPr>
                <w:rFonts w:ascii="MS PGothic" w:eastAsia="MS PGothic"/>
                <w:color w:val="000000"/>
                <w:szCs w:val="22"/>
                <w:lang w:val="fr-CH"/>
              </w:rPr>
            </w:pPr>
          </w:p>
        </w:tc>
      </w:tr>
      <w:tr w:rsidR="004E5FEB" w:rsidRPr="006561FD" w:rsidTr="00B40024">
        <w:trPr>
          <w:trHeight w:val="227"/>
          <w:jc w:val="center"/>
        </w:trPr>
        <w:tc>
          <w:tcPr>
            <w:tcW w:w="2642" w:type="dxa"/>
            <w:noWrap/>
            <w:vAlign w:val="bottom"/>
          </w:tcPr>
          <w:p w:rsidR="004E5FEB" w:rsidRPr="006561FD" w:rsidRDefault="004E5FEB" w:rsidP="004C543A">
            <w:pPr>
              <w:pStyle w:val="Tabletext"/>
              <w:jc w:val="left"/>
              <w:rPr>
                <w:color w:val="000000"/>
                <w:szCs w:val="22"/>
                <w:lang w:val="fr-CH"/>
              </w:rPr>
            </w:pPr>
            <w:r w:rsidRPr="006561FD">
              <w:rPr>
                <w:noProof/>
                <w:color w:val="000000"/>
                <w:szCs w:val="22"/>
                <w:lang w:val="fr-CH"/>
              </w:rPr>
              <w:t>Vapeur d</w:t>
            </w:r>
            <w:r w:rsidR="00BC2D9A" w:rsidRPr="006561FD">
              <w:rPr>
                <w:noProof/>
                <w:color w:val="000000"/>
                <w:szCs w:val="22"/>
                <w:lang w:val="fr-CH"/>
              </w:rPr>
              <w:t>'</w:t>
            </w:r>
            <w:r w:rsidRPr="006561FD">
              <w:rPr>
                <w:noProof/>
                <w:color w:val="000000"/>
                <w:szCs w:val="22"/>
                <w:lang w:val="fr-CH"/>
              </w:rPr>
              <w:t>eau (H</w:t>
            </w:r>
            <w:r w:rsidRPr="006561FD">
              <w:rPr>
                <w:noProof/>
                <w:color w:val="000000"/>
                <w:szCs w:val="22"/>
                <w:vertAlign w:val="subscript"/>
                <w:lang w:val="fr-CH"/>
              </w:rPr>
              <w:t>2</w:t>
            </w:r>
            <w:r w:rsidRPr="006561FD">
              <w:rPr>
                <w:noProof/>
                <w:color w:val="000000"/>
                <w:szCs w:val="22"/>
                <w:lang w:val="fr-CH"/>
              </w:rPr>
              <w:t>O)</w:t>
            </w:r>
          </w:p>
        </w:tc>
        <w:tc>
          <w:tcPr>
            <w:tcW w:w="1877" w:type="dxa"/>
            <w:noWrap/>
            <w:vAlign w:val="bottom"/>
          </w:tcPr>
          <w:p w:rsidR="004E5FEB" w:rsidRPr="006561FD" w:rsidRDefault="004E5FEB" w:rsidP="004C543A">
            <w:pPr>
              <w:pStyle w:val="Tabletext"/>
              <w:jc w:val="center"/>
              <w:rPr>
                <w:color w:val="000000"/>
                <w:szCs w:val="22"/>
                <w:lang w:val="fr-CH"/>
              </w:rPr>
            </w:pPr>
            <w:r w:rsidRPr="006561FD">
              <w:rPr>
                <w:color w:val="000000"/>
                <w:szCs w:val="22"/>
                <w:lang w:val="fr-CH"/>
              </w:rPr>
              <w:t>2 968</w:t>
            </w:r>
            <w:r w:rsidRPr="006561FD">
              <w:rPr>
                <w:rFonts w:ascii="MS PGothic" w:eastAsia="MS PGothic"/>
                <w:color w:val="000000"/>
                <w:szCs w:val="22"/>
                <w:lang w:val="fr-CH"/>
              </w:rPr>
              <w:t>,</w:t>
            </w:r>
            <w:r w:rsidRPr="006561FD">
              <w:rPr>
                <w:color w:val="000000"/>
                <w:szCs w:val="22"/>
                <w:lang w:val="fr-CH"/>
              </w:rPr>
              <w:t>749</w:t>
            </w:r>
          </w:p>
        </w:tc>
        <w:tc>
          <w:tcPr>
            <w:tcW w:w="2342" w:type="dxa"/>
            <w:noWrap/>
            <w:vAlign w:val="bottom"/>
          </w:tcPr>
          <w:p w:rsidR="004E5FEB" w:rsidRPr="006561FD" w:rsidRDefault="004E5FEB" w:rsidP="004C543A">
            <w:pPr>
              <w:pStyle w:val="Tabletext"/>
              <w:jc w:val="center"/>
              <w:rPr>
                <w:color w:val="000000"/>
                <w:szCs w:val="22"/>
                <w:lang w:val="fr-CH"/>
              </w:rPr>
            </w:pPr>
            <w:r w:rsidRPr="006561FD">
              <w:rPr>
                <w:color w:val="000000"/>
                <w:szCs w:val="22"/>
                <w:lang w:val="fr-CH"/>
              </w:rPr>
              <w:t>2 965</w:t>
            </w:r>
            <w:r w:rsidRPr="006561FD">
              <w:rPr>
                <w:rFonts w:ascii="MS PGothic" w:eastAsia="MS PGothic"/>
                <w:color w:val="000000"/>
                <w:szCs w:val="22"/>
                <w:lang w:val="fr-CH"/>
              </w:rPr>
              <w:t>,</w:t>
            </w:r>
            <w:r w:rsidRPr="006561FD">
              <w:rPr>
                <w:color w:val="000000"/>
                <w:szCs w:val="22"/>
                <w:lang w:val="fr-CH"/>
              </w:rPr>
              <w:t>780</w:t>
            </w:r>
          </w:p>
        </w:tc>
        <w:tc>
          <w:tcPr>
            <w:tcW w:w="2353" w:type="dxa"/>
            <w:noWrap/>
            <w:vAlign w:val="bottom"/>
          </w:tcPr>
          <w:p w:rsidR="004E5FEB" w:rsidRPr="006561FD" w:rsidRDefault="004E5FEB" w:rsidP="004C543A">
            <w:pPr>
              <w:pStyle w:val="Tabletext"/>
              <w:jc w:val="center"/>
              <w:rPr>
                <w:color w:val="000000"/>
                <w:szCs w:val="22"/>
                <w:lang w:val="fr-CH"/>
              </w:rPr>
            </w:pPr>
            <w:r w:rsidRPr="006561FD">
              <w:rPr>
                <w:color w:val="000000"/>
                <w:szCs w:val="22"/>
                <w:lang w:val="fr-CH"/>
              </w:rPr>
              <w:t>2 971</w:t>
            </w:r>
            <w:r w:rsidRPr="006561FD">
              <w:rPr>
                <w:rFonts w:ascii="MS PGothic" w:eastAsia="MS PGothic"/>
                <w:color w:val="000000"/>
                <w:szCs w:val="22"/>
                <w:lang w:val="fr-CH"/>
              </w:rPr>
              <w:t>,</w:t>
            </w:r>
            <w:r w:rsidRPr="006561FD">
              <w:rPr>
                <w:color w:val="000000"/>
                <w:szCs w:val="22"/>
                <w:lang w:val="fr-CH"/>
              </w:rPr>
              <w:t>717</w:t>
            </w:r>
          </w:p>
        </w:tc>
        <w:tc>
          <w:tcPr>
            <w:tcW w:w="1559" w:type="dxa"/>
            <w:noWrap/>
            <w:vAlign w:val="bottom"/>
          </w:tcPr>
          <w:p w:rsidR="004E5FEB" w:rsidRPr="006561FD" w:rsidRDefault="004E5FEB" w:rsidP="004C543A">
            <w:pPr>
              <w:pStyle w:val="Tabletext"/>
              <w:jc w:val="center"/>
              <w:rPr>
                <w:color w:val="000000"/>
                <w:szCs w:val="22"/>
                <w:lang w:val="fr-CH"/>
              </w:rPr>
            </w:pPr>
          </w:p>
        </w:tc>
        <w:tc>
          <w:tcPr>
            <w:tcW w:w="1797" w:type="dxa"/>
            <w:vMerge/>
            <w:vAlign w:val="center"/>
          </w:tcPr>
          <w:p w:rsidR="004E5FEB" w:rsidRPr="006561FD" w:rsidRDefault="004E5FEB" w:rsidP="004C543A">
            <w:pPr>
              <w:pStyle w:val="Tabletext"/>
              <w:jc w:val="center"/>
              <w:rPr>
                <w:rFonts w:ascii="MS PGothic" w:eastAsia="MS PGothic"/>
                <w:color w:val="000000"/>
                <w:szCs w:val="22"/>
                <w:lang w:val="fr-CH"/>
              </w:rPr>
            </w:pPr>
          </w:p>
        </w:tc>
        <w:tc>
          <w:tcPr>
            <w:tcW w:w="1894" w:type="dxa"/>
            <w:vMerge/>
            <w:vAlign w:val="center"/>
          </w:tcPr>
          <w:p w:rsidR="004E5FEB" w:rsidRPr="006561FD" w:rsidRDefault="004E5FEB" w:rsidP="004C543A">
            <w:pPr>
              <w:pStyle w:val="Tabletext"/>
              <w:jc w:val="center"/>
              <w:rPr>
                <w:rFonts w:ascii="MS PGothic" w:eastAsia="MS PGothic"/>
                <w:color w:val="000000"/>
                <w:szCs w:val="22"/>
                <w:lang w:val="fr-CH"/>
              </w:rPr>
            </w:pPr>
          </w:p>
        </w:tc>
      </w:tr>
    </w:tbl>
    <w:p w:rsidR="00F27266" w:rsidRPr="006561FD" w:rsidRDefault="00F27266" w:rsidP="00F27266">
      <w:pPr>
        <w:pStyle w:val="Tablefin"/>
        <w:rPr>
          <w:lang w:val="fr-CH"/>
        </w:rPr>
      </w:pPr>
    </w:p>
    <w:p w:rsidR="00F27266" w:rsidRPr="006561FD" w:rsidRDefault="00F27266" w:rsidP="00371295">
      <w:pPr>
        <w:pStyle w:val="TableNo"/>
        <w:rPr>
          <w:lang w:val="fr-CH"/>
        </w:rPr>
      </w:pPr>
      <w:r w:rsidRPr="006561FD">
        <w:rPr>
          <w:lang w:val="fr-CH"/>
        </w:rPr>
        <w:lastRenderedPageBreak/>
        <w:t>TABLEAU  1 (</w:t>
      </w:r>
      <w:r w:rsidR="00371295" w:rsidRPr="006561FD">
        <w:rPr>
          <w:i/>
          <w:iCs/>
          <w:lang w:val="fr-CH"/>
        </w:rPr>
        <w:t>fin</w:t>
      </w:r>
      <w:r w:rsidRPr="006561FD">
        <w:rPr>
          <w:lang w:val="fr-CH"/>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38"/>
        <w:gridCol w:w="1874"/>
        <w:gridCol w:w="2339"/>
        <w:gridCol w:w="2350"/>
        <w:gridCol w:w="1557"/>
        <w:gridCol w:w="1810"/>
        <w:gridCol w:w="1891"/>
      </w:tblGrid>
      <w:tr w:rsidR="00F27266" w:rsidRPr="006561FD" w:rsidTr="00B40024">
        <w:trPr>
          <w:trHeight w:val="227"/>
          <w:jc w:val="center"/>
        </w:trPr>
        <w:tc>
          <w:tcPr>
            <w:tcW w:w="2638" w:type="dxa"/>
            <w:noWrap/>
            <w:vAlign w:val="center"/>
          </w:tcPr>
          <w:p w:rsidR="00F27266" w:rsidRPr="006561FD" w:rsidRDefault="00F27266" w:rsidP="00F27266">
            <w:pPr>
              <w:pStyle w:val="Tablehead"/>
              <w:rPr>
                <w:rFonts w:ascii="MS PGothic" w:eastAsia="MS PGothic"/>
                <w:lang w:val="fr-CH"/>
              </w:rPr>
            </w:pPr>
            <w:r w:rsidRPr="006561FD">
              <w:rPr>
                <w:lang w:val="fr-CH"/>
              </w:rPr>
              <w:t>Substance</w:t>
            </w:r>
          </w:p>
        </w:tc>
        <w:tc>
          <w:tcPr>
            <w:tcW w:w="1874" w:type="dxa"/>
            <w:noWrap/>
            <w:vAlign w:val="center"/>
          </w:tcPr>
          <w:p w:rsidR="00F27266" w:rsidRPr="006561FD" w:rsidRDefault="00F27266" w:rsidP="00F27266">
            <w:pPr>
              <w:pStyle w:val="Tablehead"/>
              <w:rPr>
                <w:rFonts w:ascii="MS PGothic" w:eastAsia="MS PGothic"/>
                <w:lang w:val="fr-CH"/>
              </w:rPr>
            </w:pPr>
            <w:r w:rsidRPr="006561FD">
              <w:rPr>
                <w:lang w:val="fr-CH"/>
              </w:rPr>
              <w:t xml:space="preserve">Fréquence de repos </w:t>
            </w:r>
            <w:r w:rsidRPr="006561FD">
              <w:rPr>
                <w:lang w:val="fr-CH"/>
              </w:rPr>
              <w:br/>
              <w:t>(GHz)</w:t>
            </w:r>
          </w:p>
        </w:tc>
        <w:tc>
          <w:tcPr>
            <w:tcW w:w="2339" w:type="dxa"/>
            <w:noWrap/>
            <w:vAlign w:val="center"/>
          </w:tcPr>
          <w:p w:rsidR="00F27266" w:rsidRPr="006561FD" w:rsidRDefault="00F27266" w:rsidP="00F27266">
            <w:pPr>
              <w:pStyle w:val="Tablehead"/>
              <w:rPr>
                <w:rFonts w:ascii="MS PGothic" w:eastAsia="MS PGothic"/>
                <w:lang w:val="fr-CH"/>
              </w:rPr>
            </w:pPr>
            <w:r w:rsidRPr="006561FD">
              <w:rPr>
                <w:lang w:val="fr-CH"/>
              </w:rPr>
              <w:t>Fréquence minimale préconisée</w:t>
            </w:r>
            <w:r w:rsidRPr="006561FD">
              <w:rPr>
                <w:lang w:val="fr-CH"/>
              </w:rPr>
              <w:br/>
              <w:t>(GHz)</w:t>
            </w:r>
          </w:p>
        </w:tc>
        <w:tc>
          <w:tcPr>
            <w:tcW w:w="2350" w:type="dxa"/>
            <w:noWrap/>
            <w:vAlign w:val="center"/>
          </w:tcPr>
          <w:p w:rsidR="00F27266" w:rsidRPr="006561FD" w:rsidRDefault="00F27266" w:rsidP="00F27266">
            <w:pPr>
              <w:pStyle w:val="Tablehead"/>
              <w:rPr>
                <w:rFonts w:ascii="MS PGothic" w:eastAsia="MS PGothic"/>
                <w:lang w:val="fr-CH"/>
              </w:rPr>
            </w:pPr>
            <w:r w:rsidRPr="006561FD">
              <w:rPr>
                <w:lang w:val="fr-CH"/>
              </w:rPr>
              <w:t>Fréquence maximale préconisée</w:t>
            </w:r>
            <w:r w:rsidRPr="006561FD">
              <w:rPr>
                <w:lang w:val="fr-CH"/>
              </w:rPr>
              <w:br/>
              <w:t>(GHz)</w:t>
            </w:r>
          </w:p>
        </w:tc>
        <w:tc>
          <w:tcPr>
            <w:tcW w:w="1557" w:type="dxa"/>
            <w:noWrap/>
            <w:vAlign w:val="center"/>
          </w:tcPr>
          <w:p w:rsidR="00F27266" w:rsidRPr="006561FD" w:rsidRDefault="00F27266" w:rsidP="00F27266">
            <w:pPr>
              <w:pStyle w:val="Tablehead"/>
              <w:rPr>
                <w:rFonts w:ascii="MS PGothic" w:eastAsia="MS PGothic"/>
                <w:lang w:val="fr-CH"/>
              </w:rPr>
            </w:pPr>
            <w:r w:rsidRPr="006561FD">
              <w:rPr>
                <w:lang w:val="fr-CH"/>
              </w:rPr>
              <w:t>Observations</w:t>
            </w:r>
          </w:p>
        </w:tc>
        <w:tc>
          <w:tcPr>
            <w:tcW w:w="1810" w:type="dxa"/>
            <w:noWrap/>
            <w:vAlign w:val="center"/>
          </w:tcPr>
          <w:p w:rsidR="00F27266" w:rsidRPr="006561FD" w:rsidRDefault="00F27266" w:rsidP="00F27266">
            <w:pPr>
              <w:pStyle w:val="Tablehead"/>
              <w:rPr>
                <w:rFonts w:ascii="MS PGothic" w:eastAsia="MS PGothic"/>
                <w:lang w:val="fr-CH"/>
              </w:rPr>
            </w:pPr>
            <w:r w:rsidRPr="006561FD">
              <w:rPr>
                <w:lang w:val="fr-CH"/>
              </w:rPr>
              <w:t xml:space="preserve">Fréquence minimale globale </w:t>
            </w:r>
            <w:r w:rsidRPr="006561FD">
              <w:rPr>
                <w:lang w:val="fr-CH"/>
              </w:rPr>
              <w:br/>
              <w:t>(GHz)</w:t>
            </w:r>
          </w:p>
        </w:tc>
        <w:tc>
          <w:tcPr>
            <w:tcW w:w="1891" w:type="dxa"/>
            <w:noWrap/>
            <w:vAlign w:val="center"/>
          </w:tcPr>
          <w:p w:rsidR="00F27266" w:rsidRPr="006561FD" w:rsidRDefault="00F27266" w:rsidP="00F27266">
            <w:pPr>
              <w:pStyle w:val="Tablehead"/>
              <w:rPr>
                <w:rFonts w:ascii="MS PGothic" w:eastAsia="MS PGothic"/>
                <w:lang w:val="fr-CH"/>
              </w:rPr>
            </w:pPr>
            <w:r w:rsidRPr="006561FD">
              <w:rPr>
                <w:lang w:val="fr-CH"/>
              </w:rPr>
              <w:t xml:space="preserve">Fréquence maximale globale </w:t>
            </w:r>
            <w:r w:rsidRPr="006561FD">
              <w:rPr>
                <w:lang w:val="fr-CH"/>
              </w:rPr>
              <w:br/>
              <w:t>(GHz)</w:t>
            </w:r>
          </w:p>
        </w:tc>
      </w:tr>
      <w:tr w:rsidR="004E5FEB" w:rsidRPr="006561FD" w:rsidTr="00B40024">
        <w:trPr>
          <w:trHeight w:val="227"/>
          <w:jc w:val="center"/>
        </w:trPr>
        <w:tc>
          <w:tcPr>
            <w:tcW w:w="2638" w:type="dxa"/>
            <w:noWrap/>
            <w:vAlign w:val="bottom"/>
          </w:tcPr>
          <w:p w:rsidR="004E5FEB" w:rsidRPr="006561FD" w:rsidRDefault="004E5FEB" w:rsidP="004C543A">
            <w:pPr>
              <w:pStyle w:val="Tabletext"/>
              <w:jc w:val="left"/>
              <w:rPr>
                <w:color w:val="000000"/>
                <w:szCs w:val="22"/>
                <w:lang w:val="fr-CH"/>
              </w:rPr>
            </w:pPr>
            <w:r w:rsidRPr="006561FD">
              <w:rPr>
                <w:noProof/>
                <w:color w:val="000000"/>
                <w:szCs w:val="22"/>
                <w:lang w:val="fr-CH"/>
              </w:rPr>
              <w:t>Vapeur d</w:t>
            </w:r>
            <w:r w:rsidR="00BC2D9A" w:rsidRPr="006561FD">
              <w:rPr>
                <w:noProof/>
                <w:color w:val="000000"/>
                <w:szCs w:val="22"/>
                <w:lang w:val="fr-CH"/>
              </w:rPr>
              <w:t>'</w:t>
            </w:r>
            <w:r w:rsidRPr="006561FD">
              <w:rPr>
                <w:noProof/>
                <w:color w:val="000000"/>
                <w:szCs w:val="22"/>
                <w:lang w:val="fr-CH"/>
              </w:rPr>
              <w:t>eau (H</w:t>
            </w:r>
            <w:r w:rsidRPr="006561FD">
              <w:rPr>
                <w:noProof/>
                <w:color w:val="000000"/>
                <w:szCs w:val="22"/>
                <w:vertAlign w:val="subscript"/>
                <w:lang w:val="fr-CH"/>
              </w:rPr>
              <w:t>2</w:t>
            </w:r>
            <w:r w:rsidRPr="006561FD">
              <w:rPr>
                <w:noProof/>
                <w:color w:val="000000"/>
                <w:szCs w:val="22"/>
                <w:vertAlign w:val="superscript"/>
                <w:lang w:val="fr-CH"/>
              </w:rPr>
              <w:t>18</w:t>
            </w:r>
            <w:r w:rsidRPr="006561FD">
              <w:rPr>
                <w:noProof/>
                <w:color w:val="000000"/>
                <w:szCs w:val="22"/>
                <w:lang w:val="fr-CH"/>
              </w:rPr>
              <w:t>O)</w:t>
            </w:r>
          </w:p>
        </w:tc>
        <w:tc>
          <w:tcPr>
            <w:tcW w:w="1874" w:type="dxa"/>
            <w:noWrap/>
          </w:tcPr>
          <w:p w:rsidR="004E5FEB" w:rsidRPr="006561FD" w:rsidRDefault="004E5FEB" w:rsidP="00F27266">
            <w:pPr>
              <w:pStyle w:val="Tabletext"/>
              <w:jc w:val="center"/>
              <w:rPr>
                <w:color w:val="000000"/>
                <w:szCs w:val="22"/>
                <w:lang w:val="fr-CH"/>
              </w:rPr>
            </w:pPr>
            <w:r w:rsidRPr="006561FD">
              <w:rPr>
                <w:color w:val="000000"/>
                <w:szCs w:val="22"/>
                <w:lang w:val="fr-CH"/>
              </w:rPr>
              <w:t>2 969</w:t>
            </w:r>
            <w:r w:rsidRPr="006561FD">
              <w:rPr>
                <w:rFonts w:ascii="MS PGothic" w:eastAsia="MS PGothic"/>
                <w:color w:val="000000"/>
                <w:szCs w:val="22"/>
                <w:lang w:val="fr-CH"/>
              </w:rPr>
              <w:t>,</w:t>
            </w:r>
            <w:r w:rsidRPr="006561FD">
              <w:rPr>
                <w:color w:val="000000"/>
                <w:szCs w:val="22"/>
                <w:lang w:val="fr-CH"/>
              </w:rPr>
              <w:t>868</w:t>
            </w:r>
          </w:p>
        </w:tc>
        <w:tc>
          <w:tcPr>
            <w:tcW w:w="2339" w:type="dxa"/>
            <w:noWrap/>
          </w:tcPr>
          <w:p w:rsidR="004E5FEB" w:rsidRPr="006561FD" w:rsidRDefault="004E5FEB" w:rsidP="00F27266">
            <w:pPr>
              <w:pStyle w:val="Tabletext"/>
              <w:jc w:val="center"/>
              <w:rPr>
                <w:color w:val="000000"/>
                <w:szCs w:val="22"/>
                <w:lang w:val="fr-CH"/>
              </w:rPr>
            </w:pPr>
            <w:r w:rsidRPr="006561FD">
              <w:rPr>
                <w:color w:val="000000"/>
                <w:szCs w:val="22"/>
                <w:lang w:val="fr-CH"/>
              </w:rPr>
              <w:t>2 966</w:t>
            </w:r>
            <w:r w:rsidRPr="006561FD">
              <w:rPr>
                <w:rFonts w:ascii="MS PGothic" w:eastAsia="MS PGothic"/>
                <w:color w:val="000000"/>
                <w:szCs w:val="22"/>
                <w:lang w:val="fr-CH"/>
              </w:rPr>
              <w:t>,</w:t>
            </w:r>
            <w:r w:rsidRPr="006561FD">
              <w:rPr>
                <w:color w:val="000000"/>
                <w:szCs w:val="22"/>
                <w:lang w:val="fr-CH"/>
              </w:rPr>
              <w:t>899</w:t>
            </w:r>
          </w:p>
        </w:tc>
        <w:tc>
          <w:tcPr>
            <w:tcW w:w="2350" w:type="dxa"/>
            <w:noWrap/>
          </w:tcPr>
          <w:p w:rsidR="004E5FEB" w:rsidRPr="006561FD" w:rsidRDefault="004E5FEB" w:rsidP="00F27266">
            <w:pPr>
              <w:pStyle w:val="Tabletext"/>
              <w:jc w:val="center"/>
              <w:rPr>
                <w:color w:val="000000"/>
                <w:szCs w:val="22"/>
                <w:lang w:val="fr-CH"/>
              </w:rPr>
            </w:pPr>
            <w:r w:rsidRPr="006561FD">
              <w:rPr>
                <w:color w:val="000000"/>
                <w:szCs w:val="22"/>
                <w:lang w:val="fr-CH"/>
              </w:rPr>
              <w:t>2 972</w:t>
            </w:r>
            <w:r w:rsidRPr="006561FD">
              <w:rPr>
                <w:rFonts w:ascii="MS PGothic" w:eastAsia="MS PGothic"/>
                <w:color w:val="000000"/>
                <w:szCs w:val="22"/>
                <w:lang w:val="fr-CH"/>
              </w:rPr>
              <w:t>,</w:t>
            </w:r>
            <w:r w:rsidRPr="006561FD">
              <w:rPr>
                <w:color w:val="000000"/>
                <w:szCs w:val="22"/>
                <w:lang w:val="fr-CH"/>
              </w:rPr>
              <w:t>838</w:t>
            </w:r>
          </w:p>
        </w:tc>
        <w:tc>
          <w:tcPr>
            <w:tcW w:w="1557" w:type="dxa"/>
            <w:noWrap/>
          </w:tcPr>
          <w:p w:rsidR="004E5FEB" w:rsidRPr="006561FD" w:rsidRDefault="004E5FEB" w:rsidP="00F27266">
            <w:pPr>
              <w:pStyle w:val="Tabletext"/>
              <w:jc w:val="center"/>
              <w:rPr>
                <w:color w:val="000000"/>
                <w:szCs w:val="22"/>
                <w:lang w:val="fr-CH"/>
              </w:rPr>
            </w:pPr>
          </w:p>
        </w:tc>
        <w:tc>
          <w:tcPr>
            <w:tcW w:w="1810" w:type="dxa"/>
            <w:vMerge w:val="restart"/>
            <w:vAlign w:val="center"/>
          </w:tcPr>
          <w:p w:rsidR="004E5FEB" w:rsidRPr="006561FD" w:rsidRDefault="004E5FEB" w:rsidP="004C543A">
            <w:pPr>
              <w:pStyle w:val="Tabletext"/>
              <w:jc w:val="center"/>
              <w:rPr>
                <w:rFonts w:ascii="MS PGothic" w:eastAsia="MS PGothic"/>
                <w:color w:val="000000"/>
                <w:szCs w:val="22"/>
                <w:lang w:val="fr-CH"/>
              </w:rPr>
            </w:pPr>
          </w:p>
        </w:tc>
        <w:tc>
          <w:tcPr>
            <w:tcW w:w="1891" w:type="dxa"/>
            <w:vMerge w:val="restart"/>
            <w:vAlign w:val="center"/>
          </w:tcPr>
          <w:p w:rsidR="004E5FEB" w:rsidRPr="006561FD" w:rsidRDefault="004E5FEB" w:rsidP="004C543A">
            <w:pPr>
              <w:pStyle w:val="Tabletext"/>
              <w:jc w:val="center"/>
              <w:rPr>
                <w:rFonts w:ascii="MS PGothic" w:eastAsia="MS PGothic"/>
                <w:color w:val="000000"/>
                <w:szCs w:val="22"/>
                <w:lang w:val="fr-CH"/>
              </w:rPr>
            </w:pPr>
          </w:p>
        </w:tc>
      </w:tr>
      <w:tr w:rsidR="004E5FEB" w:rsidRPr="006561FD" w:rsidTr="00B40024">
        <w:trPr>
          <w:trHeight w:val="227"/>
          <w:jc w:val="center"/>
        </w:trPr>
        <w:tc>
          <w:tcPr>
            <w:tcW w:w="2638" w:type="dxa"/>
            <w:noWrap/>
            <w:vAlign w:val="bottom"/>
          </w:tcPr>
          <w:p w:rsidR="004E5FEB" w:rsidRPr="006561FD" w:rsidRDefault="004E5FEB" w:rsidP="004C543A">
            <w:pPr>
              <w:pStyle w:val="Tabletext"/>
              <w:jc w:val="left"/>
              <w:rPr>
                <w:color w:val="000000"/>
                <w:szCs w:val="22"/>
                <w:lang w:val="fr-CH"/>
              </w:rPr>
            </w:pPr>
            <w:r w:rsidRPr="006561FD">
              <w:rPr>
                <w:noProof/>
                <w:color w:val="000000"/>
                <w:szCs w:val="22"/>
                <w:lang w:val="fr-CH"/>
              </w:rPr>
              <w:t>Vapeur d</w:t>
            </w:r>
            <w:r w:rsidR="00BC2D9A" w:rsidRPr="006561FD">
              <w:rPr>
                <w:noProof/>
                <w:color w:val="000000"/>
                <w:szCs w:val="22"/>
                <w:lang w:val="fr-CH"/>
              </w:rPr>
              <w:t>'</w:t>
            </w:r>
            <w:r w:rsidRPr="006561FD">
              <w:rPr>
                <w:noProof/>
                <w:color w:val="000000"/>
                <w:szCs w:val="22"/>
                <w:lang w:val="fr-CH"/>
              </w:rPr>
              <w:t>eau (H</w:t>
            </w:r>
            <w:r w:rsidRPr="006561FD">
              <w:rPr>
                <w:noProof/>
                <w:color w:val="000000"/>
                <w:szCs w:val="22"/>
                <w:vertAlign w:val="subscript"/>
                <w:lang w:val="fr-CH"/>
              </w:rPr>
              <w:t>2</w:t>
            </w:r>
            <w:r w:rsidRPr="006561FD">
              <w:rPr>
                <w:noProof/>
                <w:color w:val="000000"/>
                <w:szCs w:val="22"/>
                <w:lang w:val="fr-CH"/>
              </w:rPr>
              <w:t>O)</w:t>
            </w:r>
          </w:p>
        </w:tc>
        <w:tc>
          <w:tcPr>
            <w:tcW w:w="1874" w:type="dxa"/>
            <w:noWrap/>
          </w:tcPr>
          <w:p w:rsidR="004E5FEB" w:rsidRPr="006561FD" w:rsidRDefault="004E5FEB" w:rsidP="00F27266">
            <w:pPr>
              <w:pStyle w:val="Tabletext"/>
              <w:jc w:val="center"/>
              <w:rPr>
                <w:color w:val="000000"/>
                <w:szCs w:val="22"/>
                <w:lang w:val="fr-CH"/>
              </w:rPr>
            </w:pPr>
            <w:r w:rsidRPr="006561FD">
              <w:rPr>
                <w:color w:val="000000"/>
                <w:szCs w:val="22"/>
                <w:lang w:val="fr-CH"/>
              </w:rPr>
              <w:t>2 970</w:t>
            </w:r>
            <w:r w:rsidRPr="006561FD">
              <w:rPr>
                <w:rFonts w:ascii="MS PGothic" w:eastAsia="MS PGothic"/>
                <w:color w:val="000000"/>
                <w:szCs w:val="22"/>
                <w:lang w:val="fr-CH"/>
              </w:rPr>
              <w:t>,</w:t>
            </w:r>
            <w:r w:rsidRPr="006561FD">
              <w:rPr>
                <w:color w:val="000000"/>
                <w:szCs w:val="22"/>
                <w:lang w:val="fr-CH"/>
              </w:rPr>
              <w:t>800</w:t>
            </w:r>
          </w:p>
        </w:tc>
        <w:tc>
          <w:tcPr>
            <w:tcW w:w="2339" w:type="dxa"/>
            <w:noWrap/>
          </w:tcPr>
          <w:p w:rsidR="004E5FEB" w:rsidRPr="006561FD" w:rsidRDefault="004E5FEB" w:rsidP="00F27266">
            <w:pPr>
              <w:pStyle w:val="Tabletext"/>
              <w:jc w:val="center"/>
              <w:rPr>
                <w:color w:val="000000"/>
                <w:szCs w:val="22"/>
                <w:lang w:val="fr-CH"/>
              </w:rPr>
            </w:pPr>
            <w:r w:rsidRPr="006561FD">
              <w:rPr>
                <w:color w:val="000000"/>
                <w:szCs w:val="22"/>
                <w:lang w:val="fr-CH"/>
              </w:rPr>
              <w:t>2 967</w:t>
            </w:r>
            <w:r w:rsidRPr="006561FD">
              <w:rPr>
                <w:rFonts w:ascii="MS PGothic" w:eastAsia="MS PGothic"/>
                <w:color w:val="000000"/>
                <w:szCs w:val="22"/>
                <w:lang w:val="fr-CH"/>
              </w:rPr>
              <w:t>,</w:t>
            </w:r>
            <w:r w:rsidRPr="006561FD">
              <w:rPr>
                <w:color w:val="000000"/>
                <w:szCs w:val="22"/>
                <w:lang w:val="fr-CH"/>
              </w:rPr>
              <w:t>829</w:t>
            </w:r>
          </w:p>
        </w:tc>
        <w:tc>
          <w:tcPr>
            <w:tcW w:w="2350" w:type="dxa"/>
            <w:noWrap/>
          </w:tcPr>
          <w:p w:rsidR="004E5FEB" w:rsidRPr="006561FD" w:rsidRDefault="004E5FEB" w:rsidP="00F27266">
            <w:pPr>
              <w:pStyle w:val="Tabletext"/>
              <w:jc w:val="center"/>
              <w:rPr>
                <w:color w:val="000000"/>
                <w:szCs w:val="22"/>
                <w:lang w:val="fr-CH"/>
              </w:rPr>
            </w:pPr>
            <w:r w:rsidRPr="006561FD">
              <w:rPr>
                <w:color w:val="000000"/>
                <w:szCs w:val="22"/>
                <w:lang w:val="fr-CH"/>
              </w:rPr>
              <w:t>2 973</w:t>
            </w:r>
            <w:r w:rsidRPr="006561FD">
              <w:rPr>
                <w:rFonts w:ascii="MS PGothic" w:eastAsia="MS PGothic"/>
                <w:color w:val="000000"/>
                <w:szCs w:val="22"/>
                <w:lang w:val="fr-CH"/>
              </w:rPr>
              <w:t>,</w:t>
            </w:r>
            <w:r w:rsidRPr="006561FD">
              <w:rPr>
                <w:color w:val="000000"/>
                <w:szCs w:val="22"/>
                <w:lang w:val="fr-CH"/>
              </w:rPr>
              <w:t>771</w:t>
            </w:r>
          </w:p>
        </w:tc>
        <w:tc>
          <w:tcPr>
            <w:tcW w:w="1557" w:type="dxa"/>
            <w:noWrap/>
          </w:tcPr>
          <w:p w:rsidR="004E5FEB" w:rsidRPr="006561FD" w:rsidRDefault="004E5FEB" w:rsidP="00F27266">
            <w:pPr>
              <w:pStyle w:val="Tabletext"/>
              <w:jc w:val="center"/>
              <w:rPr>
                <w:color w:val="000000"/>
                <w:szCs w:val="22"/>
                <w:lang w:val="fr-CH"/>
              </w:rPr>
            </w:pPr>
          </w:p>
        </w:tc>
        <w:tc>
          <w:tcPr>
            <w:tcW w:w="1810" w:type="dxa"/>
            <w:vMerge/>
            <w:vAlign w:val="center"/>
          </w:tcPr>
          <w:p w:rsidR="004E5FEB" w:rsidRPr="006561FD" w:rsidRDefault="004E5FEB" w:rsidP="004C543A">
            <w:pPr>
              <w:pStyle w:val="Tabletext"/>
              <w:jc w:val="center"/>
              <w:rPr>
                <w:rFonts w:ascii="MS PGothic" w:eastAsia="MS PGothic"/>
                <w:color w:val="000000"/>
                <w:szCs w:val="22"/>
                <w:lang w:val="fr-CH"/>
              </w:rPr>
            </w:pPr>
          </w:p>
        </w:tc>
        <w:tc>
          <w:tcPr>
            <w:tcW w:w="1891" w:type="dxa"/>
            <w:vMerge/>
            <w:vAlign w:val="center"/>
          </w:tcPr>
          <w:p w:rsidR="004E5FEB" w:rsidRPr="006561FD" w:rsidRDefault="004E5FEB" w:rsidP="004C543A">
            <w:pPr>
              <w:pStyle w:val="Tabletext"/>
              <w:jc w:val="center"/>
              <w:rPr>
                <w:rFonts w:ascii="MS PGothic" w:eastAsia="MS PGothic"/>
                <w:color w:val="000000"/>
                <w:szCs w:val="22"/>
                <w:lang w:val="fr-CH"/>
              </w:rPr>
            </w:pPr>
          </w:p>
        </w:tc>
      </w:tr>
      <w:tr w:rsidR="004E5FEB" w:rsidRPr="006561FD" w:rsidTr="00B40024">
        <w:trPr>
          <w:trHeight w:val="227"/>
          <w:jc w:val="center"/>
        </w:trPr>
        <w:tc>
          <w:tcPr>
            <w:tcW w:w="2638" w:type="dxa"/>
            <w:noWrap/>
            <w:vAlign w:val="bottom"/>
          </w:tcPr>
          <w:p w:rsidR="004E5FEB" w:rsidRPr="006561FD" w:rsidRDefault="004E5FEB" w:rsidP="004C543A">
            <w:pPr>
              <w:pStyle w:val="Tabletext"/>
              <w:jc w:val="left"/>
              <w:rPr>
                <w:color w:val="000000"/>
                <w:szCs w:val="22"/>
                <w:lang w:val="fr-CH"/>
              </w:rPr>
            </w:pPr>
            <w:r w:rsidRPr="006561FD">
              <w:rPr>
                <w:noProof/>
                <w:color w:val="000000"/>
                <w:szCs w:val="22"/>
                <w:lang w:val="fr-CH"/>
              </w:rPr>
              <w:t>Vapeur d</w:t>
            </w:r>
            <w:r w:rsidR="00BC2D9A" w:rsidRPr="006561FD">
              <w:rPr>
                <w:noProof/>
                <w:color w:val="000000"/>
                <w:szCs w:val="22"/>
                <w:lang w:val="fr-CH"/>
              </w:rPr>
              <w:t>'</w:t>
            </w:r>
            <w:r w:rsidRPr="006561FD">
              <w:rPr>
                <w:noProof/>
                <w:color w:val="000000"/>
                <w:szCs w:val="22"/>
                <w:lang w:val="fr-CH"/>
              </w:rPr>
              <w:t>eau (H</w:t>
            </w:r>
            <w:r w:rsidRPr="006561FD">
              <w:rPr>
                <w:noProof/>
                <w:color w:val="000000"/>
                <w:szCs w:val="22"/>
                <w:vertAlign w:val="subscript"/>
                <w:lang w:val="fr-CH"/>
              </w:rPr>
              <w:t>2</w:t>
            </w:r>
            <w:r w:rsidRPr="006561FD">
              <w:rPr>
                <w:noProof/>
                <w:color w:val="000000"/>
                <w:szCs w:val="22"/>
                <w:lang w:val="fr-CH"/>
              </w:rPr>
              <w:t>O)</w:t>
            </w:r>
          </w:p>
        </w:tc>
        <w:tc>
          <w:tcPr>
            <w:tcW w:w="1874" w:type="dxa"/>
            <w:noWrap/>
          </w:tcPr>
          <w:p w:rsidR="004E5FEB" w:rsidRPr="006561FD" w:rsidRDefault="004E5FEB" w:rsidP="00F27266">
            <w:pPr>
              <w:pStyle w:val="Tabletext"/>
              <w:jc w:val="center"/>
              <w:rPr>
                <w:color w:val="000000"/>
                <w:szCs w:val="22"/>
                <w:lang w:val="fr-CH"/>
              </w:rPr>
            </w:pPr>
            <w:r w:rsidRPr="006561FD">
              <w:rPr>
                <w:color w:val="000000"/>
                <w:szCs w:val="22"/>
                <w:lang w:val="fr-CH"/>
              </w:rPr>
              <w:t>2 970</w:t>
            </w:r>
            <w:r w:rsidRPr="006561FD">
              <w:rPr>
                <w:rFonts w:ascii="MS PGothic" w:eastAsia="MS PGothic"/>
                <w:color w:val="000000"/>
                <w:szCs w:val="22"/>
                <w:lang w:val="fr-CH"/>
              </w:rPr>
              <w:t>,</w:t>
            </w:r>
            <w:r w:rsidRPr="006561FD">
              <w:rPr>
                <w:color w:val="000000"/>
                <w:szCs w:val="22"/>
                <w:lang w:val="fr-CH"/>
              </w:rPr>
              <w:t>801</w:t>
            </w:r>
          </w:p>
        </w:tc>
        <w:tc>
          <w:tcPr>
            <w:tcW w:w="2339" w:type="dxa"/>
            <w:noWrap/>
          </w:tcPr>
          <w:p w:rsidR="004E5FEB" w:rsidRPr="006561FD" w:rsidRDefault="004E5FEB" w:rsidP="00F27266">
            <w:pPr>
              <w:pStyle w:val="Tabletext"/>
              <w:jc w:val="center"/>
              <w:rPr>
                <w:color w:val="000000"/>
                <w:szCs w:val="22"/>
                <w:lang w:val="fr-CH"/>
              </w:rPr>
            </w:pPr>
            <w:r w:rsidRPr="006561FD">
              <w:rPr>
                <w:color w:val="000000"/>
                <w:szCs w:val="22"/>
                <w:lang w:val="fr-CH"/>
              </w:rPr>
              <w:t>2 967</w:t>
            </w:r>
            <w:r w:rsidRPr="006561FD">
              <w:rPr>
                <w:rFonts w:ascii="MS PGothic" w:eastAsia="MS PGothic"/>
                <w:color w:val="000000"/>
                <w:szCs w:val="22"/>
                <w:lang w:val="fr-CH"/>
              </w:rPr>
              <w:t>,</w:t>
            </w:r>
            <w:r w:rsidRPr="006561FD">
              <w:rPr>
                <w:color w:val="000000"/>
                <w:szCs w:val="22"/>
                <w:lang w:val="fr-CH"/>
              </w:rPr>
              <w:t>830</w:t>
            </w:r>
          </w:p>
        </w:tc>
        <w:tc>
          <w:tcPr>
            <w:tcW w:w="2350" w:type="dxa"/>
            <w:noWrap/>
          </w:tcPr>
          <w:p w:rsidR="004E5FEB" w:rsidRPr="006561FD" w:rsidRDefault="004E5FEB" w:rsidP="00F27266">
            <w:pPr>
              <w:pStyle w:val="Tabletext"/>
              <w:jc w:val="center"/>
              <w:rPr>
                <w:color w:val="000000"/>
                <w:szCs w:val="22"/>
                <w:lang w:val="fr-CH"/>
              </w:rPr>
            </w:pPr>
            <w:r w:rsidRPr="006561FD">
              <w:rPr>
                <w:color w:val="000000"/>
                <w:szCs w:val="22"/>
                <w:lang w:val="fr-CH"/>
              </w:rPr>
              <w:t>2 973</w:t>
            </w:r>
            <w:r w:rsidRPr="006561FD">
              <w:rPr>
                <w:rFonts w:ascii="MS PGothic" w:eastAsia="MS PGothic"/>
                <w:color w:val="000000"/>
                <w:szCs w:val="22"/>
                <w:lang w:val="fr-CH"/>
              </w:rPr>
              <w:t>,</w:t>
            </w:r>
            <w:r w:rsidRPr="006561FD">
              <w:rPr>
                <w:color w:val="000000"/>
                <w:szCs w:val="22"/>
                <w:lang w:val="fr-CH"/>
              </w:rPr>
              <w:t>772</w:t>
            </w:r>
          </w:p>
        </w:tc>
        <w:tc>
          <w:tcPr>
            <w:tcW w:w="1557" w:type="dxa"/>
            <w:noWrap/>
          </w:tcPr>
          <w:p w:rsidR="004E5FEB" w:rsidRPr="006561FD" w:rsidRDefault="004E5FEB" w:rsidP="00F27266">
            <w:pPr>
              <w:pStyle w:val="Tabletext"/>
              <w:jc w:val="center"/>
              <w:rPr>
                <w:color w:val="000000"/>
                <w:szCs w:val="22"/>
                <w:lang w:val="fr-CH"/>
              </w:rPr>
            </w:pPr>
          </w:p>
        </w:tc>
        <w:tc>
          <w:tcPr>
            <w:tcW w:w="1810" w:type="dxa"/>
            <w:vMerge/>
            <w:vAlign w:val="center"/>
          </w:tcPr>
          <w:p w:rsidR="004E5FEB" w:rsidRPr="006561FD" w:rsidRDefault="004E5FEB" w:rsidP="004C543A">
            <w:pPr>
              <w:pStyle w:val="Tabletext"/>
              <w:jc w:val="center"/>
              <w:rPr>
                <w:rFonts w:ascii="MS PGothic" w:eastAsia="MS PGothic"/>
                <w:color w:val="000000"/>
                <w:szCs w:val="22"/>
                <w:lang w:val="fr-CH"/>
              </w:rPr>
            </w:pPr>
          </w:p>
        </w:tc>
        <w:tc>
          <w:tcPr>
            <w:tcW w:w="1891" w:type="dxa"/>
            <w:vMerge/>
            <w:vAlign w:val="center"/>
          </w:tcPr>
          <w:p w:rsidR="004E5FEB" w:rsidRPr="006561FD" w:rsidRDefault="004E5FEB" w:rsidP="004C543A">
            <w:pPr>
              <w:pStyle w:val="Tabletext"/>
              <w:jc w:val="center"/>
              <w:rPr>
                <w:rFonts w:ascii="MS PGothic" w:eastAsia="MS PGothic"/>
                <w:color w:val="000000"/>
                <w:szCs w:val="22"/>
                <w:lang w:val="fr-CH"/>
              </w:rPr>
            </w:pPr>
          </w:p>
        </w:tc>
      </w:tr>
      <w:tr w:rsidR="004E5FEB" w:rsidRPr="006561FD" w:rsidTr="00B40024">
        <w:trPr>
          <w:trHeight w:val="227"/>
          <w:jc w:val="center"/>
        </w:trPr>
        <w:tc>
          <w:tcPr>
            <w:tcW w:w="2638" w:type="dxa"/>
            <w:noWrap/>
            <w:vAlign w:val="bottom"/>
          </w:tcPr>
          <w:p w:rsidR="004E5FEB" w:rsidRPr="006561FD" w:rsidRDefault="004E5FEB" w:rsidP="004C543A">
            <w:pPr>
              <w:pStyle w:val="Tabletext"/>
              <w:jc w:val="left"/>
              <w:rPr>
                <w:rFonts w:ascii="MS PGothic" w:eastAsia="MS PGothic"/>
                <w:szCs w:val="22"/>
                <w:lang w:val="fr-CH"/>
              </w:rPr>
            </w:pPr>
            <w:r w:rsidRPr="006561FD">
              <w:rPr>
                <w:szCs w:val="22"/>
                <w:lang w:val="fr-CH"/>
              </w:rPr>
              <w:t>Oxonium (H</w:t>
            </w:r>
            <w:r w:rsidRPr="006561FD">
              <w:rPr>
                <w:szCs w:val="22"/>
                <w:vertAlign w:val="subscript"/>
                <w:lang w:val="fr-CH"/>
              </w:rPr>
              <w:t>3</w:t>
            </w:r>
            <w:r w:rsidRPr="006561FD">
              <w:rPr>
                <w:szCs w:val="22"/>
                <w:lang w:val="fr-CH"/>
              </w:rPr>
              <w:t>O</w:t>
            </w:r>
            <w:r w:rsidRPr="006561FD">
              <w:rPr>
                <w:szCs w:val="22"/>
                <w:vertAlign w:val="superscript"/>
                <w:lang w:val="fr-CH"/>
              </w:rPr>
              <w:t>+</w:t>
            </w:r>
            <w:r w:rsidRPr="006561FD">
              <w:rPr>
                <w:szCs w:val="22"/>
                <w:lang w:val="fr-CH"/>
              </w:rPr>
              <w:t>)</w:t>
            </w:r>
          </w:p>
        </w:tc>
        <w:tc>
          <w:tcPr>
            <w:tcW w:w="1874" w:type="dxa"/>
            <w:noWrap/>
          </w:tcPr>
          <w:p w:rsidR="004E5FEB" w:rsidRPr="006561FD" w:rsidRDefault="004E5FEB" w:rsidP="00F27266">
            <w:pPr>
              <w:pStyle w:val="Tabletext"/>
              <w:jc w:val="center"/>
              <w:rPr>
                <w:color w:val="000000"/>
                <w:szCs w:val="22"/>
                <w:lang w:val="fr-CH"/>
              </w:rPr>
            </w:pPr>
            <w:r w:rsidRPr="006561FD">
              <w:rPr>
                <w:color w:val="000000"/>
                <w:szCs w:val="22"/>
                <w:lang w:val="fr-CH"/>
              </w:rPr>
              <w:t>2 972</w:t>
            </w:r>
            <w:r w:rsidRPr="006561FD">
              <w:rPr>
                <w:rFonts w:ascii="MS PGothic" w:eastAsia="MS PGothic"/>
                <w:color w:val="000000"/>
                <w:szCs w:val="22"/>
                <w:lang w:val="fr-CH"/>
              </w:rPr>
              <w:t>,</w:t>
            </w:r>
            <w:r w:rsidRPr="006561FD">
              <w:rPr>
                <w:color w:val="000000"/>
                <w:szCs w:val="22"/>
                <w:lang w:val="fr-CH"/>
              </w:rPr>
              <w:t>109</w:t>
            </w:r>
          </w:p>
        </w:tc>
        <w:tc>
          <w:tcPr>
            <w:tcW w:w="2339" w:type="dxa"/>
            <w:noWrap/>
          </w:tcPr>
          <w:p w:rsidR="004E5FEB" w:rsidRPr="006561FD" w:rsidRDefault="004E5FEB" w:rsidP="00F27266">
            <w:pPr>
              <w:pStyle w:val="Tabletext"/>
              <w:jc w:val="center"/>
              <w:rPr>
                <w:color w:val="000000"/>
                <w:szCs w:val="22"/>
                <w:lang w:val="fr-CH"/>
              </w:rPr>
            </w:pPr>
            <w:r w:rsidRPr="006561FD">
              <w:rPr>
                <w:color w:val="000000"/>
                <w:szCs w:val="22"/>
                <w:lang w:val="fr-CH"/>
              </w:rPr>
              <w:t>2 969</w:t>
            </w:r>
            <w:r w:rsidRPr="006561FD">
              <w:rPr>
                <w:rFonts w:ascii="MS PGothic" w:eastAsia="MS PGothic"/>
                <w:color w:val="000000"/>
                <w:szCs w:val="22"/>
                <w:lang w:val="fr-CH"/>
              </w:rPr>
              <w:t>,</w:t>
            </w:r>
            <w:r w:rsidRPr="006561FD">
              <w:rPr>
                <w:color w:val="000000"/>
                <w:szCs w:val="22"/>
                <w:lang w:val="fr-CH"/>
              </w:rPr>
              <w:t>137</w:t>
            </w:r>
          </w:p>
        </w:tc>
        <w:tc>
          <w:tcPr>
            <w:tcW w:w="2350" w:type="dxa"/>
            <w:noWrap/>
          </w:tcPr>
          <w:p w:rsidR="004E5FEB" w:rsidRPr="006561FD" w:rsidRDefault="004E5FEB" w:rsidP="00F27266">
            <w:pPr>
              <w:pStyle w:val="Tabletext"/>
              <w:jc w:val="center"/>
              <w:rPr>
                <w:color w:val="000000"/>
                <w:szCs w:val="22"/>
                <w:lang w:val="fr-CH"/>
              </w:rPr>
            </w:pPr>
            <w:r w:rsidRPr="006561FD">
              <w:rPr>
                <w:color w:val="000000"/>
                <w:szCs w:val="22"/>
                <w:lang w:val="fr-CH"/>
              </w:rPr>
              <w:t>2 975</w:t>
            </w:r>
            <w:r w:rsidRPr="006561FD">
              <w:rPr>
                <w:rFonts w:ascii="MS PGothic" w:eastAsia="MS PGothic"/>
                <w:color w:val="000000"/>
                <w:szCs w:val="22"/>
                <w:lang w:val="fr-CH"/>
              </w:rPr>
              <w:t>,</w:t>
            </w:r>
            <w:r w:rsidRPr="006561FD">
              <w:rPr>
                <w:color w:val="000000"/>
                <w:szCs w:val="22"/>
                <w:lang w:val="fr-CH"/>
              </w:rPr>
              <w:t>081</w:t>
            </w:r>
          </w:p>
        </w:tc>
        <w:tc>
          <w:tcPr>
            <w:tcW w:w="1557" w:type="dxa"/>
            <w:noWrap/>
          </w:tcPr>
          <w:p w:rsidR="004E5FEB" w:rsidRPr="006561FD" w:rsidRDefault="004E5FEB" w:rsidP="00F27266">
            <w:pPr>
              <w:pStyle w:val="Tabletext"/>
              <w:jc w:val="center"/>
              <w:rPr>
                <w:color w:val="000000"/>
                <w:szCs w:val="22"/>
                <w:lang w:val="fr-CH"/>
              </w:rPr>
            </w:pPr>
          </w:p>
        </w:tc>
        <w:tc>
          <w:tcPr>
            <w:tcW w:w="1810" w:type="dxa"/>
            <w:vMerge/>
            <w:vAlign w:val="center"/>
          </w:tcPr>
          <w:p w:rsidR="004E5FEB" w:rsidRPr="006561FD" w:rsidRDefault="004E5FEB" w:rsidP="004C543A">
            <w:pPr>
              <w:pStyle w:val="Tabletext"/>
              <w:jc w:val="center"/>
              <w:rPr>
                <w:rFonts w:ascii="MS PGothic" w:eastAsia="MS PGothic"/>
                <w:color w:val="000000"/>
                <w:szCs w:val="22"/>
                <w:lang w:val="fr-CH"/>
              </w:rPr>
            </w:pPr>
          </w:p>
        </w:tc>
        <w:tc>
          <w:tcPr>
            <w:tcW w:w="1891" w:type="dxa"/>
            <w:vMerge/>
            <w:vAlign w:val="center"/>
          </w:tcPr>
          <w:p w:rsidR="004E5FEB" w:rsidRPr="006561FD" w:rsidRDefault="004E5FEB" w:rsidP="004C543A">
            <w:pPr>
              <w:pStyle w:val="Tabletext"/>
              <w:jc w:val="center"/>
              <w:rPr>
                <w:rFonts w:ascii="MS PGothic" w:eastAsia="MS PGothic"/>
                <w:color w:val="000000"/>
                <w:szCs w:val="22"/>
                <w:lang w:val="fr-CH"/>
              </w:rPr>
            </w:pPr>
          </w:p>
        </w:tc>
      </w:tr>
      <w:tr w:rsidR="004E5FEB" w:rsidRPr="006561FD" w:rsidTr="00B40024">
        <w:trPr>
          <w:trHeight w:val="227"/>
          <w:jc w:val="center"/>
        </w:trPr>
        <w:tc>
          <w:tcPr>
            <w:tcW w:w="2638" w:type="dxa"/>
            <w:noWrap/>
            <w:vAlign w:val="bottom"/>
          </w:tcPr>
          <w:p w:rsidR="004E5FEB" w:rsidRPr="006561FD" w:rsidRDefault="004E5FEB" w:rsidP="004C543A">
            <w:pPr>
              <w:pStyle w:val="Tabletext"/>
              <w:jc w:val="left"/>
              <w:rPr>
                <w:color w:val="000000"/>
                <w:szCs w:val="22"/>
                <w:lang w:val="fr-CH"/>
              </w:rPr>
            </w:pPr>
            <w:r w:rsidRPr="006561FD">
              <w:rPr>
                <w:noProof/>
                <w:color w:val="000000"/>
                <w:szCs w:val="22"/>
                <w:lang w:val="fr-CH"/>
              </w:rPr>
              <w:t>Oxonium (H</w:t>
            </w:r>
            <w:r w:rsidRPr="006561FD">
              <w:rPr>
                <w:noProof/>
                <w:color w:val="000000"/>
                <w:szCs w:val="22"/>
                <w:vertAlign w:val="subscript"/>
                <w:lang w:val="fr-CH"/>
              </w:rPr>
              <w:t>3</w:t>
            </w:r>
            <w:r w:rsidRPr="006561FD">
              <w:rPr>
                <w:noProof/>
                <w:color w:val="000000"/>
                <w:szCs w:val="22"/>
                <w:lang w:val="fr-CH"/>
              </w:rPr>
              <w:t>O</w:t>
            </w:r>
            <w:r w:rsidRPr="006561FD">
              <w:rPr>
                <w:noProof/>
                <w:color w:val="000000"/>
                <w:szCs w:val="22"/>
                <w:vertAlign w:val="superscript"/>
                <w:lang w:val="fr-CH"/>
              </w:rPr>
              <w:t>+</w:t>
            </w:r>
            <w:r w:rsidRPr="006561FD">
              <w:rPr>
                <w:noProof/>
                <w:color w:val="000000"/>
                <w:szCs w:val="22"/>
                <w:lang w:val="fr-CH"/>
              </w:rPr>
              <w:t>)</w:t>
            </w:r>
          </w:p>
        </w:tc>
        <w:tc>
          <w:tcPr>
            <w:tcW w:w="1874" w:type="dxa"/>
            <w:noWrap/>
          </w:tcPr>
          <w:p w:rsidR="004E5FEB" w:rsidRPr="006561FD" w:rsidRDefault="004E5FEB" w:rsidP="00F27266">
            <w:pPr>
              <w:pStyle w:val="Tabletext"/>
              <w:jc w:val="center"/>
              <w:rPr>
                <w:color w:val="000000"/>
                <w:szCs w:val="22"/>
                <w:lang w:val="fr-CH"/>
              </w:rPr>
            </w:pPr>
            <w:r w:rsidRPr="006561FD">
              <w:rPr>
                <w:color w:val="000000"/>
                <w:szCs w:val="22"/>
                <w:lang w:val="fr-CH"/>
              </w:rPr>
              <w:t>2 980</w:t>
            </w:r>
            <w:r w:rsidRPr="006561FD">
              <w:rPr>
                <w:rFonts w:ascii="MS PGothic" w:eastAsia="MS PGothic"/>
                <w:color w:val="000000"/>
                <w:szCs w:val="22"/>
                <w:lang w:val="fr-CH"/>
              </w:rPr>
              <w:t>,</w:t>
            </w:r>
            <w:r w:rsidRPr="006561FD">
              <w:rPr>
                <w:color w:val="000000"/>
                <w:szCs w:val="22"/>
                <w:lang w:val="fr-CH"/>
              </w:rPr>
              <w:t>735</w:t>
            </w:r>
          </w:p>
        </w:tc>
        <w:tc>
          <w:tcPr>
            <w:tcW w:w="2339" w:type="dxa"/>
            <w:noWrap/>
          </w:tcPr>
          <w:p w:rsidR="004E5FEB" w:rsidRPr="006561FD" w:rsidRDefault="004E5FEB" w:rsidP="00F27266">
            <w:pPr>
              <w:pStyle w:val="Tabletext"/>
              <w:jc w:val="center"/>
              <w:rPr>
                <w:color w:val="000000"/>
                <w:szCs w:val="22"/>
                <w:lang w:val="fr-CH"/>
              </w:rPr>
            </w:pPr>
            <w:r w:rsidRPr="006561FD">
              <w:rPr>
                <w:color w:val="000000"/>
                <w:szCs w:val="22"/>
                <w:lang w:val="fr-CH"/>
              </w:rPr>
              <w:t>2 977</w:t>
            </w:r>
            <w:r w:rsidRPr="006561FD">
              <w:rPr>
                <w:rFonts w:ascii="MS PGothic" w:eastAsia="MS PGothic"/>
                <w:color w:val="000000"/>
                <w:szCs w:val="22"/>
                <w:lang w:val="fr-CH"/>
              </w:rPr>
              <w:t>,</w:t>
            </w:r>
            <w:r w:rsidRPr="006561FD">
              <w:rPr>
                <w:color w:val="000000"/>
                <w:szCs w:val="22"/>
                <w:lang w:val="fr-CH"/>
              </w:rPr>
              <w:t>754</w:t>
            </w:r>
          </w:p>
        </w:tc>
        <w:tc>
          <w:tcPr>
            <w:tcW w:w="2350" w:type="dxa"/>
            <w:noWrap/>
          </w:tcPr>
          <w:p w:rsidR="004E5FEB" w:rsidRPr="006561FD" w:rsidRDefault="004E5FEB" w:rsidP="00F27266">
            <w:pPr>
              <w:pStyle w:val="Tabletext"/>
              <w:jc w:val="center"/>
              <w:rPr>
                <w:color w:val="000000"/>
                <w:szCs w:val="22"/>
                <w:lang w:val="fr-CH"/>
              </w:rPr>
            </w:pPr>
            <w:r w:rsidRPr="006561FD">
              <w:rPr>
                <w:color w:val="000000"/>
                <w:szCs w:val="22"/>
                <w:lang w:val="fr-CH"/>
              </w:rPr>
              <w:t>2 983</w:t>
            </w:r>
            <w:r w:rsidRPr="006561FD">
              <w:rPr>
                <w:rFonts w:ascii="MS PGothic" w:eastAsia="MS PGothic"/>
                <w:color w:val="000000"/>
                <w:szCs w:val="22"/>
                <w:lang w:val="fr-CH"/>
              </w:rPr>
              <w:t>,</w:t>
            </w:r>
            <w:r w:rsidRPr="006561FD">
              <w:rPr>
                <w:color w:val="000000"/>
                <w:szCs w:val="22"/>
                <w:lang w:val="fr-CH"/>
              </w:rPr>
              <w:t>715</w:t>
            </w:r>
          </w:p>
        </w:tc>
        <w:tc>
          <w:tcPr>
            <w:tcW w:w="1557" w:type="dxa"/>
            <w:noWrap/>
          </w:tcPr>
          <w:p w:rsidR="004E5FEB" w:rsidRPr="006561FD" w:rsidRDefault="004E5FEB" w:rsidP="00F27266">
            <w:pPr>
              <w:pStyle w:val="Tabletext"/>
              <w:jc w:val="center"/>
              <w:rPr>
                <w:color w:val="000000"/>
                <w:szCs w:val="22"/>
                <w:lang w:val="fr-CH"/>
              </w:rPr>
            </w:pPr>
          </w:p>
        </w:tc>
        <w:tc>
          <w:tcPr>
            <w:tcW w:w="1810" w:type="dxa"/>
            <w:vMerge w:val="restart"/>
            <w:noWrap/>
            <w:vAlign w:val="center"/>
          </w:tcPr>
          <w:p w:rsidR="004E5FEB" w:rsidRPr="006561FD" w:rsidRDefault="004E5FEB" w:rsidP="004C543A">
            <w:pPr>
              <w:pStyle w:val="Tabletext"/>
              <w:jc w:val="center"/>
              <w:rPr>
                <w:color w:val="000000"/>
                <w:szCs w:val="22"/>
                <w:lang w:val="fr-CH"/>
              </w:rPr>
            </w:pPr>
            <w:r w:rsidRPr="006561FD">
              <w:rPr>
                <w:color w:val="000000"/>
                <w:szCs w:val="22"/>
                <w:lang w:val="fr-CH"/>
              </w:rPr>
              <w:t>2 977</w:t>
            </w:r>
            <w:r w:rsidRPr="006561FD">
              <w:rPr>
                <w:rFonts w:ascii="MS PGothic" w:eastAsia="MS PGothic"/>
                <w:color w:val="000000"/>
                <w:szCs w:val="22"/>
                <w:lang w:val="fr-CH"/>
              </w:rPr>
              <w:t>,</w:t>
            </w:r>
            <w:r w:rsidRPr="006561FD">
              <w:rPr>
                <w:color w:val="000000"/>
                <w:szCs w:val="22"/>
                <w:lang w:val="fr-CH"/>
              </w:rPr>
              <w:t>754</w:t>
            </w:r>
          </w:p>
        </w:tc>
        <w:tc>
          <w:tcPr>
            <w:tcW w:w="1891" w:type="dxa"/>
            <w:vMerge w:val="restart"/>
            <w:noWrap/>
            <w:vAlign w:val="center"/>
          </w:tcPr>
          <w:p w:rsidR="004E5FEB" w:rsidRPr="006561FD" w:rsidRDefault="004E5FEB" w:rsidP="004C543A">
            <w:pPr>
              <w:pStyle w:val="Tabletext"/>
              <w:jc w:val="center"/>
              <w:rPr>
                <w:color w:val="000000"/>
                <w:szCs w:val="22"/>
                <w:lang w:val="fr-CH"/>
              </w:rPr>
            </w:pPr>
            <w:r w:rsidRPr="006561FD">
              <w:rPr>
                <w:color w:val="000000"/>
                <w:szCs w:val="22"/>
                <w:lang w:val="fr-CH"/>
              </w:rPr>
              <w:t>3 002</w:t>
            </w:r>
            <w:r w:rsidRPr="006561FD">
              <w:rPr>
                <w:rFonts w:ascii="MS PGothic" w:eastAsia="MS PGothic"/>
                <w:color w:val="000000"/>
                <w:szCs w:val="22"/>
                <w:lang w:val="fr-CH"/>
              </w:rPr>
              <w:t>,</w:t>
            </w:r>
            <w:r w:rsidRPr="006561FD">
              <w:rPr>
                <w:color w:val="000000"/>
                <w:szCs w:val="22"/>
                <w:lang w:val="fr-CH"/>
              </w:rPr>
              <w:t>430</w:t>
            </w:r>
          </w:p>
        </w:tc>
      </w:tr>
      <w:tr w:rsidR="004E5FEB" w:rsidRPr="006561FD" w:rsidTr="00B40024">
        <w:trPr>
          <w:trHeight w:val="227"/>
          <w:jc w:val="center"/>
        </w:trPr>
        <w:tc>
          <w:tcPr>
            <w:tcW w:w="2638" w:type="dxa"/>
            <w:noWrap/>
            <w:vAlign w:val="bottom"/>
          </w:tcPr>
          <w:p w:rsidR="004E5FEB" w:rsidRPr="006561FD" w:rsidRDefault="004E5FEB" w:rsidP="004C543A">
            <w:pPr>
              <w:pStyle w:val="Tabletext"/>
              <w:jc w:val="left"/>
              <w:rPr>
                <w:color w:val="000000"/>
                <w:szCs w:val="22"/>
                <w:lang w:val="fr-CH"/>
              </w:rPr>
            </w:pPr>
            <w:r w:rsidRPr="006561FD">
              <w:rPr>
                <w:noProof/>
                <w:color w:val="000000"/>
                <w:szCs w:val="22"/>
                <w:lang w:val="fr-CH"/>
              </w:rPr>
              <w:t>Monoxide de carbone (CO)</w:t>
            </w:r>
          </w:p>
        </w:tc>
        <w:tc>
          <w:tcPr>
            <w:tcW w:w="1874" w:type="dxa"/>
            <w:noWrap/>
          </w:tcPr>
          <w:p w:rsidR="004E5FEB" w:rsidRPr="006561FD" w:rsidRDefault="004E5FEB" w:rsidP="00F27266">
            <w:pPr>
              <w:pStyle w:val="Tabletext"/>
              <w:jc w:val="center"/>
              <w:rPr>
                <w:color w:val="000000"/>
                <w:szCs w:val="22"/>
                <w:lang w:val="fr-CH"/>
              </w:rPr>
            </w:pPr>
            <w:r w:rsidRPr="006561FD">
              <w:rPr>
                <w:color w:val="000000"/>
                <w:szCs w:val="22"/>
                <w:lang w:val="fr-CH"/>
              </w:rPr>
              <w:t>2 984</w:t>
            </w:r>
            <w:r w:rsidRPr="006561FD">
              <w:rPr>
                <w:rFonts w:ascii="MS PGothic" w:eastAsia="MS PGothic"/>
                <w:color w:val="000000"/>
                <w:szCs w:val="22"/>
                <w:lang w:val="fr-CH"/>
              </w:rPr>
              <w:t>,</w:t>
            </w:r>
            <w:r w:rsidRPr="006561FD">
              <w:rPr>
                <w:color w:val="000000"/>
                <w:szCs w:val="22"/>
                <w:lang w:val="fr-CH"/>
              </w:rPr>
              <w:t>168</w:t>
            </w:r>
          </w:p>
        </w:tc>
        <w:tc>
          <w:tcPr>
            <w:tcW w:w="2339" w:type="dxa"/>
            <w:noWrap/>
          </w:tcPr>
          <w:p w:rsidR="004E5FEB" w:rsidRPr="006561FD" w:rsidRDefault="004E5FEB" w:rsidP="00F27266">
            <w:pPr>
              <w:pStyle w:val="Tabletext"/>
              <w:jc w:val="center"/>
              <w:rPr>
                <w:color w:val="000000"/>
                <w:szCs w:val="22"/>
                <w:lang w:val="fr-CH"/>
              </w:rPr>
            </w:pPr>
            <w:r w:rsidRPr="006561FD">
              <w:rPr>
                <w:color w:val="000000"/>
                <w:szCs w:val="22"/>
                <w:lang w:val="fr-CH"/>
              </w:rPr>
              <w:t>2 981</w:t>
            </w:r>
            <w:r w:rsidRPr="006561FD">
              <w:rPr>
                <w:rFonts w:ascii="MS PGothic" w:eastAsia="MS PGothic"/>
                <w:color w:val="000000"/>
                <w:szCs w:val="22"/>
                <w:lang w:val="fr-CH"/>
              </w:rPr>
              <w:t>,</w:t>
            </w:r>
            <w:r w:rsidRPr="006561FD">
              <w:rPr>
                <w:color w:val="000000"/>
                <w:szCs w:val="22"/>
                <w:lang w:val="fr-CH"/>
              </w:rPr>
              <w:t>183</w:t>
            </w:r>
          </w:p>
        </w:tc>
        <w:tc>
          <w:tcPr>
            <w:tcW w:w="2350" w:type="dxa"/>
            <w:noWrap/>
          </w:tcPr>
          <w:p w:rsidR="004E5FEB" w:rsidRPr="006561FD" w:rsidRDefault="004E5FEB" w:rsidP="00F27266">
            <w:pPr>
              <w:pStyle w:val="Tabletext"/>
              <w:jc w:val="center"/>
              <w:rPr>
                <w:color w:val="000000"/>
                <w:szCs w:val="22"/>
                <w:lang w:val="fr-CH"/>
              </w:rPr>
            </w:pPr>
            <w:r w:rsidRPr="006561FD">
              <w:rPr>
                <w:color w:val="000000"/>
                <w:szCs w:val="22"/>
                <w:lang w:val="fr-CH"/>
              </w:rPr>
              <w:t>2 987</w:t>
            </w:r>
            <w:r w:rsidRPr="006561FD">
              <w:rPr>
                <w:rFonts w:ascii="MS PGothic" w:eastAsia="MS PGothic"/>
                <w:color w:val="000000"/>
                <w:szCs w:val="22"/>
                <w:lang w:val="fr-CH"/>
              </w:rPr>
              <w:t>,</w:t>
            </w:r>
            <w:r w:rsidRPr="006561FD">
              <w:rPr>
                <w:color w:val="000000"/>
                <w:szCs w:val="22"/>
                <w:lang w:val="fr-CH"/>
              </w:rPr>
              <w:t>152</w:t>
            </w:r>
          </w:p>
        </w:tc>
        <w:tc>
          <w:tcPr>
            <w:tcW w:w="1557" w:type="dxa"/>
            <w:noWrap/>
          </w:tcPr>
          <w:p w:rsidR="004E5FEB" w:rsidRPr="006561FD" w:rsidRDefault="004E5FEB" w:rsidP="00F27266">
            <w:pPr>
              <w:pStyle w:val="Tabletext"/>
              <w:jc w:val="center"/>
              <w:rPr>
                <w:color w:val="000000"/>
                <w:szCs w:val="22"/>
                <w:lang w:val="fr-CH"/>
              </w:rPr>
            </w:pPr>
          </w:p>
        </w:tc>
        <w:tc>
          <w:tcPr>
            <w:tcW w:w="1810" w:type="dxa"/>
            <w:vMerge/>
            <w:tcBorders>
              <w:top w:val="nil"/>
            </w:tcBorders>
            <w:vAlign w:val="center"/>
          </w:tcPr>
          <w:p w:rsidR="004E5FEB" w:rsidRPr="006561FD" w:rsidRDefault="004E5FEB" w:rsidP="00ED6CBB">
            <w:pPr>
              <w:pStyle w:val="Tabletext"/>
              <w:rPr>
                <w:rFonts w:ascii="MS PGothic" w:eastAsia="MS PGothic"/>
                <w:color w:val="000000"/>
                <w:szCs w:val="22"/>
                <w:lang w:val="fr-CH"/>
              </w:rPr>
            </w:pPr>
          </w:p>
        </w:tc>
        <w:tc>
          <w:tcPr>
            <w:tcW w:w="1891" w:type="dxa"/>
            <w:vMerge/>
            <w:tcBorders>
              <w:top w:val="nil"/>
            </w:tcBorders>
            <w:vAlign w:val="center"/>
          </w:tcPr>
          <w:p w:rsidR="004E5FEB" w:rsidRPr="006561FD" w:rsidRDefault="004E5FEB" w:rsidP="00ED6CBB">
            <w:pPr>
              <w:pStyle w:val="Tabletext"/>
              <w:rPr>
                <w:rFonts w:ascii="MS PGothic" w:eastAsia="MS PGothic"/>
                <w:color w:val="000000"/>
                <w:szCs w:val="22"/>
                <w:lang w:val="fr-CH"/>
              </w:rPr>
            </w:pPr>
          </w:p>
        </w:tc>
      </w:tr>
      <w:tr w:rsidR="004E5FEB" w:rsidRPr="006561FD" w:rsidTr="00B40024">
        <w:trPr>
          <w:trHeight w:val="227"/>
          <w:jc w:val="center"/>
        </w:trPr>
        <w:tc>
          <w:tcPr>
            <w:tcW w:w="2638" w:type="dxa"/>
            <w:noWrap/>
            <w:vAlign w:val="bottom"/>
          </w:tcPr>
          <w:p w:rsidR="004E5FEB" w:rsidRPr="006561FD" w:rsidRDefault="004E5FEB" w:rsidP="004C543A">
            <w:pPr>
              <w:pStyle w:val="Tabletext"/>
              <w:jc w:val="left"/>
              <w:rPr>
                <w:rFonts w:ascii="MS PGothic" w:eastAsia="MS PGothic"/>
                <w:color w:val="000000"/>
                <w:szCs w:val="22"/>
                <w:lang w:val="fr-CH"/>
              </w:rPr>
            </w:pPr>
            <w:r w:rsidRPr="006561FD">
              <w:rPr>
                <w:noProof/>
                <w:color w:val="000000"/>
                <w:szCs w:val="22"/>
                <w:lang w:val="fr-CH"/>
              </w:rPr>
              <w:t>Eau lourde (HDO)</w:t>
            </w:r>
          </w:p>
        </w:tc>
        <w:tc>
          <w:tcPr>
            <w:tcW w:w="1874" w:type="dxa"/>
            <w:noWrap/>
          </w:tcPr>
          <w:p w:rsidR="004E5FEB" w:rsidRPr="006561FD" w:rsidRDefault="004E5FEB" w:rsidP="00F27266">
            <w:pPr>
              <w:pStyle w:val="Tabletext"/>
              <w:jc w:val="center"/>
              <w:rPr>
                <w:color w:val="000000"/>
                <w:szCs w:val="22"/>
                <w:lang w:val="fr-CH"/>
              </w:rPr>
            </w:pPr>
            <w:r w:rsidRPr="006561FD">
              <w:rPr>
                <w:color w:val="000000"/>
                <w:szCs w:val="22"/>
                <w:lang w:val="fr-CH"/>
              </w:rPr>
              <w:t>2 984</w:t>
            </w:r>
            <w:r w:rsidRPr="006561FD">
              <w:rPr>
                <w:rFonts w:ascii="MS PGothic" w:eastAsia="MS PGothic"/>
                <w:color w:val="000000"/>
                <w:szCs w:val="22"/>
                <w:lang w:val="fr-CH"/>
              </w:rPr>
              <w:t>,</w:t>
            </w:r>
            <w:r w:rsidRPr="006561FD">
              <w:rPr>
                <w:color w:val="000000"/>
                <w:szCs w:val="22"/>
                <w:lang w:val="fr-CH"/>
              </w:rPr>
              <w:t>559</w:t>
            </w:r>
          </w:p>
        </w:tc>
        <w:tc>
          <w:tcPr>
            <w:tcW w:w="2339" w:type="dxa"/>
            <w:noWrap/>
          </w:tcPr>
          <w:p w:rsidR="004E5FEB" w:rsidRPr="006561FD" w:rsidRDefault="004E5FEB" w:rsidP="00F27266">
            <w:pPr>
              <w:pStyle w:val="Tabletext"/>
              <w:jc w:val="center"/>
              <w:rPr>
                <w:color w:val="000000"/>
                <w:szCs w:val="22"/>
                <w:lang w:val="fr-CH"/>
              </w:rPr>
            </w:pPr>
            <w:r w:rsidRPr="006561FD">
              <w:rPr>
                <w:color w:val="000000"/>
                <w:szCs w:val="22"/>
                <w:lang w:val="fr-CH"/>
              </w:rPr>
              <w:t>2 981</w:t>
            </w:r>
            <w:r w:rsidRPr="006561FD">
              <w:rPr>
                <w:rFonts w:ascii="MS PGothic" w:eastAsia="MS PGothic"/>
                <w:color w:val="000000"/>
                <w:szCs w:val="22"/>
                <w:lang w:val="fr-CH"/>
              </w:rPr>
              <w:t>,</w:t>
            </w:r>
            <w:r w:rsidRPr="006561FD">
              <w:rPr>
                <w:color w:val="000000"/>
                <w:szCs w:val="22"/>
                <w:lang w:val="fr-CH"/>
              </w:rPr>
              <w:t>575</w:t>
            </w:r>
          </w:p>
        </w:tc>
        <w:tc>
          <w:tcPr>
            <w:tcW w:w="2350" w:type="dxa"/>
            <w:noWrap/>
          </w:tcPr>
          <w:p w:rsidR="004E5FEB" w:rsidRPr="006561FD" w:rsidRDefault="004E5FEB" w:rsidP="00F27266">
            <w:pPr>
              <w:pStyle w:val="Tabletext"/>
              <w:jc w:val="center"/>
              <w:rPr>
                <w:color w:val="000000"/>
                <w:szCs w:val="22"/>
                <w:lang w:val="fr-CH"/>
              </w:rPr>
            </w:pPr>
            <w:r w:rsidRPr="006561FD">
              <w:rPr>
                <w:color w:val="000000"/>
                <w:szCs w:val="22"/>
                <w:lang w:val="fr-CH"/>
              </w:rPr>
              <w:t>2 987</w:t>
            </w:r>
            <w:r w:rsidRPr="006561FD">
              <w:rPr>
                <w:rFonts w:ascii="MS PGothic" w:eastAsia="MS PGothic"/>
                <w:color w:val="000000"/>
                <w:szCs w:val="22"/>
                <w:lang w:val="fr-CH"/>
              </w:rPr>
              <w:t>,</w:t>
            </w:r>
            <w:r w:rsidRPr="006561FD">
              <w:rPr>
                <w:color w:val="000000"/>
                <w:szCs w:val="22"/>
                <w:lang w:val="fr-CH"/>
              </w:rPr>
              <w:t>544</w:t>
            </w:r>
          </w:p>
        </w:tc>
        <w:tc>
          <w:tcPr>
            <w:tcW w:w="1557" w:type="dxa"/>
            <w:noWrap/>
          </w:tcPr>
          <w:p w:rsidR="004E5FEB" w:rsidRPr="006561FD" w:rsidRDefault="004E5FEB" w:rsidP="00F27266">
            <w:pPr>
              <w:pStyle w:val="Tabletext"/>
              <w:jc w:val="center"/>
              <w:rPr>
                <w:color w:val="000000"/>
                <w:szCs w:val="22"/>
                <w:lang w:val="fr-CH"/>
              </w:rPr>
            </w:pPr>
          </w:p>
        </w:tc>
        <w:tc>
          <w:tcPr>
            <w:tcW w:w="1810" w:type="dxa"/>
            <w:vMerge/>
            <w:tcBorders>
              <w:top w:val="nil"/>
            </w:tcBorders>
            <w:vAlign w:val="center"/>
          </w:tcPr>
          <w:p w:rsidR="004E5FEB" w:rsidRPr="006561FD" w:rsidRDefault="004E5FEB" w:rsidP="00ED6CBB">
            <w:pPr>
              <w:pStyle w:val="Tabletext"/>
              <w:rPr>
                <w:rFonts w:ascii="MS PGothic" w:eastAsia="MS PGothic"/>
                <w:color w:val="000000"/>
                <w:szCs w:val="22"/>
                <w:lang w:val="fr-CH"/>
              </w:rPr>
            </w:pPr>
          </w:p>
        </w:tc>
        <w:tc>
          <w:tcPr>
            <w:tcW w:w="1891" w:type="dxa"/>
            <w:vMerge/>
            <w:tcBorders>
              <w:top w:val="nil"/>
            </w:tcBorders>
            <w:vAlign w:val="center"/>
          </w:tcPr>
          <w:p w:rsidR="004E5FEB" w:rsidRPr="006561FD" w:rsidRDefault="004E5FEB" w:rsidP="00ED6CBB">
            <w:pPr>
              <w:pStyle w:val="Tabletext"/>
              <w:rPr>
                <w:rFonts w:ascii="MS PGothic" w:eastAsia="MS PGothic"/>
                <w:color w:val="000000"/>
                <w:szCs w:val="22"/>
                <w:lang w:val="fr-CH"/>
              </w:rPr>
            </w:pPr>
          </w:p>
        </w:tc>
      </w:tr>
      <w:tr w:rsidR="004E5FEB" w:rsidRPr="006561FD" w:rsidTr="00B40024">
        <w:trPr>
          <w:trHeight w:val="227"/>
          <w:jc w:val="center"/>
        </w:trPr>
        <w:tc>
          <w:tcPr>
            <w:tcW w:w="2638" w:type="dxa"/>
            <w:noWrap/>
            <w:vAlign w:val="bottom"/>
          </w:tcPr>
          <w:p w:rsidR="004E5FEB" w:rsidRPr="006561FD" w:rsidRDefault="004E5FEB" w:rsidP="004C543A">
            <w:pPr>
              <w:pStyle w:val="Tabletext"/>
              <w:jc w:val="left"/>
              <w:rPr>
                <w:color w:val="000000"/>
                <w:szCs w:val="22"/>
                <w:lang w:val="fr-CH"/>
              </w:rPr>
            </w:pPr>
            <w:r w:rsidRPr="006561FD">
              <w:rPr>
                <w:noProof/>
                <w:color w:val="000000"/>
                <w:szCs w:val="22"/>
                <w:lang w:val="fr-CH"/>
              </w:rPr>
              <w:t>Ammoniac (NH</w:t>
            </w:r>
            <w:r w:rsidRPr="006561FD">
              <w:rPr>
                <w:noProof/>
                <w:color w:val="000000"/>
                <w:szCs w:val="22"/>
                <w:vertAlign w:val="subscript"/>
                <w:lang w:val="fr-CH"/>
              </w:rPr>
              <w:t>3</w:t>
            </w:r>
            <w:r w:rsidRPr="006561FD">
              <w:rPr>
                <w:noProof/>
                <w:color w:val="000000"/>
                <w:szCs w:val="22"/>
                <w:lang w:val="fr-CH"/>
              </w:rPr>
              <w:t>)</w:t>
            </w:r>
          </w:p>
        </w:tc>
        <w:tc>
          <w:tcPr>
            <w:tcW w:w="1874" w:type="dxa"/>
            <w:noWrap/>
          </w:tcPr>
          <w:p w:rsidR="004E5FEB" w:rsidRPr="006561FD" w:rsidRDefault="004E5FEB" w:rsidP="00F27266">
            <w:pPr>
              <w:pStyle w:val="Tabletext"/>
              <w:jc w:val="center"/>
              <w:rPr>
                <w:color w:val="000000"/>
                <w:szCs w:val="22"/>
                <w:lang w:val="fr-CH"/>
              </w:rPr>
            </w:pPr>
            <w:r w:rsidRPr="006561FD">
              <w:rPr>
                <w:color w:val="000000"/>
                <w:szCs w:val="22"/>
                <w:lang w:val="fr-CH"/>
              </w:rPr>
              <w:t>2 989</w:t>
            </w:r>
            <w:r w:rsidRPr="006561FD">
              <w:rPr>
                <w:rFonts w:ascii="MS PGothic" w:eastAsia="MS PGothic"/>
                <w:color w:val="000000"/>
                <w:szCs w:val="22"/>
                <w:lang w:val="fr-CH"/>
              </w:rPr>
              <w:t>,</w:t>
            </w:r>
            <w:r w:rsidRPr="006561FD">
              <w:rPr>
                <w:color w:val="000000"/>
                <w:szCs w:val="22"/>
                <w:lang w:val="fr-CH"/>
              </w:rPr>
              <w:t>643</w:t>
            </w:r>
          </w:p>
        </w:tc>
        <w:tc>
          <w:tcPr>
            <w:tcW w:w="2339" w:type="dxa"/>
            <w:noWrap/>
          </w:tcPr>
          <w:p w:rsidR="004E5FEB" w:rsidRPr="006561FD" w:rsidRDefault="004E5FEB" w:rsidP="00F27266">
            <w:pPr>
              <w:pStyle w:val="Tabletext"/>
              <w:jc w:val="center"/>
              <w:rPr>
                <w:color w:val="000000"/>
                <w:szCs w:val="22"/>
                <w:lang w:val="fr-CH"/>
              </w:rPr>
            </w:pPr>
            <w:r w:rsidRPr="006561FD">
              <w:rPr>
                <w:color w:val="000000"/>
                <w:szCs w:val="22"/>
                <w:lang w:val="fr-CH"/>
              </w:rPr>
              <w:t>2 986</w:t>
            </w:r>
            <w:r w:rsidRPr="006561FD">
              <w:rPr>
                <w:rFonts w:ascii="MS PGothic" w:eastAsia="MS PGothic"/>
                <w:color w:val="000000"/>
                <w:szCs w:val="22"/>
                <w:lang w:val="fr-CH"/>
              </w:rPr>
              <w:t>,</w:t>
            </w:r>
            <w:r w:rsidRPr="006561FD">
              <w:rPr>
                <w:color w:val="000000"/>
                <w:szCs w:val="22"/>
                <w:lang w:val="fr-CH"/>
              </w:rPr>
              <w:t>653</w:t>
            </w:r>
          </w:p>
        </w:tc>
        <w:tc>
          <w:tcPr>
            <w:tcW w:w="2350" w:type="dxa"/>
            <w:noWrap/>
          </w:tcPr>
          <w:p w:rsidR="004E5FEB" w:rsidRPr="006561FD" w:rsidRDefault="004E5FEB" w:rsidP="00F27266">
            <w:pPr>
              <w:pStyle w:val="Tabletext"/>
              <w:jc w:val="center"/>
              <w:rPr>
                <w:color w:val="000000"/>
                <w:szCs w:val="22"/>
                <w:lang w:val="fr-CH"/>
              </w:rPr>
            </w:pPr>
            <w:r w:rsidRPr="006561FD">
              <w:rPr>
                <w:color w:val="000000"/>
                <w:szCs w:val="22"/>
                <w:lang w:val="fr-CH"/>
              </w:rPr>
              <w:t>2 992</w:t>
            </w:r>
            <w:r w:rsidRPr="006561FD">
              <w:rPr>
                <w:rFonts w:ascii="MS PGothic" w:eastAsia="MS PGothic"/>
                <w:color w:val="000000"/>
                <w:szCs w:val="22"/>
                <w:lang w:val="fr-CH"/>
              </w:rPr>
              <w:t>,</w:t>
            </w:r>
            <w:r w:rsidRPr="006561FD">
              <w:rPr>
                <w:color w:val="000000"/>
                <w:szCs w:val="22"/>
                <w:lang w:val="fr-CH"/>
              </w:rPr>
              <w:t>632</w:t>
            </w:r>
          </w:p>
        </w:tc>
        <w:tc>
          <w:tcPr>
            <w:tcW w:w="1557" w:type="dxa"/>
            <w:noWrap/>
          </w:tcPr>
          <w:p w:rsidR="004E5FEB" w:rsidRPr="006561FD" w:rsidRDefault="004E5FEB" w:rsidP="00F27266">
            <w:pPr>
              <w:pStyle w:val="Tabletext"/>
              <w:jc w:val="center"/>
              <w:rPr>
                <w:color w:val="000000"/>
                <w:szCs w:val="22"/>
                <w:lang w:val="fr-CH"/>
              </w:rPr>
            </w:pPr>
          </w:p>
        </w:tc>
        <w:tc>
          <w:tcPr>
            <w:tcW w:w="1810" w:type="dxa"/>
            <w:vMerge/>
            <w:tcBorders>
              <w:top w:val="nil"/>
            </w:tcBorders>
            <w:vAlign w:val="center"/>
          </w:tcPr>
          <w:p w:rsidR="004E5FEB" w:rsidRPr="006561FD" w:rsidRDefault="004E5FEB" w:rsidP="004C543A">
            <w:pPr>
              <w:pStyle w:val="Tabletext"/>
              <w:jc w:val="center"/>
              <w:rPr>
                <w:rFonts w:ascii="MS PGothic" w:eastAsia="MS PGothic"/>
                <w:color w:val="000000"/>
                <w:szCs w:val="22"/>
                <w:lang w:val="fr-CH"/>
              </w:rPr>
            </w:pPr>
          </w:p>
        </w:tc>
        <w:tc>
          <w:tcPr>
            <w:tcW w:w="1891" w:type="dxa"/>
            <w:vMerge/>
            <w:tcBorders>
              <w:top w:val="nil"/>
            </w:tcBorders>
            <w:vAlign w:val="center"/>
          </w:tcPr>
          <w:p w:rsidR="004E5FEB" w:rsidRPr="006561FD" w:rsidRDefault="004E5FEB" w:rsidP="004C543A">
            <w:pPr>
              <w:pStyle w:val="Tabletext"/>
              <w:jc w:val="center"/>
              <w:rPr>
                <w:rFonts w:ascii="MS PGothic" w:eastAsia="MS PGothic"/>
                <w:color w:val="000000"/>
                <w:szCs w:val="22"/>
                <w:lang w:val="fr-CH"/>
              </w:rPr>
            </w:pPr>
          </w:p>
        </w:tc>
      </w:tr>
      <w:tr w:rsidR="004E5FEB" w:rsidRPr="006561FD" w:rsidTr="00B40024">
        <w:trPr>
          <w:trHeight w:val="227"/>
          <w:jc w:val="center"/>
        </w:trPr>
        <w:tc>
          <w:tcPr>
            <w:tcW w:w="2638" w:type="dxa"/>
            <w:noWrap/>
            <w:vAlign w:val="bottom"/>
          </w:tcPr>
          <w:p w:rsidR="004E5FEB" w:rsidRPr="006561FD" w:rsidRDefault="004E5FEB" w:rsidP="004C543A">
            <w:pPr>
              <w:pStyle w:val="Tabletext"/>
              <w:jc w:val="left"/>
              <w:rPr>
                <w:color w:val="000000"/>
                <w:szCs w:val="22"/>
                <w:lang w:val="fr-CH"/>
              </w:rPr>
            </w:pPr>
            <w:r w:rsidRPr="006561FD">
              <w:rPr>
                <w:noProof/>
                <w:color w:val="000000"/>
                <w:szCs w:val="22"/>
                <w:lang w:val="fr-CH"/>
              </w:rPr>
              <w:t>Vapeur d</w:t>
            </w:r>
            <w:r w:rsidR="00BC2D9A" w:rsidRPr="006561FD">
              <w:rPr>
                <w:noProof/>
                <w:color w:val="000000"/>
                <w:szCs w:val="22"/>
                <w:lang w:val="fr-CH"/>
              </w:rPr>
              <w:t>'</w:t>
            </w:r>
            <w:r w:rsidRPr="006561FD">
              <w:rPr>
                <w:noProof/>
                <w:color w:val="000000"/>
                <w:szCs w:val="22"/>
                <w:lang w:val="fr-CH"/>
              </w:rPr>
              <w:t>eau (H</w:t>
            </w:r>
            <w:r w:rsidRPr="006561FD">
              <w:rPr>
                <w:noProof/>
                <w:color w:val="000000"/>
                <w:szCs w:val="22"/>
                <w:vertAlign w:val="subscript"/>
                <w:lang w:val="fr-CH"/>
              </w:rPr>
              <w:t>2</w:t>
            </w:r>
            <w:r w:rsidRPr="006561FD">
              <w:rPr>
                <w:noProof/>
                <w:color w:val="000000"/>
                <w:szCs w:val="22"/>
                <w:vertAlign w:val="superscript"/>
                <w:lang w:val="fr-CH"/>
              </w:rPr>
              <w:t>18</w:t>
            </w:r>
            <w:r w:rsidRPr="006561FD">
              <w:rPr>
                <w:noProof/>
                <w:color w:val="000000"/>
                <w:szCs w:val="22"/>
                <w:lang w:val="fr-CH"/>
              </w:rPr>
              <w:t>O)</w:t>
            </w:r>
          </w:p>
        </w:tc>
        <w:tc>
          <w:tcPr>
            <w:tcW w:w="1874" w:type="dxa"/>
            <w:noWrap/>
          </w:tcPr>
          <w:p w:rsidR="004E5FEB" w:rsidRPr="006561FD" w:rsidRDefault="004E5FEB" w:rsidP="00F27266">
            <w:pPr>
              <w:pStyle w:val="Tabletext"/>
              <w:jc w:val="center"/>
              <w:rPr>
                <w:color w:val="000000"/>
                <w:szCs w:val="22"/>
                <w:lang w:val="fr-CH"/>
              </w:rPr>
            </w:pPr>
            <w:r w:rsidRPr="006561FD">
              <w:rPr>
                <w:color w:val="000000"/>
                <w:szCs w:val="22"/>
                <w:lang w:val="fr-CH"/>
              </w:rPr>
              <w:t>2 990</w:t>
            </w:r>
            <w:r w:rsidRPr="006561FD">
              <w:rPr>
                <w:rFonts w:ascii="MS PGothic" w:eastAsia="MS PGothic"/>
                <w:color w:val="000000"/>
                <w:szCs w:val="22"/>
                <w:lang w:val="fr-CH"/>
              </w:rPr>
              <w:t>,</w:t>
            </w:r>
            <w:r w:rsidRPr="006561FD">
              <w:rPr>
                <w:color w:val="000000"/>
                <w:szCs w:val="22"/>
                <w:lang w:val="fr-CH"/>
              </w:rPr>
              <w:t>139</w:t>
            </w:r>
          </w:p>
        </w:tc>
        <w:tc>
          <w:tcPr>
            <w:tcW w:w="2339" w:type="dxa"/>
            <w:noWrap/>
          </w:tcPr>
          <w:p w:rsidR="004E5FEB" w:rsidRPr="006561FD" w:rsidRDefault="004E5FEB" w:rsidP="00F27266">
            <w:pPr>
              <w:pStyle w:val="Tabletext"/>
              <w:jc w:val="center"/>
              <w:rPr>
                <w:color w:val="000000"/>
                <w:szCs w:val="22"/>
                <w:lang w:val="fr-CH"/>
              </w:rPr>
            </w:pPr>
            <w:r w:rsidRPr="006561FD">
              <w:rPr>
                <w:color w:val="000000"/>
                <w:szCs w:val="22"/>
                <w:lang w:val="fr-CH"/>
              </w:rPr>
              <w:t>2 987</w:t>
            </w:r>
            <w:r w:rsidRPr="006561FD">
              <w:rPr>
                <w:rFonts w:ascii="MS PGothic" w:eastAsia="MS PGothic"/>
                <w:color w:val="000000"/>
                <w:szCs w:val="22"/>
                <w:lang w:val="fr-CH"/>
              </w:rPr>
              <w:t>,</w:t>
            </w:r>
            <w:r w:rsidRPr="006561FD">
              <w:rPr>
                <w:color w:val="000000"/>
                <w:szCs w:val="22"/>
                <w:lang w:val="fr-CH"/>
              </w:rPr>
              <w:t>149</w:t>
            </w:r>
          </w:p>
        </w:tc>
        <w:tc>
          <w:tcPr>
            <w:tcW w:w="2350" w:type="dxa"/>
            <w:noWrap/>
          </w:tcPr>
          <w:p w:rsidR="004E5FEB" w:rsidRPr="006561FD" w:rsidRDefault="004E5FEB" w:rsidP="00F27266">
            <w:pPr>
              <w:pStyle w:val="Tabletext"/>
              <w:jc w:val="center"/>
              <w:rPr>
                <w:color w:val="000000"/>
                <w:szCs w:val="22"/>
                <w:lang w:val="fr-CH"/>
              </w:rPr>
            </w:pPr>
            <w:r w:rsidRPr="006561FD">
              <w:rPr>
                <w:color w:val="000000"/>
                <w:szCs w:val="22"/>
                <w:lang w:val="fr-CH"/>
              </w:rPr>
              <w:t>2 993</w:t>
            </w:r>
            <w:r w:rsidRPr="006561FD">
              <w:rPr>
                <w:rFonts w:ascii="MS PGothic" w:eastAsia="MS PGothic"/>
                <w:color w:val="000000"/>
                <w:szCs w:val="22"/>
                <w:lang w:val="fr-CH"/>
              </w:rPr>
              <w:t>,</w:t>
            </w:r>
            <w:r w:rsidRPr="006561FD">
              <w:rPr>
                <w:color w:val="000000"/>
                <w:szCs w:val="22"/>
                <w:lang w:val="fr-CH"/>
              </w:rPr>
              <w:t>129</w:t>
            </w:r>
          </w:p>
        </w:tc>
        <w:tc>
          <w:tcPr>
            <w:tcW w:w="1557" w:type="dxa"/>
            <w:noWrap/>
          </w:tcPr>
          <w:p w:rsidR="004E5FEB" w:rsidRPr="006561FD" w:rsidRDefault="004E5FEB" w:rsidP="00F27266">
            <w:pPr>
              <w:pStyle w:val="Tabletext"/>
              <w:jc w:val="center"/>
              <w:rPr>
                <w:color w:val="000000"/>
                <w:szCs w:val="22"/>
                <w:lang w:val="fr-CH"/>
              </w:rPr>
            </w:pPr>
          </w:p>
        </w:tc>
        <w:tc>
          <w:tcPr>
            <w:tcW w:w="1810" w:type="dxa"/>
            <w:vMerge/>
            <w:tcBorders>
              <w:top w:val="nil"/>
            </w:tcBorders>
            <w:vAlign w:val="center"/>
          </w:tcPr>
          <w:p w:rsidR="004E5FEB" w:rsidRPr="006561FD" w:rsidRDefault="004E5FEB" w:rsidP="004C543A">
            <w:pPr>
              <w:pStyle w:val="Tabletext"/>
              <w:jc w:val="center"/>
              <w:rPr>
                <w:rFonts w:ascii="MS PGothic" w:eastAsia="MS PGothic"/>
                <w:color w:val="000000"/>
                <w:szCs w:val="22"/>
                <w:lang w:val="fr-CH"/>
              </w:rPr>
            </w:pPr>
          </w:p>
        </w:tc>
        <w:tc>
          <w:tcPr>
            <w:tcW w:w="1891" w:type="dxa"/>
            <w:vMerge/>
            <w:tcBorders>
              <w:top w:val="nil"/>
            </w:tcBorders>
            <w:vAlign w:val="center"/>
          </w:tcPr>
          <w:p w:rsidR="004E5FEB" w:rsidRPr="006561FD" w:rsidRDefault="004E5FEB" w:rsidP="004C543A">
            <w:pPr>
              <w:pStyle w:val="Tabletext"/>
              <w:jc w:val="center"/>
              <w:rPr>
                <w:rFonts w:ascii="MS PGothic" w:eastAsia="MS PGothic"/>
                <w:color w:val="000000"/>
                <w:szCs w:val="22"/>
                <w:lang w:val="fr-CH"/>
              </w:rPr>
            </w:pPr>
          </w:p>
        </w:tc>
      </w:tr>
      <w:tr w:rsidR="004E5FEB" w:rsidRPr="006561FD" w:rsidTr="00B40024">
        <w:trPr>
          <w:trHeight w:val="227"/>
          <w:jc w:val="center"/>
        </w:trPr>
        <w:tc>
          <w:tcPr>
            <w:tcW w:w="2638" w:type="dxa"/>
            <w:noWrap/>
            <w:vAlign w:val="bottom"/>
          </w:tcPr>
          <w:p w:rsidR="004E5FEB" w:rsidRPr="006561FD" w:rsidRDefault="004E5FEB" w:rsidP="004C543A">
            <w:pPr>
              <w:pStyle w:val="Tabletext"/>
              <w:jc w:val="left"/>
              <w:rPr>
                <w:color w:val="000000"/>
                <w:szCs w:val="22"/>
                <w:lang w:val="fr-CH"/>
              </w:rPr>
            </w:pPr>
            <w:r w:rsidRPr="006561FD">
              <w:rPr>
                <w:noProof/>
                <w:color w:val="000000"/>
                <w:szCs w:val="22"/>
                <w:lang w:val="fr-CH"/>
              </w:rPr>
              <w:t>Ammoniac (NH</w:t>
            </w:r>
            <w:r w:rsidRPr="006561FD">
              <w:rPr>
                <w:noProof/>
                <w:color w:val="000000"/>
                <w:szCs w:val="22"/>
                <w:vertAlign w:val="subscript"/>
                <w:lang w:val="fr-CH"/>
              </w:rPr>
              <w:t>3</w:t>
            </w:r>
            <w:r w:rsidRPr="006561FD">
              <w:rPr>
                <w:noProof/>
                <w:color w:val="000000"/>
                <w:szCs w:val="22"/>
                <w:lang w:val="fr-CH"/>
              </w:rPr>
              <w:t>)</w:t>
            </w:r>
          </w:p>
        </w:tc>
        <w:tc>
          <w:tcPr>
            <w:tcW w:w="1874" w:type="dxa"/>
            <w:noWrap/>
          </w:tcPr>
          <w:p w:rsidR="004E5FEB" w:rsidRPr="006561FD" w:rsidRDefault="004E5FEB" w:rsidP="00F27266">
            <w:pPr>
              <w:pStyle w:val="Tabletext"/>
              <w:jc w:val="center"/>
              <w:rPr>
                <w:color w:val="000000"/>
                <w:szCs w:val="22"/>
                <w:lang w:val="fr-CH"/>
              </w:rPr>
            </w:pPr>
            <w:r w:rsidRPr="006561FD">
              <w:rPr>
                <w:color w:val="000000"/>
                <w:szCs w:val="22"/>
                <w:lang w:val="fr-CH"/>
              </w:rPr>
              <w:t>2 991</w:t>
            </w:r>
            <w:r w:rsidRPr="006561FD">
              <w:rPr>
                <w:rFonts w:ascii="MS PGothic" w:eastAsia="MS PGothic"/>
                <w:color w:val="000000"/>
                <w:szCs w:val="22"/>
                <w:lang w:val="fr-CH"/>
              </w:rPr>
              <w:t>,</w:t>
            </w:r>
            <w:r w:rsidRPr="006561FD">
              <w:rPr>
                <w:color w:val="000000"/>
                <w:szCs w:val="22"/>
                <w:lang w:val="fr-CH"/>
              </w:rPr>
              <w:t>555</w:t>
            </w:r>
          </w:p>
        </w:tc>
        <w:tc>
          <w:tcPr>
            <w:tcW w:w="2339" w:type="dxa"/>
            <w:noWrap/>
          </w:tcPr>
          <w:p w:rsidR="004E5FEB" w:rsidRPr="006561FD" w:rsidRDefault="004E5FEB" w:rsidP="00F27266">
            <w:pPr>
              <w:pStyle w:val="Tabletext"/>
              <w:jc w:val="center"/>
              <w:rPr>
                <w:color w:val="000000"/>
                <w:szCs w:val="22"/>
                <w:lang w:val="fr-CH"/>
              </w:rPr>
            </w:pPr>
            <w:r w:rsidRPr="006561FD">
              <w:rPr>
                <w:color w:val="000000"/>
                <w:szCs w:val="22"/>
                <w:lang w:val="fr-CH"/>
              </w:rPr>
              <w:t>2 988</w:t>
            </w:r>
            <w:r w:rsidRPr="006561FD">
              <w:rPr>
                <w:rFonts w:ascii="MS PGothic" w:eastAsia="MS PGothic"/>
                <w:color w:val="000000"/>
                <w:szCs w:val="22"/>
                <w:lang w:val="fr-CH"/>
              </w:rPr>
              <w:t>,</w:t>
            </w:r>
            <w:r w:rsidRPr="006561FD">
              <w:rPr>
                <w:color w:val="000000"/>
                <w:szCs w:val="22"/>
                <w:lang w:val="fr-CH"/>
              </w:rPr>
              <w:t>564</w:t>
            </w:r>
          </w:p>
        </w:tc>
        <w:tc>
          <w:tcPr>
            <w:tcW w:w="2350" w:type="dxa"/>
            <w:noWrap/>
          </w:tcPr>
          <w:p w:rsidR="004E5FEB" w:rsidRPr="006561FD" w:rsidRDefault="004E5FEB" w:rsidP="00F27266">
            <w:pPr>
              <w:pStyle w:val="Tabletext"/>
              <w:jc w:val="center"/>
              <w:rPr>
                <w:color w:val="000000"/>
                <w:szCs w:val="22"/>
                <w:lang w:val="fr-CH"/>
              </w:rPr>
            </w:pPr>
            <w:r w:rsidRPr="006561FD">
              <w:rPr>
                <w:color w:val="000000"/>
                <w:szCs w:val="22"/>
                <w:lang w:val="fr-CH"/>
              </w:rPr>
              <w:t>2 994</w:t>
            </w:r>
            <w:r w:rsidRPr="006561FD">
              <w:rPr>
                <w:rFonts w:ascii="MS PGothic" w:eastAsia="MS PGothic"/>
                <w:color w:val="000000"/>
                <w:szCs w:val="22"/>
                <w:lang w:val="fr-CH"/>
              </w:rPr>
              <w:t>,</w:t>
            </w:r>
            <w:r w:rsidRPr="006561FD">
              <w:rPr>
                <w:color w:val="000000"/>
                <w:szCs w:val="22"/>
                <w:lang w:val="fr-CH"/>
              </w:rPr>
              <w:t>547</w:t>
            </w:r>
          </w:p>
        </w:tc>
        <w:tc>
          <w:tcPr>
            <w:tcW w:w="1557" w:type="dxa"/>
            <w:noWrap/>
          </w:tcPr>
          <w:p w:rsidR="004E5FEB" w:rsidRPr="006561FD" w:rsidRDefault="004E5FEB" w:rsidP="00F27266">
            <w:pPr>
              <w:pStyle w:val="Tabletext"/>
              <w:jc w:val="center"/>
              <w:rPr>
                <w:color w:val="000000"/>
                <w:szCs w:val="22"/>
                <w:lang w:val="fr-CH"/>
              </w:rPr>
            </w:pPr>
          </w:p>
        </w:tc>
        <w:tc>
          <w:tcPr>
            <w:tcW w:w="1810" w:type="dxa"/>
            <w:vMerge/>
            <w:tcBorders>
              <w:top w:val="nil"/>
            </w:tcBorders>
            <w:vAlign w:val="center"/>
          </w:tcPr>
          <w:p w:rsidR="004E5FEB" w:rsidRPr="006561FD" w:rsidRDefault="004E5FEB" w:rsidP="004C543A">
            <w:pPr>
              <w:pStyle w:val="Tabletext"/>
              <w:jc w:val="center"/>
              <w:rPr>
                <w:rFonts w:ascii="MS PGothic" w:eastAsia="MS PGothic"/>
                <w:color w:val="000000"/>
                <w:szCs w:val="22"/>
                <w:lang w:val="fr-CH"/>
              </w:rPr>
            </w:pPr>
          </w:p>
        </w:tc>
        <w:tc>
          <w:tcPr>
            <w:tcW w:w="1891" w:type="dxa"/>
            <w:vMerge/>
            <w:tcBorders>
              <w:top w:val="nil"/>
            </w:tcBorders>
            <w:vAlign w:val="center"/>
          </w:tcPr>
          <w:p w:rsidR="004E5FEB" w:rsidRPr="006561FD" w:rsidRDefault="004E5FEB" w:rsidP="004C543A">
            <w:pPr>
              <w:pStyle w:val="Tabletext"/>
              <w:jc w:val="center"/>
              <w:rPr>
                <w:rFonts w:ascii="MS PGothic" w:eastAsia="MS PGothic"/>
                <w:color w:val="000000"/>
                <w:szCs w:val="22"/>
                <w:lang w:val="fr-CH"/>
              </w:rPr>
            </w:pPr>
          </w:p>
        </w:tc>
      </w:tr>
      <w:tr w:rsidR="004E5FEB" w:rsidRPr="006561FD" w:rsidTr="00B40024">
        <w:trPr>
          <w:trHeight w:val="227"/>
          <w:jc w:val="center"/>
        </w:trPr>
        <w:tc>
          <w:tcPr>
            <w:tcW w:w="2638" w:type="dxa"/>
            <w:noWrap/>
            <w:vAlign w:val="bottom"/>
          </w:tcPr>
          <w:p w:rsidR="004E5FEB" w:rsidRPr="006561FD" w:rsidRDefault="004E5FEB" w:rsidP="004C543A">
            <w:pPr>
              <w:pStyle w:val="Tabletext"/>
              <w:jc w:val="left"/>
              <w:rPr>
                <w:color w:val="000000"/>
                <w:szCs w:val="22"/>
                <w:lang w:val="fr-CH"/>
              </w:rPr>
            </w:pPr>
            <w:r w:rsidRPr="006561FD">
              <w:rPr>
                <w:noProof/>
                <w:color w:val="000000"/>
                <w:szCs w:val="22"/>
                <w:lang w:val="fr-CH"/>
              </w:rPr>
              <w:t>Ammoniac (NH</w:t>
            </w:r>
            <w:r w:rsidRPr="006561FD">
              <w:rPr>
                <w:noProof/>
                <w:color w:val="000000"/>
                <w:szCs w:val="22"/>
                <w:vertAlign w:val="subscript"/>
                <w:lang w:val="fr-CH"/>
              </w:rPr>
              <w:t>3</w:t>
            </w:r>
            <w:r w:rsidRPr="006561FD">
              <w:rPr>
                <w:noProof/>
                <w:color w:val="000000"/>
                <w:szCs w:val="22"/>
                <w:lang w:val="fr-CH"/>
              </w:rPr>
              <w:t>)</w:t>
            </w:r>
          </w:p>
        </w:tc>
        <w:tc>
          <w:tcPr>
            <w:tcW w:w="1874" w:type="dxa"/>
            <w:noWrap/>
          </w:tcPr>
          <w:p w:rsidR="004E5FEB" w:rsidRPr="006561FD" w:rsidRDefault="004E5FEB" w:rsidP="00F27266">
            <w:pPr>
              <w:pStyle w:val="Tabletext"/>
              <w:jc w:val="center"/>
              <w:rPr>
                <w:color w:val="000000"/>
                <w:szCs w:val="22"/>
                <w:lang w:val="fr-CH"/>
              </w:rPr>
            </w:pPr>
            <w:r w:rsidRPr="006561FD">
              <w:rPr>
                <w:color w:val="000000"/>
                <w:szCs w:val="22"/>
                <w:lang w:val="fr-CH"/>
              </w:rPr>
              <w:t>2 994</w:t>
            </w:r>
            <w:r w:rsidRPr="006561FD">
              <w:rPr>
                <w:rFonts w:ascii="MS PGothic" w:eastAsia="MS PGothic"/>
                <w:color w:val="000000"/>
                <w:szCs w:val="22"/>
                <w:lang w:val="fr-CH"/>
              </w:rPr>
              <w:t>,</w:t>
            </w:r>
            <w:r w:rsidRPr="006561FD">
              <w:rPr>
                <w:color w:val="000000"/>
                <w:szCs w:val="22"/>
                <w:lang w:val="fr-CH"/>
              </w:rPr>
              <w:t>786</w:t>
            </w:r>
          </w:p>
        </w:tc>
        <w:tc>
          <w:tcPr>
            <w:tcW w:w="2339" w:type="dxa"/>
            <w:noWrap/>
          </w:tcPr>
          <w:p w:rsidR="004E5FEB" w:rsidRPr="006561FD" w:rsidRDefault="004E5FEB" w:rsidP="00F27266">
            <w:pPr>
              <w:pStyle w:val="Tabletext"/>
              <w:jc w:val="center"/>
              <w:rPr>
                <w:color w:val="000000"/>
                <w:szCs w:val="22"/>
                <w:lang w:val="fr-CH"/>
              </w:rPr>
            </w:pPr>
            <w:r w:rsidRPr="006561FD">
              <w:rPr>
                <w:color w:val="000000"/>
                <w:szCs w:val="22"/>
                <w:lang w:val="fr-CH"/>
              </w:rPr>
              <w:t>2 991</w:t>
            </w:r>
            <w:r w:rsidRPr="006561FD">
              <w:rPr>
                <w:rFonts w:ascii="MS PGothic" w:eastAsia="MS PGothic"/>
                <w:color w:val="000000"/>
                <w:szCs w:val="22"/>
                <w:lang w:val="fr-CH"/>
              </w:rPr>
              <w:t>,</w:t>
            </w:r>
            <w:r w:rsidRPr="006561FD">
              <w:rPr>
                <w:color w:val="000000"/>
                <w:szCs w:val="22"/>
                <w:lang w:val="fr-CH"/>
              </w:rPr>
              <w:t>792</w:t>
            </w:r>
          </w:p>
        </w:tc>
        <w:tc>
          <w:tcPr>
            <w:tcW w:w="2350" w:type="dxa"/>
            <w:noWrap/>
          </w:tcPr>
          <w:p w:rsidR="004E5FEB" w:rsidRPr="006561FD" w:rsidRDefault="004E5FEB" w:rsidP="00F27266">
            <w:pPr>
              <w:pStyle w:val="Tabletext"/>
              <w:jc w:val="center"/>
              <w:rPr>
                <w:color w:val="000000"/>
                <w:szCs w:val="22"/>
                <w:lang w:val="fr-CH"/>
              </w:rPr>
            </w:pPr>
            <w:r w:rsidRPr="006561FD">
              <w:rPr>
                <w:color w:val="000000"/>
                <w:szCs w:val="22"/>
                <w:lang w:val="fr-CH"/>
              </w:rPr>
              <w:t>2 997</w:t>
            </w:r>
            <w:r w:rsidRPr="006561FD">
              <w:rPr>
                <w:rFonts w:ascii="MS PGothic" w:eastAsia="MS PGothic"/>
                <w:color w:val="000000"/>
                <w:szCs w:val="22"/>
                <w:lang w:val="fr-CH"/>
              </w:rPr>
              <w:t>,</w:t>
            </w:r>
            <w:r w:rsidRPr="006561FD">
              <w:rPr>
                <w:color w:val="000000"/>
                <w:szCs w:val="22"/>
                <w:lang w:val="fr-CH"/>
              </w:rPr>
              <w:t>781</w:t>
            </w:r>
          </w:p>
        </w:tc>
        <w:tc>
          <w:tcPr>
            <w:tcW w:w="1557" w:type="dxa"/>
            <w:noWrap/>
          </w:tcPr>
          <w:p w:rsidR="004E5FEB" w:rsidRPr="006561FD" w:rsidRDefault="004E5FEB" w:rsidP="00F27266">
            <w:pPr>
              <w:pStyle w:val="Tabletext"/>
              <w:jc w:val="center"/>
              <w:rPr>
                <w:color w:val="000000"/>
                <w:szCs w:val="22"/>
                <w:lang w:val="fr-CH"/>
              </w:rPr>
            </w:pPr>
          </w:p>
        </w:tc>
        <w:tc>
          <w:tcPr>
            <w:tcW w:w="1810" w:type="dxa"/>
            <w:vMerge/>
            <w:tcBorders>
              <w:top w:val="nil"/>
            </w:tcBorders>
            <w:vAlign w:val="center"/>
          </w:tcPr>
          <w:p w:rsidR="004E5FEB" w:rsidRPr="006561FD" w:rsidRDefault="004E5FEB" w:rsidP="004C543A">
            <w:pPr>
              <w:pStyle w:val="Tabletext"/>
              <w:jc w:val="center"/>
              <w:rPr>
                <w:rFonts w:ascii="MS PGothic" w:eastAsia="MS PGothic"/>
                <w:color w:val="000000"/>
                <w:szCs w:val="22"/>
                <w:lang w:val="fr-CH"/>
              </w:rPr>
            </w:pPr>
          </w:p>
        </w:tc>
        <w:tc>
          <w:tcPr>
            <w:tcW w:w="1891" w:type="dxa"/>
            <w:vMerge/>
            <w:tcBorders>
              <w:top w:val="nil"/>
            </w:tcBorders>
            <w:vAlign w:val="center"/>
          </w:tcPr>
          <w:p w:rsidR="004E5FEB" w:rsidRPr="006561FD" w:rsidRDefault="004E5FEB" w:rsidP="004C543A">
            <w:pPr>
              <w:pStyle w:val="Tabletext"/>
              <w:jc w:val="center"/>
              <w:rPr>
                <w:rFonts w:ascii="MS PGothic" w:eastAsia="MS PGothic"/>
                <w:color w:val="000000"/>
                <w:szCs w:val="22"/>
                <w:lang w:val="fr-CH"/>
              </w:rPr>
            </w:pPr>
          </w:p>
        </w:tc>
      </w:tr>
      <w:tr w:rsidR="004E5FEB" w:rsidRPr="006561FD" w:rsidTr="00B40024">
        <w:trPr>
          <w:trHeight w:val="227"/>
          <w:jc w:val="center"/>
        </w:trPr>
        <w:tc>
          <w:tcPr>
            <w:tcW w:w="2638" w:type="dxa"/>
            <w:noWrap/>
            <w:vAlign w:val="bottom"/>
          </w:tcPr>
          <w:p w:rsidR="004E5FEB" w:rsidRPr="006561FD" w:rsidRDefault="004E5FEB" w:rsidP="004C543A">
            <w:pPr>
              <w:pStyle w:val="Tabletext"/>
              <w:jc w:val="left"/>
              <w:rPr>
                <w:rFonts w:ascii="MS PGothic" w:eastAsia="MS PGothic"/>
                <w:color w:val="000000"/>
                <w:szCs w:val="22"/>
                <w:lang w:val="fr-CH"/>
              </w:rPr>
            </w:pPr>
            <w:r w:rsidRPr="006561FD">
              <w:rPr>
                <w:noProof/>
                <w:color w:val="000000"/>
                <w:szCs w:val="22"/>
                <w:lang w:val="fr-CH"/>
              </w:rPr>
              <w:t>Eau lourde (HDO)</w:t>
            </w:r>
          </w:p>
        </w:tc>
        <w:tc>
          <w:tcPr>
            <w:tcW w:w="1874" w:type="dxa"/>
            <w:noWrap/>
          </w:tcPr>
          <w:p w:rsidR="004E5FEB" w:rsidRPr="006561FD" w:rsidRDefault="004E5FEB" w:rsidP="00F27266">
            <w:pPr>
              <w:pStyle w:val="Tabletext"/>
              <w:jc w:val="center"/>
              <w:rPr>
                <w:color w:val="000000"/>
                <w:szCs w:val="22"/>
                <w:lang w:val="fr-CH"/>
              </w:rPr>
            </w:pPr>
            <w:r w:rsidRPr="006561FD">
              <w:rPr>
                <w:color w:val="000000"/>
                <w:szCs w:val="22"/>
                <w:lang w:val="fr-CH"/>
              </w:rPr>
              <w:t>2 997</w:t>
            </w:r>
            <w:r w:rsidRPr="006561FD">
              <w:rPr>
                <w:rFonts w:ascii="MS PGothic" w:eastAsia="MS PGothic"/>
                <w:color w:val="000000"/>
                <w:szCs w:val="22"/>
                <w:lang w:val="fr-CH"/>
              </w:rPr>
              <w:t>,</w:t>
            </w:r>
            <w:r w:rsidRPr="006561FD">
              <w:rPr>
                <w:color w:val="000000"/>
                <w:szCs w:val="22"/>
                <w:lang w:val="fr-CH"/>
              </w:rPr>
              <w:t>115</w:t>
            </w:r>
          </w:p>
        </w:tc>
        <w:tc>
          <w:tcPr>
            <w:tcW w:w="2339" w:type="dxa"/>
            <w:noWrap/>
          </w:tcPr>
          <w:p w:rsidR="004E5FEB" w:rsidRPr="006561FD" w:rsidRDefault="004E5FEB" w:rsidP="00F27266">
            <w:pPr>
              <w:pStyle w:val="Tabletext"/>
              <w:jc w:val="center"/>
              <w:rPr>
                <w:color w:val="000000"/>
                <w:szCs w:val="22"/>
                <w:lang w:val="fr-CH"/>
              </w:rPr>
            </w:pPr>
            <w:r w:rsidRPr="006561FD">
              <w:rPr>
                <w:color w:val="000000"/>
                <w:szCs w:val="22"/>
                <w:lang w:val="fr-CH"/>
              </w:rPr>
              <w:t>2 994</w:t>
            </w:r>
            <w:r w:rsidRPr="006561FD">
              <w:rPr>
                <w:rFonts w:ascii="MS PGothic" w:eastAsia="MS PGothic"/>
                <w:color w:val="000000"/>
                <w:szCs w:val="22"/>
                <w:lang w:val="fr-CH"/>
              </w:rPr>
              <w:t>,</w:t>
            </w:r>
            <w:r w:rsidRPr="006561FD">
              <w:rPr>
                <w:color w:val="000000"/>
                <w:szCs w:val="22"/>
                <w:lang w:val="fr-CH"/>
              </w:rPr>
              <w:t>118</w:t>
            </w:r>
          </w:p>
        </w:tc>
        <w:tc>
          <w:tcPr>
            <w:tcW w:w="2350" w:type="dxa"/>
            <w:noWrap/>
          </w:tcPr>
          <w:p w:rsidR="004E5FEB" w:rsidRPr="006561FD" w:rsidRDefault="004E5FEB" w:rsidP="00F27266">
            <w:pPr>
              <w:pStyle w:val="Tabletext"/>
              <w:jc w:val="center"/>
              <w:rPr>
                <w:color w:val="000000"/>
                <w:szCs w:val="22"/>
                <w:lang w:val="fr-CH"/>
              </w:rPr>
            </w:pPr>
            <w:r w:rsidRPr="006561FD">
              <w:rPr>
                <w:color w:val="000000"/>
                <w:szCs w:val="22"/>
                <w:lang w:val="fr-CH"/>
              </w:rPr>
              <w:t>3 000,112</w:t>
            </w:r>
          </w:p>
        </w:tc>
        <w:tc>
          <w:tcPr>
            <w:tcW w:w="1557" w:type="dxa"/>
            <w:noWrap/>
          </w:tcPr>
          <w:p w:rsidR="004E5FEB" w:rsidRPr="006561FD" w:rsidRDefault="004E5FEB" w:rsidP="00F27266">
            <w:pPr>
              <w:pStyle w:val="Tabletext"/>
              <w:jc w:val="center"/>
              <w:rPr>
                <w:rFonts w:ascii="MS PGothic" w:eastAsia="MS PGothic"/>
                <w:color w:val="000000"/>
                <w:szCs w:val="22"/>
                <w:lang w:val="fr-CH"/>
              </w:rPr>
            </w:pPr>
            <w:r w:rsidRPr="006561FD">
              <w:rPr>
                <w:noProof/>
                <w:color w:val="000000"/>
                <w:szCs w:val="22"/>
                <w:lang w:val="fr-CH"/>
              </w:rPr>
              <w:t>H</w:t>
            </w:r>
          </w:p>
        </w:tc>
        <w:tc>
          <w:tcPr>
            <w:tcW w:w="1810" w:type="dxa"/>
            <w:vMerge/>
            <w:tcBorders>
              <w:top w:val="nil"/>
            </w:tcBorders>
            <w:vAlign w:val="center"/>
          </w:tcPr>
          <w:p w:rsidR="004E5FEB" w:rsidRPr="006561FD" w:rsidRDefault="004E5FEB" w:rsidP="004C543A">
            <w:pPr>
              <w:pStyle w:val="Tabletext"/>
              <w:jc w:val="center"/>
              <w:rPr>
                <w:rFonts w:ascii="MS PGothic" w:eastAsia="MS PGothic"/>
                <w:color w:val="000000"/>
                <w:szCs w:val="22"/>
                <w:lang w:val="fr-CH"/>
              </w:rPr>
            </w:pPr>
          </w:p>
        </w:tc>
        <w:tc>
          <w:tcPr>
            <w:tcW w:w="1891" w:type="dxa"/>
            <w:vMerge/>
            <w:tcBorders>
              <w:top w:val="nil"/>
            </w:tcBorders>
            <w:vAlign w:val="center"/>
          </w:tcPr>
          <w:p w:rsidR="004E5FEB" w:rsidRPr="006561FD" w:rsidRDefault="004E5FEB" w:rsidP="004C543A">
            <w:pPr>
              <w:pStyle w:val="Tabletext"/>
              <w:jc w:val="center"/>
              <w:rPr>
                <w:rFonts w:ascii="MS PGothic" w:eastAsia="MS PGothic"/>
                <w:color w:val="000000"/>
                <w:szCs w:val="22"/>
                <w:lang w:val="fr-CH"/>
              </w:rPr>
            </w:pPr>
          </w:p>
        </w:tc>
      </w:tr>
      <w:tr w:rsidR="004E5FEB" w:rsidRPr="006561FD" w:rsidTr="00B40024">
        <w:trPr>
          <w:trHeight w:val="227"/>
          <w:jc w:val="center"/>
        </w:trPr>
        <w:tc>
          <w:tcPr>
            <w:tcW w:w="2638" w:type="dxa"/>
            <w:tcBorders>
              <w:bottom w:val="single" w:sz="4" w:space="0" w:color="auto"/>
            </w:tcBorders>
            <w:noWrap/>
            <w:vAlign w:val="bottom"/>
          </w:tcPr>
          <w:p w:rsidR="004E5FEB" w:rsidRPr="006561FD" w:rsidRDefault="004E5FEB" w:rsidP="004C543A">
            <w:pPr>
              <w:pStyle w:val="Tabletext"/>
              <w:jc w:val="left"/>
              <w:rPr>
                <w:color w:val="000000"/>
                <w:szCs w:val="22"/>
                <w:lang w:val="fr-CH"/>
              </w:rPr>
            </w:pPr>
            <w:r w:rsidRPr="006561FD">
              <w:rPr>
                <w:noProof/>
                <w:color w:val="000000"/>
                <w:szCs w:val="22"/>
                <w:lang w:val="fr-CH"/>
              </w:rPr>
              <w:t>Ammoniac (NH</w:t>
            </w:r>
            <w:r w:rsidRPr="006561FD">
              <w:rPr>
                <w:noProof/>
                <w:color w:val="000000"/>
                <w:szCs w:val="22"/>
                <w:vertAlign w:val="subscript"/>
                <w:lang w:val="fr-CH"/>
              </w:rPr>
              <w:t>3</w:t>
            </w:r>
            <w:r w:rsidRPr="006561FD">
              <w:rPr>
                <w:noProof/>
                <w:color w:val="000000"/>
                <w:szCs w:val="22"/>
                <w:lang w:val="fr-CH"/>
              </w:rPr>
              <w:t>)</w:t>
            </w:r>
          </w:p>
        </w:tc>
        <w:tc>
          <w:tcPr>
            <w:tcW w:w="1874" w:type="dxa"/>
            <w:tcBorders>
              <w:bottom w:val="single" w:sz="4" w:space="0" w:color="auto"/>
            </w:tcBorders>
            <w:noWrap/>
          </w:tcPr>
          <w:p w:rsidR="004E5FEB" w:rsidRPr="006561FD" w:rsidRDefault="004E5FEB" w:rsidP="00F27266">
            <w:pPr>
              <w:pStyle w:val="Tabletext"/>
              <w:jc w:val="center"/>
              <w:rPr>
                <w:color w:val="000000"/>
                <w:szCs w:val="22"/>
                <w:lang w:val="fr-CH"/>
              </w:rPr>
            </w:pPr>
            <w:r w:rsidRPr="006561FD">
              <w:rPr>
                <w:color w:val="000000"/>
                <w:szCs w:val="22"/>
                <w:lang w:val="fr-CH"/>
              </w:rPr>
              <w:t>2 999</w:t>
            </w:r>
            <w:r w:rsidRPr="006561FD">
              <w:rPr>
                <w:rFonts w:ascii="MS PGothic" w:eastAsia="MS PGothic"/>
                <w:color w:val="000000"/>
                <w:szCs w:val="22"/>
                <w:lang w:val="fr-CH"/>
              </w:rPr>
              <w:t>,</w:t>
            </w:r>
            <w:r w:rsidRPr="006561FD">
              <w:rPr>
                <w:color w:val="000000"/>
                <w:szCs w:val="22"/>
                <w:lang w:val="fr-CH"/>
              </w:rPr>
              <w:t>430</w:t>
            </w:r>
          </w:p>
        </w:tc>
        <w:tc>
          <w:tcPr>
            <w:tcW w:w="2339" w:type="dxa"/>
            <w:tcBorders>
              <w:bottom w:val="single" w:sz="4" w:space="0" w:color="auto"/>
            </w:tcBorders>
            <w:noWrap/>
          </w:tcPr>
          <w:p w:rsidR="004E5FEB" w:rsidRPr="006561FD" w:rsidRDefault="004E5FEB" w:rsidP="00F27266">
            <w:pPr>
              <w:pStyle w:val="Tabletext"/>
              <w:jc w:val="center"/>
              <w:rPr>
                <w:color w:val="000000"/>
                <w:szCs w:val="22"/>
                <w:lang w:val="fr-CH"/>
              </w:rPr>
            </w:pPr>
            <w:r w:rsidRPr="006561FD">
              <w:rPr>
                <w:color w:val="000000"/>
                <w:szCs w:val="22"/>
                <w:lang w:val="fr-CH"/>
              </w:rPr>
              <w:t>2 996</w:t>
            </w:r>
            <w:r w:rsidRPr="006561FD">
              <w:rPr>
                <w:rFonts w:ascii="MS PGothic" w:eastAsia="MS PGothic"/>
                <w:color w:val="000000"/>
                <w:szCs w:val="22"/>
                <w:lang w:val="fr-CH"/>
              </w:rPr>
              <w:t>,</w:t>
            </w:r>
            <w:r w:rsidRPr="006561FD">
              <w:rPr>
                <w:color w:val="000000"/>
                <w:szCs w:val="22"/>
                <w:lang w:val="fr-CH"/>
              </w:rPr>
              <w:t>431</w:t>
            </w:r>
          </w:p>
        </w:tc>
        <w:tc>
          <w:tcPr>
            <w:tcW w:w="2350" w:type="dxa"/>
            <w:tcBorders>
              <w:bottom w:val="single" w:sz="4" w:space="0" w:color="auto"/>
            </w:tcBorders>
            <w:noWrap/>
          </w:tcPr>
          <w:p w:rsidR="004E5FEB" w:rsidRPr="006561FD" w:rsidRDefault="004E5FEB" w:rsidP="00F27266">
            <w:pPr>
              <w:pStyle w:val="Tabletext"/>
              <w:jc w:val="center"/>
              <w:rPr>
                <w:color w:val="000000"/>
                <w:szCs w:val="22"/>
                <w:lang w:val="fr-CH"/>
              </w:rPr>
            </w:pPr>
            <w:r w:rsidRPr="006561FD">
              <w:rPr>
                <w:color w:val="000000"/>
                <w:szCs w:val="22"/>
                <w:lang w:val="fr-CH"/>
              </w:rPr>
              <w:t>3 002,430</w:t>
            </w:r>
          </w:p>
        </w:tc>
        <w:tc>
          <w:tcPr>
            <w:tcW w:w="1557" w:type="dxa"/>
            <w:tcBorders>
              <w:bottom w:val="single" w:sz="4" w:space="0" w:color="auto"/>
            </w:tcBorders>
            <w:noWrap/>
          </w:tcPr>
          <w:p w:rsidR="004E5FEB" w:rsidRPr="006561FD" w:rsidRDefault="004E5FEB" w:rsidP="00F27266">
            <w:pPr>
              <w:pStyle w:val="Tabletext"/>
              <w:jc w:val="center"/>
              <w:rPr>
                <w:color w:val="000000"/>
                <w:szCs w:val="22"/>
                <w:lang w:val="fr-CH"/>
              </w:rPr>
            </w:pPr>
            <w:r w:rsidRPr="006561FD">
              <w:rPr>
                <w:noProof/>
                <w:color w:val="000000"/>
                <w:szCs w:val="22"/>
                <w:lang w:val="fr-CH"/>
              </w:rPr>
              <w:t>H</w:t>
            </w:r>
          </w:p>
        </w:tc>
        <w:tc>
          <w:tcPr>
            <w:tcW w:w="1810" w:type="dxa"/>
            <w:tcBorders>
              <w:bottom w:val="single" w:sz="4" w:space="0" w:color="auto"/>
            </w:tcBorders>
            <w:vAlign w:val="center"/>
          </w:tcPr>
          <w:p w:rsidR="004E5FEB" w:rsidRPr="006561FD" w:rsidRDefault="004E5FEB" w:rsidP="004C543A">
            <w:pPr>
              <w:pStyle w:val="Tabletext"/>
              <w:jc w:val="center"/>
              <w:rPr>
                <w:rFonts w:ascii="MS PGothic" w:eastAsia="MS PGothic"/>
                <w:color w:val="000000"/>
                <w:szCs w:val="22"/>
                <w:lang w:val="fr-CH"/>
              </w:rPr>
            </w:pPr>
            <w:r w:rsidRPr="006561FD">
              <w:rPr>
                <w:color w:val="000000"/>
                <w:szCs w:val="22"/>
                <w:lang w:val="fr-CH"/>
              </w:rPr>
              <w:t>2 977</w:t>
            </w:r>
            <w:r w:rsidRPr="006561FD">
              <w:rPr>
                <w:rFonts w:ascii="MS PGothic" w:eastAsia="MS PGothic"/>
                <w:color w:val="000000"/>
                <w:szCs w:val="22"/>
                <w:lang w:val="fr-CH"/>
              </w:rPr>
              <w:t>,</w:t>
            </w:r>
            <w:r w:rsidRPr="006561FD">
              <w:rPr>
                <w:color w:val="000000"/>
                <w:szCs w:val="22"/>
                <w:lang w:val="fr-CH"/>
              </w:rPr>
              <w:t>754</w:t>
            </w:r>
          </w:p>
        </w:tc>
        <w:tc>
          <w:tcPr>
            <w:tcW w:w="1891" w:type="dxa"/>
            <w:tcBorders>
              <w:bottom w:val="single" w:sz="4" w:space="0" w:color="auto"/>
            </w:tcBorders>
            <w:vAlign w:val="center"/>
          </w:tcPr>
          <w:p w:rsidR="004E5FEB" w:rsidRPr="006561FD" w:rsidRDefault="004E5FEB" w:rsidP="004C543A">
            <w:pPr>
              <w:pStyle w:val="Tabletext"/>
              <w:jc w:val="center"/>
              <w:rPr>
                <w:rFonts w:ascii="MS PGothic" w:eastAsia="MS PGothic"/>
                <w:color w:val="000000"/>
                <w:szCs w:val="22"/>
                <w:lang w:val="fr-CH"/>
              </w:rPr>
            </w:pPr>
            <w:r w:rsidRPr="006561FD">
              <w:rPr>
                <w:color w:val="000000"/>
                <w:szCs w:val="22"/>
                <w:lang w:val="fr-CH"/>
              </w:rPr>
              <w:t>3 002</w:t>
            </w:r>
            <w:r w:rsidRPr="006561FD">
              <w:rPr>
                <w:rFonts w:ascii="MS PGothic" w:eastAsia="MS PGothic"/>
                <w:color w:val="000000"/>
                <w:szCs w:val="22"/>
                <w:lang w:val="fr-CH"/>
              </w:rPr>
              <w:t>,</w:t>
            </w:r>
            <w:r w:rsidRPr="006561FD">
              <w:rPr>
                <w:color w:val="000000"/>
                <w:szCs w:val="22"/>
                <w:lang w:val="fr-CH"/>
              </w:rPr>
              <w:t>430</w:t>
            </w:r>
          </w:p>
        </w:tc>
      </w:tr>
      <w:tr w:rsidR="00B40024" w:rsidRPr="006561FD" w:rsidTr="00B40024">
        <w:trPr>
          <w:trHeight w:val="227"/>
          <w:jc w:val="center"/>
        </w:trPr>
        <w:tc>
          <w:tcPr>
            <w:tcW w:w="14459" w:type="dxa"/>
            <w:gridSpan w:val="7"/>
            <w:tcBorders>
              <w:left w:val="nil"/>
              <w:bottom w:val="nil"/>
              <w:right w:val="nil"/>
            </w:tcBorders>
            <w:noWrap/>
            <w:vAlign w:val="bottom"/>
          </w:tcPr>
          <w:p w:rsidR="001707FB" w:rsidRDefault="00B40024" w:rsidP="001707FB">
            <w:pPr>
              <w:pStyle w:val="Tablelegend"/>
              <w:ind w:left="-85" w:firstLine="0"/>
              <w:jc w:val="left"/>
              <w:rPr>
                <w:lang w:val="fr-CH"/>
              </w:rPr>
            </w:pPr>
            <w:r w:rsidRPr="006561FD">
              <w:rPr>
                <w:lang w:val="fr-CH"/>
              </w:rPr>
              <w:t xml:space="preserve">NOTE 1 – La lettre G sous «Observations» indique que la raie est observable au sol si les conditions atmosphériques sont très bonnes. </w:t>
            </w:r>
          </w:p>
          <w:p w:rsidR="00B40024" w:rsidRPr="006561FD" w:rsidRDefault="001707FB" w:rsidP="001707FB">
            <w:pPr>
              <w:pStyle w:val="Tablelegend"/>
              <w:spacing w:before="0"/>
              <w:ind w:left="-85" w:firstLine="0"/>
              <w:jc w:val="left"/>
              <w:rPr>
                <w:lang w:val="fr-CH"/>
              </w:rPr>
            </w:pPr>
            <w:r>
              <w:rPr>
                <w:lang w:val="fr-CH"/>
              </w:rPr>
              <w:tab/>
            </w:r>
            <w:r>
              <w:rPr>
                <w:lang w:val="fr-CH"/>
              </w:rPr>
              <w:tab/>
            </w:r>
            <w:r>
              <w:rPr>
                <w:lang w:val="fr-CH"/>
              </w:rPr>
              <w:tab/>
              <w:t xml:space="preserve"> </w:t>
            </w:r>
            <w:r w:rsidR="00B40024" w:rsidRPr="006561FD">
              <w:rPr>
                <w:lang w:val="fr-CH"/>
              </w:rPr>
              <w:t>La lettre H sous «Observations» indique que les fréquences maximales préconisées dépassent 3 000 GHz.</w:t>
            </w:r>
          </w:p>
          <w:p w:rsidR="00B40024" w:rsidRPr="006561FD" w:rsidRDefault="00B40024" w:rsidP="00B40024">
            <w:pPr>
              <w:pStyle w:val="Tablelegend"/>
              <w:ind w:left="-85" w:firstLine="0"/>
              <w:jc w:val="left"/>
              <w:rPr>
                <w:lang w:val="fr-CH"/>
              </w:rPr>
            </w:pPr>
            <w:r w:rsidRPr="006561FD">
              <w:rPr>
                <w:lang w:val="fr-CH"/>
              </w:rPr>
              <w:t xml:space="preserve">Les fréquences minimales et maximales préconisées correspondent aux fréquences décalées par effet Doppler respectivement pour +300 km/s et </w:t>
            </w:r>
            <w:r w:rsidRPr="006561FD">
              <w:rPr>
                <w:lang w:val="fr-CH"/>
              </w:rPr>
              <w:br/>
              <w:t>–300 km/s.</w:t>
            </w:r>
          </w:p>
          <w:p w:rsidR="00B40024" w:rsidRPr="006561FD" w:rsidRDefault="00B40024" w:rsidP="00B40024">
            <w:pPr>
              <w:pStyle w:val="Tablelegend"/>
              <w:ind w:left="-85" w:firstLine="0"/>
              <w:jc w:val="left"/>
              <w:rPr>
                <w:color w:val="000000"/>
                <w:szCs w:val="22"/>
                <w:lang w:val="fr-CH"/>
              </w:rPr>
            </w:pPr>
            <w:r w:rsidRPr="006561FD">
              <w:rPr>
                <w:i/>
                <w:lang w:val="fr-CH"/>
              </w:rPr>
              <w:t>Références:</w:t>
            </w:r>
            <w:r w:rsidRPr="006561FD">
              <w:rPr>
                <w:rFonts w:ascii="MS PGothic" w:eastAsia="MS PGothic"/>
                <w:lang w:val="fr-CH"/>
              </w:rPr>
              <w:tab/>
            </w:r>
            <w:r w:rsidRPr="006561FD">
              <w:rPr>
                <w:rFonts w:ascii="MS PGothic" w:eastAsia="MS PGothic"/>
                <w:lang w:val="fr-CH"/>
              </w:rPr>
              <w:tab/>
            </w:r>
            <w:r w:rsidRPr="006561FD">
              <w:rPr>
                <w:lang w:val="fr-CH"/>
              </w:rPr>
              <w:t>Résolution A.2 de l'UAI (1991, Buenos Aires; révision 2009, Rio de Janeiro)</w:t>
            </w:r>
            <w:r w:rsidRPr="006561FD">
              <w:rPr>
                <w:lang w:val="fr-CH"/>
              </w:rPr>
              <w:br/>
            </w:r>
            <w:r w:rsidRPr="006561FD">
              <w:rPr>
                <w:rFonts w:ascii="MS PGothic" w:eastAsia="MS PGothic"/>
                <w:lang w:val="fr-CH"/>
              </w:rPr>
              <w:tab/>
            </w:r>
            <w:r w:rsidRPr="006561FD">
              <w:rPr>
                <w:rFonts w:ascii="MS PGothic" w:eastAsia="MS PGothic"/>
                <w:lang w:val="fr-CH"/>
              </w:rPr>
              <w:tab/>
            </w:r>
            <w:r w:rsidRPr="006561FD">
              <w:rPr>
                <w:rFonts w:ascii="MS PGothic" w:eastAsia="MS PGothic"/>
                <w:lang w:val="fr-CH"/>
              </w:rPr>
              <w:tab/>
            </w:r>
            <w:r w:rsidRPr="006561FD">
              <w:rPr>
                <w:rFonts w:ascii="MS PGothic" w:eastAsia="MS PGothic"/>
                <w:lang w:val="fr-CH"/>
              </w:rPr>
              <w:tab/>
            </w:r>
            <w:r>
              <w:rPr>
                <w:rFonts w:ascii="MS PGothic" w:eastAsia="MS PGothic"/>
                <w:lang w:val="fr-CH"/>
              </w:rPr>
              <w:tab/>
            </w:r>
            <w:r w:rsidRPr="006561FD">
              <w:rPr>
                <w:lang w:val="fr-CH"/>
              </w:rPr>
              <w:t>JPL Molecular Spectroscopy Database (</w:t>
            </w:r>
            <w:hyperlink r:id="rId19" w:history="1">
              <w:r w:rsidRPr="006561FD">
                <w:rPr>
                  <w:rStyle w:val="Hyperlink"/>
                  <w:szCs w:val="22"/>
                  <w:lang w:val="fr-CH"/>
                </w:rPr>
                <w:t>http://spec.jpl.nasa.gov/</w:t>
              </w:r>
            </w:hyperlink>
            <w:r w:rsidRPr="006561FD">
              <w:rPr>
                <w:lang w:val="fr-CH"/>
              </w:rPr>
              <w:t>)</w:t>
            </w:r>
            <w:r w:rsidRPr="006561FD">
              <w:rPr>
                <w:lang w:val="fr-CH"/>
              </w:rPr>
              <w:br/>
            </w:r>
            <w:r w:rsidRPr="006561FD">
              <w:rPr>
                <w:rFonts w:ascii="MS PGothic" w:eastAsia="MS PGothic"/>
                <w:lang w:val="fr-CH"/>
              </w:rPr>
              <w:tab/>
            </w:r>
            <w:r w:rsidRPr="006561FD">
              <w:rPr>
                <w:rFonts w:ascii="MS PGothic" w:eastAsia="MS PGothic"/>
                <w:lang w:val="fr-CH"/>
              </w:rPr>
              <w:tab/>
            </w:r>
            <w:r w:rsidRPr="006561FD">
              <w:rPr>
                <w:rFonts w:ascii="MS PGothic" w:eastAsia="MS PGothic"/>
                <w:lang w:val="fr-CH"/>
              </w:rPr>
              <w:tab/>
            </w:r>
            <w:r w:rsidRPr="006561FD">
              <w:rPr>
                <w:rFonts w:ascii="MS PGothic" w:eastAsia="MS PGothic"/>
                <w:lang w:val="fr-CH"/>
              </w:rPr>
              <w:tab/>
            </w:r>
            <w:r>
              <w:rPr>
                <w:rFonts w:ascii="MS PGothic" w:eastAsia="MS PGothic"/>
                <w:lang w:val="fr-CH"/>
              </w:rPr>
              <w:tab/>
            </w:r>
            <w:r w:rsidRPr="006561FD">
              <w:rPr>
                <w:lang w:val="fr-CH"/>
              </w:rPr>
              <w:t>Base de données de Cologne pour la spectroscopie moléculaire (</w:t>
            </w:r>
            <w:hyperlink r:id="rId20" w:history="1">
              <w:r w:rsidRPr="006561FD">
                <w:rPr>
                  <w:rStyle w:val="Hyperlink"/>
                  <w:szCs w:val="22"/>
                  <w:lang w:val="fr-CH"/>
                </w:rPr>
                <w:t>http://www.astro.uni-koeln.de/cdms/</w:t>
              </w:r>
            </w:hyperlink>
            <w:r w:rsidRPr="006561FD">
              <w:rPr>
                <w:lang w:val="fr-CH"/>
              </w:rPr>
              <w:t>)</w:t>
            </w:r>
          </w:p>
        </w:tc>
      </w:tr>
    </w:tbl>
    <w:p w:rsidR="004E5FEB" w:rsidRPr="006561FD" w:rsidRDefault="004E5FEB" w:rsidP="004E5FEB">
      <w:pPr>
        <w:rPr>
          <w:lang w:val="fr-CH"/>
        </w:rPr>
        <w:sectPr w:rsidR="004E5FEB" w:rsidRPr="006561FD" w:rsidSect="00ED6CBB">
          <w:headerReference w:type="even" r:id="rId21"/>
          <w:headerReference w:type="default" r:id="rId22"/>
          <w:pgSz w:w="16834" w:h="11907" w:orient="landscape" w:code="9"/>
          <w:pgMar w:top="1134" w:right="1418" w:bottom="1134" w:left="1134" w:header="720" w:footer="482" w:gutter="0"/>
          <w:paperSrc w:first="15" w:other="15"/>
          <w:cols w:space="720"/>
          <w:docGrid w:linePitch="326"/>
        </w:sectPr>
      </w:pPr>
    </w:p>
    <w:p w:rsidR="004E5FEB" w:rsidRPr="006561FD" w:rsidRDefault="0028225A" w:rsidP="004E5FEB">
      <w:pPr>
        <w:pStyle w:val="Figure"/>
        <w:rPr>
          <w:lang w:val="fr-CH"/>
        </w:rPr>
      </w:pPr>
      <w:r w:rsidRPr="006561FD">
        <w:rPr>
          <w:lang w:val="fr-CH"/>
        </w:rPr>
        <w:object w:dxaOrig="7469" w:dyaOrig="117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3.5pt;height:588pt" o:ole="">
            <v:imagedata r:id="rId23" o:title=""/>
          </v:shape>
          <o:OLEObject Type="Embed" ProgID="CorelDRAW.Graphic.14" ShapeID="_x0000_i1025" DrawAspect="Content" ObjectID="_1351680358" r:id="rId24"/>
        </w:object>
      </w:r>
    </w:p>
    <w:p w:rsidR="004E5FEB" w:rsidRPr="006561FD" w:rsidRDefault="0028225A" w:rsidP="004E5FEB">
      <w:pPr>
        <w:pStyle w:val="FigureNo"/>
        <w:rPr>
          <w:szCs w:val="24"/>
          <w:lang w:val="fr-CH"/>
        </w:rPr>
      </w:pPr>
      <w:r w:rsidRPr="006561FD">
        <w:rPr>
          <w:lang w:val="fr-CH"/>
        </w:rPr>
        <w:object w:dxaOrig="7377" w:dyaOrig="12334">
          <v:shape id="_x0000_i1026" type="#_x0000_t75" style="width:369pt;height:616.5pt" o:ole="">
            <v:imagedata r:id="rId25" o:title=""/>
          </v:shape>
          <o:OLEObject Type="Embed" ProgID="CorelDRAW.Graphic.14" ShapeID="_x0000_i1026" DrawAspect="Content" ObjectID="_1351680359" r:id="rId26"/>
        </w:object>
      </w:r>
      <w:r w:rsidR="009B6B0D">
        <w:rPr>
          <w:lang w:val="fr-CH"/>
        </w:rPr>
        <w:t>c</w:t>
      </w:r>
    </w:p>
    <w:p w:rsidR="004E5FEB" w:rsidRPr="006561FD" w:rsidRDefault="004E5FEB" w:rsidP="00867125">
      <w:pPr>
        <w:pStyle w:val="TableNo"/>
        <w:pageBreakBefore/>
        <w:rPr>
          <w:szCs w:val="24"/>
          <w:lang w:val="fr-CH"/>
        </w:rPr>
      </w:pPr>
      <w:r w:rsidRPr="006561FD">
        <w:rPr>
          <w:szCs w:val="24"/>
          <w:lang w:val="fr-CH"/>
        </w:rPr>
        <w:lastRenderedPageBreak/>
        <w:t>TABLEAU</w:t>
      </w:r>
      <w:r w:rsidR="00BC2D9A" w:rsidRPr="006561FD">
        <w:rPr>
          <w:szCs w:val="24"/>
          <w:lang w:val="fr-CH"/>
        </w:rPr>
        <w:t xml:space="preserve"> </w:t>
      </w:r>
      <w:r w:rsidRPr="006561FD">
        <w:rPr>
          <w:szCs w:val="24"/>
          <w:lang w:val="fr-CH"/>
        </w:rPr>
        <w:t xml:space="preserve"> 2</w:t>
      </w:r>
    </w:p>
    <w:p w:rsidR="004E5FEB" w:rsidRPr="006561FD" w:rsidRDefault="004E5FEB" w:rsidP="00FC35F9">
      <w:pPr>
        <w:pStyle w:val="Tabletitle"/>
        <w:rPr>
          <w:szCs w:val="24"/>
          <w:lang w:val="fr-CH"/>
        </w:rPr>
      </w:pPr>
      <w:r w:rsidRPr="006561FD">
        <w:rPr>
          <w:szCs w:val="24"/>
          <w:lang w:val="fr-CH"/>
        </w:rPr>
        <w:t xml:space="preserve">Bandes de la </w:t>
      </w:r>
      <w:r w:rsidR="00FC35F9" w:rsidRPr="006561FD">
        <w:rPr>
          <w:szCs w:val="24"/>
          <w:lang w:val="fr-CH"/>
        </w:rPr>
        <w:t xml:space="preserve">Fig. </w:t>
      </w:r>
      <w:r w:rsidRPr="006561FD">
        <w:rPr>
          <w:szCs w:val="24"/>
          <w:lang w:val="fr-CH"/>
        </w:rPr>
        <w:t>1 pour lesquelles la transmittance atmosphérique</w:t>
      </w:r>
      <w:r w:rsidRPr="006561FD">
        <w:rPr>
          <w:szCs w:val="24"/>
          <w:lang w:val="fr-CH"/>
        </w:rPr>
        <w:br/>
        <w:t>est égale ou dépasse la valeur spécifiée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09"/>
        <w:gridCol w:w="2410"/>
        <w:gridCol w:w="2410"/>
        <w:gridCol w:w="2410"/>
      </w:tblGrid>
      <w:tr w:rsidR="004E5FEB" w:rsidRPr="006561FD" w:rsidTr="00F8206E">
        <w:trPr>
          <w:jc w:val="center"/>
        </w:trPr>
        <w:tc>
          <w:tcPr>
            <w:tcW w:w="2410" w:type="dxa"/>
          </w:tcPr>
          <w:p w:rsidR="004E5FEB" w:rsidRPr="006561FD" w:rsidRDefault="004E5FEB" w:rsidP="00867125">
            <w:pPr>
              <w:pStyle w:val="Tablehead"/>
              <w:keepLines/>
              <w:rPr>
                <w:szCs w:val="24"/>
                <w:lang w:val="fr-CH"/>
              </w:rPr>
            </w:pPr>
            <w:r w:rsidRPr="006561FD">
              <w:rPr>
                <w:szCs w:val="24"/>
                <w:lang w:val="fr-CH"/>
              </w:rPr>
              <w:t>1%</w:t>
            </w:r>
          </w:p>
        </w:tc>
        <w:tc>
          <w:tcPr>
            <w:tcW w:w="2410" w:type="dxa"/>
          </w:tcPr>
          <w:p w:rsidR="004E5FEB" w:rsidRPr="006561FD" w:rsidRDefault="004E5FEB" w:rsidP="00867125">
            <w:pPr>
              <w:pStyle w:val="Tablehead"/>
              <w:keepLines/>
              <w:rPr>
                <w:szCs w:val="24"/>
                <w:lang w:val="fr-CH"/>
              </w:rPr>
            </w:pPr>
            <w:r w:rsidRPr="006561FD">
              <w:rPr>
                <w:szCs w:val="24"/>
                <w:lang w:val="fr-CH"/>
              </w:rPr>
              <w:t>5%</w:t>
            </w:r>
          </w:p>
        </w:tc>
        <w:tc>
          <w:tcPr>
            <w:tcW w:w="2410" w:type="dxa"/>
          </w:tcPr>
          <w:p w:rsidR="004E5FEB" w:rsidRPr="006561FD" w:rsidRDefault="004E5FEB" w:rsidP="00867125">
            <w:pPr>
              <w:pStyle w:val="Tablehead"/>
              <w:keepLines/>
              <w:rPr>
                <w:szCs w:val="24"/>
                <w:lang w:val="fr-CH"/>
              </w:rPr>
            </w:pPr>
            <w:r w:rsidRPr="006561FD">
              <w:rPr>
                <w:szCs w:val="24"/>
                <w:lang w:val="fr-CH"/>
              </w:rPr>
              <w:t>10%</w:t>
            </w:r>
          </w:p>
        </w:tc>
        <w:tc>
          <w:tcPr>
            <w:tcW w:w="2410" w:type="dxa"/>
          </w:tcPr>
          <w:p w:rsidR="004E5FEB" w:rsidRPr="006561FD" w:rsidRDefault="004E5FEB" w:rsidP="00867125">
            <w:pPr>
              <w:pStyle w:val="Tablehead"/>
              <w:keepLines/>
              <w:rPr>
                <w:szCs w:val="24"/>
                <w:lang w:val="fr-CH"/>
              </w:rPr>
            </w:pPr>
            <w:r w:rsidRPr="006561FD">
              <w:rPr>
                <w:szCs w:val="24"/>
                <w:lang w:val="fr-CH"/>
              </w:rPr>
              <w:t>20%</w:t>
            </w:r>
          </w:p>
        </w:tc>
      </w:tr>
      <w:tr w:rsidR="004E5FEB" w:rsidRPr="006561FD" w:rsidTr="00F8206E">
        <w:trPr>
          <w:jc w:val="center"/>
        </w:trPr>
        <w:tc>
          <w:tcPr>
            <w:tcW w:w="2410" w:type="dxa"/>
            <w:vAlign w:val="center"/>
          </w:tcPr>
          <w:p w:rsidR="004E5FEB" w:rsidRPr="006561FD" w:rsidRDefault="004E5FEB" w:rsidP="00867125">
            <w:pPr>
              <w:pStyle w:val="Tabletext"/>
              <w:keepNext/>
              <w:keepLines/>
              <w:jc w:val="center"/>
              <w:rPr>
                <w:szCs w:val="24"/>
                <w:lang w:val="fr-CH"/>
              </w:rPr>
            </w:pPr>
            <w:r w:rsidRPr="006561FD">
              <w:rPr>
                <w:szCs w:val="24"/>
                <w:lang w:val="fr-CH"/>
              </w:rPr>
              <w:t>998,4-1 060,4</w:t>
            </w:r>
          </w:p>
        </w:tc>
        <w:tc>
          <w:tcPr>
            <w:tcW w:w="2410" w:type="dxa"/>
            <w:vAlign w:val="center"/>
          </w:tcPr>
          <w:p w:rsidR="004E5FEB" w:rsidRPr="006561FD" w:rsidRDefault="004E5FEB" w:rsidP="00867125">
            <w:pPr>
              <w:pStyle w:val="Tabletext"/>
              <w:keepNext/>
              <w:keepLines/>
              <w:jc w:val="center"/>
              <w:rPr>
                <w:szCs w:val="24"/>
                <w:lang w:val="fr-CH"/>
              </w:rPr>
            </w:pPr>
            <w:r w:rsidRPr="006561FD">
              <w:rPr>
                <w:szCs w:val="24"/>
                <w:lang w:val="fr-CH"/>
              </w:rPr>
              <w:t>1 001,7-1 058,6</w:t>
            </w:r>
          </w:p>
        </w:tc>
        <w:tc>
          <w:tcPr>
            <w:tcW w:w="2410" w:type="dxa"/>
            <w:vAlign w:val="center"/>
          </w:tcPr>
          <w:p w:rsidR="004E5FEB" w:rsidRPr="006561FD" w:rsidRDefault="004E5FEB" w:rsidP="00867125">
            <w:pPr>
              <w:pStyle w:val="Tabletext"/>
              <w:keepNext/>
              <w:keepLines/>
              <w:jc w:val="center"/>
              <w:rPr>
                <w:szCs w:val="24"/>
                <w:lang w:val="fr-CH"/>
              </w:rPr>
            </w:pPr>
            <w:r w:rsidRPr="006561FD">
              <w:rPr>
                <w:szCs w:val="24"/>
                <w:lang w:val="fr-CH"/>
              </w:rPr>
              <w:t>1 004,7-1 028,4</w:t>
            </w:r>
            <w:r w:rsidRPr="006561FD">
              <w:rPr>
                <w:szCs w:val="24"/>
                <w:lang w:val="fr-CH"/>
              </w:rPr>
              <w:br/>
              <w:t>1 029,3-1 054,9</w:t>
            </w:r>
          </w:p>
        </w:tc>
        <w:tc>
          <w:tcPr>
            <w:tcW w:w="2410" w:type="dxa"/>
            <w:vAlign w:val="center"/>
          </w:tcPr>
          <w:p w:rsidR="004E5FEB" w:rsidRPr="006561FD" w:rsidRDefault="004E5FEB" w:rsidP="00867125">
            <w:pPr>
              <w:pStyle w:val="Tabletext"/>
              <w:keepNext/>
              <w:keepLines/>
              <w:jc w:val="center"/>
              <w:rPr>
                <w:szCs w:val="24"/>
                <w:lang w:val="fr-CH"/>
              </w:rPr>
            </w:pPr>
            <w:r w:rsidRPr="006561FD">
              <w:rPr>
                <w:szCs w:val="24"/>
                <w:lang w:val="fr-CH"/>
              </w:rPr>
              <w:t>1 011,8-1 013,8</w:t>
            </w:r>
          </w:p>
          <w:p w:rsidR="004E5FEB" w:rsidRPr="006561FD" w:rsidRDefault="004E5FEB" w:rsidP="00867125">
            <w:pPr>
              <w:pStyle w:val="Tabletext"/>
              <w:keepNext/>
              <w:keepLines/>
              <w:jc w:val="center"/>
              <w:rPr>
                <w:szCs w:val="24"/>
                <w:lang w:val="fr-CH"/>
              </w:rPr>
            </w:pPr>
            <w:r w:rsidRPr="006561FD">
              <w:rPr>
                <w:szCs w:val="24"/>
                <w:lang w:val="fr-CH"/>
              </w:rPr>
              <w:t>1 014,3-1 019,3</w:t>
            </w:r>
          </w:p>
          <w:p w:rsidR="004E5FEB" w:rsidRPr="006561FD" w:rsidRDefault="004E5FEB" w:rsidP="00867125">
            <w:pPr>
              <w:pStyle w:val="Tabletext"/>
              <w:keepNext/>
              <w:keepLines/>
              <w:jc w:val="center"/>
              <w:rPr>
                <w:szCs w:val="24"/>
                <w:lang w:val="fr-CH"/>
              </w:rPr>
            </w:pPr>
            <w:r w:rsidRPr="006561FD">
              <w:rPr>
                <w:szCs w:val="24"/>
                <w:lang w:val="fr-CH"/>
              </w:rPr>
              <w:t>1 019,7-1 026,2</w:t>
            </w:r>
          </w:p>
          <w:p w:rsidR="004E5FEB" w:rsidRPr="006561FD" w:rsidRDefault="004E5FEB" w:rsidP="00867125">
            <w:pPr>
              <w:pStyle w:val="Tabletext"/>
              <w:keepNext/>
              <w:keepLines/>
              <w:jc w:val="center"/>
              <w:rPr>
                <w:szCs w:val="24"/>
                <w:lang w:val="fr-CH"/>
              </w:rPr>
            </w:pPr>
            <w:r w:rsidRPr="006561FD">
              <w:rPr>
                <w:szCs w:val="24"/>
                <w:lang w:val="fr-CH"/>
              </w:rPr>
              <w:t>1 029,9-1 041,7</w:t>
            </w:r>
          </w:p>
        </w:tc>
      </w:tr>
      <w:tr w:rsidR="004E5FEB" w:rsidRPr="006561FD" w:rsidTr="00F8206E">
        <w:trPr>
          <w:jc w:val="center"/>
        </w:trPr>
        <w:tc>
          <w:tcPr>
            <w:tcW w:w="2410" w:type="dxa"/>
            <w:vAlign w:val="center"/>
          </w:tcPr>
          <w:p w:rsidR="004E5FEB" w:rsidRPr="006561FD" w:rsidRDefault="004E5FEB" w:rsidP="00ED6CBB">
            <w:pPr>
              <w:pStyle w:val="Tabletext"/>
              <w:jc w:val="center"/>
              <w:rPr>
                <w:szCs w:val="24"/>
                <w:lang w:val="fr-CH"/>
              </w:rPr>
            </w:pPr>
            <w:r w:rsidRPr="006561FD">
              <w:rPr>
                <w:szCs w:val="24"/>
                <w:lang w:val="fr-CH"/>
              </w:rPr>
              <w:t>1 061,9-1 069,6</w:t>
            </w:r>
          </w:p>
        </w:tc>
        <w:tc>
          <w:tcPr>
            <w:tcW w:w="2410" w:type="dxa"/>
            <w:vAlign w:val="center"/>
          </w:tcPr>
          <w:p w:rsidR="004E5FEB" w:rsidRPr="006561FD" w:rsidRDefault="004E5FEB" w:rsidP="00ED6CBB">
            <w:pPr>
              <w:pStyle w:val="Tabletext"/>
              <w:jc w:val="center"/>
              <w:rPr>
                <w:szCs w:val="24"/>
                <w:lang w:val="fr-CH"/>
              </w:rPr>
            </w:pPr>
            <w:r w:rsidRPr="006561FD">
              <w:rPr>
                <w:szCs w:val="24"/>
                <w:lang w:val="fr-CH"/>
              </w:rPr>
              <w:t>–</w:t>
            </w:r>
          </w:p>
        </w:tc>
        <w:tc>
          <w:tcPr>
            <w:tcW w:w="2410" w:type="dxa"/>
            <w:vAlign w:val="center"/>
          </w:tcPr>
          <w:p w:rsidR="004E5FEB" w:rsidRPr="006561FD" w:rsidRDefault="004E5FEB" w:rsidP="00ED6CBB">
            <w:pPr>
              <w:pStyle w:val="Tabletext"/>
              <w:jc w:val="center"/>
              <w:rPr>
                <w:szCs w:val="24"/>
                <w:lang w:val="fr-CH"/>
              </w:rPr>
            </w:pPr>
            <w:r w:rsidRPr="006561FD">
              <w:rPr>
                <w:szCs w:val="24"/>
                <w:lang w:val="fr-CH"/>
              </w:rPr>
              <w:t>–</w:t>
            </w:r>
          </w:p>
        </w:tc>
        <w:tc>
          <w:tcPr>
            <w:tcW w:w="2410" w:type="dxa"/>
            <w:vAlign w:val="center"/>
          </w:tcPr>
          <w:p w:rsidR="004E5FEB" w:rsidRPr="006561FD" w:rsidRDefault="004E5FEB" w:rsidP="00ED6CBB">
            <w:pPr>
              <w:pStyle w:val="Tabletext"/>
              <w:jc w:val="center"/>
              <w:rPr>
                <w:szCs w:val="24"/>
                <w:lang w:val="fr-CH"/>
              </w:rPr>
            </w:pPr>
            <w:r w:rsidRPr="006561FD">
              <w:rPr>
                <w:szCs w:val="24"/>
                <w:lang w:val="fr-CH"/>
              </w:rPr>
              <w:t>–</w:t>
            </w:r>
          </w:p>
        </w:tc>
      </w:tr>
      <w:tr w:rsidR="004E5FEB" w:rsidRPr="006561FD" w:rsidTr="00F8206E">
        <w:trPr>
          <w:jc w:val="center"/>
        </w:trPr>
        <w:tc>
          <w:tcPr>
            <w:tcW w:w="2410" w:type="dxa"/>
            <w:vAlign w:val="center"/>
          </w:tcPr>
          <w:p w:rsidR="004E5FEB" w:rsidRPr="006561FD" w:rsidRDefault="004E5FEB" w:rsidP="00ED6CBB">
            <w:pPr>
              <w:pStyle w:val="Tabletext"/>
              <w:jc w:val="center"/>
              <w:rPr>
                <w:szCs w:val="24"/>
                <w:lang w:val="fr-CH"/>
              </w:rPr>
            </w:pPr>
            <w:r w:rsidRPr="006561FD">
              <w:rPr>
                <w:szCs w:val="24"/>
                <w:lang w:val="fr-CH"/>
              </w:rPr>
              <w:t>1 245,9-1 277,5</w:t>
            </w:r>
          </w:p>
        </w:tc>
        <w:tc>
          <w:tcPr>
            <w:tcW w:w="2410" w:type="dxa"/>
            <w:vAlign w:val="center"/>
          </w:tcPr>
          <w:p w:rsidR="004E5FEB" w:rsidRPr="006561FD" w:rsidRDefault="004E5FEB" w:rsidP="00ED6CBB">
            <w:pPr>
              <w:pStyle w:val="Tabletext"/>
              <w:jc w:val="center"/>
              <w:rPr>
                <w:szCs w:val="24"/>
                <w:lang w:val="fr-CH"/>
              </w:rPr>
            </w:pPr>
            <w:r w:rsidRPr="006561FD">
              <w:rPr>
                <w:szCs w:val="24"/>
                <w:lang w:val="fr-CH"/>
              </w:rPr>
              <w:t>1 253,1-1 276,6</w:t>
            </w:r>
          </w:p>
        </w:tc>
        <w:tc>
          <w:tcPr>
            <w:tcW w:w="2410" w:type="dxa"/>
            <w:vAlign w:val="center"/>
          </w:tcPr>
          <w:p w:rsidR="004E5FEB" w:rsidRPr="006561FD" w:rsidRDefault="004E5FEB" w:rsidP="00ED6CBB">
            <w:pPr>
              <w:pStyle w:val="Tabletext"/>
              <w:jc w:val="center"/>
              <w:rPr>
                <w:szCs w:val="24"/>
                <w:lang w:val="fr-CH"/>
              </w:rPr>
            </w:pPr>
            <w:r w:rsidRPr="006561FD">
              <w:rPr>
                <w:szCs w:val="24"/>
                <w:lang w:val="fr-CH"/>
              </w:rPr>
              <w:t>1 259,7-1 275,6</w:t>
            </w:r>
          </w:p>
        </w:tc>
        <w:tc>
          <w:tcPr>
            <w:tcW w:w="2410" w:type="dxa"/>
            <w:vAlign w:val="center"/>
          </w:tcPr>
          <w:p w:rsidR="004E5FEB" w:rsidRPr="006561FD" w:rsidRDefault="004E5FEB" w:rsidP="00ED6CBB">
            <w:pPr>
              <w:pStyle w:val="Tabletext"/>
              <w:jc w:val="center"/>
              <w:rPr>
                <w:szCs w:val="24"/>
                <w:lang w:val="fr-CH"/>
              </w:rPr>
            </w:pPr>
            <w:r w:rsidRPr="006561FD">
              <w:rPr>
                <w:szCs w:val="24"/>
                <w:lang w:val="fr-CH"/>
              </w:rPr>
              <w:t>–</w:t>
            </w:r>
          </w:p>
        </w:tc>
      </w:tr>
      <w:tr w:rsidR="004E5FEB" w:rsidRPr="006561FD" w:rsidTr="00F8206E">
        <w:trPr>
          <w:jc w:val="center"/>
        </w:trPr>
        <w:tc>
          <w:tcPr>
            <w:tcW w:w="2410" w:type="dxa"/>
            <w:vAlign w:val="center"/>
          </w:tcPr>
          <w:p w:rsidR="004E5FEB" w:rsidRPr="006561FD" w:rsidRDefault="004E5FEB" w:rsidP="00ED6CBB">
            <w:pPr>
              <w:pStyle w:val="Tabletext"/>
              <w:jc w:val="center"/>
              <w:rPr>
                <w:szCs w:val="24"/>
                <w:lang w:val="fr-CH"/>
              </w:rPr>
            </w:pPr>
            <w:r w:rsidRPr="006561FD">
              <w:rPr>
                <w:szCs w:val="24"/>
                <w:lang w:val="fr-CH"/>
              </w:rPr>
              <w:t>1 279,0-1 295,9</w:t>
            </w:r>
          </w:p>
        </w:tc>
        <w:tc>
          <w:tcPr>
            <w:tcW w:w="2410" w:type="dxa"/>
            <w:vAlign w:val="center"/>
          </w:tcPr>
          <w:p w:rsidR="004E5FEB" w:rsidRPr="006561FD" w:rsidRDefault="004E5FEB" w:rsidP="00ED6CBB">
            <w:pPr>
              <w:pStyle w:val="Tabletext"/>
              <w:jc w:val="center"/>
              <w:rPr>
                <w:szCs w:val="24"/>
                <w:lang w:val="fr-CH"/>
              </w:rPr>
            </w:pPr>
            <w:r w:rsidRPr="006561FD">
              <w:rPr>
                <w:szCs w:val="24"/>
                <w:lang w:val="fr-CH"/>
              </w:rPr>
              <w:t>1 279,9-1 294,9</w:t>
            </w:r>
          </w:p>
        </w:tc>
        <w:tc>
          <w:tcPr>
            <w:tcW w:w="2410" w:type="dxa"/>
            <w:vAlign w:val="center"/>
          </w:tcPr>
          <w:p w:rsidR="004E5FEB" w:rsidRPr="006561FD" w:rsidRDefault="004E5FEB" w:rsidP="00ED6CBB">
            <w:pPr>
              <w:pStyle w:val="Tabletext"/>
              <w:jc w:val="center"/>
              <w:rPr>
                <w:szCs w:val="24"/>
                <w:lang w:val="fr-CH"/>
              </w:rPr>
            </w:pPr>
            <w:r w:rsidRPr="006561FD">
              <w:rPr>
                <w:szCs w:val="24"/>
                <w:lang w:val="fr-CH"/>
              </w:rPr>
              <w:t>1 281,3-1 294,1</w:t>
            </w:r>
          </w:p>
        </w:tc>
        <w:tc>
          <w:tcPr>
            <w:tcW w:w="2410" w:type="dxa"/>
            <w:vAlign w:val="center"/>
          </w:tcPr>
          <w:p w:rsidR="004E5FEB" w:rsidRPr="006561FD" w:rsidRDefault="004E5FEB" w:rsidP="00ED6CBB">
            <w:pPr>
              <w:pStyle w:val="Tabletext"/>
              <w:jc w:val="center"/>
              <w:rPr>
                <w:szCs w:val="24"/>
                <w:lang w:val="fr-CH"/>
              </w:rPr>
            </w:pPr>
            <w:r w:rsidRPr="006561FD">
              <w:rPr>
                <w:szCs w:val="24"/>
                <w:lang w:val="fr-CH"/>
              </w:rPr>
              <w:t>1 285,6-1 286,8</w:t>
            </w:r>
          </w:p>
          <w:p w:rsidR="004E5FEB" w:rsidRPr="006561FD" w:rsidRDefault="004E5FEB" w:rsidP="00ED6CBB">
            <w:pPr>
              <w:pStyle w:val="Tabletext"/>
              <w:jc w:val="center"/>
              <w:rPr>
                <w:szCs w:val="24"/>
                <w:lang w:val="fr-CH"/>
              </w:rPr>
            </w:pPr>
            <w:r w:rsidRPr="006561FD">
              <w:rPr>
                <w:szCs w:val="24"/>
                <w:lang w:val="fr-CH"/>
              </w:rPr>
              <w:t>1 287,9-1 289,4</w:t>
            </w:r>
          </w:p>
        </w:tc>
      </w:tr>
      <w:tr w:rsidR="004E5FEB" w:rsidRPr="006561FD" w:rsidTr="00F8206E">
        <w:trPr>
          <w:jc w:val="center"/>
        </w:trPr>
        <w:tc>
          <w:tcPr>
            <w:tcW w:w="2410" w:type="dxa"/>
            <w:vAlign w:val="center"/>
          </w:tcPr>
          <w:p w:rsidR="004E5FEB" w:rsidRPr="006561FD" w:rsidRDefault="004E5FEB" w:rsidP="00ED6CBB">
            <w:pPr>
              <w:pStyle w:val="Tabletext"/>
              <w:jc w:val="center"/>
              <w:rPr>
                <w:szCs w:val="24"/>
                <w:lang w:val="fr-CH"/>
              </w:rPr>
            </w:pPr>
            <w:r w:rsidRPr="006561FD">
              <w:rPr>
                <w:szCs w:val="24"/>
                <w:lang w:val="fr-CH"/>
              </w:rPr>
              <w:t>1 296,9-1 318,0</w:t>
            </w:r>
          </w:p>
        </w:tc>
        <w:tc>
          <w:tcPr>
            <w:tcW w:w="2410" w:type="dxa"/>
            <w:vAlign w:val="center"/>
          </w:tcPr>
          <w:p w:rsidR="004E5FEB" w:rsidRPr="006561FD" w:rsidRDefault="004E5FEB" w:rsidP="00ED6CBB">
            <w:pPr>
              <w:pStyle w:val="Tabletext"/>
              <w:jc w:val="center"/>
              <w:rPr>
                <w:szCs w:val="24"/>
                <w:lang w:val="fr-CH"/>
              </w:rPr>
            </w:pPr>
            <w:r w:rsidRPr="006561FD">
              <w:rPr>
                <w:szCs w:val="24"/>
                <w:lang w:val="fr-CH"/>
              </w:rPr>
              <w:t>1 297,9-1 316,4</w:t>
            </w:r>
          </w:p>
        </w:tc>
        <w:tc>
          <w:tcPr>
            <w:tcW w:w="2410" w:type="dxa"/>
            <w:vAlign w:val="center"/>
          </w:tcPr>
          <w:p w:rsidR="004E5FEB" w:rsidRPr="006561FD" w:rsidRDefault="004E5FEB" w:rsidP="00ED6CBB">
            <w:pPr>
              <w:pStyle w:val="Tabletext"/>
              <w:jc w:val="center"/>
              <w:rPr>
                <w:szCs w:val="24"/>
                <w:lang w:val="fr-CH"/>
              </w:rPr>
            </w:pPr>
            <w:r w:rsidRPr="006561FD">
              <w:rPr>
                <w:szCs w:val="24"/>
                <w:lang w:val="fr-CH"/>
              </w:rPr>
              <w:t>1 298,8-1 314,7</w:t>
            </w:r>
          </w:p>
        </w:tc>
        <w:tc>
          <w:tcPr>
            <w:tcW w:w="2410" w:type="dxa"/>
            <w:vAlign w:val="center"/>
          </w:tcPr>
          <w:p w:rsidR="004E5FEB" w:rsidRPr="006561FD" w:rsidRDefault="004E5FEB" w:rsidP="00ED6CBB">
            <w:pPr>
              <w:pStyle w:val="Tabletext"/>
              <w:jc w:val="center"/>
              <w:rPr>
                <w:szCs w:val="24"/>
                <w:lang w:val="fr-CH"/>
              </w:rPr>
            </w:pPr>
            <w:r w:rsidRPr="006561FD">
              <w:rPr>
                <w:szCs w:val="24"/>
                <w:lang w:val="fr-CH"/>
              </w:rPr>
              <w:t>1 301,8-1 305,4</w:t>
            </w:r>
          </w:p>
        </w:tc>
      </w:tr>
      <w:tr w:rsidR="004E5FEB" w:rsidRPr="006561FD" w:rsidTr="00F8206E">
        <w:trPr>
          <w:jc w:val="center"/>
        </w:trPr>
        <w:tc>
          <w:tcPr>
            <w:tcW w:w="2410" w:type="dxa"/>
            <w:vAlign w:val="center"/>
          </w:tcPr>
          <w:p w:rsidR="004E5FEB" w:rsidRPr="006561FD" w:rsidRDefault="004E5FEB" w:rsidP="00ED6CBB">
            <w:pPr>
              <w:pStyle w:val="Tabletext"/>
              <w:jc w:val="center"/>
              <w:rPr>
                <w:szCs w:val="24"/>
                <w:lang w:val="fr-CH"/>
              </w:rPr>
            </w:pPr>
            <w:r w:rsidRPr="006561FD">
              <w:rPr>
                <w:szCs w:val="24"/>
                <w:lang w:val="fr-CH"/>
              </w:rPr>
              <w:t>1 326,0-1 388,5</w:t>
            </w:r>
          </w:p>
        </w:tc>
        <w:tc>
          <w:tcPr>
            <w:tcW w:w="2410" w:type="dxa"/>
            <w:vAlign w:val="center"/>
          </w:tcPr>
          <w:p w:rsidR="004E5FEB" w:rsidRPr="006561FD" w:rsidRDefault="004E5FEB" w:rsidP="00ED6CBB">
            <w:pPr>
              <w:pStyle w:val="Tabletext"/>
              <w:jc w:val="center"/>
              <w:rPr>
                <w:szCs w:val="24"/>
                <w:lang w:val="fr-CH"/>
              </w:rPr>
            </w:pPr>
            <w:r w:rsidRPr="006561FD">
              <w:rPr>
                <w:szCs w:val="24"/>
                <w:lang w:val="fr-CH"/>
              </w:rPr>
              <w:t>1 327,7-1 380,9</w:t>
            </w:r>
          </w:p>
        </w:tc>
        <w:tc>
          <w:tcPr>
            <w:tcW w:w="2410" w:type="dxa"/>
            <w:vAlign w:val="center"/>
          </w:tcPr>
          <w:p w:rsidR="004E5FEB" w:rsidRPr="006561FD" w:rsidRDefault="004E5FEB" w:rsidP="00ED6CBB">
            <w:pPr>
              <w:pStyle w:val="Tabletext"/>
              <w:jc w:val="center"/>
              <w:rPr>
                <w:szCs w:val="24"/>
                <w:lang w:val="fr-CH"/>
              </w:rPr>
            </w:pPr>
            <w:r w:rsidRPr="006561FD">
              <w:rPr>
                <w:szCs w:val="24"/>
                <w:lang w:val="fr-CH"/>
              </w:rPr>
              <w:t>1 329,4-1 374,9</w:t>
            </w:r>
          </w:p>
        </w:tc>
        <w:tc>
          <w:tcPr>
            <w:tcW w:w="2410" w:type="dxa"/>
            <w:vAlign w:val="center"/>
          </w:tcPr>
          <w:p w:rsidR="004E5FEB" w:rsidRPr="006561FD" w:rsidRDefault="004E5FEB" w:rsidP="00ED6CBB">
            <w:pPr>
              <w:pStyle w:val="Tabletext"/>
              <w:jc w:val="center"/>
              <w:rPr>
                <w:szCs w:val="24"/>
                <w:lang w:val="fr-CH"/>
              </w:rPr>
            </w:pPr>
            <w:r w:rsidRPr="006561FD">
              <w:rPr>
                <w:szCs w:val="24"/>
                <w:lang w:val="fr-CH"/>
              </w:rPr>
              <w:t>1 335,5-1 343,9</w:t>
            </w:r>
          </w:p>
          <w:p w:rsidR="004E5FEB" w:rsidRPr="006561FD" w:rsidRDefault="004E5FEB" w:rsidP="00ED6CBB">
            <w:pPr>
              <w:pStyle w:val="Tabletext"/>
              <w:jc w:val="center"/>
              <w:rPr>
                <w:szCs w:val="24"/>
                <w:lang w:val="fr-CH"/>
              </w:rPr>
            </w:pPr>
            <w:r w:rsidRPr="006561FD">
              <w:rPr>
                <w:szCs w:val="24"/>
                <w:lang w:val="fr-CH"/>
              </w:rPr>
              <w:t>1 345,9-1 355,7</w:t>
            </w:r>
          </w:p>
          <w:p w:rsidR="004E5FEB" w:rsidRPr="006561FD" w:rsidRDefault="004E5FEB" w:rsidP="00ED6CBB">
            <w:pPr>
              <w:pStyle w:val="Tabletext"/>
              <w:jc w:val="center"/>
              <w:rPr>
                <w:szCs w:val="24"/>
                <w:lang w:val="fr-CH"/>
              </w:rPr>
            </w:pPr>
            <w:r w:rsidRPr="006561FD">
              <w:rPr>
                <w:szCs w:val="24"/>
                <w:lang w:val="fr-CH"/>
              </w:rPr>
              <w:t>1 357,7-1 359,0</w:t>
            </w:r>
          </w:p>
        </w:tc>
      </w:tr>
      <w:tr w:rsidR="004E5FEB" w:rsidRPr="006561FD" w:rsidTr="00F8206E">
        <w:trPr>
          <w:jc w:val="center"/>
        </w:trPr>
        <w:tc>
          <w:tcPr>
            <w:tcW w:w="2410" w:type="dxa"/>
            <w:vAlign w:val="center"/>
          </w:tcPr>
          <w:p w:rsidR="004E5FEB" w:rsidRPr="006561FD" w:rsidRDefault="004E5FEB" w:rsidP="00ED6CBB">
            <w:pPr>
              <w:pStyle w:val="Tabletext"/>
              <w:jc w:val="center"/>
              <w:rPr>
                <w:szCs w:val="24"/>
                <w:lang w:val="fr-CH"/>
              </w:rPr>
            </w:pPr>
            <w:r w:rsidRPr="006561FD">
              <w:rPr>
                <w:szCs w:val="24"/>
                <w:lang w:val="fr-CH"/>
              </w:rPr>
              <w:t>1 434,4-1 438,2</w:t>
            </w:r>
          </w:p>
        </w:tc>
        <w:tc>
          <w:tcPr>
            <w:tcW w:w="2410" w:type="dxa"/>
            <w:vAlign w:val="center"/>
          </w:tcPr>
          <w:p w:rsidR="004E5FEB" w:rsidRPr="006561FD" w:rsidRDefault="004E5FEB" w:rsidP="00ED6CBB">
            <w:pPr>
              <w:pStyle w:val="Tabletext"/>
              <w:jc w:val="center"/>
              <w:rPr>
                <w:szCs w:val="24"/>
                <w:lang w:val="fr-CH"/>
              </w:rPr>
            </w:pPr>
            <w:r w:rsidRPr="006561FD">
              <w:rPr>
                <w:szCs w:val="24"/>
                <w:lang w:val="fr-CH"/>
              </w:rPr>
              <w:t>–</w:t>
            </w:r>
          </w:p>
        </w:tc>
        <w:tc>
          <w:tcPr>
            <w:tcW w:w="2410" w:type="dxa"/>
            <w:vAlign w:val="center"/>
          </w:tcPr>
          <w:p w:rsidR="004E5FEB" w:rsidRPr="006561FD" w:rsidRDefault="004E5FEB" w:rsidP="00ED6CBB">
            <w:pPr>
              <w:pStyle w:val="Tabletext"/>
              <w:jc w:val="center"/>
              <w:rPr>
                <w:szCs w:val="24"/>
                <w:lang w:val="fr-CH"/>
              </w:rPr>
            </w:pPr>
            <w:r w:rsidRPr="006561FD">
              <w:rPr>
                <w:szCs w:val="24"/>
                <w:lang w:val="fr-CH"/>
              </w:rPr>
              <w:t>–</w:t>
            </w:r>
          </w:p>
        </w:tc>
        <w:tc>
          <w:tcPr>
            <w:tcW w:w="2410" w:type="dxa"/>
            <w:vAlign w:val="center"/>
          </w:tcPr>
          <w:p w:rsidR="004E5FEB" w:rsidRPr="006561FD" w:rsidRDefault="004E5FEB" w:rsidP="00ED6CBB">
            <w:pPr>
              <w:pStyle w:val="Tabletext"/>
              <w:jc w:val="center"/>
              <w:rPr>
                <w:szCs w:val="24"/>
                <w:lang w:val="fr-CH"/>
              </w:rPr>
            </w:pPr>
            <w:r w:rsidRPr="006561FD">
              <w:rPr>
                <w:szCs w:val="24"/>
                <w:lang w:val="fr-CH"/>
              </w:rPr>
              <w:t>–</w:t>
            </w:r>
          </w:p>
        </w:tc>
      </w:tr>
      <w:tr w:rsidR="004E5FEB" w:rsidRPr="006561FD" w:rsidTr="00F8206E">
        <w:trPr>
          <w:jc w:val="center"/>
        </w:trPr>
        <w:tc>
          <w:tcPr>
            <w:tcW w:w="2410" w:type="dxa"/>
            <w:vAlign w:val="center"/>
          </w:tcPr>
          <w:p w:rsidR="004E5FEB" w:rsidRPr="006561FD" w:rsidRDefault="004E5FEB" w:rsidP="00ED6CBB">
            <w:pPr>
              <w:pStyle w:val="Tabletext"/>
              <w:jc w:val="center"/>
              <w:rPr>
                <w:szCs w:val="24"/>
                <w:lang w:val="fr-CH"/>
              </w:rPr>
            </w:pPr>
            <w:r w:rsidRPr="006561FD">
              <w:rPr>
                <w:szCs w:val="24"/>
                <w:lang w:val="fr-CH"/>
              </w:rPr>
              <w:t>1 442,7-1 465,4</w:t>
            </w:r>
          </w:p>
        </w:tc>
        <w:tc>
          <w:tcPr>
            <w:tcW w:w="2410" w:type="dxa"/>
            <w:vAlign w:val="center"/>
          </w:tcPr>
          <w:p w:rsidR="004E5FEB" w:rsidRPr="006561FD" w:rsidRDefault="004E5FEB" w:rsidP="00ED6CBB">
            <w:pPr>
              <w:pStyle w:val="Tabletext"/>
              <w:jc w:val="center"/>
              <w:rPr>
                <w:szCs w:val="24"/>
                <w:lang w:val="fr-CH"/>
              </w:rPr>
            </w:pPr>
            <w:r w:rsidRPr="006561FD">
              <w:rPr>
                <w:szCs w:val="24"/>
                <w:lang w:val="fr-CH"/>
              </w:rPr>
              <w:t>1 445,7-1 464,6</w:t>
            </w:r>
          </w:p>
        </w:tc>
        <w:tc>
          <w:tcPr>
            <w:tcW w:w="2410" w:type="dxa"/>
            <w:vAlign w:val="center"/>
          </w:tcPr>
          <w:p w:rsidR="004E5FEB" w:rsidRPr="006561FD" w:rsidRDefault="004E5FEB" w:rsidP="00ED6CBB">
            <w:pPr>
              <w:pStyle w:val="Tabletext"/>
              <w:jc w:val="center"/>
              <w:rPr>
                <w:szCs w:val="24"/>
                <w:lang w:val="fr-CH"/>
              </w:rPr>
            </w:pPr>
            <w:r w:rsidRPr="006561FD">
              <w:rPr>
                <w:szCs w:val="24"/>
                <w:lang w:val="fr-CH"/>
              </w:rPr>
              <w:t>1 451,2-1 463,4</w:t>
            </w:r>
          </w:p>
        </w:tc>
        <w:tc>
          <w:tcPr>
            <w:tcW w:w="2410" w:type="dxa"/>
            <w:vAlign w:val="center"/>
          </w:tcPr>
          <w:p w:rsidR="004E5FEB" w:rsidRPr="006561FD" w:rsidRDefault="004E5FEB" w:rsidP="00ED6CBB">
            <w:pPr>
              <w:pStyle w:val="Tabletext"/>
              <w:jc w:val="center"/>
              <w:rPr>
                <w:szCs w:val="24"/>
                <w:lang w:val="fr-CH"/>
              </w:rPr>
            </w:pPr>
            <w:r w:rsidRPr="006561FD">
              <w:rPr>
                <w:szCs w:val="24"/>
                <w:lang w:val="fr-CH"/>
              </w:rPr>
              <w:t>–</w:t>
            </w:r>
          </w:p>
        </w:tc>
      </w:tr>
      <w:tr w:rsidR="004E5FEB" w:rsidRPr="006561FD" w:rsidTr="00F8206E">
        <w:trPr>
          <w:jc w:val="center"/>
        </w:trPr>
        <w:tc>
          <w:tcPr>
            <w:tcW w:w="2410" w:type="dxa"/>
            <w:vAlign w:val="center"/>
          </w:tcPr>
          <w:p w:rsidR="004E5FEB" w:rsidRPr="006561FD" w:rsidRDefault="004E5FEB" w:rsidP="00ED6CBB">
            <w:pPr>
              <w:pStyle w:val="Tabletext"/>
              <w:jc w:val="center"/>
              <w:rPr>
                <w:szCs w:val="24"/>
                <w:lang w:val="fr-CH"/>
              </w:rPr>
            </w:pPr>
            <w:r w:rsidRPr="006561FD">
              <w:rPr>
                <w:szCs w:val="24"/>
                <w:lang w:val="fr-CH"/>
              </w:rPr>
              <w:t>1 468,2-1 524,4</w:t>
            </w:r>
          </w:p>
        </w:tc>
        <w:tc>
          <w:tcPr>
            <w:tcW w:w="2410" w:type="dxa"/>
            <w:vAlign w:val="center"/>
          </w:tcPr>
          <w:p w:rsidR="004E5FEB" w:rsidRPr="006561FD" w:rsidRDefault="004E5FEB" w:rsidP="00ED6CBB">
            <w:pPr>
              <w:pStyle w:val="Tabletext"/>
              <w:jc w:val="center"/>
              <w:rPr>
                <w:szCs w:val="24"/>
                <w:lang w:val="fr-CH"/>
              </w:rPr>
            </w:pPr>
            <w:r w:rsidRPr="006561FD">
              <w:rPr>
                <w:szCs w:val="24"/>
                <w:lang w:val="fr-CH"/>
              </w:rPr>
              <w:t>1 469,0-1 524,0</w:t>
            </w:r>
          </w:p>
        </w:tc>
        <w:tc>
          <w:tcPr>
            <w:tcW w:w="2410" w:type="dxa"/>
            <w:vAlign w:val="center"/>
          </w:tcPr>
          <w:p w:rsidR="004E5FEB" w:rsidRPr="006561FD" w:rsidRDefault="004E5FEB" w:rsidP="00ED6CBB">
            <w:pPr>
              <w:pStyle w:val="Tabletext"/>
              <w:jc w:val="center"/>
              <w:rPr>
                <w:szCs w:val="24"/>
                <w:lang w:val="fr-CH"/>
              </w:rPr>
            </w:pPr>
            <w:r w:rsidRPr="006561FD">
              <w:rPr>
                <w:szCs w:val="24"/>
                <w:lang w:val="fr-CH"/>
              </w:rPr>
              <w:t>1 469,9-1 523,3</w:t>
            </w:r>
          </w:p>
        </w:tc>
        <w:tc>
          <w:tcPr>
            <w:tcW w:w="2410" w:type="dxa"/>
            <w:vAlign w:val="center"/>
          </w:tcPr>
          <w:p w:rsidR="004E5FEB" w:rsidRPr="006561FD" w:rsidRDefault="004E5FEB" w:rsidP="00ED6CBB">
            <w:pPr>
              <w:pStyle w:val="Tabletext"/>
              <w:jc w:val="center"/>
              <w:rPr>
                <w:szCs w:val="24"/>
                <w:lang w:val="fr-CH"/>
              </w:rPr>
            </w:pPr>
            <w:r w:rsidRPr="006561FD">
              <w:rPr>
                <w:szCs w:val="24"/>
                <w:lang w:val="fr-CH"/>
              </w:rPr>
              <w:t>1 478,6-1 481,0</w:t>
            </w:r>
          </w:p>
          <w:p w:rsidR="004E5FEB" w:rsidRPr="006561FD" w:rsidRDefault="004E5FEB" w:rsidP="00ED6CBB">
            <w:pPr>
              <w:pStyle w:val="Tabletext"/>
              <w:jc w:val="center"/>
              <w:rPr>
                <w:szCs w:val="24"/>
                <w:lang w:val="fr-CH"/>
              </w:rPr>
            </w:pPr>
            <w:r w:rsidRPr="006561FD">
              <w:rPr>
                <w:szCs w:val="24"/>
                <w:lang w:val="fr-CH"/>
              </w:rPr>
              <w:t>1 482,8-1 489,3</w:t>
            </w:r>
          </w:p>
          <w:p w:rsidR="004E5FEB" w:rsidRPr="006561FD" w:rsidRDefault="004E5FEB" w:rsidP="00ED6CBB">
            <w:pPr>
              <w:pStyle w:val="Tabletext"/>
              <w:jc w:val="center"/>
              <w:rPr>
                <w:szCs w:val="24"/>
                <w:lang w:val="fr-CH"/>
              </w:rPr>
            </w:pPr>
            <w:r w:rsidRPr="006561FD">
              <w:rPr>
                <w:szCs w:val="24"/>
                <w:lang w:val="fr-CH"/>
              </w:rPr>
              <w:t>1 495,3-1 505,0</w:t>
            </w:r>
          </w:p>
          <w:p w:rsidR="004E5FEB" w:rsidRPr="006561FD" w:rsidRDefault="004E5FEB" w:rsidP="00ED6CBB">
            <w:pPr>
              <w:pStyle w:val="Tabletext"/>
              <w:jc w:val="center"/>
              <w:rPr>
                <w:szCs w:val="24"/>
                <w:lang w:val="fr-CH"/>
              </w:rPr>
            </w:pPr>
            <w:r w:rsidRPr="006561FD">
              <w:rPr>
                <w:szCs w:val="24"/>
                <w:lang w:val="fr-CH"/>
              </w:rPr>
              <w:t>1 505,5-1 506,0</w:t>
            </w:r>
          </w:p>
          <w:p w:rsidR="004E5FEB" w:rsidRPr="006561FD" w:rsidRDefault="004E5FEB" w:rsidP="00ED6CBB">
            <w:pPr>
              <w:pStyle w:val="Tabletext"/>
              <w:jc w:val="center"/>
              <w:rPr>
                <w:szCs w:val="24"/>
                <w:lang w:val="fr-CH"/>
              </w:rPr>
            </w:pPr>
            <w:r w:rsidRPr="006561FD">
              <w:rPr>
                <w:szCs w:val="24"/>
                <w:lang w:val="fr-CH"/>
              </w:rPr>
              <w:t>1 508,3-1 512,1</w:t>
            </w:r>
          </w:p>
        </w:tc>
      </w:tr>
      <w:tr w:rsidR="004E5FEB" w:rsidRPr="006561FD" w:rsidTr="00F8206E">
        <w:trPr>
          <w:jc w:val="center"/>
        </w:trPr>
        <w:tc>
          <w:tcPr>
            <w:tcW w:w="2410" w:type="dxa"/>
            <w:vAlign w:val="center"/>
          </w:tcPr>
          <w:p w:rsidR="004E5FEB" w:rsidRPr="006561FD" w:rsidRDefault="004E5FEB" w:rsidP="00ED6CBB">
            <w:pPr>
              <w:pStyle w:val="Tabletext"/>
              <w:jc w:val="center"/>
              <w:rPr>
                <w:sz w:val="24"/>
                <w:szCs w:val="24"/>
                <w:lang w:val="fr-CH"/>
              </w:rPr>
            </w:pPr>
            <w:r w:rsidRPr="006561FD">
              <w:rPr>
                <w:szCs w:val="24"/>
                <w:lang w:val="fr-CH"/>
              </w:rPr>
              <w:t>1 525,8-1 540,0</w:t>
            </w:r>
          </w:p>
        </w:tc>
        <w:tc>
          <w:tcPr>
            <w:tcW w:w="2410" w:type="dxa"/>
            <w:vAlign w:val="center"/>
          </w:tcPr>
          <w:p w:rsidR="004E5FEB" w:rsidRPr="006561FD" w:rsidRDefault="004E5FEB" w:rsidP="00ED6CBB">
            <w:pPr>
              <w:pStyle w:val="Tabletext"/>
              <w:jc w:val="center"/>
              <w:rPr>
                <w:szCs w:val="24"/>
                <w:lang w:val="fr-CH"/>
              </w:rPr>
            </w:pPr>
            <w:r w:rsidRPr="006561FD">
              <w:rPr>
                <w:szCs w:val="24"/>
                <w:lang w:val="fr-CH"/>
              </w:rPr>
              <w:t>1 526,3-1 538,6</w:t>
            </w:r>
          </w:p>
        </w:tc>
        <w:tc>
          <w:tcPr>
            <w:tcW w:w="2410" w:type="dxa"/>
            <w:vAlign w:val="center"/>
          </w:tcPr>
          <w:p w:rsidR="004E5FEB" w:rsidRPr="006561FD" w:rsidRDefault="004E5FEB" w:rsidP="00ED6CBB">
            <w:pPr>
              <w:pStyle w:val="Tabletext"/>
              <w:jc w:val="center"/>
              <w:rPr>
                <w:szCs w:val="24"/>
                <w:lang w:val="fr-CH"/>
              </w:rPr>
            </w:pPr>
            <w:r w:rsidRPr="006561FD">
              <w:rPr>
                <w:szCs w:val="24"/>
                <w:lang w:val="fr-CH"/>
              </w:rPr>
              <w:t>1 526,9-1 536,6</w:t>
            </w:r>
          </w:p>
        </w:tc>
        <w:tc>
          <w:tcPr>
            <w:tcW w:w="2410" w:type="dxa"/>
            <w:vAlign w:val="center"/>
          </w:tcPr>
          <w:p w:rsidR="004E5FEB" w:rsidRPr="006561FD" w:rsidRDefault="004E5FEB" w:rsidP="00ED6CBB">
            <w:pPr>
              <w:pStyle w:val="Tabletext"/>
              <w:jc w:val="center"/>
              <w:rPr>
                <w:szCs w:val="24"/>
                <w:lang w:val="fr-CH"/>
              </w:rPr>
            </w:pPr>
            <w:r w:rsidRPr="006561FD">
              <w:rPr>
                <w:szCs w:val="24"/>
                <w:lang w:val="fr-CH"/>
              </w:rPr>
              <w:t>–</w:t>
            </w:r>
          </w:p>
        </w:tc>
      </w:tr>
      <w:tr w:rsidR="004E5FEB" w:rsidRPr="006561FD" w:rsidTr="00F8206E">
        <w:trPr>
          <w:jc w:val="center"/>
        </w:trPr>
        <w:tc>
          <w:tcPr>
            <w:tcW w:w="2410" w:type="dxa"/>
            <w:vAlign w:val="center"/>
          </w:tcPr>
          <w:p w:rsidR="004E5FEB" w:rsidRPr="006561FD" w:rsidRDefault="004E5FEB" w:rsidP="00ED6CBB">
            <w:pPr>
              <w:pStyle w:val="Tabletext"/>
              <w:jc w:val="center"/>
              <w:rPr>
                <w:szCs w:val="24"/>
                <w:lang w:val="fr-CH"/>
              </w:rPr>
            </w:pPr>
            <w:r w:rsidRPr="006561FD">
              <w:rPr>
                <w:szCs w:val="24"/>
                <w:lang w:val="fr-CH"/>
              </w:rPr>
              <w:t>1 543,9-1 573,9</w:t>
            </w:r>
          </w:p>
        </w:tc>
        <w:tc>
          <w:tcPr>
            <w:tcW w:w="2410" w:type="dxa"/>
            <w:vAlign w:val="center"/>
          </w:tcPr>
          <w:p w:rsidR="004E5FEB" w:rsidRPr="006561FD" w:rsidRDefault="004E5FEB" w:rsidP="00ED6CBB">
            <w:pPr>
              <w:pStyle w:val="Tabletext"/>
              <w:jc w:val="center"/>
              <w:rPr>
                <w:szCs w:val="24"/>
                <w:lang w:val="fr-CH"/>
              </w:rPr>
            </w:pPr>
            <w:r w:rsidRPr="006561FD">
              <w:rPr>
                <w:szCs w:val="24"/>
                <w:lang w:val="fr-CH"/>
              </w:rPr>
              <w:t>1 545,6-1 566,5</w:t>
            </w:r>
          </w:p>
          <w:p w:rsidR="004E5FEB" w:rsidRPr="006561FD" w:rsidRDefault="004E5FEB" w:rsidP="00ED6CBB">
            <w:pPr>
              <w:pStyle w:val="Tabletext"/>
              <w:jc w:val="center"/>
              <w:rPr>
                <w:szCs w:val="24"/>
                <w:lang w:val="fr-CH"/>
              </w:rPr>
            </w:pPr>
            <w:r w:rsidRPr="006561FD">
              <w:rPr>
                <w:szCs w:val="24"/>
                <w:lang w:val="fr-CH"/>
              </w:rPr>
              <w:t>1 567,6-1 568,4</w:t>
            </w:r>
          </w:p>
        </w:tc>
        <w:tc>
          <w:tcPr>
            <w:tcW w:w="2410" w:type="dxa"/>
            <w:vAlign w:val="center"/>
          </w:tcPr>
          <w:p w:rsidR="004E5FEB" w:rsidRPr="006561FD" w:rsidRDefault="004E5FEB" w:rsidP="00ED6CBB">
            <w:pPr>
              <w:pStyle w:val="Tabletext"/>
              <w:jc w:val="center"/>
              <w:rPr>
                <w:szCs w:val="24"/>
                <w:lang w:val="fr-CH"/>
              </w:rPr>
            </w:pPr>
            <w:r w:rsidRPr="006561FD">
              <w:rPr>
                <w:szCs w:val="24"/>
                <w:lang w:val="fr-CH"/>
              </w:rPr>
              <w:t>1 550,3-1 553,8</w:t>
            </w:r>
          </w:p>
        </w:tc>
        <w:tc>
          <w:tcPr>
            <w:tcW w:w="2410" w:type="dxa"/>
            <w:vAlign w:val="center"/>
          </w:tcPr>
          <w:p w:rsidR="004E5FEB" w:rsidRPr="006561FD" w:rsidRDefault="004E5FEB" w:rsidP="00ED6CBB">
            <w:pPr>
              <w:pStyle w:val="Tabletext"/>
              <w:jc w:val="center"/>
              <w:rPr>
                <w:szCs w:val="24"/>
                <w:lang w:val="fr-CH"/>
              </w:rPr>
            </w:pPr>
            <w:r w:rsidRPr="006561FD">
              <w:rPr>
                <w:szCs w:val="24"/>
                <w:lang w:val="fr-CH"/>
              </w:rPr>
              <w:t>–</w:t>
            </w:r>
          </w:p>
        </w:tc>
      </w:tr>
      <w:tr w:rsidR="004E5FEB" w:rsidRPr="006561FD" w:rsidTr="00F8206E">
        <w:trPr>
          <w:jc w:val="center"/>
        </w:trPr>
        <w:tc>
          <w:tcPr>
            <w:tcW w:w="2410" w:type="dxa"/>
            <w:vAlign w:val="center"/>
          </w:tcPr>
          <w:p w:rsidR="004E5FEB" w:rsidRPr="006561FD" w:rsidRDefault="004E5FEB" w:rsidP="00ED6CBB">
            <w:pPr>
              <w:pStyle w:val="Tabletext"/>
              <w:jc w:val="center"/>
              <w:rPr>
                <w:szCs w:val="24"/>
                <w:lang w:val="fr-CH"/>
              </w:rPr>
            </w:pPr>
            <w:r w:rsidRPr="006561FD">
              <w:rPr>
                <w:szCs w:val="24"/>
                <w:lang w:val="fr-CH"/>
              </w:rPr>
              <w:t>1 575,0-1 579,9</w:t>
            </w:r>
          </w:p>
        </w:tc>
        <w:tc>
          <w:tcPr>
            <w:tcW w:w="2410" w:type="dxa"/>
            <w:vAlign w:val="center"/>
          </w:tcPr>
          <w:p w:rsidR="004E5FEB" w:rsidRPr="006561FD" w:rsidRDefault="004E5FEB" w:rsidP="00ED6CBB">
            <w:pPr>
              <w:pStyle w:val="Tabletext"/>
              <w:jc w:val="center"/>
              <w:rPr>
                <w:szCs w:val="24"/>
                <w:lang w:val="fr-CH"/>
              </w:rPr>
            </w:pPr>
            <w:r w:rsidRPr="006561FD">
              <w:rPr>
                <w:szCs w:val="24"/>
                <w:lang w:val="fr-CH"/>
              </w:rPr>
              <w:t>–</w:t>
            </w:r>
          </w:p>
        </w:tc>
        <w:tc>
          <w:tcPr>
            <w:tcW w:w="2410" w:type="dxa"/>
            <w:vAlign w:val="center"/>
          </w:tcPr>
          <w:p w:rsidR="004E5FEB" w:rsidRPr="006561FD" w:rsidRDefault="004E5FEB" w:rsidP="00ED6CBB">
            <w:pPr>
              <w:pStyle w:val="Tabletext"/>
              <w:jc w:val="center"/>
              <w:rPr>
                <w:szCs w:val="24"/>
                <w:lang w:val="fr-CH"/>
              </w:rPr>
            </w:pPr>
            <w:r w:rsidRPr="006561FD">
              <w:rPr>
                <w:szCs w:val="24"/>
                <w:lang w:val="fr-CH"/>
              </w:rPr>
              <w:t>–</w:t>
            </w:r>
          </w:p>
        </w:tc>
        <w:tc>
          <w:tcPr>
            <w:tcW w:w="2410" w:type="dxa"/>
            <w:vAlign w:val="center"/>
          </w:tcPr>
          <w:p w:rsidR="004E5FEB" w:rsidRPr="006561FD" w:rsidRDefault="004E5FEB" w:rsidP="00ED6CBB">
            <w:pPr>
              <w:pStyle w:val="Tabletext"/>
              <w:jc w:val="center"/>
              <w:rPr>
                <w:szCs w:val="24"/>
                <w:lang w:val="fr-CH"/>
              </w:rPr>
            </w:pPr>
            <w:r w:rsidRPr="006561FD">
              <w:rPr>
                <w:szCs w:val="24"/>
                <w:lang w:val="fr-CH"/>
              </w:rPr>
              <w:t>–</w:t>
            </w:r>
          </w:p>
        </w:tc>
      </w:tr>
      <w:tr w:rsidR="004E5FEB" w:rsidRPr="006561FD" w:rsidTr="00F8206E">
        <w:trPr>
          <w:jc w:val="center"/>
        </w:trPr>
        <w:tc>
          <w:tcPr>
            <w:tcW w:w="2410" w:type="dxa"/>
            <w:vAlign w:val="center"/>
          </w:tcPr>
          <w:p w:rsidR="004E5FEB" w:rsidRPr="006561FD" w:rsidRDefault="004E5FEB" w:rsidP="00ED6CBB">
            <w:pPr>
              <w:pStyle w:val="Tabletext"/>
              <w:jc w:val="center"/>
              <w:rPr>
                <w:szCs w:val="24"/>
                <w:lang w:val="fr-CH"/>
              </w:rPr>
            </w:pPr>
            <w:r w:rsidRPr="006561FD">
              <w:rPr>
                <w:szCs w:val="24"/>
                <w:lang w:val="fr-CH"/>
              </w:rPr>
              <w:t>1 827,2-1 833,1</w:t>
            </w:r>
          </w:p>
        </w:tc>
        <w:tc>
          <w:tcPr>
            <w:tcW w:w="2410" w:type="dxa"/>
            <w:vAlign w:val="center"/>
          </w:tcPr>
          <w:p w:rsidR="004E5FEB" w:rsidRPr="006561FD" w:rsidRDefault="004E5FEB" w:rsidP="00ED6CBB">
            <w:pPr>
              <w:pStyle w:val="Tabletext"/>
              <w:jc w:val="center"/>
              <w:rPr>
                <w:szCs w:val="24"/>
                <w:lang w:val="fr-CH"/>
              </w:rPr>
            </w:pPr>
            <w:r w:rsidRPr="006561FD">
              <w:rPr>
                <w:szCs w:val="24"/>
                <w:lang w:val="fr-CH"/>
              </w:rPr>
              <w:t>–</w:t>
            </w:r>
          </w:p>
        </w:tc>
        <w:tc>
          <w:tcPr>
            <w:tcW w:w="2410" w:type="dxa"/>
            <w:vAlign w:val="center"/>
          </w:tcPr>
          <w:p w:rsidR="004E5FEB" w:rsidRPr="006561FD" w:rsidRDefault="004E5FEB" w:rsidP="00ED6CBB">
            <w:pPr>
              <w:pStyle w:val="Tabletext"/>
              <w:jc w:val="center"/>
              <w:rPr>
                <w:szCs w:val="24"/>
                <w:lang w:val="fr-CH"/>
              </w:rPr>
            </w:pPr>
            <w:r w:rsidRPr="006561FD">
              <w:rPr>
                <w:szCs w:val="24"/>
                <w:lang w:val="fr-CH"/>
              </w:rPr>
              <w:t>–</w:t>
            </w:r>
          </w:p>
        </w:tc>
        <w:tc>
          <w:tcPr>
            <w:tcW w:w="2410" w:type="dxa"/>
            <w:vAlign w:val="center"/>
          </w:tcPr>
          <w:p w:rsidR="004E5FEB" w:rsidRPr="006561FD" w:rsidRDefault="004E5FEB" w:rsidP="00ED6CBB">
            <w:pPr>
              <w:pStyle w:val="Tabletext"/>
              <w:jc w:val="center"/>
              <w:rPr>
                <w:szCs w:val="24"/>
                <w:lang w:val="fr-CH"/>
              </w:rPr>
            </w:pPr>
            <w:r w:rsidRPr="006561FD">
              <w:rPr>
                <w:szCs w:val="24"/>
                <w:lang w:val="fr-CH"/>
              </w:rPr>
              <w:t>–</w:t>
            </w:r>
          </w:p>
        </w:tc>
      </w:tr>
      <w:tr w:rsidR="004E5FEB" w:rsidRPr="006561FD" w:rsidTr="00F8206E">
        <w:trPr>
          <w:jc w:val="center"/>
        </w:trPr>
        <w:tc>
          <w:tcPr>
            <w:tcW w:w="2410" w:type="dxa"/>
            <w:vAlign w:val="center"/>
          </w:tcPr>
          <w:p w:rsidR="004E5FEB" w:rsidRPr="006561FD" w:rsidRDefault="004E5FEB" w:rsidP="00ED6CBB">
            <w:pPr>
              <w:pStyle w:val="Tabletext"/>
              <w:jc w:val="center"/>
              <w:rPr>
                <w:szCs w:val="24"/>
                <w:lang w:val="fr-CH"/>
              </w:rPr>
            </w:pPr>
            <w:r w:rsidRPr="006561FD">
              <w:rPr>
                <w:szCs w:val="24"/>
                <w:lang w:val="fr-CH"/>
              </w:rPr>
              <w:t>1 946,7-2 009,2</w:t>
            </w:r>
          </w:p>
        </w:tc>
        <w:tc>
          <w:tcPr>
            <w:tcW w:w="2410" w:type="dxa"/>
            <w:vAlign w:val="center"/>
          </w:tcPr>
          <w:p w:rsidR="004E5FEB" w:rsidRPr="006561FD" w:rsidRDefault="004E5FEB" w:rsidP="00ED6CBB">
            <w:pPr>
              <w:pStyle w:val="Tabletext"/>
              <w:jc w:val="center"/>
              <w:rPr>
                <w:szCs w:val="24"/>
                <w:lang w:val="fr-CH"/>
              </w:rPr>
            </w:pPr>
            <w:r w:rsidRPr="006561FD">
              <w:rPr>
                <w:szCs w:val="24"/>
                <w:lang w:val="fr-CH"/>
              </w:rPr>
              <w:t>1 977,5-1 983,6</w:t>
            </w:r>
          </w:p>
          <w:p w:rsidR="004E5FEB" w:rsidRPr="006561FD" w:rsidRDefault="004E5FEB" w:rsidP="00ED6CBB">
            <w:pPr>
              <w:pStyle w:val="Tabletext"/>
              <w:jc w:val="center"/>
              <w:rPr>
                <w:szCs w:val="24"/>
                <w:lang w:val="fr-CH"/>
              </w:rPr>
            </w:pPr>
            <w:r w:rsidRPr="006561FD">
              <w:rPr>
                <w:szCs w:val="24"/>
                <w:lang w:val="fr-CH"/>
              </w:rPr>
              <w:t>1 987,9-1 999,6</w:t>
            </w:r>
          </w:p>
        </w:tc>
        <w:tc>
          <w:tcPr>
            <w:tcW w:w="2410" w:type="dxa"/>
            <w:vAlign w:val="center"/>
          </w:tcPr>
          <w:p w:rsidR="004E5FEB" w:rsidRPr="006561FD" w:rsidRDefault="004E5FEB" w:rsidP="00ED6CBB">
            <w:pPr>
              <w:pStyle w:val="Tabletext"/>
              <w:jc w:val="center"/>
              <w:rPr>
                <w:szCs w:val="24"/>
                <w:lang w:val="fr-CH"/>
              </w:rPr>
            </w:pPr>
            <w:r w:rsidRPr="006561FD">
              <w:rPr>
                <w:szCs w:val="24"/>
                <w:lang w:val="fr-CH"/>
              </w:rPr>
              <w:t>–</w:t>
            </w:r>
          </w:p>
        </w:tc>
        <w:tc>
          <w:tcPr>
            <w:tcW w:w="2410" w:type="dxa"/>
            <w:vAlign w:val="center"/>
          </w:tcPr>
          <w:p w:rsidR="004E5FEB" w:rsidRPr="006561FD" w:rsidRDefault="004E5FEB" w:rsidP="00ED6CBB">
            <w:pPr>
              <w:pStyle w:val="Tabletext"/>
              <w:jc w:val="center"/>
              <w:rPr>
                <w:szCs w:val="24"/>
                <w:lang w:val="fr-CH"/>
              </w:rPr>
            </w:pPr>
            <w:r w:rsidRPr="006561FD">
              <w:rPr>
                <w:szCs w:val="24"/>
                <w:lang w:val="fr-CH"/>
              </w:rPr>
              <w:t>–</w:t>
            </w:r>
          </w:p>
        </w:tc>
      </w:tr>
      <w:tr w:rsidR="004E5FEB" w:rsidRPr="006561FD" w:rsidTr="00F8206E">
        <w:trPr>
          <w:jc w:val="center"/>
        </w:trPr>
        <w:tc>
          <w:tcPr>
            <w:tcW w:w="2410" w:type="dxa"/>
            <w:vAlign w:val="center"/>
          </w:tcPr>
          <w:p w:rsidR="004E5FEB" w:rsidRPr="006561FD" w:rsidRDefault="004E5FEB" w:rsidP="00ED6CBB">
            <w:pPr>
              <w:pStyle w:val="Tabletext"/>
              <w:jc w:val="center"/>
              <w:rPr>
                <w:szCs w:val="24"/>
                <w:lang w:val="fr-CH"/>
              </w:rPr>
            </w:pPr>
            <w:r w:rsidRPr="006561FD">
              <w:rPr>
                <w:szCs w:val="24"/>
                <w:lang w:val="fr-CH"/>
              </w:rPr>
              <w:t>2 102,7-2 109,7</w:t>
            </w:r>
          </w:p>
        </w:tc>
        <w:tc>
          <w:tcPr>
            <w:tcW w:w="2410" w:type="dxa"/>
            <w:vAlign w:val="center"/>
          </w:tcPr>
          <w:p w:rsidR="004E5FEB" w:rsidRPr="006561FD" w:rsidRDefault="004E5FEB" w:rsidP="00ED6CBB">
            <w:pPr>
              <w:pStyle w:val="Tabletext"/>
              <w:jc w:val="center"/>
              <w:rPr>
                <w:szCs w:val="24"/>
                <w:lang w:val="fr-CH"/>
              </w:rPr>
            </w:pPr>
            <w:r w:rsidRPr="006561FD">
              <w:rPr>
                <w:szCs w:val="24"/>
                <w:lang w:val="fr-CH"/>
              </w:rPr>
              <w:t>–</w:t>
            </w:r>
          </w:p>
        </w:tc>
        <w:tc>
          <w:tcPr>
            <w:tcW w:w="2410" w:type="dxa"/>
            <w:vAlign w:val="center"/>
          </w:tcPr>
          <w:p w:rsidR="004E5FEB" w:rsidRPr="006561FD" w:rsidRDefault="004E5FEB" w:rsidP="00ED6CBB">
            <w:pPr>
              <w:pStyle w:val="Tabletext"/>
              <w:jc w:val="center"/>
              <w:rPr>
                <w:szCs w:val="24"/>
                <w:lang w:val="fr-CH"/>
              </w:rPr>
            </w:pPr>
            <w:r w:rsidRPr="006561FD">
              <w:rPr>
                <w:szCs w:val="24"/>
                <w:lang w:val="fr-CH"/>
              </w:rPr>
              <w:t>–</w:t>
            </w:r>
          </w:p>
        </w:tc>
        <w:tc>
          <w:tcPr>
            <w:tcW w:w="2410" w:type="dxa"/>
            <w:vAlign w:val="center"/>
          </w:tcPr>
          <w:p w:rsidR="004E5FEB" w:rsidRPr="006561FD" w:rsidRDefault="004E5FEB" w:rsidP="00ED6CBB">
            <w:pPr>
              <w:pStyle w:val="Tabletext"/>
              <w:jc w:val="center"/>
              <w:rPr>
                <w:szCs w:val="24"/>
                <w:lang w:val="fr-CH"/>
              </w:rPr>
            </w:pPr>
            <w:r w:rsidRPr="006561FD">
              <w:rPr>
                <w:szCs w:val="24"/>
                <w:lang w:val="fr-CH"/>
              </w:rPr>
              <w:t>–</w:t>
            </w:r>
          </w:p>
        </w:tc>
      </w:tr>
    </w:tbl>
    <w:p w:rsidR="004E5FEB" w:rsidRPr="006561FD" w:rsidRDefault="004E5FEB" w:rsidP="004E5FEB">
      <w:pPr>
        <w:pStyle w:val="Tablefin"/>
        <w:rPr>
          <w:szCs w:val="24"/>
          <w:lang w:val="fr-CH"/>
        </w:rPr>
      </w:pPr>
    </w:p>
    <w:p w:rsidR="004E5FEB" w:rsidRPr="006561FD" w:rsidRDefault="004E5FEB" w:rsidP="004E5FEB">
      <w:pPr>
        <w:pStyle w:val="FigureNo"/>
        <w:rPr>
          <w:lang w:val="fr-CH"/>
        </w:rPr>
      </w:pPr>
      <w:r w:rsidRPr="006561FD">
        <w:rPr>
          <w:lang w:val="fr-CH"/>
        </w:rPr>
        <w:lastRenderedPageBreak/>
        <w:t>FIGURE 3</w:t>
      </w:r>
    </w:p>
    <w:p w:rsidR="00F8206E" w:rsidRPr="006561FD" w:rsidRDefault="00F8206E" w:rsidP="00F8206E">
      <w:pPr>
        <w:pStyle w:val="Figuretitle"/>
        <w:rPr>
          <w:lang w:val="fr-CH"/>
        </w:rPr>
      </w:pPr>
      <w:r w:rsidRPr="006561FD">
        <w:rPr>
          <w:lang w:val="fr-CH"/>
        </w:rPr>
        <w:t>Représentation graphique du Tableau 2</w:t>
      </w:r>
    </w:p>
    <w:p w:rsidR="004E5FEB" w:rsidRPr="006561FD" w:rsidRDefault="0028225A" w:rsidP="004E5FEB">
      <w:pPr>
        <w:pStyle w:val="Figure"/>
        <w:keepNext/>
        <w:rPr>
          <w:lang w:val="fr-CH"/>
        </w:rPr>
      </w:pPr>
      <w:r w:rsidRPr="006561FD">
        <w:rPr>
          <w:lang w:val="fr-CH"/>
        </w:rPr>
        <w:object w:dxaOrig="7110" w:dyaOrig="5608">
          <v:shape id="_x0000_i1027" type="#_x0000_t75" style="width:355.5pt;height:280.5pt" o:ole="">
            <v:imagedata r:id="rId27" o:title=""/>
          </v:shape>
          <o:OLEObject Type="Embed" ProgID="CorelDRAW.Graphic.14" ShapeID="_x0000_i1027" DrawAspect="Content" ObjectID="_1351680360" r:id="rId28"/>
        </w:object>
      </w:r>
    </w:p>
    <w:p w:rsidR="004E5FEB" w:rsidRPr="006561FD" w:rsidRDefault="004E5FEB" w:rsidP="00015E7D">
      <w:pPr>
        <w:pStyle w:val="Normalaftertitle"/>
        <w:rPr>
          <w:lang w:val="fr-CH"/>
        </w:rPr>
      </w:pPr>
      <w:r w:rsidRPr="006561FD">
        <w:rPr>
          <w:lang w:val="fr-CH"/>
        </w:rPr>
        <w:t>Compte tenu des bandes de fréquences pour lesquelles la transmittance atmosphérique sur un site d</w:t>
      </w:r>
      <w:r w:rsidR="00BC2D9A" w:rsidRPr="006561FD">
        <w:rPr>
          <w:lang w:val="fr-CH"/>
        </w:rPr>
        <w:t>'</w:t>
      </w:r>
      <w:r w:rsidRPr="006561FD">
        <w:rPr>
          <w:lang w:val="fr-CH"/>
        </w:rPr>
        <w:t>observation astronomique de qualité dépasse 5% et permet donc de réaliser des observations pertinentes, les bandes minimales préconisées pour la protection des observations de radio astronomie réalisées à la surface de la Terre sont les suivantes</w:t>
      </w:r>
      <w:r w:rsidR="00BC2D9A" w:rsidRPr="006561FD">
        <w:rPr>
          <w:lang w:val="fr-CH"/>
        </w:rPr>
        <w:t>:</w:t>
      </w:r>
    </w:p>
    <w:p w:rsidR="004E5FEB" w:rsidRPr="006561FD" w:rsidRDefault="004E5FEB" w:rsidP="00F8206E">
      <w:pPr>
        <w:pStyle w:val="TableNo"/>
        <w:rPr>
          <w:lang w:val="fr-CH"/>
        </w:rPr>
      </w:pPr>
      <w:r w:rsidRPr="006561FD">
        <w:rPr>
          <w:lang w:val="fr-CH"/>
        </w:rPr>
        <w:t>TABLEAU</w:t>
      </w:r>
      <w:r w:rsidR="00F8206E" w:rsidRPr="006561FD">
        <w:rPr>
          <w:lang w:val="fr-CH"/>
        </w:rPr>
        <w:t xml:space="preserve">  </w:t>
      </w:r>
      <w:r w:rsidRPr="006561FD">
        <w:rPr>
          <w:lang w:val="fr-CH"/>
        </w:rPr>
        <w:t>3</w:t>
      </w:r>
    </w:p>
    <w:p w:rsidR="004E5FEB" w:rsidRPr="006561FD" w:rsidRDefault="004E5FEB" w:rsidP="004E5FEB">
      <w:pPr>
        <w:pStyle w:val="Tabletitle"/>
        <w:rPr>
          <w:szCs w:val="24"/>
          <w:lang w:val="fr-CH"/>
        </w:rPr>
      </w:pPr>
      <w:r w:rsidRPr="006561FD">
        <w:rPr>
          <w:szCs w:val="24"/>
          <w:lang w:val="fr-CH"/>
        </w:rPr>
        <w:t>Bandes minimales préconisées</w:t>
      </w:r>
      <w:r w:rsidRPr="006561FD">
        <w:rPr>
          <w:szCs w:val="24"/>
          <w:lang w:val="fr-CH"/>
        </w:rPr>
        <w:br/>
        <w:t>pour la radio astronomie au sol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19"/>
      </w:tblGrid>
      <w:tr w:rsidR="004E5FEB" w:rsidRPr="006561FD" w:rsidTr="00ED6CBB">
        <w:trPr>
          <w:jc w:val="center"/>
        </w:trPr>
        <w:tc>
          <w:tcPr>
            <w:tcW w:w="3119" w:type="dxa"/>
            <w:vAlign w:val="center"/>
          </w:tcPr>
          <w:p w:rsidR="004E5FEB" w:rsidRPr="006561FD" w:rsidRDefault="004E5FEB" w:rsidP="00ED6CBB">
            <w:pPr>
              <w:pStyle w:val="Tabletext"/>
              <w:jc w:val="center"/>
              <w:rPr>
                <w:szCs w:val="24"/>
                <w:lang w:val="fr-CH"/>
              </w:rPr>
            </w:pPr>
            <w:r w:rsidRPr="006561FD">
              <w:rPr>
                <w:noProof/>
                <w:szCs w:val="24"/>
                <w:lang w:val="fr-CH"/>
              </w:rPr>
              <w:t>1 000-1 060 GHz</w:t>
            </w:r>
          </w:p>
        </w:tc>
      </w:tr>
      <w:tr w:rsidR="004E5FEB" w:rsidRPr="006561FD" w:rsidTr="00ED6CBB">
        <w:trPr>
          <w:jc w:val="center"/>
        </w:trPr>
        <w:tc>
          <w:tcPr>
            <w:tcW w:w="3119" w:type="dxa"/>
            <w:vAlign w:val="center"/>
          </w:tcPr>
          <w:p w:rsidR="004E5FEB" w:rsidRPr="006561FD" w:rsidRDefault="004E5FEB" w:rsidP="00ED6CBB">
            <w:pPr>
              <w:pStyle w:val="Tabletext"/>
              <w:jc w:val="center"/>
              <w:rPr>
                <w:szCs w:val="24"/>
                <w:lang w:val="fr-CH"/>
              </w:rPr>
            </w:pPr>
            <w:r w:rsidRPr="006561FD">
              <w:rPr>
                <w:noProof/>
                <w:szCs w:val="24"/>
                <w:lang w:val="fr-CH"/>
              </w:rPr>
              <w:t>1 250-1 320 GHz</w:t>
            </w:r>
          </w:p>
        </w:tc>
      </w:tr>
      <w:tr w:rsidR="004E5FEB" w:rsidRPr="006561FD" w:rsidTr="00ED6CBB">
        <w:trPr>
          <w:jc w:val="center"/>
        </w:trPr>
        <w:tc>
          <w:tcPr>
            <w:tcW w:w="3119" w:type="dxa"/>
            <w:vAlign w:val="center"/>
          </w:tcPr>
          <w:p w:rsidR="004E5FEB" w:rsidRPr="006561FD" w:rsidRDefault="004E5FEB" w:rsidP="00ED6CBB">
            <w:pPr>
              <w:pStyle w:val="Tabletext"/>
              <w:jc w:val="center"/>
              <w:rPr>
                <w:szCs w:val="24"/>
                <w:lang w:val="fr-CH"/>
              </w:rPr>
            </w:pPr>
            <w:r w:rsidRPr="006561FD">
              <w:rPr>
                <w:noProof/>
                <w:szCs w:val="24"/>
                <w:lang w:val="fr-CH"/>
              </w:rPr>
              <w:t>1 325-1 385 GHz</w:t>
            </w:r>
          </w:p>
        </w:tc>
      </w:tr>
      <w:tr w:rsidR="004E5FEB" w:rsidRPr="006561FD" w:rsidTr="00ED6CBB">
        <w:trPr>
          <w:jc w:val="center"/>
        </w:trPr>
        <w:tc>
          <w:tcPr>
            <w:tcW w:w="3119" w:type="dxa"/>
            <w:vAlign w:val="center"/>
          </w:tcPr>
          <w:p w:rsidR="004E5FEB" w:rsidRPr="006561FD" w:rsidRDefault="004E5FEB" w:rsidP="00ED6CBB">
            <w:pPr>
              <w:pStyle w:val="Tabletext"/>
              <w:jc w:val="center"/>
              <w:rPr>
                <w:szCs w:val="24"/>
                <w:lang w:val="fr-CH"/>
              </w:rPr>
            </w:pPr>
            <w:r w:rsidRPr="006561FD">
              <w:rPr>
                <w:noProof/>
                <w:szCs w:val="24"/>
                <w:lang w:val="fr-CH"/>
              </w:rPr>
              <w:t>1 445-1 540 GHz</w:t>
            </w:r>
          </w:p>
        </w:tc>
      </w:tr>
      <w:tr w:rsidR="004E5FEB" w:rsidRPr="006561FD" w:rsidTr="00ED6CBB">
        <w:trPr>
          <w:jc w:val="center"/>
        </w:trPr>
        <w:tc>
          <w:tcPr>
            <w:tcW w:w="3119" w:type="dxa"/>
            <w:vAlign w:val="center"/>
          </w:tcPr>
          <w:p w:rsidR="004E5FEB" w:rsidRPr="006561FD" w:rsidRDefault="004E5FEB" w:rsidP="00ED6CBB">
            <w:pPr>
              <w:pStyle w:val="Tabletext"/>
              <w:jc w:val="center"/>
              <w:rPr>
                <w:szCs w:val="24"/>
                <w:lang w:val="fr-CH"/>
              </w:rPr>
            </w:pPr>
            <w:r w:rsidRPr="006561FD">
              <w:rPr>
                <w:noProof/>
                <w:szCs w:val="24"/>
                <w:lang w:val="fr-CH"/>
              </w:rPr>
              <w:t>1 545-1 570 GHz</w:t>
            </w:r>
          </w:p>
        </w:tc>
      </w:tr>
      <w:tr w:rsidR="004E5FEB" w:rsidRPr="006561FD" w:rsidTr="00ED6CBB">
        <w:trPr>
          <w:jc w:val="center"/>
        </w:trPr>
        <w:tc>
          <w:tcPr>
            <w:tcW w:w="3119" w:type="dxa"/>
            <w:vAlign w:val="center"/>
          </w:tcPr>
          <w:p w:rsidR="004E5FEB" w:rsidRPr="006561FD" w:rsidRDefault="004E5FEB" w:rsidP="00ED6CBB">
            <w:pPr>
              <w:pStyle w:val="Tabletext"/>
              <w:jc w:val="center"/>
              <w:rPr>
                <w:szCs w:val="24"/>
                <w:lang w:val="fr-CH"/>
              </w:rPr>
            </w:pPr>
            <w:r w:rsidRPr="006561FD">
              <w:rPr>
                <w:noProof/>
                <w:szCs w:val="24"/>
                <w:lang w:val="fr-CH"/>
              </w:rPr>
              <w:t>1 975-2 000 GHz</w:t>
            </w:r>
          </w:p>
        </w:tc>
      </w:tr>
    </w:tbl>
    <w:p w:rsidR="004E5FEB" w:rsidRPr="006561FD" w:rsidRDefault="004E5FEB" w:rsidP="004E5FEB">
      <w:pPr>
        <w:pStyle w:val="Tablefin"/>
        <w:rPr>
          <w:szCs w:val="24"/>
          <w:lang w:val="fr-CH"/>
        </w:rPr>
      </w:pPr>
    </w:p>
    <w:p w:rsidR="00A6617B" w:rsidRPr="006561FD" w:rsidRDefault="004E5FEB" w:rsidP="004E5FEB">
      <w:pPr>
        <w:rPr>
          <w:szCs w:val="24"/>
          <w:lang w:val="fr-CH"/>
        </w:rPr>
      </w:pPr>
      <w:r w:rsidRPr="006561FD">
        <w:rPr>
          <w:szCs w:val="24"/>
          <w:lang w:val="fr-CH"/>
        </w:rPr>
        <w:t>En raison de l</w:t>
      </w:r>
      <w:r w:rsidR="00BC2D9A" w:rsidRPr="006561FD">
        <w:rPr>
          <w:szCs w:val="24"/>
          <w:lang w:val="fr-CH"/>
        </w:rPr>
        <w:t>'</w:t>
      </w:r>
      <w:r w:rsidRPr="006561FD">
        <w:rPr>
          <w:szCs w:val="24"/>
          <w:lang w:val="fr-CH"/>
        </w:rPr>
        <w:t>affaiblissement atmosphérique excessif, même sur des sites d</w:t>
      </w:r>
      <w:r w:rsidR="00BC2D9A" w:rsidRPr="006561FD">
        <w:rPr>
          <w:szCs w:val="24"/>
          <w:lang w:val="fr-CH"/>
        </w:rPr>
        <w:t>'</w:t>
      </w:r>
      <w:r w:rsidRPr="006561FD">
        <w:rPr>
          <w:szCs w:val="24"/>
          <w:lang w:val="fr-CH"/>
        </w:rPr>
        <w:t>observation au sol en atmosphère sèche et à haute altitude, l</w:t>
      </w:r>
      <w:r w:rsidR="00BC2D9A" w:rsidRPr="006561FD">
        <w:rPr>
          <w:szCs w:val="24"/>
          <w:lang w:val="fr-CH"/>
        </w:rPr>
        <w:t>'</w:t>
      </w:r>
      <w:r w:rsidRPr="006561FD">
        <w:rPr>
          <w:szCs w:val="24"/>
          <w:lang w:val="fr-CH"/>
        </w:rPr>
        <w:t>utilisation des bandes de fréquences supérieures à 2 000 GHz pour la radio astronomie est limitée aux applications aéroportées et spatioportées.</w:t>
      </w:r>
    </w:p>
    <w:p w:rsidR="00BC2D9A" w:rsidRPr="006561FD" w:rsidRDefault="00BC2D9A" w:rsidP="004E5FEB">
      <w:pPr>
        <w:rPr>
          <w:lang w:val="fr-CH"/>
        </w:rPr>
      </w:pPr>
    </w:p>
    <w:p w:rsidR="004E5FEB" w:rsidRPr="006561FD" w:rsidRDefault="004E5FEB" w:rsidP="00F8206E">
      <w:pPr>
        <w:pStyle w:val="Line"/>
        <w:rPr>
          <w:lang w:val="fr-CH"/>
        </w:rPr>
      </w:pPr>
    </w:p>
    <w:sectPr w:rsidR="004E5FEB" w:rsidRPr="006561FD" w:rsidSect="007A0B59">
      <w:headerReference w:type="even" r:id="rId29"/>
      <w:headerReference w:type="default" r:id="rId30"/>
      <w:pgSz w:w="11907" w:h="16834" w:code="9"/>
      <w:pgMar w:top="1418" w:right="1134" w:bottom="1134" w:left="1134" w:header="720" w:footer="482" w:gutter="0"/>
      <w:paperSrc w:first="15" w:other="15"/>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1441" w:rsidRDefault="00A81441">
      <w:r>
        <w:separator/>
      </w:r>
    </w:p>
  </w:endnote>
  <w:endnote w:type="continuationSeparator" w:id="0">
    <w:p w:rsidR="00A81441" w:rsidRDefault="00A8144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MS PGothic">
    <w:panose1 w:val="020B0600070205080204"/>
    <w:charset w:val="80"/>
    <w:family w:val="swiss"/>
    <w:pitch w:val="variable"/>
    <w:sig w:usb0="A00002BF" w:usb1="68C7FCFB" w:usb2="00000010" w:usb3="00000000" w:csb0="0002009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1441" w:rsidRDefault="00A81441">
    <w:pPr>
      <w:pStyle w:val="Footer"/>
      <w:rPr>
        <w:szCs w:val="2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1441" w:rsidRDefault="00A81441">
    <w:pPr>
      <w:pStyle w:val="Footer"/>
      <w:rPr>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1441" w:rsidRDefault="00A81441">
      <w:r>
        <w:separator/>
      </w:r>
    </w:p>
  </w:footnote>
  <w:footnote w:type="continuationSeparator" w:id="0">
    <w:p w:rsidR="00A81441" w:rsidRDefault="00A81441">
      <w:r>
        <w:continuationSeparator/>
      </w:r>
    </w:p>
  </w:footnote>
  <w:footnote w:id="1">
    <w:p w:rsidR="00A81441" w:rsidRPr="00594405" w:rsidRDefault="00A81441" w:rsidP="00F27266">
      <w:pPr>
        <w:pStyle w:val="FootnoteText"/>
        <w:rPr>
          <w:szCs w:val="24"/>
          <w:lang w:val="en-GB"/>
        </w:rPr>
      </w:pPr>
      <w:r>
        <w:rPr>
          <w:rStyle w:val="FootnoteReference"/>
          <w:szCs w:val="24"/>
        </w:rPr>
        <w:footnoteRef/>
      </w:r>
      <w:r>
        <w:rPr>
          <w:szCs w:val="24"/>
          <w:lang w:val="en-GB"/>
        </w:rPr>
        <w:t xml:space="preserve"> </w:t>
      </w:r>
      <w:r>
        <w:rPr>
          <w:szCs w:val="24"/>
          <w:lang w:val="en-GB"/>
        </w:rPr>
        <w:tab/>
      </w:r>
      <w:r>
        <w:rPr>
          <w:caps/>
          <w:szCs w:val="24"/>
          <w:lang w:val="en-GB"/>
        </w:rPr>
        <w:t xml:space="preserve">E. T. Polehampton </w:t>
      </w:r>
      <w:r>
        <w:rPr>
          <w:i/>
          <w:szCs w:val="24"/>
          <w:lang w:val="en-GB"/>
        </w:rPr>
        <w:t>et al</w:t>
      </w:r>
      <w:r>
        <w:rPr>
          <w:szCs w:val="24"/>
          <w:lang w:val="en-GB"/>
        </w:rPr>
        <w:t xml:space="preserve">., «The ISO LWS high-resolution spectral survey towards Sagittarius B2*», </w:t>
      </w:r>
      <w:r>
        <w:rPr>
          <w:i/>
          <w:szCs w:val="24"/>
          <w:lang w:val="en-GB"/>
        </w:rPr>
        <w:t>Monthly Notices of the Royal Astronomical Society (MNRAS)</w:t>
      </w:r>
      <w:r>
        <w:rPr>
          <w:szCs w:val="24"/>
          <w:lang w:val="en-GB"/>
        </w:rPr>
        <w:t>, Vol. 377, p. 1122, 2007.</w:t>
      </w:r>
    </w:p>
  </w:footnote>
  <w:footnote w:id="2">
    <w:p w:rsidR="00A81441" w:rsidRPr="00594405" w:rsidRDefault="00A81441" w:rsidP="00F27266">
      <w:pPr>
        <w:pStyle w:val="FootnoteText"/>
        <w:rPr>
          <w:szCs w:val="24"/>
          <w:lang w:val="en-GB"/>
        </w:rPr>
      </w:pPr>
      <w:r>
        <w:rPr>
          <w:rStyle w:val="FootnoteReference"/>
          <w:szCs w:val="24"/>
        </w:rPr>
        <w:footnoteRef/>
      </w:r>
      <w:r>
        <w:rPr>
          <w:szCs w:val="24"/>
          <w:lang w:val="en-GB"/>
        </w:rPr>
        <w:t xml:space="preserve"> </w:t>
      </w:r>
      <w:r>
        <w:rPr>
          <w:szCs w:val="24"/>
          <w:lang w:val="en-GB"/>
        </w:rPr>
        <w:tab/>
      </w:r>
      <w:r>
        <w:rPr>
          <w:caps/>
          <w:szCs w:val="24"/>
          <w:lang w:val="en-GB"/>
        </w:rPr>
        <w:t xml:space="preserve">M. R. Lerate </w:t>
      </w:r>
      <w:r>
        <w:rPr>
          <w:i/>
          <w:szCs w:val="24"/>
          <w:lang w:val="en-GB"/>
        </w:rPr>
        <w:t>et al.,</w:t>
      </w:r>
      <w:r>
        <w:rPr>
          <w:szCs w:val="24"/>
          <w:lang w:val="en-GB"/>
        </w:rPr>
        <w:t xml:space="preserve"> «A far-infrared molecular and atomic line survey of the Orion KL region», </w:t>
      </w:r>
      <w:r>
        <w:rPr>
          <w:i/>
          <w:szCs w:val="24"/>
          <w:lang w:val="en-GB"/>
        </w:rPr>
        <w:t>Monthly Notices of the Royal Astronomical Society (MNRAS)</w:t>
      </w:r>
      <w:r>
        <w:rPr>
          <w:szCs w:val="24"/>
          <w:lang w:val="en-GB"/>
        </w:rPr>
        <w:t>, Vol. 370, p. 597, 2006.</w:t>
      </w:r>
    </w:p>
  </w:footnote>
  <w:footnote w:id="3">
    <w:p w:rsidR="00A81441" w:rsidRPr="00594405" w:rsidRDefault="00A81441" w:rsidP="00F27266">
      <w:pPr>
        <w:pStyle w:val="FootnoteText"/>
        <w:rPr>
          <w:szCs w:val="24"/>
          <w:lang w:val="en-GB"/>
        </w:rPr>
      </w:pPr>
      <w:r>
        <w:rPr>
          <w:rStyle w:val="FootnoteReference"/>
          <w:szCs w:val="24"/>
        </w:rPr>
        <w:footnoteRef/>
      </w:r>
      <w:r>
        <w:rPr>
          <w:szCs w:val="24"/>
          <w:lang w:val="en-US"/>
        </w:rPr>
        <w:tab/>
      </w:r>
      <w:hyperlink r:id="rId1" w:history="1">
        <w:r>
          <w:rPr>
            <w:rStyle w:val="Hyperlink"/>
            <w:szCs w:val="24"/>
            <w:lang w:val="en-GB"/>
          </w:rPr>
          <w:t>http://spec.jpl.nasa.gov/</w:t>
        </w:r>
      </w:hyperlink>
      <w:r>
        <w:rPr>
          <w:szCs w:val="24"/>
          <w:lang w:val="en-GB"/>
        </w:rPr>
        <w:t>.</w:t>
      </w:r>
    </w:p>
  </w:footnote>
  <w:footnote w:id="4">
    <w:p w:rsidR="00A81441" w:rsidRPr="00594405" w:rsidRDefault="00A81441" w:rsidP="00F27266">
      <w:pPr>
        <w:pStyle w:val="FootnoteText"/>
        <w:rPr>
          <w:szCs w:val="24"/>
          <w:lang w:val="en-GB"/>
        </w:rPr>
      </w:pPr>
      <w:r>
        <w:rPr>
          <w:rStyle w:val="FootnoteReference"/>
          <w:szCs w:val="24"/>
        </w:rPr>
        <w:footnoteRef/>
      </w:r>
      <w:r>
        <w:rPr>
          <w:szCs w:val="24"/>
          <w:lang w:val="en-US"/>
        </w:rPr>
        <w:t xml:space="preserve"> </w:t>
      </w:r>
      <w:r>
        <w:rPr>
          <w:szCs w:val="24"/>
          <w:lang w:val="en-US"/>
        </w:rPr>
        <w:tab/>
      </w:r>
      <w:hyperlink r:id="rId2" w:history="1">
        <w:r>
          <w:rPr>
            <w:rStyle w:val="Hyperlink"/>
            <w:sz w:val="21"/>
            <w:szCs w:val="24"/>
            <w:lang w:val="en-GB"/>
          </w:rPr>
          <w:t>http://www.astro.uni-koeln.de/cdms/</w:t>
        </w:r>
      </w:hyperlink>
      <w:r>
        <w:rPr>
          <w:rFonts w:ascii="MS PGothic" w:eastAsia="MS PGothic"/>
          <w:szCs w:val="24"/>
          <w:lang w:val="en-GB"/>
        </w:rPr>
        <w:t>.</w:t>
      </w:r>
    </w:p>
  </w:footnote>
  <w:footnote w:id="5">
    <w:p w:rsidR="00A81441" w:rsidRDefault="00A81441" w:rsidP="00F27266">
      <w:pPr>
        <w:pStyle w:val="FootnoteText"/>
        <w:rPr>
          <w:szCs w:val="24"/>
        </w:rPr>
      </w:pPr>
      <w:r>
        <w:rPr>
          <w:rStyle w:val="FootnoteReference"/>
          <w:szCs w:val="24"/>
        </w:rPr>
        <w:footnoteRef/>
      </w:r>
      <w:r>
        <w:rPr>
          <w:szCs w:val="24"/>
        </w:rPr>
        <w:t xml:space="preserve"> </w:t>
      </w:r>
      <w:r>
        <w:rPr>
          <w:szCs w:val="24"/>
        </w:rPr>
        <w:tab/>
        <w:t xml:space="preserve">Voir </w:t>
      </w:r>
      <w:hyperlink r:id="rId3" w:history="1">
        <w:r>
          <w:rPr>
            <w:rStyle w:val="Hyperlink"/>
            <w:szCs w:val="24"/>
          </w:rPr>
          <w:t>http://www.cfa.harvard.edu/~spaine/am/</w:t>
        </w:r>
      </w:hyperlink>
      <w:r>
        <w:rPr>
          <w:szCs w:val="24"/>
        </w:rPr>
        <w:t xml:space="preserve"> (dernier accès juin 2008).</w:t>
      </w:r>
    </w:p>
  </w:footnote>
  <w:footnote w:id="6">
    <w:p w:rsidR="00A81441" w:rsidRDefault="00A81441" w:rsidP="00A81441">
      <w:pPr>
        <w:pStyle w:val="FootnoteText"/>
        <w:rPr>
          <w:szCs w:val="24"/>
        </w:rPr>
      </w:pPr>
      <w:r>
        <w:rPr>
          <w:rStyle w:val="FootnoteReference"/>
          <w:szCs w:val="24"/>
        </w:rPr>
        <w:footnoteRef/>
      </w:r>
      <w:r>
        <w:rPr>
          <w:szCs w:val="24"/>
        </w:rPr>
        <w:t xml:space="preserve"> </w:t>
      </w:r>
      <w:r>
        <w:rPr>
          <w:szCs w:val="24"/>
        </w:rPr>
        <w:tab/>
        <w:t xml:space="preserve">Plus précisément, les calculs utilisent le profil Sairecabur de l'exemple 4 de: S. </w:t>
      </w:r>
      <w:r>
        <w:rPr>
          <w:caps/>
          <w:szCs w:val="24"/>
        </w:rPr>
        <w:t>Paine</w:t>
      </w:r>
      <w:r>
        <w:rPr>
          <w:szCs w:val="24"/>
        </w:rPr>
        <w:t xml:space="preserve">, </w:t>
      </w:r>
      <w:r>
        <w:rPr>
          <w:i/>
          <w:szCs w:val="24"/>
        </w:rPr>
        <w:t>The am Atmospheric Model. Submillimeter Array Technical Memo #152</w:t>
      </w:r>
      <w:r>
        <w:rPr>
          <w:szCs w:val="24"/>
        </w:rPr>
        <w:t xml:space="preserve"> (Revision 3), 2004. Disponible à l'adresse </w:t>
      </w:r>
      <w:hyperlink r:id="rId4" w:history="1">
        <w:r>
          <w:rPr>
            <w:rStyle w:val="Hyperlink"/>
            <w:szCs w:val="24"/>
          </w:rPr>
          <w:t>http://sma-www.harvard.edu/private/memos/tech_no.html</w:t>
        </w:r>
      </w:hyperlink>
      <w:r>
        <w:rPr>
          <w:szCs w:val="24"/>
        </w:rPr>
        <w:t xml:space="preserve"> (dernier accès juin 2008).</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1441" w:rsidRDefault="00A81441">
    <w:pPr>
      <w:pStyle w:val="Header"/>
      <w:ind w:right="360" w:firstLine="36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1441" w:rsidRDefault="000A69F7">
    <w:pPr>
      <w:pStyle w:val="Header"/>
      <w:jc w:val="left"/>
      <w:rPr>
        <w:lang w:val="en-US"/>
      </w:rPr>
    </w:pPr>
    <w:r>
      <w:rPr>
        <w:rStyle w:val="PageNumber"/>
        <w:b/>
        <w:bCs/>
      </w:rPr>
      <w:fldChar w:fldCharType="begin"/>
    </w:r>
    <w:r w:rsidR="00A81441">
      <w:rPr>
        <w:rStyle w:val="PageNumber"/>
        <w:b/>
        <w:bCs/>
        <w:lang w:val="en-US"/>
      </w:rPr>
      <w:instrText xml:space="preserve"> PAGE </w:instrText>
    </w:r>
    <w:r>
      <w:rPr>
        <w:rStyle w:val="PageNumber"/>
        <w:b/>
        <w:bCs/>
      </w:rPr>
      <w:fldChar w:fldCharType="separate"/>
    </w:r>
    <w:r w:rsidR="00867125">
      <w:rPr>
        <w:rStyle w:val="PageNumber"/>
        <w:b/>
        <w:bCs/>
        <w:noProof/>
        <w:lang w:val="en-US"/>
      </w:rPr>
      <w:t>28</w:t>
    </w:r>
    <w:r>
      <w:rPr>
        <w:rStyle w:val="PageNumber"/>
        <w:b/>
        <w:bCs/>
      </w:rPr>
      <w:fldChar w:fldCharType="end"/>
    </w:r>
    <w:r w:rsidR="00A81441">
      <w:rPr>
        <w:lang w:val="en-US"/>
      </w:rPr>
      <w:tab/>
    </w:r>
    <w:fldSimple w:instr=" DOCPROPERTY &quot;Header&quot; \* MERGEFORMAT ">
      <w:r w:rsidR="00867125" w:rsidRPr="00867125">
        <w:rPr>
          <w:b/>
          <w:bCs/>
          <w:lang w:val="en-US"/>
        </w:rPr>
        <w:t xml:space="preserve">Rec. </w:t>
      </w:r>
    </w:fldSimple>
    <w:r w:rsidR="00A81441">
      <w:rPr>
        <w:b/>
        <w:bCs/>
      </w:rPr>
      <w:t xml:space="preserve"> </w:t>
    </w:r>
    <w:r>
      <w:rPr>
        <w:b/>
        <w:bCs/>
      </w:rPr>
      <w:fldChar w:fldCharType="begin"/>
    </w:r>
    <w:r w:rsidR="00A81441">
      <w:rPr>
        <w:b/>
        <w:bCs/>
        <w:lang w:val="en-US"/>
      </w:rPr>
      <w:instrText>styleref href</w:instrText>
    </w:r>
    <w:r>
      <w:rPr>
        <w:b/>
        <w:bCs/>
      </w:rPr>
      <w:fldChar w:fldCharType="separate"/>
    </w:r>
    <w:r w:rsidR="00867125">
      <w:rPr>
        <w:b/>
        <w:bCs/>
        <w:noProof/>
      </w:rPr>
      <w:t>UIT-R  RA.1860</w:t>
    </w:r>
    <w:r>
      <w:rPr>
        <w:b/>
        <w:bCs/>
      </w:rPr>
      <w:fldChar w:fldCharType="end"/>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1441" w:rsidRDefault="00A81441">
    <w:pPr>
      <w:pStyle w:val="Header"/>
    </w:pPr>
    <w:r>
      <w:tab/>
    </w:r>
    <w:fldSimple w:instr=" DOCPROPERTY &quot;Header&quot; \* MERGEFORMAT ">
      <w:r w:rsidR="00867125" w:rsidRPr="00867125">
        <w:rPr>
          <w:b/>
          <w:bCs/>
        </w:rPr>
        <w:t xml:space="preserve">Rec. </w:t>
      </w:r>
    </w:fldSimple>
    <w:r>
      <w:rPr>
        <w:b/>
        <w:bCs/>
      </w:rPr>
      <w:t xml:space="preserve"> </w:t>
    </w:r>
    <w:r w:rsidR="000A69F7">
      <w:rPr>
        <w:b/>
        <w:bCs/>
      </w:rPr>
      <w:fldChar w:fldCharType="begin"/>
    </w:r>
    <w:r>
      <w:rPr>
        <w:b/>
        <w:bCs/>
      </w:rPr>
      <w:instrText>styleref href</w:instrText>
    </w:r>
    <w:r w:rsidR="000A69F7">
      <w:rPr>
        <w:b/>
        <w:bCs/>
      </w:rPr>
      <w:fldChar w:fldCharType="separate"/>
    </w:r>
    <w:r w:rsidR="00867125">
      <w:rPr>
        <w:b/>
        <w:bCs/>
        <w:noProof/>
      </w:rPr>
      <w:t>UIT-R  RA.1860</w:t>
    </w:r>
    <w:r w:rsidR="000A69F7">
      <w:rPr>
        <w:b/>
        <w:bCs/>
      </w:rPr>
      <w:fldChar w:fldCharType="end"/>
    </w:r>
    <w:r>
      <w:tab/>
    </w:r>
    <w:r w:rsidR="000A69F7">
      <w:rPr>
        <w:rStyle w:val="PageNumber"/>
        <w:b/>
        <w:bCs/>
      </w:rPr>
      <w:fldChar w:fldCharType="begin"/>
    </w:r>
    <w:r>
      <w:rPr>
        <w:rStyle w:val="PageNumber"/>
        <w:b/>
        <w:bCs/>
      </w:rPr>
      <w:instrText xml:space="preserve"> PAGE </w:instrText>
    </w:r>
    <w:r w:rsidR="000A69F7">
      <w:rPr>
        <w:rStyle w:val="PageNumber"/>
        <w:b/>
        <w:bCs/>
      </w:rPr>
      <w:fldChar w:fldCharType="separate"/>
    </w:r>
    <w:r w:rsidR="00867125">
      <w:rPr>
        <w:rStyle w:val="PageNumber"/>
        <w:b/>
        <w:bCs/>
        <w:noProof/>
      </w:rPr>
      <w:t>27</w:t>
    </w:r>
    <w:r w:rsidR="000A69F7">
      <w:rPr>
        <w:rStyle w:val="PageNumber"/>
        <w:b/>
        <w:bCs/>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1441" w:rsidRDefault="00A81441" w:rsidP="00ED6CBB">
    <w:pPr>
      <w:pStyle w:val="Heade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1441" w:rsidRPr="00837CB5" w:rsidRDefault="000A69F7">
    <w:pPr>
      <w:pStyle w:val="Header"/>
      <w:jc w:val="left"/>
    </w:pPr>
    <w:r>
      <w:rPr>
        <w:rStyle w:val="PageNumber"/>
        <w:b/>
        <w:bCs/>
      </w:rPr>
      <w:fldChar w:fldCharType="begin"/>
    </w:r>
    <w:r w:rsidR="00A81441" w:rsidRPr="00837CB5">
      <w:rPr>
        <w:rStyle w:val="PageNumber"/>
        <w:b/>
        <w:bCs/>
      </w:rPr>
      <w:instrText xml:space="preserve"> PAGE </w:instrText>
    </w:r>
    <w:r>
      <w:rPr>
        <w:rStyle w:val="PageNumber"/>
        <w:b/>
        <w:bCs/>
      </w:rPr>
      <w:fldChar w:fldCharType="separate"/>
    </w:r>
    <w:r w:rsidR="00867125">
      <w:rPr>
        <w:rStyle w:val="PageNumber"/>
        <w:b/>
        <w:bCs/>
        <w:noProof/>
      </w:rPr>
      <w:t>ii</w:t>
    </w:r>
    <w:r>
      <w:rPr>
        <w:rStyle w:val="PageNumber"/>
        <w:b/>
        <w:bCs/>
      </w:rPr>
      <w:fldChar w:fldCharType="end"/>
    </w:r>
    <w:r w:rsidR="00A81441" w:rsidRPr="00837CB5">
      <w:tab/>
    </w:r>
    <w:fldSimple w:instr=" DOCPROPERTY &quot;Header&quot; \* MERGEFORMAT ">
      <w:r w:rsidR="00867125" w:rsidRPr="00867125">
        <w:rPr>
          <w:b/>
          <w:bCs/>
        </w:rPr>
        <w:t xml:space="preserve">Rec. </w:t>
      </w:r>
    </w:fldSimple>
    <w:r w:rsidR="00A81441">
      <w:rPr>
        <w:b/>
        <w:bCs/>
      </w:rPr>
      <w:t xml:space="preserve"> </w:t>
    </w:r>
    <w:r>
      <w:rPr>
        <w:b/>
        <w:bCs/>
      </w:rPr>
      <w:fldChar w:fldCharType="begin"/>
    </w:r>
    <w:r w:rsidR="00A81441" w:rsidRPr="00837CB5">
      <w:rPr>
        <w:b/>
        <w:bCs/>
      </w:rPr>
      <w:instrText>styleref href</w:instrText>
    </w:r>
    <w:r>
      <w:rPr>
        <w:b/>
        <w:bCs/>
      </w:rPr>
      <w:fldChar w:fldCharType="separate"/>
    </w:r>
    <w:r w:rsidR="00867125">
      <w:rPr>
        <w:b/>
        <w:bCs/>
        <w:noProof/>
      </w:rPr>
      <w:t>UIT-R  RA.1860</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1441" w:rsidRDefault="00A81441">
    <w:pPr>
      <w:pStyle w:val="Header"/>
    </w:pPr>
    <w:r>
      <w:tab/>
    </w:r>
    <w:fldSimple w:instr=" DOCPROPERTY &quot;Header&quot; \* MERGEFORMAT ">
      <w:r w:rsidR="00867125" w:rsidRPr="00867125">
        <w:rPr>
          <w:b/>
          <w:bCs/>
        </w:rPr>
        <w:t xml:space="preserve">Rec. </w:t>
      </w:r>
    </w:fldSimple>
    <w:r>
      <w:rPr>
        <w:b/>
        <w:bCs/>
      </w:rPr>
      <w:t xml:space="preserve"> </w:t>
    </w:r>
    <w:r w:rsidR="000A69F7">
      <w:rPr>
        <w:b/>
        <w:bCs/>
      </w:rPr>
      <w:fldChar w:fldCharType="begin"/>
    </w:r>
    <w:r>
      <w:rPr>
        <w:b/>
        <w:bCs/>
      </w:rPr>
      <w:instrText>styleref href</w:instrText>
    </w:r>
    <w:r w:rsidR="000A69F7">
      <w:rPr>
        <w:b/>
        <w:bCs/>
      </w:rPr>
      <w:fldChar w:fldCharType="separate"/>
    </w:r>
    <w:r w:rsidR="00867125">
      <w:rPr>
        <w:b/>
        <w:bCs/>
        <w:noProof/>
      </w:rPr>
      <w:t>UIT-R  RA.1860</w:t>
    </w:r>
    <w:r w:rsidR="000A69F7">
      <w:rPr>
        <w:b/>
        <w:bCs/>
      </w:rPr>
      <w:fldChar w:fldCharType="end"/>
    </w:r>
    <w:r>
      <w:tab/>
    </w:r>
    <w:r w:rsidR="000A69F7">
      <w:rPr>
        <w:rStyle w:val="PageNumber"/>
        <w:b/>
        <w:bCs/>
      </w:rPr>
      <w:fldChar w:fldCharType="begin"/>
    </w:r>
    <w:r>
      <w:rPr>
        <w:rStyle w:val="PageNumber"/>
        <w:b/>
        <w:bCs/>
      </w:rPr>
      <w:instrText xml:space="preserve"> PAGE </w:instrText>
    </w:r>
    <w:r w:rsidR="000A69F7">
      <w:rPr>
        <w:rStyle w:val="PageNumber"/>
        <w:b/>
        <w:bCs/>
      </w:rPr>
      <w:fldChar w:fldCharType="separate"/>
    </w:r>
    <w:r>
      <w:rPr>
        <w:rStyle w:val="PageNumber"/>
        <w:b/>
        <w:bCs/>
        <w:noProof/>
      </w:rPr>
      <w:t>1</w:t>
    </w:r>
    <w:r w:rsidR="000A69F7">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1441" w:rsidRDefault="000A69F7">
    <w:pPr>
      <w:pStyle w:val="Header"/>
      <w:jc w:val="both"/>
      <w:rPr>
        <w:szCs w:val="24"/>
        <w:lang w:val="en-US"/>
      </w:rPr>
    </w:pPr>
    <w:r w:rsidRPr="005528A5">
      <w:rPr>
        <w:rStyle w:val="PageNumber"/>
        <w:b/>
        <w:bCs/>
        <w:szCs w:val="24"/>
      </w:rPr>
      <w:fldChar w:fldCharType="begin"/>
    </w:r>
    <w:r w:rsidR="00A81441" w:rsidRPr="005528A5">
      <w:rPr>
        <w:rStyle w:val="PageNumber"/>
        <w:b/>
        <w:bCs/>
        <w:szCs w:val="24"/>
      </w:rPr>
      <w:instrText xml:space="preserve"> PAGE </w:instrText>
    </w:r>
    <w:r w:rsidRPr="005528A5">
      <w:rPr>
        <w:rStyle w:val="PageNumber"/>
        <w:b/>
        <w:bCs/>
        <w:szCs w:val="24"/>
      </w:rPr>
      <w:fldChar w:fldCharType="separate"/>
    </w:r>
    <w:r w:rsidR="00867125">
      <w:rPr>
        <w:rStyle w:val="PageNumber"/>
        <w:b/>
        <w:bCs/>
        <w:noProof/>
        <w:szCs w:val="24"/>
      </w:rPr>
      <w:t>4</w:t>
    </w:r>
    <w:r w:rsidRPr="005528A5">
      <w:rPr>
        <w:rStyle w:val="PageNumber"/>
        <w:b/>
        <w:bCs/>
        <w:szCs w:val="24"/>
      </w:rPr>
      <w:fldChar w:fldCharType="end"/>
    </w:r>
    <w:r w:rsidR="00A81441">
      <w:rPr>
        <w:b/>
        <w:szCs w:val="24"/>
      </w:rPr>
      <w:tab/>
    </w:r>
    <w:fldSimple w:instr=" DOCPROPERTY &quot;Header&quot; \* MERGEFORMAT ">
      <w:r w:rsidR="00867125" w:rsidRPr="00867125">
        <w:rPr>
          <w:b/>
          <w:szCs w:val="24"/>
          <w:lang w:val="en-US"/>
        </w:rPr>
        <w:t xml:space="preserve">Rec. </w:t>
      </w:r>
    </w:fldSimple>
    <w:r w:rsidR="00A81441">
      <w:rPr>
        <w:b/>
        <w:szCs w:val="24"/>
      </w:rPr>
      <w:t xml:space="preserve"> </w:t>
    </w:r>
    <w:r>
      <w:rPr>
        <w:b/>
        <w:szCs w:val="24"/>
        <w:lang w:val="en-US"/>
      </w:rPr>
      <w:fldChar w:fldCharType="begin"/>
    </w:r>
    <w:r w:rsidR="00A81441">
      <w:rPr>
        <w:b/>
        <w:szCs w:val="24"/>
        <w:lang w:val="en-US"/>
      </w:rPr>
      <w:instrText>styleref href</w:instrText>
    </w:r>
    <w:r>
      <w:rPr>
        <w:b/>
        <w:szCs w:val="24"/>
        <w:lang w:val="en-US"/>
      </w:rPr>
      <w:fldChar w:fldCharType="separate"/>
    </w:r>
    <w:r w:rsidR="00867125">
      <w:rPr>
        <w:b/>
        <w:noProof/>
        <w:szCs w:val="24"/>
        <w:lang w:val="en-US"/>
      </w:rPr>
      <w:t>UIT-R  RA.1860</w:t>
    </w:r>
    <w:r>
      <w:rPr>
        <w:b/>
        <w:szCs w:val="24"/>
        <w:lang w:val="en-U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1441" w:rsidRDefault="00A81441">
    <w:pPr>
      <w:pStyle w:val="Header"/>
      <w:ind w:right="360" w:firstLine="360"/>
      <w:jc w:val="both"/>
      <w:rPr>
        <w:szCs w:val="24"/>
      </w:rPr>
    </w:pPr>
    <w:r>
      <w:rPr>
        <w:szCs w:val="24"/>
      </w:rPr>
      <w:tab/>
    </w:r>
    <w:fldSimple w:instr=" DOCPROPERTY &quot;Header&quot; \* MERGEFORMAT ">
      <w:r w:rsidR="00867125" w:rsidRPr="00867125">
        <w:rPr>
          <w:b/>
          <w:szCs w:val="24"/>
        </w:rPr>
        <w:t xml:space="preserve">Rec. </w:t>
      </w:r>
    </w:fldSimple>
    <w:r>
      <w:rPr>
        <w:b/>
        <w:szCs w:val="24"/>
      </w:rPr>
      <w:t xml:space="preserve"> </w:t>
    </w:r>
    <w:r>
      <w:rPr>
        <w:b/>
        <w:noProof/>
        <w:szCs w:val="24"/>
      </w:rPr>
      <w:t>UIT-R  RA.1860</w:t>
    </w:r>
    <w:r>
      <w:rPr>
        <w:rStyle w:val="PageNumber"/>
        <w:b/>
        <w:szCs w:val="24"/>
      </w:rPr>
      <w:tab/>
    </w:r>
    <w:r w:rsidR="000A69F7">
      <w:rPr>
        <w:rStyle w:val="PageNumber"/>
        <w:b/>
        <w:szCs w:val="24"/>
      </w:rPr>
      <w:fldChar w:fldCharType="begin"/>
    </w:r>
    <w:r>
      <w:rPr>
        <w:rStyle w:val="PageNumber"/>
        <w:b/>
        <w:szCs w:val="24"/>
      </w:rPr>
      <w:instrText xml:space="preserve"> PAGE </w:instrText>
    </w:r>
    <w:r w:rsidR="000A69F7">
      <w:rPr>
        <w:rStyle w:val="PageNumber"/>
        <w:b/>
        <w:szCs w:val="24"/>
      </w:rPr>
      <w:fldChar w:fldCharType="separate"/>
    </w:r>
    <w:r w:rsidR="00867125">
      <w:rPr>
        <w:rStyle w:val="PageNumber"/>
        <w:b/>
        <w:noProof/>
        <w:szCs w:val="24"/>
      </w:rPr>
      <w:t>3</w:t>
    </w:r>
    <w:r w:rsidR="000A69F7">
      <w:rPr>
        <w:rStyle w:val="PageNumber"/>
        <w:b/>
        <w:szCs w:val="24"/>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1441" w:rsidRDefault="000A69F7">
    <w:pPr>
      <w:pStyle w:val="Header"/>
      <w:framePr w:wrap="around" w:vAnchor="text" w:hAnchor="margin" w:xAlign="outside" w:y="1"/>
      <w:numPr>
        <w:ins w:id="3" w:author="pardell perez, maria ascension" w:date="2009-11-17T17:42:00Z"/>
      </w:numPr>
      <w:rPr>
        <w:ins w:id="4" w:author="pardell perez, maria ascension" w:date="2009-11-17T17:42:00Z"/>
        <w:rStyle w:val="PageNumber"/>
        <w:b/>
        <w:szCs w:val="24"/>
      </w:rPr>
    </w:pPr>
    <w:ins w:id="5" w:author="pardell perez, maria ascension" w:date="2009-11-17T17:42:00Z">
      <w:r>
        <w:rPr>
          <w:rStyle w:val="PageNumber"/>
          <w:b/>
          <w:szCs w:val="24"/>
        </w:rPr>
        <w:fldChar w:fldCharType="begin"/>
      </w:r>
      <w:r w:rsidR="00A81441">
        <w:rPr>
          <w:rStyle w:val="PageNumber"/>
          <w:b/>
          <w:szCs w:val="24"/>
        </w:rPr>
        <w:instrText xml:space="preserve">PAGE  </w:instrText>
      </w:r>
      <w:r>
        <w:rPr>
          <w:rStyle w:val="PageNumber"/>
          <w:b/>
          <w:szCs w:val="24"/>
          <w:rPrChange w:id="6" w:author="pardell perez, maria ascension" w:date="2009-11-17T17:42:00Z">
            <w:rPr>
              <w:rStyle w:val="PageNumber"/>
              <w:b/>
              <w:szCs w:val="24"/>
            </w:rPr>
          </w:rPrChange>
        </w:rPr>
        <w:fldChar w:fldCharType="separate"/>
      </w:r>
    </w:ins>
    <w:r w:rsidR="00A81441">
      <w:rPr>
        <w:rStyle w:val="PageNumber"/>
        <w:b/>
        <w:noProof/>
        <w:szCs w:val="24"/>
      </w:rPr>
      <w:t>3</w:t>
    </w:r>
    <w:ins w:id="7" w:author="pardell perez, maria ascension" w:date="2009-11-17T17:42:00Z">
      <w:r>
        <w:rPr>
          <w:rStyle w:val="PageNumber"/>
          <w:b/>
          <w:szCs w:val="24"/>
          <w:rPrChange w:id="8" w:author="pardell perez, maria ascension" w:date="2009-11-17T17:42:00Z">
            <w:rPr>
              <w:rStyle w:val="PageNumber"/>
              <w:b/>
              <w:szCs w:val="24"/>
            </w:rPr>
          </w:rPrChange>
        </w:rPr>
        <w:fldChar w:fldCharType="end"/>
      </w:r>
    </w:ins>
  </w:p>
  <w:p w:rsidR="00A81441" w:rsidRDefault="00A81441">
    <w:pPr>
      <w:pStyle w:val="Header"/>
      <w:ind w:right="360" w:firstLine="360"/>
      <w:rPr>
        <w:b/>
        <w:szCs w:val="24"/>
        <w:lang w:val="en-US"/>
      </w:rPr>
    </w:pPr>
    <w:r>
      <w:rPr>
        <w:b/>
        <w:noProof/>
        <w:szCs w:val="24"/>
        <w:lang w:val="en-US"/>
      </w:rPr>
      <w:t>Rec.</w:t>
    </w:r>
    <w:r>
      <w:rPr>
        <w:b/>
        <w:szCs w:val="24"/>
        <w:lang w:val="en-US"/>
      </w:rPr>
      <w:t xml:space="preserve">  </w:t>
    </w:r>
    <w:r>
      <w:rPr>
        <w:b/>
        <w:noProof/>
        <w:szCs w:val="24"/>
        <w:lang w:val="en-US"/>
      </w:rPr>
      <w:t>ITU-R  RA.1860</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1441" w:rsidRDefault="000A69F7" w:rsidP="00ED6CBB">
    <w:pPr>
      <w:pStyle w:val="Header"/>
      <w:tabs>
        <w:tab w:val="clear" w:pos="4848"/>
        <w:tab w:val="clear" w:pos="9696"/>
        <w:tab w:val="center" w:pos="7258"/>
        <w:tab w:val="right" w:pos="14515"/>
      </w:tabs>
      <w:jc w:val="both"/>
      <w:rPr>
        <w:szCs w:val="24"/>
        <w:lang w:val="en-US"/>
      </w:rPr>
    </w:pPr>
    <w:r>
      <w:rPr>
        <w:rStyle w:val="PageNumber"/>
        <w:b/>
        <w:szCs w:val="24"/>
      </w:rPr>
      <w:fldChar w:fldCharType="begin"/>
    </w:r>
    <w:r w:rsidR="00A81441">
      <w:rPr>
        <w:rStyle w:val="PageNumber"/>
        <w:b/>
        <w:szCs w:val="24"/>
      </w:rPr>
      <w:instrText xml:space="preserve"> PAGE </w:instrText>
    </w:r>
    <w:r>
      <w:rPr>
        <w:rStyle w:val="PageNumber"/>
        <w:b/>
        <w:szCs w:val="24"/>
      </w:rPr>
      <w:fldChar w:fldCharType="separate"/>
    </w:r>
    <w:r w:rsidR="00867125">
      <w:rPr>
        <w:rStyle w:val="PageNumber"/>
        <w:b/>
        <w:noProof/>
        <w:szCs w:val="24"/>
      </w:rPr>
      <w:t>24</w:t>
    </w:r>
    <w:r>
      <w:rPr>
        <w:rStyle w:val="PageNumber"/>
        <w:b/>
        <w:szCs w:val="24"/>
      </w:rPr>
      <w:fldChar w:fldCharType="end"/>
    </w:r>
    <w:r w:rsidR="00A81441">
      <w:rPr>
        <w:szCs w:val="24"/>
        <w:lang w:val="en-US"/>
      </w:rPr>
      <w:tab/>
    </w:r>
    <w:fldSimple w:instr=" DOCPROPERTY &quot;Header&quot; \* MERGEFORMAT ">
      <w:r w:rsidR="00867125" w:rsidRPr="00867125">
        <w:rPr>
          <w:b/>
          <w:szCs w:val="24"/>
          <w:lang w:val="en-US"/>
        </w:rPr>
        <w:t xml:space="preserve">Rec. </w:t>
      </w:r>
    </w:fldSimple>
    <w:r w:rsidR="00A81441">
      <w:rPr>
        <w:b/>
        <w:szCs w:val="24"/>
      </w:rPr>
      <w:t xml:space="preserve"> </w:t>
    </w:r>
    <w:r>
      <w:rPr>
        <w:b/>
        <w:szCs w:val="24"/>
        <w:lang w:val="en-US"/>
      </w:rPr>
      <w:fldChar w:fldCharType="begin"/>
    </w:r>
    <w:r w:rsidR="00A81441">
      <w:rPr>
        <w:b/>
        <w:szCs w:val="24"/>
        <w:lang w:val="en-US"/>
      </w:rPr>
      <w:instrText>styleref href</w:instrText>
    </w:r>
    <w:r>
      <w:rPr>
        <w:b/>
        <w:szCs w:val="24"/>
        <w:lang w:val="en-US"/>
      </w:rPr>
      <w:fldChar w:fldCharType="separate"/>
    </w:r>
    <w:r w:rsidR="00867125">
      <w:rPr>
        <w:b/>
        <w:noProof/>
        <w:szCs w:val="24"/>
        <w:lang w:val="en-US"/>
      </w:rPr>
      <w:t>UIT-R  RA.1860</w:t>
    </w:r>
    <w:r>
      <w:rPr>
        <w:b/>
        <w:szCs w:val="24"/>
        <w:lang w:val="en-US"/>
      </w:rPr>
      <w:fldChar w:fldCharType="end"/>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1441" w:rsidRDefault="00A81441" w:rsidP="00ED6CBB">
    <w:pPr>
      <w:pStyle w:val="Header"/>
      <w:tabs>
        <w:tab w:val="clear" w:pos="4848"/>
        <w:tab w:val="clear" w:pos="9696"/>
        <w:tab w:val="center" w:pos="7258"/>
        <w:tab w:val="right" w:pos="14515"/>
      </w:tabs>
      <w:jc w:val="both"/>
      <w:rPr>
        <w:szCs w:val="24"/>
      </w:rPr>
    </w:pPr>
    <w:r>
      <w:rPr>
        <w:b/>
        <w:szCs w:val="24"/>
      </w:rPr>
      <w:tab/>
    </w:r>
    <w:fldSimple w:instr=" DOCPROPERTY &quot;Header&quot; \* MERGEFORMAT ">
      <w:r w:rsidR="00867125" w:rsidRPr="00867125">
        <w:rPr>
          <w:b/>
          <w:szCs w:val="24"/>
        </w:rPr>
        <w:t xml:space="preserve">Rec. </w:t>
      </w:r>
    </w:fldSimple>
    <w:r>
      <w:rPr>
        <w:b/>
        <w:szCs w:val="24"/>
      </w:rPr>
      <w:t xml:space="preserve"> </w:t>
    </w:r>
    <w:r w:rsidR="000A69F7">
      <w:rPr>
        <w:b/>
        <w:szCs w:val="24"/>
      </w:rPr>
      <w:fldChar w:fldCharType="begin"/>
    </w:r>
    <w:r>
      <w:rPr>
        <w:b/>
        <w:szCs w:val="24"/>
      </w:rPr>
      <w:instrText>styleref href</w:instrText>
    </w:r>
    <w:r w:rsidR="000A69F7">
      <w:rPr>
        <w:b/>
        <w:szCs w:val="24"/>
      </w:rPr>
      <w:fldChar w:fldCharType="separate"/>
    </w:r>
    <w:r w:rsidR="00867125">
      <w:rPr>
        <w:b/>
        <w:noProof/>
        <w:szCs w:val="24"/>
      </w:rPr>
      <w:t>UIT-R  RA.1860</w:t>
    </w:r>
    <w:r w:rsidR="000A69F7">
      <w:rPr>
        <w:b/>
        <w:szCs w:val="24"/>
      </w:rPr>
      <w:fldChar w:fldCharType="end"/>
    </w:r>
    <w:r>
      <w:rPr>
        <w:b/>
        <w:szCs w:val="24"/>
      </w:rPr>
      <w:tab/>
    </w:r>
    <w:r w:rsidR="000A69F7">
      <w:rPr>
        <w:rStyle w:val="PageNumber"/>
        <w:b/>
        <w:szCs w:val="24"/>
      </w:rPr>
      <w:fldChar w:fldCharType="begin"/>
    </w:r>
    <w:r>
      <w:rPr>
        <w:rStyle w:val="PageNumber"/>
        <w:b/>
        <w:szCs w:val="24"/>
      </w:rPr>
      <w:instrText xml:space="preserve"> PAGE </w:instrText>
    </w:r>
    <w:r w:rsidR="000A69F7">
      <w:rPr>
        <w:rStyle w:val="PageNumber"/>
        <w:b/>
        <w:szCs w:val="24"/>
      </w:rPr>
      <w:fldChar w:fldCharType="separate"/>
    </w:r>
    <w:r w:rsidR="00867125">
      <w:rPr>
        <w:rStyle w:val="PageNumber"/>
        <w:b/>
        <w:noProof/>
        <w:szCs w:val="24"/>
      </w:rPr>
      <w:t>23</w:t>
    </w:r>
    <w:r w:rsidR="000A69F7">
      <w:rPr>
        <w:rStyle w:val="PageNumber"/>
        <w:b/>
        <w:szCs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ttachedTemplate r:id="rId1"/>
  <w:stylePaneFormatFilter w:val="3F01"/>
  <w:defaultTabStop w:val="720"/>
  <w:evenAndOddHeaders/>
  <w:noPunctuationKerning/>
  <w:characterSpacingControl w:val="doNotCompress"/>
  <w:footnotePr>
    <w:footnote w:id="-1"/>
    <w:footnote w:id="0"/>
  </w:footnotePr>
  <w:endnotePr>
    <w:endnote w:id="-1"/>
    <w:endnote w:id="0"/>
  </w:endnotePr>
  <w:compat/>
  <w:rsids>
    <w:rsidRoot w:val="00F8206E"/>
    <w:rsid w:val="00015E7D"/>
    <w:rsid w:val="000A69F7"/>
    <w:rsid w:val="00166C21"/>
    <w:rsid w:val="001707FB"/>
    <w:rsid w:val="001A26E1"/>
    <w:rsid w:val="001D6550"/>
    <w:rsid w:val="00217EBF"/>
    <w:rsid w:val="0028225A"/>
    <w:rsid w:val="002D76C4"/>
    <w:rsid w:val="00371295"/>
    <w:rsid w:val="004C543A"/>
    <w:rsid w:val="004E5FEB"/>
    <w:rsid w:val="00607D68"/>
    <w:rsid w:val="006561FD"/>
    <w:rsid w:val="00716BA4"/>
    <w:rsid w:val="007468DA"/>
    <w:rsid w:val="007548CE"/>
    <w:rsid w:val="007A0B59"/>
    <w:rsid w:val="008267A2"/>
    <w:rsid w:val="008311CC"/>
    <w:rsid w:val="00867125"/>
    <w:rsid w:val="009B6B0D"/>
    <w:rsid w:val="00A6617B"/>
    <w:rsid w:val="00A81441"/>
    <w:rsid w:val="00AB0DC8"/>
    <w:rsid w:val="00AB4F1C"/>
    <w:rsid w:val="00B40024"/>
    <w:rsid w:val="00B44E24"/>
    <w:rsid w:val="00BC2D9A"/>
    <w:rsid w:val="00C70917"/>
    <w:rsid w:val="00D55BB6"/>
    <w:rsid w:val="00DF4176"/>
    <w:rsid w:val="00ED45AB"/>
    <w:rsid w:val="00ED6CBB"/>
    <w:rsid w:val="00F27266"/>
    <w:rsid w:val="00F8206E"/>
    <w:rsid w:val="00FC35F9"/>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99"/>
    <w:lsdException w:name="index 2" w:uiPriority="99"/>
    <w:lsdException w:name="index 3"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Normal Indent" w:uiPriority="99"/>
    <w:lsdException w:name="footnote text" w:uiPriority="99"/>
    <w:lsdException w:name="header" w:uiPriority="99"/>
    <w:lsdException w:name="footer" w:uiPriority="99"/>
    <w:lsdException w:name="index heading" w:uiPriority="99"/>
    <w:lsdException w:name="caption" w:semiHidden="1" w:unhideWhenUsed="1" w:qFormat="1"/>
    <w:lsdException w:name="footnote reference" w:uiPriority="99"/>
    <w:lsdException w:name="page number" w:uiPriority="99"/>
    <w:lsdException w:name="Title" w:qFormat="1"/>
    <w:lsdException w:name="Subtitle" w:qFormat="1"/>
    <w:lsdException w:name="Hyperlink" w:uiPriority="99"/>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0B5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
    <w:qFormat/>
    <w:rsid w:val="007A0B59"/>
    <w:pPr>
      <w:keepNext/>
      <w:keepLines/>
      <w:spacing w:before="480"/>
      <w:ind w:left="794" w:hanging="794"/>
      <w:outlineLvl w:val="0"/>
    </w:pPr>
    <w:rPr>
      <w:b/>
    </w:rPr>
  </w:style>
  <w:style w:type="paragraph" w:styleId="Heading2">
    <w:name w:val="heading 2"/>
    <w:basedOn w:val="Heading1"/>
    <w:next w:val="Normal"/>
    <w:link w:val="Heading2Char"/>
    <w:uiPriority w:val="9"/>
    <w:qFormat/>
    <w:rsid w:val="007A0B59"/>
    <w:pPr>
      <w:spacing w:before="320"/>
      <w:outlineLvl w:val="1"/>
    </w:pPr>
  </w:style>
  <w:style w:type="paragraph" w:styleId="Heading3">
    <w:name w:val="heading 3"/>
    <w:basedOn w:val="Heading1"/>
    <w:next w:val="Normal"/>
    <w:link w:val="Heading3Char"/>
    <w:uiPriority w:val="9"/>
    <w:qFormat/>
    <w:rsid w:val="007A0B59"/>
    <w:pPr>
      <w:spacing w:before="200"/>
      <w:outlineLvl w:val="2"/>
    </w:pPr>
  </w:style>
  <w:style w:type="paragraph" w:styleId="Heading4">
    <w:name w:val="heading 4"/>
    <w:basedOn w:val="Heading3"/>
    <w:next w:val="Normal"/>
    <w:link w:val="Heading4Char"/>
    <w:uiPriority w:val="9"/>
    <w:qFormat/>
    <w:rsid w:val="007A0B59"/>
    <w:pPr>
      <w:tabs>
        <w:tab w:val="clear" w:pos="794"/>
        <w:tab w:val="left" w:pos="992"/>
      </w:tabs>
      <w:ind w:left="992" w:hanging="992"/>
      <w:outlineLvl w:val="3"/>
    </w:pPr>
  </w:style>
  <w:style w:type="paragraph" w:styleId="Heading5">
    <w:name w:val="heading 5"/>
    <w:basedOn w:val="Heading4"/>
    <w:next w:val="Normal"/>
    <w:link w:val="Heading5Char"/>
    <w:uiPriority w:val="9"/>
    <w:qFormat/>
    <w:rsid w:val="007A0B59"/>
    <w:pPr>
      <w:outlineLvl w:val="4"/>
    </w:pPr>
  </w:style>
  <w:style w:type="paragraph" w:styleId="Heading6">
    <w:name w:val="heading 6"/>
    <w:basedOn w:val="Heading4"/>
    <w:next w:val="Normal"/>
    <w:link w:val="Heading6Char"/>
    <w:uiPriority w:val="9"/>
    <w:qFormat/>
    <w:rsid w:val="007A0B59"/>
    <w:pPr>
      <w:tabs>
        <w:tab w:val="clear" w:pos="992"/>
        <w:tab w:val="clear" w:pos="1191"/>
      </w:tabs>
      <w:ind w:left="1588" w:hanging="1588"/>
      <w:outlineLvl w:val="5"/>
    </w:pPr>
  </w:style>
  <w:style w:type="paragraph" w:styleId="Heading7">
    <w:name w:val="heading 7"/>
    <w:basedOn w:val="Heading6"/>
    <w:next w:val="Normal"/>
    <w:link w:val="Heading7Char"/>
    <w:uiPriority w:val="9"/>
    <w:qFormat/>
    <w:rsid w:val="007A0B59"/>
    <w:pPr>
      <w:outlineLvl w:val="6"/>
    </w:pPr>
  </w:style>
  <w:style w:type="paragraph" w:styleId="Heading8">
    <w:name w:val="heading 8"/>
    <w:basedOn w:val="Heading6"/>
    <w:next w:val="Normal"/>
    <w:link w:val="Heading8Char"/>
    <w:uiPriority w:val="9"/>
    <w:qFormat/>
    <w:rsid w:val="007A0B59"/>
    <w:pPr>
      <w:outlineLvl w:val="7"/>
    </w:pPr>
  </w:style>
  <w:style w:type="paragraph" w:styleId="Heading9">
    <w:name w:val="heading 9"/>
    <w:basedOn w:val="Heading6"/>
    <w:next w:val="Normal"/>
    <w:link w:val="Heading9Char"/>
    <w:uiPriority w:val="9"/>
    <w:qFormat/>
    <w:rsid w:val="007A0B5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4E5FEB"/>
    <w:rPr>
      <w:b/>
      <w:sz w:val="24"/>
      <w:lang w:val="fr-FR" w:eastAsia="en-US"/>
    </w:rPr>
  </w:style>
  <w:style w:type="character" w:customStyle="1" w:styleId="Heading2Char">
    <w:name w:val="Heading 2 Char"/>
    <w:basedOn w:val="DefaultParagraphFont"/>
    <w:link w:val="Heading2"/>
    <w:uiPriority w:val="9"/>
    <w:rsid w:val="004E5FEB"/>
    <w:rPr>
      <w:b/>
      <w:sz w:val="24"/>
      <w:lang w:val="fr-FR" w:eastAsia="en-US"/>
    </w:rPr>
  </w:style>
  <w:style w:type="character" w:customStyle="1" w:styleId="Heading3Char">
    <w:name w:val="Heading 3 Char"/>
    <w:basedOn w:val="DefaultParagraphFont"/>
    <w:link w:val="Heading3"/>
    <w:uiPriority w:val="9"/>
    <w:rsid w:val="004E5FEB"/>
    <w:rPr>
      <w:b/>
      <w:sz w:val="24"/>
      <w:lang w:val="fr-FR" w:eastAsia="en-US"/>
    </w:rPr>
  </w:style>
  <w:style w:type="character" w:customStyle="1" w:styleId="Heading4Char">
    <w:name w:val="Heading 4 Char"/>
    <w:basedOn w:val="DefaultParagraphFont"/>
    <w:link w:val="Heading4"/>
    <w:uiPriority w:val="9"/>
    <w:rsid w:val="004E5FEB"/>
    <w:rPr>
      <w:b/>
      <w:sz w:val="24"/>
      <w:lang w:val="fr-FR" w:eastAsia="en-US"/>
    </w:rPr>
  </w:style>
  <w:style w:type="character" w:customStyle="1" w:styleId="Heading5Char">
    <w:name w:val="Heading 5 Char"/>
    <w:basedOn w:val="DefaultParagraphFont"/>
    <w:link w:val="Heading5"/>
    <w:uiPriority w:val="9"/>
    <w:rsid w:val="004E5FEB"/>
    <w:rPr>
      <w:b/>
      <w:sz w:val="24"/>
      <w:lang w:val="fr-FR" w:eastAsia="en-US"/>
    </w:rPr>
  </w:style>
  <w:style w:type="character" w:customStyle="1" w:styleId="Heading6Char">
    <w:name w:val="Heading 6 Char"/>
    <w:basedOn w:val="DefaultParagraphFont"/>
    <w:link w:val="Heading6"/>
    <w:uiPriority w:val="9"/>
    <w:rsid w:val="004E5FEB"/>
    <w:rPr>
      <w:b/>
      <w:sz w:val="24"/>
      <w:lang w:val="fr-FR" w:eastAsia="en-US"/>
    </w:rPr>
  </w:style>
  <w:style w:type="character" w:customStyle="1" w:styleId="Heading7Char">
    <w:name w:val="Heading 7 Char"/>
    <w:basedOn w:val="DefaultParagraphFont"/>
    <w:link w:val="Heading7"/>
    <w:uiPriority w:val="9"/>
    <w:rsid w:val="004E5FEB"/>
    <w:rPr>
      <w:b/>
      <w:sz w:val="24"/>
      <w:lang w:val="fr-FR" w:eastAsia="en-US"/>
    </w:rPr>
  </w:style>
  <w:style w:type="character" w:customStyle="1" w:styleId="Heading8Char">
    <w:name w:val="Heading 8 Char"/>
    <w:basedOn w:val="DefaultParagraphFont"/>
    <w:link w:val="Heading8"/>
    <w:uiPriority w:val="9"/>
    <w:rsid w:val="004E5FEB"/>
    <w:rPr>
      <w:b/>
      <w:sz w:val="24"/>
      <w:lang w:val="fr-FR" w:eastAsia="en-US"/>
    </w:rPr>
  </w:style>
  <w:style w:type="character" w:customStyle="1" w:styleId="Heading9Char">
    <w:name w:val="Heading 9 Char"/>
    <w:basedOn w:val="DefaultParagraphFont"/>
    <w:link w:val="Heading9"/>
    <w:uiPriority w:val="9"/>
    <w:rsid w:val="004E5FEB"/>
    <w:rPr>
      <w:b/>
      <w:sz w:val="24"/>
      <w:lang w:val="fr-FR" w:eastAsia="en-US"/>
    </w:rPr>
  </w:style>
  <w:style w:type="paragraph" w:styleId="Header">
    <w:name w:val="header"/>
    <w:basedOn w:val="Normal"/>
    <w:link w:val="HeaderChar"/>
    <w:uiPriority w:val="99"/>
    <w:rsid w:val="007A0B59"/>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rsid w:val="004E5FEB"/>
    <w:rPr>
      <w:sz w:val="24"/>
      <w:lang w:val="fr-FR" w:eastAsia="en-US"/>
    </w:rPr>
  </w:style>
  <w:style w:type="paragraph" w:styleId="Footer">
    <w:name w:val="footer"/>
    <w:basedOn w:val="Normal"/>
    <w:link w:val="FooterChar"/>
    <w:uiPriority w:val="99"/>
    <w:rsid w:val="007A0B59"/>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uiPriority w:val="99"/>
    <w:rsid w:val="004E5FEB"/>
    <w:rPr>
      <w:noProof/>
      <w:sz w:val="18"/>
      <w:lang w:val="fr-FR" w:eastAsia="en-US"/>
    </w:rPr>
  </w:style>
  <w:style w:type="character" w:styleId="PageNumber">
    <w:name w:val="page number"/>
    <w:basedOn w:val="DefaultParagraphFont"/>
    <w:uiPriority w:val="99"/>
    <w:rsid w:val="007A0B59"/>
  </w:style>
  <w:style w:type="paragraph" w:customStyle="1" w:styleId="Headingb">
    <w:name w:val="Heading_b"/>
    <w:basedOn w:val="Heading3"/>
    <w:next w:val="Normal"/>
    <w:rsid w:val="007A0B59"/>
    <w:pPr>
      <w:spacing w:before="160"/>
      <w:ind w:left="0" w:firstLine="0"/>
      <w:outlineLvl w:val="9"/>
    </w:pPr>
  </w:style>
  <w:style w:type="paragraph" w:customStyle="1" w:styleId="Headingi">
    <w:name w:val="Heading_i"/>
    <w:basedOn w:val="Heading3"/>
    <w:next w:val="Normal"/>
    <w:rsid w:val="007A0B59"/>
    <w:pPr>
      <w:spacing w:before="160"/>
      <w:ind w:left="0" w:firstLine="0"/>
    </w:pPr>
    <w:rPr>
      <w:b w:val="0"/>
      <w:i/>
    </w:rPr>
  </w:style>
  <w:style w:type="character" w:customStyle="1" w:styleId="href">
    <w:name w:val="href"/>
    <w:basedOn w:val="DefaultParagraphFont"/>
    <w:rsid w:val="007A0B59"/>
  </w:style>
  <w:style w:type="paragraph" w:customStyle="1" w:styleId="enumlev1">
    <w:name w:val="enumlev1"/>
    <w:basedOn w:val="Normal"/>
    <w:rsid w:val="007A0B59"/>
    <w:pPr>
      <w:spacing w:before="80"/>
      <w:ind w:left="794" w:hanging="794"/>
    </w:pPr>
  </w:style>
  <w:style w:type="paragraph" w:customStyle="1" w:styleId="enumlev2">
    <w:name w:val="enumlev2"/>
    <w:basedOn w:val="enumlev1"/>
    <w:rsid w:val="007A0B59"/>
    <w:pPr>
      <w:ind w:left="1191" w:hanging="397"/>
    </w:pPr>
  </w:style>
  <w:style w:type="paragraph" w:customStyle="1" w:styleId="enumlev3">
    <w:name w:val="enumlev3"/>
    <w:basedOn w:val="enumlev2"/>
    <w:rsid w:val="007A0B59"/>
    <w:pPr>
      <w:ind w:left="1588"/>
    </w:pPr>
  </w:style>
  <w:style w:type="paragraph" w:customStyle="1" w:styleId="Normalaftertitle">
    <w:name w:val="Normal_after_title"/>
    <w:basedOn w:val="Normal"/>
    <w:next w:val="Normal"/>
    <w:rsid w:val="007A0B59"/>
    <w:pPr>
      <w:spacing w:before="320"/>
    </w:pPr>
  </w:style>
  <w:style w:type="paragraph" w:customStyle="1" w:styleId="Note">
    <w:name w:val="Note"/>
    <w:basedOn w:val="Normal"/>
    <w:rsid w:val="007A0B59"/>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7A0B5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7A0B59"/>
    <w:pPr>
      <w:keepNext/>
      <w:keepLines/>
      <w:spacing w:before="240"/>
      <w:jc w:val="center"/>
    </w:pPr>
    <w:rPr>
      <w:b/>
      <w:sz w:val="28"/>
    </w:rPr>
  </w:style>
  <w:style w:type="paragraph" w:customStyle="1" w:styleId="Recref">
    <w:name w:val="Rec_ref"/>
    <w:basedOn w:val="Normal"/>
    <w:next w:val="Recdate"/>
    <w:rsid w:val="007A0B59"/>
    <w:pPr>
      <w:jc w:val="center"/>
    </w:pPr>
  </w:style>
  <w:style w:type="paragraph" w:customStyle="1" w:styleId="Recdate">
    <w:name w:val="Rec_date"/>
    <w:basedOn w:val="Recref"/>
    <w:next w:val="Normalaftertitle"/>
    <w:rsid w:val="007A0B59"/>
    <w:pPr>
      <w:jc w:val="right"/>
    </w:pPr>
  </w:style>
  <w:style w:type="paragraph" w:customStyle="1" w:styleId="HeadingSum">
    <w:name w:val="Heading_Sum"/>
    <w:basedOn w:val="Headingb"/>
    <w:next w:val="Normal"/>
    <w:rsid w:val="007A0B59"/>
    <w:pPr>
      <w:spacing w:before="240"/>
    </w:pPr>
    <w:rPr>
      <w:sz w:val="22"/>
      <w:lang w:val="es-ES_tradnl"/>
    </w:rPr>
  </w:style>
  <w:style w:type="paragraph" w:customStyle="1" w:styleId="AnnexNoTitle">
    <w:name w:val="Annex_NoTitle"/>
    <w:basedOn w:val="Normal"/>
    <w:next w:val="Normalaftertitle"/>
    <w:rsid w:val="007A0B59"/>
    <w:pPr>
      <w:keepNext/>
      <w:keepLines/>
      <w:spacing w:before="480" w:after="80"/>
      <w:jc w:val="center"/>
    </w:pPr>
    <w:rPr>
      <w:b/>
      <w:sz w:val="28"/>
    </w:rPr>
  </w:style>
  <w:style w:type="paragraph" w:customStyle="1" w:styleId="AppendixNoTitle">
    <w:name w:val="Appendix_NoTitle"/>
    <w:basedOn w:val="AnnexNoTitle"/>
    <w:next w:val="Normal"/>
    <w:rsid w:val="007A0B59"/>
  </w:style>
  <w:style w:type="paragraph" w:customStyle="1" w:styleId="Tablefin">
    <w:name w:val="Table_fin"/>
    <w:basedOn w:val="Normal"/>
    <w:next w:val="Normal"/>
    <w:rsid w:val="007A0B59"/>
    <w:pPr>
      <w:spacing w:before="0"/>
    </w:pPr>
    <w:rPr>
      <w:sz w:val="20"/>
      <w:lang w:val="en-GB"/>
    </w:rPr>
  </w:style>
  <w:style w:type="paragraph" w:customStyle="1" w:styleId="Tablehead">
    <w:name w:val="Table_head"/>
    <w:basedOn w:val="Normal"/>
    <w:next w:val="Normal"/>
    <w:rsid w:val="007A0B5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A0B5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A0B59"/>
    <w:pPr>
      <w:keepNext/>
      <w:spacing w:before="360" w:after="120"/>
      <w:jc w:val="center"/>
    </w:pPr>
  </w:style>
  <w:style w:type="paragraph" w:customStyle="1" w:styleId="Tabletext">
    <w:name w:val="Table_text"/>
    <w:basedOn w:val="Normal"/>
    <w:rsid w:val="007A0B5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A0B59"/>
    <w:pPr>
      <w:tabs>
        <w:tab w:val="clear" w:pos="1191"/>
        <w:tab w:val="clear" w:pos="1588"/>
        <w:tab w:val="clear" w:pos="1985"/>
        <w:tab w:val="center" w:pos="4820"/>
        <w:tab w:val="right" w:pos="9639"/>
      </w:tabs>
    </w:pPr>
  </w:style>
  <w:style w:type="paragraph" w:customStyle="1" w:styleId="Equationlegend">
    <w:name w:val="Equation_legend"/>
    <w:basedOn w:val="NormalIndent"/>
    <w:rsid w:val="007A0B5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7A0B59"/>
    <w:pPr>
      <w:ind w:left="794"/>
    </w:pPr>
  </w:style>
  <w:style w:type="paragraph" w:customStyle="1" w:styleId="Figurelegend">
    <w:name w:val="Figure_legend"/>
    <w:basedOn w:val="Normal"/>
    <w:rsid w:val="007A0B5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rsid w:val="007A0B59"/>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rsid w:val="007A0B5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A0B59"/>
    <w:pPr>
      <w:keepNext/>
      <w:keepLines/>
      <w:spacing w:before="480"/>
      <w:jc w:val="center"/>
    </w:pPr>
    <w:rPr>
      <w:sz w:val="28"/>
    </w:rPr>
  </w:style>
  <w:style w:type="paragraph" w:customStyle="1" w:styleId="Arttitle">
    <w:name w:val="Art_title"/>
    <w:basedOn w:val="Normal"/>
    <w:next w:val="Normalaftertitle"/>
    <w:rsid w:val="007A0B59"/>
    <w:pPr>
      <w:keepNext/>
      <w:keepLines/>
      <w:spacing w:before="240"/>
      <w:jc w:val="center"/>
    </w:pPr>
    <w:rPr>
      <w:b/>
      <w:sz w:val="28"/>
    </w:rPr>
  </w:style>
  <w:style w:type="paragraph" w:customStyle="1" w:styleId="Blanc">
    <w:name w:val="Blanc"/>
    <w:basedOn w:val="Normal"/>
    <w:next w:val="Tabletext"/>
    <w:rsid w:val="007A0B5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A0B5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7A0B59"/>
    <w:pPr>
      <w:keepNext/>
      <w:keepLines/>
      <w:spacing w:before="160"/>
      <w:ind w:left="794"/>
    </w:pPr>
    <w:rPr>
      <w:i/>
    </w:rPr>
  </w:style>
  <w:style w:type="paragraph" w:customStyle="1" w:styleId="ChapNo">
    <w:name w:val="Chap_No"/>
    <w:basedOn w:val="ArtNo"/>
    <w:next w:val="Chaptitle"/>
    <w:rsid w:val="007A0B59"/>
    <w:rPr>
      <w:b/>
    </w:rPr>
  </w:style>
  <w:style w:type="paragraph" w:customStyle="1" w:styleId="Chaptitle">
    <w:name w:val="Chap_title"/>
    <w:basedOn w:val="Arttitle"/>
    <w:next w:val="Normalaftertitle"/>
    <w:rsid w:val="007A0B59"/>
  </w:style>
  <w:style w:type="character" w:styleId="FootnoteReference">
    <w:name w:val="footnote reference"/>
    <w:basedOn w:val="DefaultParagraphFont"/>
    <w:uiPriority w:val="99"/>
    <w:semiHidden/>
    <w:rsid w:val="007A0B59"/>
    <w:rPr>
      <w:position w:val="6"/>
      <w:sz w:val="18"/>
    </w:rPr>
  </w:style>
  <w:style w:type="paragraph" w:styleId="FootnoteText">
    <w:name w:val="footnote text"/>
    <w:basedOn w:val="Normal"/>
    <w:link w:val="FootnoteTextChar"/>
    <w:uiPriority w:val="99"/>
    <w:semiHidden/>
    <w:rsid w:val="007A0B59"/>
    <w:pPr>
      <w:keepLines/>
      <w:tabs>
        <w:tab w:val="left" w:pos="255"/>
      </w:tabs>
      <w:ind w:left="255" w:hanging="255"/>
    </w:pPr>
    <w:rPr>
      <w:sz w:val="22"/>
    </w:rPr>
  </w:style>
  <w:style w:type="character" w:customStyle="1" w:styleId="FootnoteTextChar">
    <w:name w:val="Footnote Text Char"/>
    <w:basedOn w:val="DefaultParagraphFont"/>
    <w:link w:val="FootnoteText"/>
    <w:uiPriority w:val="99"/>
    <w:semiHidden/>
    <w:locked/>
    <w:rsid w:val="004E5FEB"/>
    <w:rPr>
      <w:sz w:val="22"/>
      <w:lang w:val="fr-FR" w:eastAsia="en-US"/>
    </w:rPr>
  </w:style>
  <w:style w:type="paragraph" w:styleId="Index1">
    <w:name w:val="index 1"/>
    <w:basedOn w:val="Normal"/>
    <w:next w:val="Normal"/>
    <w:uiPriority w:val="99"/>
    <w:semiHidden/>
    <w:rsid w:val="007A0B59"/>
  </w:style>
  <w:style w:type="paragraph" w:styleId="Index2">
    <w:name w:val="index 2"/>
    <w:basedOn w:val="Normal"/>
    <w:next w:val="Normal"/>
    <w:uiPriority w:val="99"/>
    <w:semiHidden/>
    <w:rsid w:val="007A0B59"/>
    <w:pPr>
      <w:ind w:left="283"/>
    </w:pPr>
  </w:style>
  <w:style w:type="paragraph" w:styleId="Index3">
    <w:name w:val="index 3"/>
    <w:basedOn w:val="Normal"/>
    <w:next w:val="Normal"/>
    <w:uiPriority w:val="99"/>
    <w:semiHidden/>
    <w:rsid w:val="007A0B59"/>
    <w:pPr>
      <w:ind w:left="566"/>
    </w:pPr>
  </w:style>
  <w:style w:type="paragraph" w:styleId="IndexHeading">
    <w:name w:val="index heading"/>
    <w:basedOn w:val="Normal"/>
    <w:next w:val="Index1"/>
    <w:uiPriority w:val="99"/>
    <w:semiHidden/>
    <w:rsid w:val="007A0B59"/>
  </w:style>
  <w:style w:type="paragraph" w:customStyle="1" w:styleId="Line">
    <w:name w:val="Line"/>
    <w:basedOn w:val="Normal"/>
    <w:next w:val="Normal"/>
    <w:rsid w:val="007A0B5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A0B5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A0B59"/>
  </w:style>
  <w:style w:type="paragraph" w:customStyle="1" w:styleId="Partref">
    <w:name w:val="Part_ref"/>
    <w:basedOn w:val="Normal"/>
    <w:next w:val="Normal"/>
    <w:rsid w:val="007A0B59"/>
    <w:pPr>
      <w:keepNext/>
      <w:keepLines/>
      <w:spacing w:after="280"/>
      <w:jc w:val="center"/>
    </w:pPr>
  </w:style>
  <w:style w:type="paragraph" w:customStyle="1" w:styleId="Parttitle">
    <w:name w:val="Part_title"/>
    <w:basedOn w:val="Normal"/>
    <w:next w:val="Normalaftertitle"/>
    <w:rsid w:val="007A0B5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A0B59"/>
  </w:style>
  <w:style w:type="paragraph" w:customStyle="1" w:styleId="QuestionNo">
    <w:name w:val="Question_No"/>
    <w:basedOn w:val="RecNo"/>
    <w:next w:val="Normal"/>
    <w:rsid w:val="007A0B59"/>
  </w:style>
  <w:style w:type="paragraph" w:customStyle="1" w:styleId="Questionref">
    <w:name w:val="Question_ref"/>
    <w:basedOn w:val="Recref"/>
    <w:next w:val="Questiondate"/>
    <w:rsid w:val="007A0B59"/>
  </w:style>
  <w:style w:type="paragraph" w:customStyle="1" w:styleId="Questiontitle">
    <w:name w:val="Question_title"/>
    <w:basedOn w:val="Normal"/>
    <w:next w:val="Questionref"/>
    <w:rsid w:val="007A0B59"/>
  </w:style>
  <w:style w:type="paragraph" w:customStyle="1" w:styleId="Reftext">
    <w:name w:val="Ref_text"/>
    <w:basedOn w:val="Normal"/>
    <w:rsid w:val="007A0B59"/>
    <w:pPr>
      <w:ind w:left="794" w:hanging="794"/>
    </w:pPr>
    <w:rPr>
      <w:sz w:val="22"/>
    </w:rPr>
  </w:style>
  <w:style w:type="paragraph" w:customStyle="1" w:styleId="Reftitle">
    <w:name w:val="Ref_title"/>
    <w:basedOn w:val="Normal"/>
    <w:next w:val="Reftext"/>
    <w:rsid w:val="007A0B5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A0B59"/>
  </w:style>
  <w:style w:type="paragraph" w:customStyle="1" w:styleId="RepNo">
    <w:name w:val="Rep_No"/>
    <w:basedOn w:val="RecNo"/>
    <w:next w:val="Reptitle"/>
    <w:rsid w:val="007A0B59"/>
  </w:style>
  <w:style w:type="paragraph" w:customStyle="1" w:styleId="Reptitle">
    <w:name w:val="Rep_title"/>
    <w:basedOn w:val="Rectitle"/>
    <w:next w:val="Repref"/>
    <w:rsid w:val="007A0B59"/>
  </w:style>
  <w:style w:type="paragraph" w:customStyle="1" w:styleId="Repref">
    <w:name w:val="Rep_ref"/>
    <w:basedOn w:val="Recref"/>
    <w:next w:val="Repdate"/>
    <w:rsid w:val="007A0B59"/>
  </w:style>
  <w:style w:type="paragraph" w:customStyle="1" w:styleId="Resdate">
    <w:name w:val="Res_date"/>
    <w:basedOn w:val="Recdate"/>
    <w:next w:val="Normalaftertitle"/>
    <w:rsid w:val="007A0B59"/>
  </w:style>
  <w:style w:type="paragraph" w:customStyle="1" w:styleId="ResNo">
    <w:name w:val="Res_No"/>
    <w:basedOn w:val="RecNo"/>
    <w:next w:val="Restitle"/>
    <w:rsid w:val="007A0B59"/>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rsid w:val="007A0B59"/>
  </w:style>
  <w:style w:type="paragraph" w:customStyle="1" w:styleId="SectionNo">
    <w:name w:val="Section_No"/>
    <w:basedOn w:val="Normal"/>
    <w:next w:val="Normal"/>
    <w:rsid w:val="007A0B59"/>
  </w:style>
  <w:style w:type="paragraph" w:customStyle="1" w:styleId="Sectiontitle">
    <w:name w:val="Section_title"/>
    <w:basedOn w:val="Normal"/>
    <w:next w:val="Normalaftertitle"/>
    <w:rsid w:val="007A0B5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A0B59"/>
    <w:pPr>
      <w:tabs>
        <w:tab w:val="clear" w:pos="794"/>
        <w:tab w:val="clear" w:pos="1191"/>
        <w:tab w:val="clear" w:pos="1588"/>
        <w:tab w:val="clear" w:pos="1985"/>
        <w:tab w:val="right" w:pos="9611"/>
      </w:tabs>
    </w:pPr>
    <w:rPr>
      <w:i/>
    </w:rPr>
  </w:style>
  <w:style w:type="paragraph" w:styleId="TOC1">
    <w:name w:val="toc 1"/>
    <w:basedOn w:val="Normal"/>
    <w:uiPriority w:val="39"/>
    <w:semiHidden/>
    <w:rsid w:val="007A0B5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semiHidden/>
    <w:rsid w:val="007A0B59"/>
    <w:pPr>
      <w:tabs>
        <w:tab w:val="clear" w:pos="567"/>
        <w:tab w:val="left" w:pos="1276"/>
      </w:tabs>
      <w:spacing w:before="160"/>
      <w:ind w:left="1276" w:hanging="709"/>
    </w:pPr>
  </w:style>
  <w:style w:type="paragraph" w:styleId="TOC3">
    <w:name w:val="toc 3"/>
    <w:basedOn w:val="TOC2"/>
    <w:uiPriority w:val="39"/>
    <w:semiHidden/>
    <w:rsid w:val="007A0B59"/>
    <w:pPr>
      <w:tabs>
        <w:tab w:val="clear" w:pos="1276"/>
        <w:tab w:val="left" w:pos="2155"/>
      </w:tabs>
      <w:ind w:left="2155" w:hanging="879"/>
    </w:pPr>
  </w:style>
  <w:style w:type="paragraph" w:styleId="TOC4">
    <w:name w:val="toc 4"/>
    <w:basedOn w:val="TOC3"/>
    <w:uiPriority w:val="39"/>
    <w:semiHidden/>
    <w:rsid w:val="007A0B59"/>
    <w:pPr>
      <w:tabs>
        <w:tab w:val="left" w:pos="3261"/>
      </w:tabs>
      <w:spacing w:before="80"/>
      <w:ind w:left="3261" w:hanging="993"/>
    </w:pPr>
  </w:style>
  <w:style w:type="paragraph" w:styleId="TOC5">
    <w:name w:val="toc 5"/>
    <w:basedOn w:val="TOC4"/>
    <w:uiPriority w:val="39"/>
    <w:semiHidden/>
    <w:rsid w:val="007A0B59"/>
  </w:style>
  <w:style w:type="paragraph" w:styleId="TOC6">
    <w:name w:val="toc 6"/>
    <w:basedOn w:val="TOC4"/>
    <w:uiPriority w:val="39"/>
    <w:semiHidden/>
    <w:rsid w:val="007A0B59"/>
  </w:style>
  <w:style w:type="paragraph" w:styleId="TOC7">
    <w:name w:val="toc 7"/>
    <w:basedOn w:val="TOC4"/>
    <w:uiPriority w:val="39"/>
    <w:semiHidden/>
    <w:rsid w:val="007A0B59"/>
  </w:style>
  <w:style w:type="paragraph" w:styleId="TOC8">
    <w:name w:val="toc 8"/>
    <w:basedOn w:val="TOC4"/>
    <w:uiPriority w:val="39"/>
    <w:semiHidden/>
    <w:rsid w:val="007A0B59"/>
  </w:style>
  <w:style w:type="paragraph" w:customStyle="1" w:styleId="Annexref">
    <w:name w:val="Annex_ref"/>
    <w:basedOn w:val="Normal"/>
    <w:next w:val="Normalaftertitle"/>
    <w:rsid w:val="007A0B59"/>
    <w:pPr>
      <w:keepNext/>
      <w:keepLines/>
      <w:spacing w:after="280"/>
      <w:jc w:val="center"/>
    </w:pPr>
  </w:style>
  <w:style w:type="paragraph" w:customStyle="1" w:styleId="Appendixref">
    <w:name w:val="Appendix_ref"/>
    <w:basedOn w:val="Annexref"/>
    <w:next w:val="Normalaftertitle"/>
    <w:rsid w:val="007A0B59"/>
  </w:style>
  <w:style w:type="paragraph" w:customStyle="1" w:styleId="Tabletitle">
    <w:name w:val="Table_title"/>
    <w:basedOn w:val="Normal"/>
    <w:next w:val="Tablehead"/>
    <w:rsid w:val="007A0B59"/>
    <w:pPr>
      <w:keepNext/>
      <w:spacing w:before="0" w:after="120"/>
      <w:jc w:val="center"/>
    </w:pPr>
    <w:rPr>
      <w:b/>
    </w:rPr>
  </w:style>
  <w:style w:type="paragraph" w:customStyle="1" w:styleId="Summary">
    <w:name w:val="Summary"/>
    <w:basedOn w:val="Normal"/>
    <w:next w:val="Normalaftertitle"/>
    <w:rsid w:val="007A0B59"/>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uiPriority w:val="99"/>
    <w:rsid w:val="004E5FEB"/>
    <w:rPr>
      <w:color w:val="0000FF"/>
      <w:u w:val="single"/>
    </w:rPr>
  </w:style>
  <w:style w:type="table" w:styleId="TableGrid">
    <w:name w:val="Table Grid"/>
    <w:basedOn w:val="TableNormal"/>
    <w:uiPriority w:val="59"/>
    <w:rsid w:val="004E5FEB"/>
    <w:pPr>
      <w:tabs>
        <w:tab w:val="left" w:pos="794"/>
        <w:tab w:val="left" w:pos="1191"/>
        <w:tab w:val="left" w:pos="1588"/>
        <w:tab w:val="left" w:pos="1985"/>
      </w:tabs>
      <w:overflowPunct w:val="0"/>
      <w:autoSpaceDE w:val="0"/>
      <w:autoSpaceDN w:val="0"/>
      <w:adjustRightInd w:val="0"/>
      <w:spacing w:before="120"/>
      <w:jc w:val="both"/>
      <w:textAlignment w:val="baseline"/>
    </w:pPr>
    <w:rPr>
      <w:rFonts w:eastAsia="SimSun"/>
      <w:snapToGrid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rsid w:val="004E5FEB"/>
    <w:pPr>
      <w:spacing w:before="0"/>
    </w:pPr>
    <w:rPr>
      <w:rFonts w:ascii="Tahoma" w:hAnsi="Tahoma" w:cs="Tahoma"/>
      <w:snapToGrid w:val="0"/>
      <w:sz w:val="16"/>
      <w:szCs w:val="16"/>
      <w:lang w:eastAsia="fr-FR"/>
    </w:rPr>
  </w:style>
  <w:style w:type="character" w:customStyle="1" w:styleId="BalloonTextChar">
    <w:name w:val="Balloon Text Char"/>
    <w:basedOn w:val="DefaultParagraphFont"/>
    <w:link w:val="BalloonText"/>
    <w:uiPriority w:val="99"/>
    <w:rsid w:val="004E5FEB"/>
    <w:rPr>
      <w:rFonts w:ascii="Tahoma" w:hAnsi="Tahoma" w:cs="Tahoma"/>
      <w:snapToGrid w:val="0"/>
      <w:sz w:val="16"/>
      <w:szCs w:val="16"/>
      <w:lang w:val="fr-FR" w:eastAsia="fr-F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2.xml"/><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www.astro.uni-koeln.de/cdms/" TargetMode="Externa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24" Type="http://schemas.openxmlformats.org/officeDocument/2006/relationships/oleObject" Target="embeddings/oleObject1.bin"/><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2.emf"/><Relationship Id="rId28" Type="http://schemas.openxmlformats.org/officeDocument/2006/relationships/oleObject" Target="embeddings/oleObject3.bin"/><Relationship Id="rId10" Type="http://schemas.openxmlformats.org/officeDocument/2006/relationships/hyperlink" Target="http://www.itu.int/ITU-R/go/patents/fr" TargetMode="External"/><Relationship Id="rId19" Type="http://schemas.openxmlformats.org/officeDocument/2006/relationships/hyperlink" Target="http://spec.jpl.nasa.gov/"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eader" Target="header9.xml"/><Relationship Id="rId27" Type="http://schemas.openxmlformats.org/officeDocument/2006/relationships/image" Target="media/image4.emf"/><Relationship Id="rId30" Type="http://schemas.openxmlformats.org/officeDocument/2006/relationships/header" Target="header11.xml"/></Relationships>
</file>

<file path=word/_rels/footnotes.xml.rels><?xml version="1.0" encoding="UTF-8" standalone="yes"?>
<Relationships xmlns="http://schemas.openxmlformats.org/package/2006/relationships"><Relationship Id="rId3" Type="http://schemas.openxmlformats.org/officeDocument/2006/relationships/hyperlink" Target="http://www.cfa.harvard.edu/~spaine/am/" TargetMode="External"/><Relationship Id="rId2" Type="http://schemas.openxmlformats.org/officeDocument/2006/relationships/hyperlink" Target="http://www.astro.uni-koeln.de/cdms/" TargetMode="External"/><Relationship Id="rId1" Type="http://schemas.openxmlformats.org/officeDocument/2006/relationships/hyperlink" Target="http://spec.jpl.nasa.gov/" TargetMode="External"/><Relationship Id="rId4" Type="http://schemas.openxmlformats.org/officeDocument/2006/relationships/hyperlink" Target="http://sma-www.harvard.edu/private/memos/tech_no.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908AA8-E383-4A14-A35C-D5DA924D3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219</TotalTime>
  <Pages>30</Pages>
  <Words>6585</Words>
  <Characters>34440</Characters>
  <Application>Microsoft Office Word</Application>
  <DocSecurity>0</DocSecurity>
  <Lines>1812</Lines>
  <Paragraphs>525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40500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brice</cp:lastModifiedBy>
  <cp:revision>18</cp:revision>
  <cp:lastPrinted>2005-02-10T15:54:00Z</cp:lastPrinted>
  <dcterms:created xsi:type="dcterms:W3CDTF">2010-11-01T10:18:00Z</dcterms:created>
  <dcterms:modified xsi:type="dcterms:W3CDTF">2010-11-19T12:58:00Z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