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911" w:rsidRDefault="00473911" w:rsidP="00473911"/>
    <w:p w:rsidR="00473911" w:rsidRDefault="00473911" w:rsidP="00473911"/>
    <w:p w:rsidR="00473911" w:rsidRDefault="00473911" w:rsidP="00473911"/>
    <w:p w:rsidR="00473911" w:rsidRDefault="00473911" w:rsidP="00473911"/>
    <w:p w:rsidR="00473911" w:rsidRDefault="00473911" w:rsidP="00473911"/>
    <w:p w:rsidR="00473911" w:rsidRDefault="00473911" w:rsidP="00473911"/>
    <w:p w:rsidR="00473911" w:rsidRDefault="00473911" w:rsidP="00473911"/>
    <w:p w:rsidR="00473911" w:rsidRDefault="00473911" w:rsidP="00473911"/>
    <w:p w:rsidR="00473911" w:rsidRDefault="00473911" w:rsidP="00473911"/>
    <w:p w:rsidR="00473911" w:rsidRDefault="00473911" w:rsidP="00473911"/>
    <w:p w:rsidR="00473911" w:rsidRDefault="00473911" w:rsidP="00473911"/>
    <w:p w:rsidR="00473911" w:rsidRDefault="00473911" w:rsidP="00473911"/>
    <w:tbl>
      <w:tblPr>
        <w:tblW w:w="10089" w:type="dxa"/>
        <w:tblLook w:val="01E0" w:firstRow="1" w:lastRow="1" w:firstColumn="1" w:lastColumn="1" w:noHBand="0" w:noVBand="0"/>
      </w:tblPr>
      <w:tblGrid>
        <w:gridCol w:w="10089"/>
      </w:tblGrid>
      <w:tr w:rsidR="00473911" w:rsidRPr="00A443C2" w:rsidTr="00866EAB">
        <w:tc>
          <w:tcPr>
            <w:tcW w:w="10089" w:type="dxa"/>
          </w:tcPr>
          <w:p w:rsidR="00473911" w:rsidRPr="00B033C8" w:rsidRDefault="00473911" w:rsidP="00866EAB">
            <w:pPr>
              <w:spacing w:before="380" w:line="280" w:lineRule="exact"/>
              <w:jc w:val="right"/>
              <w:rPr>
                <w:rFonts w:ascii="Tahoma" w:hAnsi="Tahoma" w:cs="Tahoma"/>
                <w:b/>
                <w:bCs/>
                <w:iCs/>
                <w:color w:val="243285"/>
                <w:sz w:val="32"/>
                <w:szCs w:val="32"/>
                <w:lang w:val="en-US"/>
              </w:rPr>
            </w:pPr>
          </w:p>
          <w:p w:rsidR="00473911" w:rsidRPr="00A443C2" w:rsidRDefault="00473911" w:rsidP="00CD26E1">
            <w:pPr>
              <w:spacing w:before="380" w:line="280" w:lineRule="exact"/>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S</w:t>
            </w:r>
            <w:r w:rsidRPr="00A443C2">
              <w:rPr>
                <w:rFonts w:ascii="Tahoma" w:hAnsi="Tahoma" w:cs="Tahoma"/>
                <w:b/>
                <w:bCs/>
                <w:iCs/>
                <w:color w:val="243285"/>
                <w:sz w:val="36"/>
                <w:szCs w:val="36"/>
              </w:rPr>
              <w:t>.</w:t>
            </w:r>
            <w:r w:rsidR="00CD26E1">
              <w:rPr>
                <w:rFonts w:ascii="Tahoma" w:hAnsi="Tahoma" w:cs="Tahoma"/>
                <w:b/>
                <w:bCs/>
                <w:iCs/>
                <w:color w:val="243285"/>
                <w:sz w:val="36"/>
                <w:szCs w:val="36"/>
              </w:rPr>
              <w:t>1503-2</w:t>
            </w:r>
          </w:p>
          <w:p w:rsidR="00473911" w:rsidRPr="00A443C2" w:rsidRDefault="00473911" w:rsidP="00CD26E1">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CD26E1">
              <w:rPr>
                <w:rFonts w:ascii="Tahoma" w:hAnsi="Tahoma" w:cs="Tahoma"/>
                <w:b/>
                <w:bCs/>
                <w:iCs/>
                <w:color w:val="243285"/>
                <w:szCs w:val="24"/>
              </w:rPr>
              <w:t>12</w:t>
            </w:r>
            <w:r w:rsidRPr="00A443C2">
              <w:rPr>
                <w:rFonts w:ascii="Tahoma" w:hAnsi="Tahoma" w:cs="Tahoma"/>
                <w:b/>
                <w:bCs/>
                <w:iCs/>
                <w:color w:val="243285"/>
                <w:szCs w:val="24"/>
              </w:rPr>
              <w:t>/</w:t>
            </w:r>
            <w:r w:rsidR="00CD26E1">
              <w:rPr>
                <w:rFonts w:ascii="Tahoma" w:hAnsi="Tahoma" w:cs="Tahoma"/>
                <w:b/>
                <w:bCs/>
                <w:iCs/>
                <w:color w:val="243285"/>
                <w:szCs w:val="24"/>
              </w:rPr>
              <w:t>2013</w:t>
            </w:r>
            <w:r w:rsidRPr="00A443C2">
              <w:rPr>
                <w:rFonts w:ascii="Tahoma" w:hAnsi="Tahoma" w:cs="Tahoma"/>
                <w:b/>
                <w:bCs/>
                <w:iCs/>
                <w:color w:val="243285"/>
                <w:szCs w:val="24"/>
              </w:rPr>
              <w:t>)</w:t>
            </w:r>
          </w:p>
        </w:tc>
      </w:tr>
      <w:tr w:rsidR="00473911" w:rsidRPr="00F54FBD" w:rsidTr="00866EAB">
        <w:tc>
          <w:tcPr>
            <w:tcW w:w="10089" w:type="dxa"/>
          </w:tcPr>
          <w:p w:rsidR="00473911" w:rsidRDefault="00473911" w:rsidP="00866EAB">
            <w:pPr>
              <w:spacing w:before="80" w:line="500" w:lineRule="exact"/>
              <w:jc w:val="right"/>
              <w:rPr>
                <w:rFonts w:ascii="Tahoma" w:hAnsi="Tahoma" w:cs="Tahoma"/>
                <w:b/>
                <w:bCs/>
                <w:iCs/>
                <w:color w:val="243285"/>
                <w:sz w:val="44"/>
                <w:szCs w:val="44"/>
              </w:rPr>
            </w:pPr>
          </w:p>
          <w:p w:rsidR="00473911" w:rsidRDefault="00CD26E1" w:rsidP="0008168A">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Description fonctionnelle à utiliser pour le développement d'outils logiciels destinés</w:t>
            </w:r>
            <w:r w:rsidR="0008168A">
              <w:rPr>
                <w:rFonts w:ascii="Tahoma" w:hAnsi="Tahoma" w:cs="Tahoma"/>
                <w:b/>
                <w:bCs/>
                <w:iCs/>
                <w:color w:val="243285"/>
                <w:sz w:val="44"/>
                <w:szCs w:val="44"/>
              </w:rPr>
              <w:t xml:space="preserve"> </w:t>
            </w:r>
            <w:r>
              <w:rPr>
                <w:rFonts w:ascii="Tahoma" w:hAnsi="Tahoma" w:cs="Tahoma"/>
                <w:b/>
                <w:bCs/>
                <w:iCs/>
                <w:color w:val="243285"/>
                <w:sz w:val="44"/>
                <w:szCs w:val="44"/>
              </w:rPr>
              <w:t>à déterminer la conformité des réseaux</w:t>
            </w:r>
            <w:r w:rsidR="0008168A">
              <w:rPr>
                <w:rFonts w:ascii="Tahoma" w:hAnsi="Tahoma" w:cs="Tahoma"/>
                <w:b/>
                <w:bCs/>
                <w:iCs/>
                <w:color w:val="243285"/>
                <w:sz w:val="44"/>
                <w:szCs w:val="44"/>
              </w:rPr>
              <w:t xml:space="preserve"> </w:t>
            </w:r>
            <w:r>
              <w:rPr>
                <w:rFonts w:ascii="Tahoma" w:hAnsi="Tahoma" w:cs="Tahoma"/>
                <w:b/>
                <w:bCs/>
                <w:iCs/>
                <w:color w:val="243285"/>
                <w:sz w:val="44"/>
                <w:szCs w:val="44"/>
              </w:rPr>
              <w:t>à satellites non géostationnaires du service fixe par satellite aux limites spécifiées dans l'Article 22 du Règlement des radiocommunications</w:t>
            </w:r>
          </w:p>
          <w:p w:rsidR="00473911" w:rsidRPr="00F54FBD" w:rsidRDefault="00473911" w:rsidP="00866EAB">
            <w:pPr>
              <w:spacing w:before="80" w:line="500" w:lineRule="exact"/>
              <w:jc w:val="right"/>
              <w:rPr>
                <w:rFonts w:ascii="Tahoma" w:hAnsi="Tahoma" w:cs="Tahoma"/>
                <w:b/>
                <w:bCs/>
                <w:iCs/>
                <w:color w:val="243285"/>
                <w:sz w:val="44"/>
                <w:szCs w:val="44"/>
              </w:rPr>
            </w:pPr>
          </w:p>
        </w:tc>
      </w:tr>
      <w:tr w:rsidR="00473911" w:rsidRPr="00F54FBD" w:rsidTr="00866EAB">
        <w:tc>
          <w:tcPr>
            <w:tcW w:w="10089" w:type="dxa"/>
          </w:tcPr>
          <w:p w:rsidR="00473911" w:rsidRPr="00F54FBD" w:rsidRDefault="00473911" w:rsidP="00866EAB">
            <w:pPr>
              <w:spacing w:before="80" w:line="280" w:lineRule="exact"/>
              <w:ind w:right="640"/>
              <w:rPr>
                <w:rFonts w:ascii="Tahoma" w:hAnsi="Tahoma" w:cs="Tahoma"/>
                <w:b/>
                <w:bCs/>
                <w:iCs/>
                <w:color w:val="243285"/>
                <w:sz w:val="32"/>
                <w:szCs w:val="32"/>
              </w:rPr>
            </w:pPr>
          </w:p>
          <w:p w:rsidR="00473911" w:rsidRPr="00F54FBD" w:rsidRDefault="00473911" w:rsidP="00866EAB">
            <w:pPr>
              <w:spacing w:before="80" w:after="180" w:line="360" w:lineRule="exact"/>
              <w:ind w:right="720"/>
              <w:rPr>
                <w:rFonts w:ascii="Tahoma" w:hAnsi="Tahoma" w:cs="Tahoma"/>
                <w:b/>
                <w:bCs/>
                <w:iCs/>
                <w:color w:val="243285"/>
                <w:sz w:val="36"/>
                <w:szCs w:val="36"/>
              </w:rPr>
            </w:pPr>
          </w:p>
          <w:p w:rsidR="00473911" w:rsidRPr="00F54FBD" w:rsidRDefault="00473911" w:rsidP="00866EAB">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w:t>
            </w:r>
          </w:p>
          <w:p w:rsidR="00473911" w:rsidRPr="00F54FBD" w:rsidRDefault="00473911" w:rsidP="00866EA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 par satellite</w:t>
            </w:r>
          </w:p>
        </w:tc>
      </w:tr>
    </w:tbl>
    <w:p w:rsidR="00473911" w:rsidRPr="00F54FBD" w:rsidRDefault="00473911" w:rsidP="00473911">
      <w:pPr>
        <w:spacing w:before="80"/>
        <w:rPr>
          <w:i/>
          <w:sz w:val="22"/>
        </w:rPr>
      </w:pPr>
    </w:p>
    <w:p w:rsidR="00473911" w:rsidRPr="00F54FBD" w:rsidRDefault="00473911" w:rsidP="00473911">
      <w:pPr>
        <w:spacing w:before="80"/>
        <w:rPr>
          <w:i/>
          <w:sz w:val="22"/>
        </w:rPr>
      </w:pPr>
    </w:p>
    <w:p w:rsidR="00473911" w:rsidRPr="00F54FBD" w:rsidRDefault="00473911" w:rsidP="00473911">
      <w:pPr>
        <w:spacing w:before="80"/>
        <w:rPr>
          <w:i/>
          <w:sz w:val="22"/>
        </w:rPr>
      </w:pPr>
    </w:p>
    <w:p w:rsidR="00473911" w:rsidRPr="00F54FBD" w:rsidRDefault="00473911" w:rsidP="00473911">
      <w:pPr>
        <w:spacing w:before="80"/>
        <w:rPr>
          <w:i/>
          <w:sz w:val="22"/>
        </w:rPr>
      </w:pPr>
    </w:p>
    <w:p w:rsidR="00473911" w:rsidRPr="00F54FBD" w:rsidRDefault="00473911" w:rsidP="00473911">
      <w:pPr>
        <w:spacing w:before="80"/>
        <w:rPr>
          <w:i/>
          <w:sz w:val="22"/>
        </w:rPr>
      </w:pPr>
    </w:p>
    <w:p w:rsidR="00473911" w:rsidRPr="00F54FBD" w:rsidRDefault="00473911" w:rsidP="00473911">
      <w:pPr>
        <w:spacing w:before="80"/>
        <w:rPr>
          <w:i/>
          <w:sz w:val="22"/>
        </w:rPr>
      </w:pPr>
    </w:p>
    <w:p w:rsidR="00473911" w:rsidRPr="00F54FBD" w:rsidRDefault="00473911" w:rsidP="00473911">
      <w:pPr>
        <w:pStyle w:val="Equation"/>
        <w:tabs>
          <w:tab w:val="clear" w:pos="4820"/>
          <w:tab w:val="clear" w:pos="9639"/>
          <w:tab w:val="left" w:pos="1191"/>
          <w:tab w:val="left" w:pos="1588"/>
          <w:tab w:val="left" w:pos="1985"/>
        </w:tabs>
        <w:rPr>
          <w:rFonts w:ascii="Palatino Linotype" w:hAnsi="Palatino Linotype"/>
        </w:rPr>
        <w:sectPr w:rsidR="00473911" w:rsidRPr="00F54FBD">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473911" w:rsidRPr="00F54FBD" w:rsidRDefault="00473911" w:rsidP="0047391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473911" w:rsidRPr="00F54FBD" w:rsidRDefault="00473911" w:rsidP="00473911">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73911" w:rsidRPr="00F54FBD" w:rsidRDefault="00473911" w:rsidP="00473911">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73911" w:rsidRPr="00E44CBB" w:rsidRDefault="00473911" w:rsidP="00473911">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73911" w:rsidRPr="00E44CBB" w:rsidRDefault="00473911" w:rsidP="004A148A">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xml:space="preserve">, où l'on trouvera également les Lignes directrices pour la mise en </w:t>
      </w:r>
      <w:r w:rsidR="004A148A">
        <w:rPr>
          <w:sz w:val="20"/>
        </w:rPr>
        <w:t>œ</w:t>
      </w:r>
      <w:r w:rsidRPr="00E44CBB">
        <w:rPr>
          <w:sz w:val="20"/>
        </w:rPr>
        <w:t>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73911" w:rsidRPr="00306307" w:rsidRDefault="00473911" w:rsidP="00473911">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73911" w:rsidRPr="009454F8" w:rsidTr="00866EAB">
        <w:tc>
          <w:tcPr>
            <w:tcW w:w="9360" w:type="dxa"/>
            <w:gridSpan w:val="2"/>
          </w:tcPr>
          <w:p w:rsidR="00473911" w:rsidRPr="009454F8" w:rsidRDefault="00473911" w:rsidP="00866EAB">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73911" w:rsidRPr="009454F8" w:rsidRDefault="00473911" w:rsidP="00866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73911" w:rsidRPr="00036EE3" w:rsidTr="00866EAB">
        <w:tc>
          <w:tcPr>
            <w:tcW w:w="1140" w:type="dxa"/>
            <w:tcBorders>
              <w:bottom w:val="nil"/>
            </w:tcBorders>
          </w:tcPr>
          <w:p w:rsidR="00473911" w:rsidRPr="00614CC6" w:rsidRDefault="00473911" w:rsidP="00866EAB">
            <w:pPr>
              <w:spacing w:before="90" w:after="100"/>
              <w:ind w:left="57"/>
              <w:rPr>
                <w:b/>
                <w:bCs/>
                <w:sz w:val="20"/>
                <w:lang w:val="en-US"/>
              </w:rPr>
            </w:pPr>
            <w:r w:rsidRPr="00614CC6">
              <w:rPr>
                <w:b/>
                <w:bCs/>
                <w:sz w:val="20"/>
                <w:lang w:val="en-US"/>
              </w:rPr>
              <w:t>Séries</w:t>
            </w:r>
          </w:p>
        </w:tc>
        <w:tc>
          <w:tcPr>
            <w:tcW w:w="8220" w:type="dxa"/>
            <w:tcBorders>
              <w:bottom w:val="nil"/>
            </w:tcBorders>
          </w:tcPr>
          <w:p w:rsidR="00473911" w:rsidRPr="00614CC6" w:rsidRDefault="00473911" w:rsidP="00866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73911" w:rsidRPr="005E427C" w:rsidTr="00866EAB">
        <w:tc>
          <w:tcPr>
            <w:tcW w:w="1140" w:type="dxa"/>
            <w:tcBorders>
              <w:top w:val="nil"/>
              <w:bottom w:val="nil"/>
            </w:tcBorders>
            <w:shd w:val="clear" w:color="auto" w:fill="auto"/>
          </w:tcPr>
          <w:p w:rsidR="00473911" w:rsidRPr="005E427C" w:rsidRDefault="00473911" w:rsidP="00866EAB">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473911" w:rsidRPr="005E427C" w:rsidRDefault="00473911" w:rsidP="00866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473911" w:rsidRPr="009454F8" w:rsidTr="00866EAB">
        <w:tc>
          <w:tcPr>
            <w:tcW w:w="1140" w:type="dxa"/>
            <w:tcBorders>
              <w:top w:val="nil"/>
              <w:bottom w:val="nil"/>
            </w:tcBorders>
          </w:tcPr>
          <w:p w:rsidR="00473911" w:rsidRPr="00614CC6" w:rsidRDefault="00473911" w:rsidP="00866EAB">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473911" w:rsidRPr="00614CC6" w:rsidRDefault="00473911" w:rsidP="00866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73911" w:rsidRPr="00E80F1D" w:rsidTr="00866EAB">
        <w:tc>
          <w:tcPr>
            <w:tcW w:w="1140" w:type="dxa"/>
            <w:tcBorders>
              <w:top w:val="nil"/>
              <w:bottom w:val="nil"/>
            </w:tcBorders>
            <w:shd w:val="clear" w:color="auto" w:fill="auto"/>
          </w:tcPr>
          <w:p w:rsidR="00473911" w:rsidRPr="00E80F1D" w:rsidRDefault="00473911" w:rsidP="00866EAB">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473911" w:rsidRPr="00E80F1D" w:rsidRDefault="00473911" w:rsidP="00866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473911" w:rsidRPr="00ED2695" w:rsidTr="00866EAB">
        <w:tc>
          <w:tcPr>
            <w:tcW w:w="1140" w:type="dxa"/>
            <w:tcBorders>
              <w:top w:val="nil"/>
              <w:bottom w:val="nil"/>
            </w:tcBorders>
            <w:shd w:val="clear" w:color="auto" w:fill="auto"/>
          </w:tcPr>
          <w:p w:rsidR="00473911" w:rsidRPr="00614CC6" w:rsidRDefault="00473911" w:rsidP="00866EAB">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473911" w:rsidRPr="00614CC6" w:rsidRDefault="00473911" w:rsidP="00866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73911" w:rsidRPr="00DE5EA2" w:rsidTr="00866EAB">
        <w:tc>
          <w:tcPr>
            <w:tcW w:w="1140" w:type="dxa"/>
            <w:tcBorders>
              <w:top w:val="nil"/>
              <w:bottom w:val="nil"/>
            </w:tcBorders>
            <w:shd w:val="clear" w:color="auto" w:fill="auto"/>
          </w:tcPr>
          <w:p w:rsidR="00473911" w:rsidRPr="00DE5EA2" w:rsidRDefault="00473911" w:rsidP="00866EAB">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473911" w:rsidRPr="00DE5EA2" w:rsidRDefault="00473911" w:rsidP="00866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473911" w:rsidRPr="00B21066" w:rsidTr="00866EAB">
        <w:tc>
          <w:tcPr>
            <w:tcW w:w="1140" w:type="dxa"/>
            <w:tcBorders>
              <w:top w:val="nil"/>
              <w:bottom w:val="nil"/>
            </w:tcBorders>
            <w:shd w:val="clear" w:color="auto" w:fill="auto"/>
          </w:tcPr>
          <w:p w:rsidR="00473911" w:rsidRPr="00B21066" w:rsidRDefault="00473911" w:rsidP="00866EAB">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473911" w:rsidRPr="00B21066" w:rsidRDefault="00473911" w:rsidP="00866EA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473911" w:rsidRPr="00EC361D" w:rsidTr="00866EAB">
        <w:tc>
          <w:tcPr>
            <w:tcW w:w="1140" w:type="dxa"/>
            <w:tcBorders>
              <w:top w:val="nil"/>
              <w:bottom w:val="nil"/>
            </w:tcBorders>
            <w:shd w:val="clear" w:color="auto" w:fill="auto"/>
          </w:tcPr>
          <w:p w:rsidR="00473911" w:rsidRPr="00EC361D" w:rsidRDefault="00473911" w:rsidP="00866EAB">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473911" w:rsidRPr="00EC361D" w:rsidRDefault="00473911" w:rsidP="00866EAB">
            <w:pPr>
              <w:spacing w:before="30" w:after="30"/>
              <w:jc w:val="left"/>
              <w:rPr>
                <w:sz w:val="20"/>
                <w:lang w:val="fr-CH"/>
              </w:rPr>
            </w:pPr>
            <w:r w:rsidRPr="00EC361D">
              <w:rPr>
                <w:sz w:val="20"/>
              </w:rPr>
              <w:t>Propagation des ondes radioélectriques</w:t>
            </w:r>
          </w:p>
        </w:tc>
      </w:tr>
      <w:tr w:rsidR="00473911" w:rsidRPr="004822EF" w:rsidTr="00866EAB">
        <w:tc>
          <w:tcPr>
            <w:tcW w:w="1140" w:type="dxa"/>
            <w:tcBorders>
              <w:top w:val="nil"/>
              <w:bottom w:val="nil"/>
            </w:tcBorders>
            <w:shd w:val="clear" w:color="auto" w:fill="auto"/>
          </w:tcPr>
          <w:p w:rsidR="00473911" w:rsidRPr="004822EF" w:rsidRDefault="00473911" w:rsidP="00866EAB">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473911" w:rsidRPr="004822EF" w:rsidRDefault="00473911" w:rsidP="00866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473911" w:rsidRPr="00326525" w:rsidTr="00866EAB">
        <w:tc>
          <w:tcPr>
            <w:tcW w:w="1140" w:type="dxa"/>
            <w:tcBorders>
              <w:top w:val="nil"/>
              <w:bottom w:val="nil"/>
            </w:tcBorders>
            <w:shd w:val="clear" w:color="auto" w:fill="auto"/>
          </w:tcPr>
          <w:p w:rsidR="00473911" w:rsidRPr="00326525" w:rsidRDefault="00473911" w:rsidP="00866EAB">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473911" w:rsidRPr="00326525" w:rsidRDefault="00473911" w:rsidP="00866EA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473911" w:rsidRPr="00326525" w:rsidTr="00866EAB">
        <w:tc>
          <w:tcPr>
            <w:tcW w:w="1140" w:type="dxa"/>
            <w:tcBorders>
              <w:top w:val="nil"/>
              <w:bottom w:val="nil"/>
            </w:tcBorders>
            <w:shd w:val="clear" w:color="auto" w:fill="F3F3F3"/>
          </w:tcPr>
          <w:p w:rsidR="00473911" w:rsidRPr="00326525" w:rsidRDefault="00473911" w:rsidP="00866EAB">
            <w:pPr>
              <w:spacing w:before="30" w:after="30"/>
              <w:ind w:left="57"/>
              <w:jc w:val="left"/>
              <w:rPr>
                <w:b/>
                <w:bCs/>
                <w:color w:val="000080"/>
                <w:sz w:val="20"/>
                <w:lang w:val="en-US"/>
              </w:rPr>
            </w:pPr>
            <w:r w:rsidRPr="00326525">
              <w:rPr>
                <w:b/>
                <w:bCs/>
                <w:color w:val="000080"/>
                <w:sz w:val="20"/>
                <w:lang w:val="en-US"/>
              </w:rPr>
              <w:t>S</w:t>
            </w:r>
          </w:p>
        </w:tc>
        <w:tc>
          <w:tcPr>
            <w:tcW w:w="8220" w:type="dxa"/>
            <w:tcBorders>
              <w:top w:val="nil"/>
              <w:bottom w:val="nil"/>
            </w:tcBorders>
            <w:shd w:val="clear" w:color="auto" w:fill="F3F3F3"/>
          </w:tcPr>
          <w:p w:rsidR="00473911" w:rsidRPr="00326525" w:rsidRDefault="00473911" w:rsidP="00866EAB">
            <w:pPr>
              <w:spacing w:before="30" w:after="30"/>
              <w:jc w:val="left"/>
              <w:rPr>
                <w:b/>
                <w:bCs/>
                <w:color w:val="000080"/>
                <w:sz w:val="20"/>
                <w:lang w:val="en-US"/>
              </w:rPr>
            </w:pPr>
            <w:r w:rsidRPr="00326525">
              <w:rPr>
                <w:b/>
                <w:bCs/>
                <w:color w:val="000080"/>
                <w:sz w:val="20"/>
              </w:rPr>
              <w:t>Service fixe par satellite</w:t>
            </w:r>
          </w:p>
        </w:tc>
      </w:tr>
      <w:tr w:rsidR="00473911" w:rsidRPr="00036EE3" w:rsidTr="00866EAB">
        <w:tc>
          <w:tcPr>
            <w:tcW w:w="1140" w:type="dxa"/>
            <w:tcBorders>
              <w:top w:val="nil"/>
            </w:tcBorders>
          </w:tcPr>
          <w:p w:rsidR="00473911" w:rsidRPr="00614CC6" w:rsidRDefault="00473911" w:rsidP="00866EAB">
            <w:pPr>
              <w:spacing w:before="30" w:after="30"/>
              <w:ind w:left="57"/>
              <w:jc w:val="left"/>
              <w:rPr>
                <w:b/>
                <w:bCs/>
                <w:sz w:val="20"/>
                <w:lang w:val="en-US"/>
              </w:rPr>
            </w:pPr>
            <w:r w:rsidRPr="00614CC6">
              <w:rPr>
                <w:b/>
                <w:bCs/>
                <w:sz w:val="20"/>
                <w:lang w:val="en-US"/>
              </w:rPr>
              <w:t>SA</w:t>
            </w:r>
          </w:p>
        </w:tc>
        <w:tc>
          <w:tcPr>
            <w:tcW w:w="8220" w:type="dxa"/>
            <w:tcBorders>
              <w:top w:val="nil"/>
            </w:tcBorders>
          </w:tcPr>
          <w:p w:rsidR="00473911" w:rsidRPr="00614CC6" w:rsidRDefault="00473911" w:rsidP="00866EAB">
            <w:pPr>
              <w:spacing w:before="30" w:after="30"/>
              <w:jc w:val="left"/>
              <w:rPr>
                <w:sz w:val="20"/>
                <w:lang w:val="en-US"/>
              </w:rPr>
            </w:pPr>
            <w:r w:rsidRPr="00614CC6">
              <w:rPr>
                <w:sz w:val="20"/>
              </w:rPr>
              <w:t>Applications spatiales et météorologie</w:t>
            </w:r>
          </w:p>
        </w:tc>
      </w:tr>
      <w:tr w:rsidR="00473911" w:rsidRPr="00614CC6" w:rsidTr="00866EAB">
        <w:tc>
          <w:tcPr>
            <w:tcW w:w="1140" w:type="dxa"/>
          </w:tcPr>
          <w:p w:rsidR="00473911" w:rsidRPr="00614CC6" w:rsidRDefault="00473911" w:rsidP="00866EAB">
            <w:pPr>
              <w:spacing w:before="30" w:after="30"/>
              <w:ind w:left="57"/>
              <w:jc w:val="left"/>
              <w:rPr>
                <w:b/>
                <w:bCs/>
                <w:sz w:val="20"/>
                <w:lang w:val="en-US"/>
              </w:rPr>
            </w:pPr>
            <w:r w:rsidRPr="00614CC6">
              <w:rPr>
                <w:b/>
                <w:bCs/>
                <w:sz w:val="20"/>
                <w:lang w:val="en-US"/>
              </w:rPr>
              <w:t>SF</w:t>
            </w:r>
          </w:p>
        </w:tc>
        <w:tc>
          <w:tcPr>
            <w:tcW w:w="8220" w:type="dxa"/>
          </w:tcPr>
          <w:p w:rsidR="00473911" w:rsidRPr="00614CC6" w:rsidRDefault="00473911" w:rsidP="00866EAB">
            <w:pPr>
              <w:spacing w:before="30" w:after="30"/>
              <w:jc w:val="left"/>
              <w:rPr>
                <w:sz w:val="20"/>
              </w:rPr>
            </w:pPr>
            <w:r w:rsidRPr="00614CC6">
              <w:rPr>
                <w:sz w:val="20"/>
              </w:rPr>
              <w:t>Partage des fréquences et coordination entre les systèmes du service fixe par satellite et du service fixe</w:t>
            </w:r>
          </w:p>
        </w:tc>
      </w:tr>
      <w:tr w:rsidR="00473911" w:rsidRPr="00036EE3" w:rsidTr="00866EAB">
        <w:tc>
          <w:tcPr>
            <w:tcW w:w="1140" w:type="dxa"/>
            <w:shd w:val="clear" w:color="auto" w:fill="auto"/>
          </w:tcPr>
          <w:p w:rsidR="00473911" w:rsidRPr="00592F9F" w:rsidRDefault="00473911" w:rsidP="00866EAB">
            <w:pPr>
              <w:spacing w:before="30" w:after="30"/>
              <w:ind w:left="57"/>
              <w:jc w:val="left"/>
              <w:rPr>
                <w:b/>
                <w:bCs/>
                <w:sz w:val="20"/>
                <w:lang w:val="en-US"/>
              </w:rPr>
            </w:pPr>
            <w:r w:rsidRPr="00592F9F">
              <w:rPr>
                <w:b/>
                <w:bCs/>
                <w:sz w:val="20"/>
                <w:lang w:val="en-US"/>
              </w:rPr>
              <w:t>SM</w:t>
            </w:r>
          </w:p>
        </w:tc>
        <w:tc>
          <w:tcPr>
            <w:tcW w:w="8220" w:type="dxa"/>
            <w:shd w:val="clear" w:color="auto" w:fill="auto"/>
          </w:tcPr>
          <w:p w:rsidR="00473911" w:rsidRPr="00592F9F" w:rsidRDefault="00473911" w:rsidP="00866EAB">
            <w:pPr>
              <w:spacing w:before="30" w:after="30"/>
              <w:jc w:val="left"/>
              <w:rPr>
                <w:sz w:val="20"/>
                <w:lang w:val="en-US"/>
              </w:rPr>
            </w:pPr>
            <w:r w:rsidRPr="00592F9F">
              <w:rPr>
                <w:sz w:val="20"/>
              </w:rPr>
              <w:t>Gestion du spectre</w:t>
            </w:r>
          </w:p>
        </w:tc>
      </w:tr>
      <w:tr w:rsidR="00473911" w:rsidRPr="00036EE3" w:rsidTr="00866EAB">
        <w:tc>
          <w:tcPr>
            <w:tcW w:w="1140" w:type="dxa"/>
          </w:tcPr>
          <w:p w:rsidR="00473911" w:rsidRPr="00614CC6" w:rsidRDefault="00473911" w:rsidP="00866EAB">
            <w:pPr>
              <w:spacing w:before="30" w:after="30"/>
              <w:ind w:left="57"/>
              <w:jc w:val="left"/>
              <w:rPr>
                <w:b/>
                <w:bCs/>
                <w:sz w:val="20"/>
                <w:lang w:val="en-US"/>
              </w:rPr>
            </w:pPr>
            <w:r w:rsidRPr="00614CC6">
              <w:rPr>
                <w:b/>
                <w:bCs/>
                <w:sz w:val="20"/>
                <w:lang w:val="en-US"/>
              </w:rPr>
              <w:t>SNG</w:t>
            </w:r>
          </w:p>
        </w:tc>
        <w:tc>
          <w:tcPr>
            <w:tcW w:w="8220" w:type="dxa"/>
          </w:tcPr>
          <w:p w:rsidR="00473911" w:rsidRPr="00614CC6" w:rsidRDefault="00473911" w:rsidP="00866EAB">
            <w:pPr>
              <w:spacing w:before="30" w:after="30"/>
              <w:jc w:val="left"/>
              <w:rPr>
                <w:sz w:val="20"/>
                <w:lang w:val="en-US"/>
              </w:rPr>
            </w:pPr>
            <w:r w:rsidRPr="00614CC6">
              <w:rPr>
                <w:sz w:val="20"/>
              </w:rPr>
              <w:t>Reportage d'actualités par satellite</w:t>
            </w:r>
          </w:p>
        </w:tc>
      </w:tr>
      <w:tr w:rsidR="00473911" w:rsidRPr="00614CC6" w:rsidTr="00866EAB">
        <w:tc>
          <w:tcPr>
            <w:tcW w:w="1140" w:type="dxa"/>
          </w:tcPr>
          <w:p w:rsidR="00473911" w:rsidRPr="00614CC6" w:rsidRDefault="00473911" w:rsidP="00866EAB">
            <w:pPr>
              <w:spacing w:before="30" w:after="30"/>
              <w:ind w:left="57"/>
              <w:jc w:val="left"/>
              <w:rPr>
                <w:b/>
                <w:bCs/>
                <w:sz w:val="20"/>
                <w:lang w:val="en-US"/>
              </w:rPr>
            </w:pPr>
            <w:r w:rsidRPr="00614CC6">
              <w:rPr>
                <w:b/>
                <w:bCs/>
                <w:sz w:val="20"/>
                <w:lang w:val="en-US"/>
              </w:rPr>
              <w:t>TF</w:t>
            </w:r>
          </w:p>
        </w:tc>
        <w:tc>
          <w:tcPr>
            <w:tcW w:w="8220" w:type="dxa"/>
          </w:tcPr>
          <w:p w:rsidR="00473911" w:rsidRPr="00614CC6" w:rsidRDefault="00473911" w:rsidP="00866EAB">
            <w:pPr>
              <w:spacing w:before="30" w:after="30"/>
              <w:jc w:val="left"/>
              <w:rPr>
                <w:sz w:val="20"/>
              </w:rPr>
            </w:pPr>
            <w:r w:rsidRPr="00614CC6">
              <w:rPr>
                <w:sz w:val="20"/>
              </w:rPr>
              <w:t>Emissions de fréquences étalon et de signaux horaires</w:t>
            </w:r>
          </w:p>
        </w:tc>
      </w:tr>
      <w:tr w:rsidR="00473911" w:rsidRPr="00036EE3" w:rsidTr="00866EAB">
        <w:tc>
          <w:tcPr>
            <w:tcW w:w="1140" w:type="dxa"/>
          </w:tcPr>
          <w:p w:rsidR="00473911" w:rsidRPr="00614CC6" w:rsidRDefault="00473911" w:rsidP="00866EAB">
            <w:pPr>
              <w:spacing w:before="30" w:after="30"/>
              <w:ind w:left="57"/>
              <w:jc w:val="left"/>
              <w:rPr>
                <w:b/>
                <w:bCs/>
                <w:sz w:val="20"/>
                <w:lang w:val="en-US"/>
              </w:rPr>
            </w:pPr>
            <w:r w:rsidRPr="00614CC6">
              <w:rPr>
                <w:b/>
                <w:bCs/>
                <w:sz w:val="20"/>
                <w:lang w:val="en-US"/>
              </w:rPr>
              <w:t>V</w:t>
            </w:r>
          </w:p>
        </w:tc>
        <w:tc>
          <w:tcPr>
            <w:tcW w:w="8220" w:type="dxa"/>
          </w:tcPr>
          <w:p w:rsidR="00473911" w:rsidRPr="00614CC6" w:rsidRDefault="00473911" w:rsidP="00866EAB">
            <w:pPr>
              <w:spacing w:before="30" w:after="140"/>
              <w:jc w:val="left"/>
              <w:rPr>
                <w:sz w:val="20"/>
                <w:lang w:val="en-US"/>
              </w:rPr>
            </w:pPr>
            <w:r w:rsidRPr="00614CC6">
              <w:rPr>
                <w:sz w:val="20"/>
              </w:rPr>
              <w:t>Vocabulaire et sujets associés</w:t>
            </w:r>
          </w:p>
        </w:tc>
      </w:tr>
    </w:tbl>
    <w:p w:rsidR="00473911" w:rsidRPr="00036EE3" w:rsidRDefault="00473911" w:rsidP="00473911">
      <w:pPr>
        <w:spacing w:before="0"/>
        <w:jc w:val="center"/>
        <w:rPr>
          <w:sz w:val="20"/>
          <w:lang w:val="en-US"/>
        </w:rPr>
      </w:pPr>
    </w:p>
    <w:p w:rsidR="00473911" w:rsidRPr="00036EE3" w:rsidRDefault="00473911" w:rsidP="00473911">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473911" w:rsidRPr="00756B4D" w:rsidTr="00866EAB">
        <w:tc>
          <w:tcPr>
            <w:tcW w:w="9360" w:type="dxa"/>
          </w:tcPr>
          <w:p w:rsidR="00473911" w:rsidRPr="00756B4D" w:rsidRDefault="00473911" w:rsidP="00866EAB">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73911" w:rsidRPr="00756B4D" w:rsidRDefault="00473911" w:rsidP="00473911">
      <w:pPr>
        <w:spacing w:before="0"/>
        <w:jc w:val="center"/>
        <w:rPr>
          <w:sz w:val="22"/>
        </w:rPr>
      </w:pPr>
    </w:p>
    <w:p w:rsidR="00473911" w:rsidRPr="00614CC6" w:rsidRDefault="00473911" w:rsidP="00473911">
      <w:pPr>
        <w:spacing w:before="100"/>
        <w:jc w:val="right"/>
        <w:rPr>
          <w:i/>
          <w:iCs/>
          <w:sz w:val="20"/>
        </w:rPr>
      </w:pPr>
      <w:r w:rsidRPr="00614CC6">
        <w:rPr>
          <w:i/>
          <w:iCs/>
          <w:sz w:val="20"/>
        </w:rPr>
        <w:t>Publication électronique</w:t>
      </w:r>
    </w:p>
    <w:p w:rsidR="00473911" w:rsidRPr="00614CC6" w:rsidRDefault="00473911" w:rsidP="00473911">
      <w:pPr>
        <w:spacing w:before="0"/>
        <w:jc w:val="right"/>
        <w:rPr>
          <w:sz w:val="20"/>
        </w:rPr>
      </w:pPr>
      <w:r w:rsidRPr="00614CC6">
        <w:rPr>
          <w:sz w:val="20"/>
        </w:rPr>
        <w:t>Genève, 20</w:t>
      </w:r>
      <w:r>
        <w:rPr>
          <w:sz w:val="20"/>
        </w:rPr>
        <w:t>15</w:t>
      </w:r>
    </w:p>
    <w:p w:rsidR="00473911" w:rsidRPr="00614CC6" w:rsidRDefault="00473911" w:rsidP="00473911">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15</w:t>
      </w:r>
    </w:p>
    <w:p w:rsidR="00473911" w:rsidRPr="00614CC6" w:rsidRDefault="00473911" w:rsidP="00473911">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73911" w:rsidRPr="00614CC6" w:rsidRDefault="00473911" w:rsidP="00473911">
      <w:pPr>
        <w:spacing w:before="160"/>
        <w:rPr>
          <w:i/>
          <w:sz w:val="20"/>
          <w:highlight w:val="yellow"/>
        </w:rPr>
        <w:sectPr w:rsidR="00473911" w:rsidRPr="00614CC6" w:rsidSect="00866EAB">
          <w:headerReference w:type="even" r:id="rId12"/>
          <w:headerReference w:type="default" r:id="rId13"/>
          <w:footerReference w:type="even" r:id="rId14"/>
          <w:pgSz w:w="11907" w:h="16834" w:code="9"/>
          <w:pgMar w:top="1418" w:right="1134" w:bottom="1134" w:left="1134" w:header="720" w:footer="482" w:gutter="0"/>
          <w:pgNumType w:fmt="lowerRoman" w:start="2"/>
          <w:cols w:space="720"/>
        </w:sectPr>
      </w:pPr>
    </w:p>
    <w:p w:rsidR="00473911" w:rsidRPr="00756B4D" w:rsidRDefault="00473911" w:rsidP="00CD26E1">
      <w:pPr>
        <w:pStyle w:val="RecNo"/>
        <w:spacing w:before="0"/>
      </w:pPr>
      <w:bookmarkStart w:id="2" w:name="irecnoe"/>
      <w:bookmarkEnd w:id="2"/>
      <w:proofErr w:type="gramStart"/>
      <w:r w:rsidRPr="00756B4D">
        <w:lastRenderedPageBreak/>
        <w:t xml:space="preserve">RECOMMANDATION  </w:t>
      </w:r>
      <w:r>
        <w:rPr>
          <w:rStyle w:val="href"/>
        </w:rPr>
        <w:t>UIT</w:t>
      </w:r>
      <w:proofErr w:type="gramEnd"/>
      <w:r w:rsidRPr="00756B4D">
        <w:rPr>
          <w:rStyle w:val="href"/>
        </w:rPr>
        <w:t xml:space="preserve">-R  </w:t>
      </w:r>
      <w:r>
        <w:rPr>
          <w:rStyle w:val="href"/>
        </w:rPr>
        <w:t>S</w:t>
      </w:r>
      <w:r w:rsidRPr="00756B4D">
        <w:rPr>
          <w:rStyle w:val="href"/>
        </w:rPr>
        <w:t>.</w:t>
      </w:r>
      <w:r w:rsidR="00CD26E1">
        <w:rPr>
          <w:rStyle w:val="href"/>
        </w:rPr>
        <w:t>1503-2</w:t>
      </w:r>
    </w:p>
    <w:p w:rsidR="00473911" w:rsidRDefault="00473911" w:rsidP="00563280">
      <w:pPr>
        <w:pStyle w:val="Rectitle"/>
      </w:pPr>
      <w:r>
        <w:t>Description fonctionnelle à utiliser pour le développement</w:t>
      </w:r>
      <w:r w:rsidR="00563280">
        <w:t xml:space="preserve"> </w:t>
      </w:r>
      <w:r>
        <w:t>d'outils logiciels destinés à déterminer la conformité des</w:t>
      </w:r>
      <w:r w:rsidR="00563280">
        <w:t xml:space="preserve"> </w:t>
      </w:r>
      <w:r>
        <w:t>réseaux à satellites non géostationnaires du service fixe</w:t>
      </w:r>
      <w:r w:rsidR="00563280">
        <w:t xml:space="preserve"> </w:t>
      </w:r>
      <w:r>
        <w:t>par satellite aux limites spécifiées dans l'Article 22</w:t>
      </w:r>
      <w:r>
        <w:br/>
        <w:t>du Règlement des radiocommunications</w:t>
      </w:r>
    </w:p>
    <w:p w:rsidR="00473911" w:rsidRPr="003A4087" w:rsidRDefault="00473911" w:rsidP="00473911">
      <w:pPr>
        <w:pStyle w:val="Recdate"/>
      </w:pPr>
      <w:r w:rsidRPr="003A4087">
        <w:t>(2000-2005-2013)</w:t>
      </w:r>
    </w:p>
    <w:p w:rsidR="00473911" w:rsidRPr="00CA2EA4" w:rsidRDefault="00C47C68" w:rsidP="00473911">
      <w:pPr>
        <w:pStyle w:val="HeadingSum"/>
        <w:rPr>
          <w:lang w:val="fr-FR"/>
        </w:rPr>
      </w:pPr>
      <w:r>
        <w:rPr>
          <w:lang w:val="fr-FR"/>
        </w:rPr>
        <w:t>Domaine</w:t>
      </w:r>
      <w:r w:rsidR="00473911">
        <w:rPr>
          <w:lang w:val="fr-FR"/>
        </w:rPr>
        <w:t xml:space="preserve"> d'application</w:t>
      </w:r>
    </w:p>
    <w:p w:rsidR="00473911" w:rsidRDefault="00473911" w:rsidP="00473911">
      <w:pPr>
        <w:pStyle w:val="Summary"/>
        <w:rPr>
          <w:lang w:val="fr-FR"/>
        </w:rPr>
      </w:pPr>
      <w:r>
        <w:rPr>
          <w:lang w:val="fr-FR"/>
        </w:rPr>
        <w:t xml:space="preserve">La présente </w:t>
      </w:r>
      <w:r w:rsidRPr="00CA2EA4">
        <w:rPr>
          <w:lang w:val="fr-FR"/>
        </w:rPr>
        <w:t>Recommandation contient une desc</w:t>
      </w:r>
      <w:r>
        <w:rPr>
          <w:lang w:val="fr-FR"/>
        </w:rPr>
        <w:t>ription fonctionnelle du logiciel que doit utiliser le Bureau des radiocommunications de l'UIT pour examiner les fiches de notifications relatives aux systèmes non OSG du SFS du point de vue de leur conformité aux limites de</w:t>
      </w:r>
      <w:proofErr w:type="gramStart"/>
      <w:r>
        <w:rPr>
          <w:lang w:val="fr-FR"/>
        </w:rPr>
        <w:t xml:space="preserve"> «validation</w:t>
      </w:r>
      <w:proofErr w:type="gramEnd"/>
      <w:r>
        <w:rPr>
          <w:lang w:val="fr-FR"/>
        </w:rPr>
        <w:t>» spécifiées dans le Règlement des radiocommunications.</w:t>
      </w:r>
    </w:p>
    <w:p w:rsidR="00473911" w:rsidRPr="00AA07EB" w:rsidRDefault="00473911" w:rsidP="00473911">
      <w:pPr>
        <w:pStyle w:val="Headingb"/>
        <w:rPr>
          <w:lang w:val="fr-CH"/>
        </w:rPr>
      </w:pPr>
      <w:r w:rsidRPr="00AA07EB">
        <w:rPr>
          <w:lang w:val="fr-CH"/>
        </w:rPr>
        <w:t>Mots clés</w:t>
      </w:r>
    </w:p>
    <w:p w:rsidR="00473911" w:rsidRPr="00AA07EB" w:rsidRDefault="00473911" w:rsidP="00473911">
      <w:pPr>
        <w:rPr>
          <w:lang w:val="fr-CH"/>
        </w:rPr>
      </w:pPr>
      <w:proofErr w:type="gramStart"/>
      <w:r>
        <w:rPr>
          <w:lang w:val="fr-CH"/>
        </w:rPr>
        <w:t>puissance</w:t>
      </w:r>
      <w:proofErr w:type="gramEnd"/>
      <w:r>
        <w:rPr>
          <w:lang w:val="fr-CH"/>
        </w:rPr>
        <w:t xml:space="preserve"> surfacique équivalente (e</w:t>
      </w:r>
      <w:r w:rsidRPr="00AA07EB">
        <w:rPr>
          <w:lang w:val="fr-CH"/>
        </w:rPr>
        <w:t>pfd</w:t>
      </w:r>
      <w:r>
        <w:rPr>
          <w:lang w:val="fr-CH"/>
        </w:rPr>
        <w:t>);</w:t>
      </w:r>
      <w:r w:rsidRPr="00AA07EB">
        <w:rPr>
          <w:lang w:val="fr-CH"/>
        </w:rPr>
        <w:t xml:space="preserve"> non</w:t>
      </w:r>
      <w:r>
        <w:rPr>
          <w:lang w:val="fr-CH"/>
        </w:rPr>
        <w:t xml:space="preserve"> </w:t>
      </w:r>
      <w:r w:rsidRPr="00AA07EB">
        <w:rPr>
          <w:lang w:val="fr-CH"/>
        </w:rPr>
        <w:t>OSG; méthodologie.</w:t>
      </w:r>
    </w:p>
    <w:p w:rsidR="00473911" w:rsidRPr="002A25AF" w:rsidRDefault="00473911" w:rsidP="00473911">
      <w:pPr>
        <w:pStyle w:val="Headingb"/>
        <w:rPr>
          <w:lang w:val="fr-CH"/>
        </w:rPr>
      </w:pPr>
      <w:r w:rsidRPr="002A25AF">
        <w:rPr>
          <w:lang w:val="fr-CH"/>
        </w:rPr>
        <w:t>Abréviations/Glossaire</w:t>
      </w:r>
    </w:p>
    <w:p w:rsidR="00473911" w:rsidRPr="00AA07EB" w:rsidRDefault="00473911" w:rsidP="00473911">
      <w:pPr>
        <w:rPr>
          <w:lang w:val="fr-CH"/>
        </w:rPr>
      </w:pPr>
      <w:r w:rsidRPr="00AA07EB">
        <w:rPr>
          <w:lang w:val="fr-CH"/>
        </w:rPr>
        <w:t>Angle alpha (</w:t>
      </w:r>
      <w:r>
        <w:sym w:font="Symbol" w:char="F061"/>
      </w:r>
      <w:r w:rsidRPr="00AA07EB">
        <w:rPr>
          <w:lang w:val="fr-CH"/>
        </w:rPr>
        <w:t xml:space="preserve">): angle minimal au niveau de la station terrienne OSG </w:t>
      </w:r>
      <w:r>
        <w:rPr>
          <w:lang w:val="fr-CH"/>
        </w:rPr>
        <w:t>entre la droite en direction du</w:t>
      </w:r>
      <w:r w:rsidRPr="00AA07EB">
        <w:rPr>
          <w:lang w:val="fr-CH"/>
        </w:rPr>
        <w:t xml:space="preserve"> satellite non OSG et les droites </w:t>
      </w:r>
      <w:r>
        <w:rPr>
          <w:lang w:val="fr-CH"/>
        </w:rPr>
        <w:t>en direction de</w:t>
      </w:r>
      <w:r w:rsidRPr="00AA07EB">
        <w:rPr>
          <w:lang w:val="fr-CH"/>
        </w:rPr>
        <w:t xml:space="preserve"> l</w:t>
      </w:r>
      <w:r>
        <w:rPr>
          <w:lang w:val="fr-CH"/>
        </w:rPr>
        <w:t>'</w:t>
      </w:r>
      <w:r w:rsidRPr="00AA07EB">
        <w:rPr>
          <w:lang w:val="fr-CH"/>
        </w:rPr>
        <w:t>arc OSG.</w:t>
      </w:r>
    </w:p>
    <w:p w:rsidR="00473911" w:rsidRPr="00AA07EB" w:rsidRDefault="00473911" w:rsidP="00473911">
      <w:pPr>
        <w:rPr>
          <w:lang w:val="fr-CH"/>
        </w:rPr>
      </w:pPr>
      <w:r>
        <w:rPr>
          <w:lang w:val="fr-CH"/>
        </w:rPr>
        <w:t xml:space="preserve">Gabarit de p.i.r.e.: gabarit de puissance isotrope rayonnée équivalente utilisé pour définir les émissions de la station terrienne non OSG dans le calcul de la </w:t>
      </w:r>
      <w:r w:rsidRPr="001D46C8">
        <w:rPr>
          <w:lang w:val="fr-CH"/>
        </w:rPr>
        <w:t>puissance surfacique équivalente</w:t>
      </w:r>
      <w:r>
        <w:rPr>
          <w:lang w:val="fr-CH"/>
        </w:rPr>
        <w:t xml:space="preserve"> (liaison montante) ou les émissions du satellite non OSG pour le calcul de la </w:t>
      </w:r>
      <w:r w:rsidRPr="001D46C8">
        <w:rPr>
          <w:lang w:val="fr-CH"/>
        </w:rPr>
        <w:t xml:space="preserve">puissance surfacique équivalente </w:t>
      </w:r>
      <w:r>
        <w:rPr>
          <w:lang w:val="fr-CH"/>
        </w:rPr>
        <w:t>(liaison intersatellites)</w:t>
      </w:r>
      <w:r w:rsidRPr="00AA07EB">
        <w:rPr>
          <w:lang w:val="fr-CH"/>
        </w:rPr>
        <w:t>.</w:t>
      </w:r>
    </w:p>
    <w:p w:rsidR="00473911" w:rsidRPr="001D46C8" w:rsidRDefault="00473911" w:rsidP="00473911">
      <w:pPr>
        <w:rPr>
          <w:lang w:val="fr-CH"/>
        </w:rPr>
      </w:pPr>
      <w:proofErr w:type="gramStart"/>
      <w:r w:rsidRPr="001D46C8">
        <w:rPr>
          <w:lang w:val="fr-CH"/>
        </w:rPr>
        <w:t>epfd</w:t>
      </w:r>
      <w:proofErr w:type="gramEnd"/>
      <w:r w:rsidRPr="001D46C8">
        <w:rPr>
          <w:lang w:val="fr-CH"/>
        </w:rPr>
        <w:t xml:space="preserve">: puissance surfacique équivalente, définie au numéro </w:t>
      </w:r>
      <w:r w:rsidRPr="001D46C8">
        <w:rPr>
          <w:b/>
          <w:bCs/>
          <w:lang w:val="fr-CH"/>
        </w:rPr>
        <w:t>22.5C.1</w:t>
      </w:r>
      <w:r w:rsidRPr="001D46C8">
        <w:rPr>
          <w:lang w:val="fr-CH"/>
        </w:rPr>
        <w:t xml:space="preserve"> du RR pour laquelle trois cas doivent </w:t>
      </w:r>
      <w:r>
        <w:rPr>
          <w:lang w:val="fr-CH"/>
        </w:rPr>
        <w:t>être envisagés:</w:t>
      </w:r>
    </w:p>
    <w:p w:rsidR="00473911" w:rsidRPr="001830B4" w:rsidRDefault="00473911" w:rsidP="00473911">
      <w:pPr>
        <w:pStyle w:val="enumlev1"/>
        <w:rPr>
          <w:lang w:val="fr-CH"/>
        </w:rPr>
      </w:pPr>
      <w:r w:rsidRPr="001D46C8">
        <w:rPr>
          <w:lang w:val="fr-CH"/>
        </w:rPr>
        <w:tab/>
      </w:r>
      <w:proofErr w:type="gramStart"/>
      <w:r w:rsidRPr="001830B4">
        <w:rPr>
          <w:lang w:val="fr-CH"/>
        </w:rPr>
        <w:t>epfd(</w:t>
      </w:r>
      <w:proofErr w:type="gramEnd"/>
      <w:r w:rsidRPr="001830B4">
        <w:rPr>
          <w:lang w:val="fr-CH"/>
        </w:rPr>
        <w:t xml:space="preserve">liaison descendante): émissions </w:t>
      </w:r>
      <w:r>
        <w:rPr>
          <w:lang w:val="fr-CH"/>
        </w:rPr>
        <w:t>en provenance de</w:t>
      </w:r>
      <w:r w:rsidRPr="001830B4">
        <w:rPr>
          <w:lang w:val="fr-CH"/>
        </w:rPr>
        <w:t xml:space="preserve"> </w:t>
      </w:r>
      <w:r>
        <w:rPr>
          <w:lang w:val="fr-CH"/>
        </w:rPr>
        <w:t>systèmes à</w:t>
      </w:r>
      <w:r w:rsidRPr="001830B4">
        <w:rPr>
          <w:lang w:val="fr-CH"/>
        </w:rPr>
        <w:t xml:space="preserve"> satellites </w:t>
      </w:r>
      <w:r>
        <w:rPr>
          <w:lang w:val="fr-CH"/>
        </w:rPr>
        <w:t>non OSG et à destination de la station terrienne d'un satellite OSG</w:t>
      </w:r>
      <w:r w:rsidRPr="001830B4">
        <w:rPr>
          <w:lang w:val="fr-CH"/>
        </w:rPr>
        <w:t>;</w:t>
      </w:r>
    </w:p>
    <w:p w:rsidR="00473911" w:rsidRPr="001830B4" w:rsidRDefault="00473911" w:rsidP="00473911">
      <w:pPr>
        <w:pStyle w:val="enumlev1"/>
        <w:rPr>
          <w:lang w:val="fr-CH"/>
        </w:rPr>
      </w:pPr>
      <w:r w:rsidRPr="001830B4">
        <w:rPr>
          <w:lang w:val="fr-CH"/>
        </w:rPr>
        <w:tab/>
      </w:r>
      <w:proofErr w:type="gramStart"/>
      <w:r w:rsidRPr="001830B4">
        <w:rPr>
          <w:lang w:val="fr-CH"/>
        </w:rPr>
        <w:t>epfd(</w:t>
      </w:r>
      <w:proofErr w:type="gramEnd"/>
      <w:r w:rsidRPr="001830B4">
        <w:rPr>
          <w:lang w:val="fr-CH"/>
        </w:rPr>
        <w:t xml:space="preserve">liaison montante): émissions </w:t>
      </w:r>
      <w:r>
        <w:rPr>
          <w:lang w:val="fr-CH"/>
        </w:rPr>
        <w:t xml:space="preserve">en </w:t>
      </w:r>
      <w:r w:rsidRPr="001830B4">
        <w:rPr>
          <w:lang w:val="fr-CH"/>
        </w:rPr>
        <w:t>provenan</w:t>
      </w:r>
      <w:r>
        <w:rPr>
          <w:lang w:val="fr-CH"/>
        </w:rPr>
        <w:t>ce</w:t>
      </w:r>
      <w:r w:rsidRPr="001830B4">
        <w:rPr>
          <w:lang w:val="fr-CH"/>
        </w:rPr>
        <w:t xml:space="preserve"> </w:t>
      </w:r>
      <w:r>
        <w:rPr>
          <w:lang w:val="fr-CH"/>
        </w:rPr>
        <w:t>de la station terrienne non OSG</w:t>
      </w:r>
      <w:r w:rsidRPr="001830B4">
        <w:rPr>
          <w:lang w:val="fr-CH"/>
        </w:rPr>
        <w:t xml:space="preserve"> </w:t>
      </w:r>
      <w:r>
        <w:rPr>
          <w:lang w:val="fr-CH"/>
        </w:rPr>
        <w:t>et à destination d'un satellite OSG</w:t>
      </w:r>
      <w:r w:rsidRPr="001830B4">
        <w:rPr>
          <w:lang w:val="fr-CH"/>
        </w:rPr>
        <w:t>;</w:t>
      </w:r>
    </w:p>
    <w:p w:rsidR="00473911" w:rsidRPr="001830B4" w:rsidRDefault="00473911" w:rsidP="00473911">
      <w:pPr>
        <w:pStyle w:val="enumlev1"/>
        <w:rPr>
          <w:lang w:val="fr-CH"/>
        </w:rPr>
      </w:pPr>
      <w:r w:rsidRPr="001830B4">
        <w:rPr>
          <w:lang w:val="fr-CH"/>
        </w:rPr>
        <w:tab/>
      </w:r>
      <w:proofErr w:type="gramStart"/>
      <w:r w:rsidRPr="001830B4">
        <w:rPr>
          <w:lang w:val="fr-CH"/>
        </w:rPr>
        <w:t>epfd(</w:t>
      </w:r>
      <w:proofErr w:type="gramEnd"/>
      <w:r w:rsidRPr="001830B4">
        <w:rPr>
          <w:lang w:val="fr-CH"/>
        </w:rPr>
        <w:t>liaison intersatellite</w:t>
      </w:r>
      <w:r>
        <w:rPr>
          <w:lang w:val="fr-CH"/>
        </w:rPr>
        <w:t>s</w:t>
      </w:r>
      <w:r w:rsidRPr="001830B4">
        <w:rPr>
          <w:lang w:val="fr-CH"/>
        </w:rPr>
        <w:t>):</w:t>
      </w:r>
      <w:r>
        <w:rPr>
          <w:lang w:val="fr-CH"/>
        </w:rPr>
        <w:t xml:space="preserve"> </w:t>
      </w:r>
      <w:r w:rsidRPr="001830B4">
        <w:rPr>
          <w:lang w:val="fr-CH"/>
        </w:rPr>
        <w:t>émissions intersatellite</w:t>
      </w:r>
      <w:r>
        <w:rPr>
          <w:lang w:val="fr-CH"/>
        </w:rPr>
        <w:t>s</w:t>
      </w:r>
      <w:r w:rsidRPr="001830B4">
        <w:rPr>
          <w:lang w:val="fr-CH"/>
        </w:rPr>
        <w:t xml:space="preserve"> </w:t>
      </w:r>
      <w:r>
        <w:rPr>
          <w:lang w:val="fr-CH"/>
        </w:rPr>
        <w:t xml:space="preserve">en </w:t>
      </w:r>
      <w:r w:rsidRPr="001830B4">
        <w:rPr>
          <w:lang w:val="fr-CH"/>
        </w:rPr>
        <w:t>provenan</w:t>
      </w:r>
      <w:r>
        <w:rPr>
          <w:lang w:val="fr-CH"/>
        </w:rPr>
        <w:t>ce</w:t>
      </w:r>
      <w:r w:rsidRPr="001830B4">
        <w:rPr>
          <w:lang w:val="fr-CH"/>
        </w:rPr>
        <w:t xml:space="preserve"> d</w:t>
      </w:r>
      <w:r>
        <w:rPr>
          <w:lang w:val="fr-CH"/>
        </w:rPr>
        <w:t>'</w:t>
      </w:r>
      <w:r w:rsidRPr="001830B4">
        <w:rPr>
          <w:lang w:val="fr-CH"/>
        </w:rPr>
        <w:t>un système à satellites non OSG et à destination</w:t>
      </w:r>
      <w:r>
        <w:rPr>
          <w:lang w:val="fr-CH"/>
        </w:rPr>
        <w:t xml:space="preserve"> </w:t>
      </w:r>
      <w:r w:rsidRPr="001830B4">
        <w:rPr>
          <w:lang w:val="fr-CH"/>
        </w:rPr>
        <w:t>d</w:t>
      </w:r>
      <w:r>
        <w:rPr>
          <w:lang w:val="fr-CH"/>
        </w:rPr>
        <w:t>'</w:t>
      </w:r>
      <w:r w:rsidRPr="001830B4">
        <w:rPr>
          <w:lang w:val="fr-CH"/>
        </w:rPr>
        <w:t>un système à satellites OSG.</w:t>
      </w:r>
    </w:p>
    <w:p w:rsidR="00473911" w:rsidRPr="001830B4" w:rsidRDefault="00473911" w:rsidP="00473911">
      <w:pPr>
        <w:rPr>
          <w:lang w:val="fr-CH"/>
        </w:rPr>
      </w:pPr>
      <w:r w:rsidRPr="001830B4">
        <w:rPr>
          <w:lang w:val="fr-CH"/>
        </w:rPr>
        <w:t xml:space="preserve">Gabarit de puissance surfacique: gabarit de puissance surfacique </w:t>
      </w:r>
      <w:r>
        <w:rPr>
          <w:lang w:val="fr-CH"/>
        </w:rPr>
        <w:t>utilisé</w:t>
      </w:r>
      <w:r w:rsidRPr="001830B4">
        <w:rPr>
          <w:lang w:val="fr-CH"/>
        </w:rPr>
        <w:t xml:space="preserve"> </w:t>
      </w:r>
      <w:r>
        <w:rPr>
          <w:lang w:val="fr-CH"/>
        </w:rPr>
        <w:t xml:space="preserve">pour définir les émissions du satellite non OSG dans le calcul de la </w:t>
      </w:r>
      <w:r w:rsidRPr="001D46C8">
        <w:rPr>
          <w:lang w:val="fr-CH"/>
        </w:rPr>
        <w:t>puissance surfacique équivalente</w:t>
      </w:r>
      <w:r>
        <w:rPr>
          <w:lang w:val="fr-CH"/>
        </w:rPr>
        <w:t xml:space="preserve"> (liaison descendante)</w:t>
      </w:r>
      <w:r w:rsidRPr="001830B4">
        <w:rPr>
          <w:lang w:val="fr-CH"/>
        </w:rPr>
        <w:t>.</w:t>
      </w:r>
    </w:p>
    <w:p w:rsidR="00473911" w:rsidRPr="002C4832" w:rsidRDefault="00473911" w:rsidP="00473911">
      <w:pPr>
        <w:rPr>
          <w:lang w:val="fr-CH"/>
        </w:rPr>
      </w:pPr>
      <w:r w:rsidRPr="002C4832">
        <w:rPr>
          <w:lang w:val="fr-CH"/>
        </w:rPr>
        <w:t xml:space="preserve">Angle (X): </w:t>
      </w:r>
      <w:r w:rsidRPr="00AA07EB">
        <w:rPr>
          <w:lang w:val="fr-CH"/>
        </w:rPr>
        <w:t>angle minimal au niveau d</w:t>
      </w:r>
      <w:r>
        <w:rPr>
          <w:lang w:val="fr-CH"/>
        </w:rPr>
        <w:t>u satellite non OSG</w:t>
      </w:r>
      <w:r w:rsidRPr="00AA07EB">
        <w:rPr>
          <w:lang w:val="fr-CH"/>
        </w:rPr>
        <w:t xml:space="preserve"> </w:t>
      </w:r>
      <w:r>
        <w:rPr>
          <w:lang w:val="fr-CH"/>
        </w:rPr>
        <w:t xml:space="preserve">entre la droite depuis la station terrienne OSG </w:t>
      </w:r>
      <w:r w:rsidRPr="00AA07EB">
        <w:rPr>
          <w:lang w:val="fr-CH"/>
        </w:rPr>
        <w:t xml:space="preserve">et les droites </w:t>
      </w:r>
      <w:r>
        <w:rPr>
          <w:lang w:val="fr-CH"/>
        </w:rPr>
        <w:t>en direction de</w:t>
      </w:r>
      <w:r w:rsidRPr="00AA07EB">
        <w:rPr>
          <w:lang w:val="fr-CH"/>
        </w:rPr>
        <w:t xml:space="preserve"> l</w:t>
      </w:r>
      <w:r>
        <w:rPr>
          <w:lang w:val="fr-CH"/>
        </w:rPr>
        <w:t>'</w:t>
      </w:r>
      <w:r w:rsidRPr="00AA07EB">
        <w:rPr>
          <w:lang w:val="fr-CH"/>
        </w:rPr>
        <w:t>arc OSG</w:t>
      </w:r>
      <w:r w:rsidRPr="002C4832">
        <w:rPr>
          <w:lang w:val="fr-CH"/>
        </w:rPr>
        <w:t>.</w:t>
      </w:r>
    </w:p>
    <w:p w:rsidR="00473911" w:rsidRPr="000E38CD" w:rsidRDefault="00473911" w:rsidP="00473911">
      <w:pPr>
        <w:rPr>
          <w:lang w:val="fr-CH"/>
        </w:rPr>
      </w:pPr>
      <w:smartTag w:uri="urn:schemas-microsoft-com:office:smarttags" w:element="stockticker">
        <w:r w:rsidRPr="002C4832">
          <w:rPr>
            <w:lang w:val="fr-CH"/>
          </w:rPr>
          <w:t>WCG</w:t>
        </w:r>
      </w:smartTag>
      <w:r w:rsidRPr="002C4832">
        <w:rPr>
          <w:lang w:val="fr-CH"/>
        </w:rPr>
        <w:t xml:space="preserve">: </w:t>
      </w:r>
      <w:r>
        <w:rPr>
          <w:lang w:val="fr-CH"/>
        </w:rPr>
        <w:t>configuration dans le</w:t>
      </w:r>
      <w:r w:rsidRPr="002C4832">
        <w:rPr>
          <w:lang w:val="fr-CH"/>
        </w:rPr>
        <w:t xml:space="preserve"> cas le plus défavorable, l</w:t>
      </w:r>
      <w:r>
        <w:rPr>
          <w:lang w:val="fr-CH"/>
        </w:rPr>
        <w:t>'</w:t>
      </w:r>
      <w:r w:rsidRPr="002C4832">
        <w:rPr>
          <w:lang w:val="fr-CH"/>
        </w:rPr>
        <w:t>emplac</w:t>
      </w:r>
      <w:r>
        <w:rPr>
          <w:lang w:val="fr-CH"/>
        </w:rPr>
        <w:t>e</w:t>
      </w:r>
      <w:r w:rsidRPr="002C4832">
        <w:rPr>
          <w:lang w:val="fr-CH"/>
        </w:rPr>
        <w:t xml:space="preserve">ment de la station terrienne OSG et </w:t>
      </w:r>
      <w:r>
        <w:rPr>
          <w:lang w:val="fr-CH"/>
        </w:rPr>
        <w:t xml:space="preserve">celui </w:t>
      </w:r>
      <w:r w:rsidRPr="002C4832">
        <w:rPr>
          <w:lang w:val="fr-CH"/>
        </w:rPr>
        <w:t>du satellite OSG qui</w:t>
      </w:r>
      <w:r>
        <w:rPr>
          <w:lang w:val="fr-CH"/>
        </w:rPr>
        <w:t>,</w:t>
      </w:r>
      <w:r w:rsidRPr="002C4832">
        <w:rPr>
          <w:lang w:val="fr-CH"/>
        </w:rPr>
        <w:t xml:space="preserve"> selon l</w:t>
      </w:r>
      <w:r>
        <w:rPr>
          <w:lang w:val="fr-CH"/>
        </w:rPr>
        <w:t>'</w:t>
      </w:r>
      <w:r w:rsidRPr="002C4832">
        <w:rPr>
          <w:lang w:val="fr-CH"/>
        </w:rPr>
        <w:t>analyse</w:t>
      </w:r>
      <w:r>
        <w:rPr>
          <w:lang w:val="fr-CH"/>
        </w:rPr>
        <w:t>, seraien</w:t>
      </w:r>
      <w:r w:rsidRPr="002C4832">
        <w:rPr>
          <w:lang w:val="fr-CH"/>
        </w:rPr>
        <w:t>t à l</w:t>
      </w:r>
      <w:r>
        <w:rPr>
          <w:lang w:val="fr-CH"/>
        </w:rPr>
        <w:t>'</w:t>
      </w:r>
      <w:r w:rsidRPr="002C4832">
        <w:rPr>
          <w:lang w:val="fr-CH"/>
        </w:rPr>
        <w:t>origine des valeurs</w:t>
      </w:r>
      <w:r>
        <w:rPr>
          <w:lang w:val="fr-CH"/>
        </w:rPr>
        <w:t xml:space="preserve"> les plus élevées de puissance surfacique équivalente pour une seule source de brouillage pour des données d'entrée bien précises.</w:t>
      </w:r>
    </w:p>
    <w:p w:rsidR="00473911" w:rsidRDefault="00473911" w:rsidP="00D75E56">
      <w:pPr>
        <w:pStyle w:val="Headingb"/>
        <w:rPr>
          <w:rFonts w:eastAsia="SimSun"/>
        </w:rPr>
      </w:pPr>
      <w:r w:rsidRPr="00D75E56">
        <w:rPr>
          <w:rFonts w:eastAsia="SimSun"/>
        </w:rPr>
        <w:lastRenderedPageBreak/>
        <w:t>Recommandations</w:t>
      </w:r>
      <w:r>
        <w:rPr>
          <w:rFonts w:eastAsia="SimSun"/>
        </w:rPr>
        <w:t xml:space="preserve"> UIT-R sur le sujet</w:t>
      </w:r>
    </w:p>
    <w:p w:rsidR="00D75E56" w:rsidRPr="001836B1" w:rsidRDefault="00D75E56" w:rsidP="00D75E56">
      <w:pPr>
        <w:keepNext/>
        <w:keepLines/>
        <w:ind w:left="4321" w:hanging="4321"/>
        <w:rPr>
          <w:lang w:val="fr-CH"/>
        </w:rPr>
      </w:pPr>
      <w:r w:rsidRPr="00D75E56">
        <w:rPr>
          <w:lang w:val="fr-CH"/>
        </w:rPr>
        <w:t>Recommandation UIT-R BO.1443-2</w:t>
      </w:r>
      <w:r w:rsidRPr="00D75E56">
        <w:rPr>
          <w:lang w:val="fr-CH"/>
        </w:rPr>
        <w:tab/>
      </w:r>
      <w:r w:rsidRPr="001836B1">
        <w:rPr>
          <w:lang w:val="fr-CH"/>
        </w:rPr>
        <w:t xml:space="preserve">Diagrammes de référence des antennes de stations terriennes du service de radiodiffusion par satellite à utiliser pour l'évaluation des brouillages faisant intervenir des satellites non géostationnaires dans les bandes de fréquences visées à l'Appendice 30 du </w:t>
      </w:r>
      <w:r>
        <w:rPr>
          <w:lang w:val="fr-CH"/>
        </w:rPr>
        <w:t>Règlement des radiocommunications</w:t>
      </w:r>
    </w:p>
    <w:p w:rsidR="00D75E56" w:rsidRPr="001836B1" w:rsidRDefault="00D75E56" w:rsidP="00D75E56">
      <w:pPr>
        <w:ind w:left="4320" w:hanging="4320"/>
        <w:rPr>
          <w:lang w:val="fr-CH"/>
        </w:rPr>
      </w:pPr>
      <w:r w:rsidRPr="00D75E56">
        <w:rPr>
          <w:lang w:val="fr-CH"/>
        </w:rPr>
        <w:t>Recommandation UIT-R S.672-4</w:t>
      </w:r>
      <w:r w:rsidRPr="00D75E56">
        <w:rPr>
          <w:lang w:val="fr-CH"/>
        </w:rPr>
        <w:tab/>
      </w:r>
      <w:r w:rsidRPr="001836B1">
        <w:rPr>
          <w:lang w:val="fr-CH"/>
        </w:rPr>
        <w:t>Diagramme de rayonnement à utiliser comme objectif de conception pour les antennes de satellite dans le service fixe par satellite employant des satellites géostationnaires</w:t>
      </w:r>
    </w:p>
    <w:p w:rsidR="00D75E56" w:rsidRPr="001836B1" w:rsidRDefault="00D75E56" w:rsidP="00BB0F82">
      <w:pPr>
        <w:ind w:left="4320" w:hanging="4320"/>
        <w:rPr>
          <w:lang w:val="fr-CH"/>
        </w:rPr>
      </w:pPr>
      <w:r w:rsidRPr="00D75E56">
        <w:rPr>
          <w:lang w:val="fr-CH"/>
        </w:rPr>
        <w:t>Recommandation UIT-R S.1428-1</w:t>
      </w:r>
      <w:r w:rsidRPr="00D75E56">
        <w:rPr>
          <w:lang w:val="fr-CH"/>
        </w:rPr>
        <w:tab/>
      </w:r>
      <w:r w:rsidRPr="001836B1">
        <w:rPr>
          <w:lang w:val="fr-CH"/>
        </w:rPr>
        <w:t>Diagrammes de rayonnement de référence de station terrienne du SFS, à utiliser pour l'évaluation des brouillages faisant intervenir des satellites non OSG dans des bandes de fréquences comprises entre 10,7</w:t>
      </w:r>
      <w:r w:rsidR="00BB0F82">
        <w:rPr>
          <w:lang w:val="fr-CH"/>
        </w:rPr>
        <w:t> </w:t>
      </w:r>
      <w:r w:rsidRPr="001836B1">
        <w:rPr>
          <w:lang w:val="fr-CH"/>
        </w:rPr>
        <w:t>GHz et 30</w:t>
      </w:r>
      <w:r>
        <w:rPr>
          <w:lang w:val="fr-CH"/>
        </w:rPr>
        <w:t> </w:t>
      </w:r>
      <w:r w:rsidRPr="001836B1">
        <w:rPr>
          <w:lang w:val="fr-CH"/>
        </w:rPr>
        <w:t>GHz</w:t>
      </w:r>
    </w:p>
    <w:p w:rsidR="00473911" w:rsidRPr="001836B1" w:rsidRDefault="00473911" w:rsidP="00884514">
      <w:pPr>
        <w:pStyle w:val="Normalaftertitle"/>
      </w:pPr>
      <w:r w:rsidRPr="001836B1">
        <w:t>L'Assemblée des radiocommunications de l'UIT,</w:t>
      </w:r>
    </w:p>
    <w:p w:rsidR="00473911" w:rsidRDefault="00473911" w:rsidP="00473911">
      <w:pPr>
        <w:pStyle w:val="Call"/>
      </w:pPr>
      <w:r w:rsidRPr="004C7F0B">
        <w:t>considérant</w:t>
      </w:r>
    </w:p>
    <w:p w:rsidR="00473911" w:rsidRDefault="00473911" w:rsidP="00473911">
      <w:r w:rsidRPr="00563280">
        <w:rPr>
          <w:i/>
          <w:iCs/>
        </w:rPr>
        <w:t>a)</w:t>
      </w:r>
      <w:r>
        <w:tab/>
        <w:t>que la CMR-2000 a adopté, dans l'Article </w:t>
      </w:r>
      <w:r w:rsidRPr="0070360C">
        <w:rPr>
          <w:b/>
          <w:bCs/>
        </w:rPr>
        <w:t>22</w:t>
      </w:r>
      <w:r>
        <w:t xml:space="preserve"> du Règlement des radiocommunications (RR), des limites pour une seule source de brouillage applicables aux systèmes à satellites non OSG du SFS dans certaines parties de la gamme 10,7-30 GHz, pour protéger les réseaux à satellite OSG fonctionnant dans les mêmes bandes de fréquences contre les brouillages inacceptables;</w:t>
      </w:r>
    </w:p>
    <w:p w:rsidR="00473911" w:rsidRDefault="00473911" w:rsidP="00473911">
      <w:r w:rsidRPr="00563280">
        <w:rPr>
          <w:i/>
          <w:iCs/>
        </w:rPr>
        <w:t>b)</w:t>
      </w:r>
      <w:r>
        <w:tab/>
        <w:t>que ces bandes de fréquences sont actuellement utilisées ou qu'il est envisagé de les utiliser de manière intensive pour les systèmes OSG;</w:t>
      </w:r>
    </w:p>
    <w:p w:rsidR="00473911" w:rsidRDefault="00473911" w:rsidP="00473911">
      <w:r w:rsidRPr="00563280">
        <w:rPr>
          <w:i/>
          <w:iCs/>
        </w:rPr>
        <w:t>c)</w:t>
      </w:r>
      <w:r>
        <w:tab/>
        <w:t xml:space="preserve">que, lors de l'examen conformément aux numéros </w:t>
      </w:r>
      <w:r w:rsidRPr="009343B5">
        <w:rPr>
          <w:b/>
          <w:bCs/>
        </w:rPr>
        <w:t>9.35</w:t>
      </w:r>
      <w:r>
        <w:t xml:space="preserve"> et </w:t>
      </w:r>
      <w:r w:rsidRPr="009343B5">
        <w:rPr>
          <w:b/>
          <w:bCs/>
        </w:rPr>
        <w:t>11.31</w:t>
      </w:r>
      <w:r>
        <w:t xml:space="preserve"> du RR, le Bureau examine les systèmes à satellites non OSG du SFS pour vérifier qu'ils respectent les limites de puissance surfacique équivalente (epfd) pour une seule source de brouillage indiquées dans les Tableaux 22</w:t>
      </w:r>
      <w:r>
        <w:noBreakHyphen/>
        <w:t xml:space="preserve">1A, 22-1B, </w:t>
      </w:r>
      <w:r>
        <w:rPr>
          <w:lang w:eastAsia="ko-KR"/>
        </w:rPr>
        <w:t xml:space="preserve">22-1C, 22-1D, 22-1E, 22-2 et 22-3 de l'Article </w:t>
      </w:r>
      <w:r w:rsidRPr="009343B5">
        <w:rPr>
          <w:b/>
          <w:bCs/>
          <w:lang w:eastAsia="ko-KR"/>
        </w:rPr>
        <w:t>22</w:t>
      </w:r>
      <w:r>
        <w:rPr>
          <w:lang w:eastAsia="ko-KR"/>
        </w:rPr>
        <w:t xml:space="preserve"> du Règlement des radiocommunications (RR);</w:t>
      </w:r>
    </w:p>
    <w:p w:rsidR="00473911" w:rsidRDefault="00473911" w:rsidP="00473911">
      <w:r w:rsidRPr="00563280">
        <w:rPr>
          <w:i/>
          <w:iCs/>
        </w:rPr>
        <w:t>d)</w:t>
      </w:r>
      <w:r>
        <w:tab/>
        <w:t xml:space="preserve">que, pour procéder à l'examen réglementaire mentionné au point c) du </w:t>
      </w:r>
      <w:r>
        <w:rPr>
          <w:i/>
          <w:iCs/>
        </w:rPr>
        <w:t>considérant</w:t>
      </w:r>
      <w:r>
        <w:t>, le Bureau des radiocommunications (BR) a besoin d'un outil logiciel permettant de calculer les niveaux de puissance produits par ces systèmes, sur la base des caractéristiques spécifiques de chacun des systèmes du SFS non OSG soumis au Bureau pour coordination ou notification, selon le cas;</w:t>
      </w:r>
    </w:p>
    <w:p w:rsidR="00473911" w:rsidRDefault="00473911" w:rsidP="00473911">
      <w:r w:rsidRPr="00563280">
        <w:rPr>
          <w:i/>
          <w:iCs/>
        </w:rPr>
        <w:t>e)</w:t>
      </w:r>
      <w:r>
        <w:tab/>
        <w:t>que les systèmes du SFS OSG et les systèmes du SRS OSG ont des caractéristiques propres et qu'il sera nécessaire d'évaluer les brouillages pour diverses combinaisons de caractéristiques d'antenne, de niveaux et de probabilité de brouillage;</w:t>
      </w:r>
    </w:p>
    <w:p w:rsidR="00473911" w:rsidRDefault="00473911" w:rsidP="00473911">
      <w:r w:rsidRPr="00563280">
        <w:rPr>
          <w:i/>
          <w:iCs/>
        </w:rPr>
        <w:t>f)</w:t>
      </w:r>
      <w:r>
        <w:tab/>
        <w:t>qu'il est nécessaire pour les concepteurs de réseaux à satellite (du SFS non OSG, du SFS OSG et du SRS OSG) de connaître la base sur laquelle le BR va s'appuyer pour procéder à ces vérifications;</w:t>
      </w:r>
    </w:p>
    <w:p w:rsidR="00473911" w:rsidRDefault="00473911" w:rsidP="00473911">
      <w:r w:rsidRPr="00563280">
        <w:rPr>
          <w:i/>
          <w:iCs/>
        </w:rPr>
        <w:t>g)</w:t>
      </w:r>
      <w:r>
        <w:tab/>
        <w:t>que ces outils ont peut</w:t>
      </w:r>
      <w:r>
        <w:noBreakHyphen/>
        <w:t>être déjà été conçus ou sont en cours d'élaboration et peuvent être proposés au BR,</w:t>
      </w:r>
    </w:p>
    <w:p w:rsidR="00473911" w:rsidRDefault="00473911" w:rsidP="00473911">
      <w:pPr>
        <w:pStyle w:val="Call"/>
      </w:pPr>
      <w:r>
        <w:lastRenderedPageBreak/>
        <w:t>recommande</w:t>
      </w:r>
    </w:p>
    <w:p w:rsidR="00473911" w:rsidRDefault="00473911" w:rsidP="00473911">
      <w:pPr>
        <w:keepNext/>
        <w:keepLines/>
      </w:pPr>
      <w:r>
        <w:t xml:space="preserve">d'utiliser la description fonctionnelle spécifiée dans l'Annexe 1 pour la mise au point d'outils logiciels de calcul des niveaux de puissance produits par les systèmes du SFS non OSG et de vérification de la conformité de ces niveaux aux limites spécifiées dans les Tableaux </w:t>
      </w:r>
      <w:r>
        <w:rPr>
          <w:lang w:eastAsia="ko-KR"/>
        </w:rPr>
        <w:t>22</w:t>
      </w:r>
      <w:r>
        <w:rPr>
          <w:lang w:eastAsia="ko-KR"/>
        </w:rPr>
        <w:noBreakHyphen/>
        <w:t>1A, 22</w:t>
      </w:r>
      <w:r>
        <w:rPr>
          <w:lang w:eastAsia="ko-KR"/>
        </w:rPr>
        <w:noBreakHyphen/>
        <w:t>1B, 22-1C, 22-1D, 22-1E, 22</w:t>
      </w:r>
      <w:r>
        <w:rPr>
          <w:lang w:eastAsia="ko-KR"/>
        </w:rPr>
        <w:noBreakHyphen/>
        <w:t xml:space="preserve">2 et 22-3 </w:t>
      </w:r>
      <w:r>
        <w:t xml:space="preserve">de l'Article </w:t>
      </w:r>
      <w:r w:rsidRPr="0070360C">
        <w:rPr>
          <w:b/>
          <w:bCs/>
        </w:rPr>
        <w:t>22</w:t>
      </w:r>
      <w:r>
        <w:t xml:space="preserve"> du RR.</w:t>
      </w:r>
    </w:p>
    <w:p w:rsidR="00473911" w:rsidRDefault="00473911" w:rsidP="00473911"/>
    <w:p w:rsidR="00563280" w:rsidRDefault="00563280" w:rsidP="00473911"/>
    <w:p w:rsidR="00C47C68" w:rsidRDefault="00C47C68" w:rsidP="00473911"/>
    <w:p w:rsidR="00C47C68" w:rsidRDefault="00C47C68" w:rsidP="00473911"/>
    <w:p w:rsidR="00C47C68" w:rsidRDefault="00C47C68" w:rsidP="00473911"/>
    <w:p w:rsidR="00473911" w:rsidRDefault="00473911" w:rsidP="001A24B2">
      <w:pPr>
        <w:pStyle w:val="AnnexNoTitle"/>
        <w:ind w:left="240" w:right="240"/>
      </w:pPr>
      <w:bookmarkStart w:id="3" w:name="_Toc107990857"/>
      <w:r w:rsidRPr="001A24B2">
        <w:t>Annexe</w:t>
      </w:r>
      <w:r w:rsidRPr="00BF155A">
        <w:t xml:space="preserve"> 1</w:t>
      </w:r>
      <w:bookmarkEnd w:id="3"/>
      <w:r w:rsidRPr="00BF155A">
        <w:br/>
      </w:r>
      <w:r w:rsidRPr="00BF155A">
        <w:br/>
        <w:t>Description fonctionnelle du logiciel qu</w:t>
      </w:r>
      <w:r>
        <w:t>'</w:t>
      </w:r>
      <w:r w:rsidRPr="00BF155A">
        <w:t xml:space="preserve">utilise le Bureau des radiocommunications pour </w:t>
      </w:r>
      <w:r>
        <w:t>vé</w:t>
      </w:r>
      <w:r w:rsidRPr="00BF155A">
        <w:t xml:space="preserve">rifier que les </w:t>
      </w:r>
      <w:r>
        <w:t>système</w:t>
      </w:r>
      <w:r w:rsidRPr="00BF155A">
        <w:t xml:space="preserve">s non OSG </w:t>
      </w:r>
      <w:r>
        <w:br/>
      </w:r>
      <w:r w:rsidRPr="00BF155A">
        <w:t xml:space="preserve">du SFS </w:t>
      </w:r>
      <w:r>
        <w:t>respectent les limites de puissance surfacique équivalente</w:t>
      </w:r>
    </w:p>
    <w:p w:rsidR="00C47C68" w:rsidRPr="00C47C68" w:rsidRDefault="00C47C68" w:rsidP="00C47C68">
      <w:pPr>
        <w:pStyle w:val="Normalaftertitle"/>
      </w:pPr>
    </w:p>
    <w:p w:rsidR="00473911" w:rsidRDefault="00473911" w:rsidP="00C47C68">
      <w:pPr>
        <w:jc w:val="center"/>
      </w:pPr>
      <w:r>
        <w:t>TABLE DES MATIÈRES</w:t>
      </w:r>
    </w:p>
    <w:p w:rsidR="00473911" w:rsidRPr="001B6755" w:rsidRDefault="00473911" w:rsidP="00473911">
      <w:pPr>
        <w:pStyle w:val="toc0"/>
        <w:jc w:val="right"/>
      </w:pPr>
      <w:r w:rsidRPr="002D6FE8">
        <w:rPr>
          <w:lang w:val="fr-CH"/>
        </w:rPr>
        <w:t>Page</w:t>
      </w:r>
    </w:p>
    <w:p w:rsidR="00473911" w:rsidRPr="00473911" w:rsidRDefault="00473911" w:rsidP="00473911">
      <w:pPr>
        <w:pStyle w:val="TOC1"/>
        <w:rPr>
          <w:rFonts w:asciiTheme="minorHAnsi" w:eastAsiaTheme="minorEastAsia" w:hAnsiTheme="minorHAnsi" w:cstheme="minorBidi"/>
          <w:noProof/>
          <w:sz w:val="22"/>
          <w:szCs w:val="22"/>
          <w:lang w:val="fr-CH" w:eastAsia="zh-CN"/>
        </w:rPr>
      </w:pPr>
      <w:r>
        <w:fldChar w:fldCharType="begin"/>
      </w:r>
      <w:r w:rsidRPr="00473911">
        <w:rPr>
          <w:lang w:val="fr-CH"/>
        </w:rPr>
        <w:instrText xml:space="preserve"> TOC \h \z \t "Part_No;1;Part_title;1" </w:instrText>
      </w:r>
      <w:r>
        <w:fldChar w:fldCharType="separate"/>
      </w:r>
      <w:hyperlink w:anchor="_Toc409447774" w:history="1">
        <w:r w:rsidRPr="00473911">
          <w:rPr>
            <w:rStyle w:val="Hyperlink"/>
            <w:noProof/>
            <w:lang w:val="fr-CH"/>
          </w:rPr>
          <w:t>PARTIE A –</w:t>
        </w:r>
      </w:hyperlink>
      <w:r w:rsidRPr="00473911">
        <w:rPr>
          <w:noProof/>
          <w:lang w:val="fr-CH"/>
        </w:rPr>
        <w:t xml:space="preserve"> </w:t>
      </w:r>
      <w:hyperlink w:anchor="_Toc409447775" w:history="1">
        <w:r w:rsidRPr="00473911">
          <w:rPr>
            <w:rStyle w:val="Hyperlink"/>
            <w:noProof/>
            <w:lang w:val="fr-CH"/>
          </w:rPr>
          <w:t>Contraintes et hypothèses de base</w:t>
        </w:r>
        <w:r w:rsidRPr="00473911">
          <w:rPr>
            <w:noProof/>
            <w:webHidden/>
            <w:lang w:val="fr-CH"/>
          </w:rPr>
          <w:tab/>
        </w:r>
        <w:r w:rsidRPr="00473911">
          <w:rPr>
            <w:noProof/>
            <w:webHidden/>
            <w:lang w:val="fr-CH"/>
          </w:rPr>
          <w:tab/>
        </w:r>
        <w:r>
          <w:rPr>
            <w:noProof/>
            <w:webHidden/>
          </w:rPr>
          <w:fldChar w:fldCharType="begin"/>
        </w:r>
        <w:r w:rsidRPr="00473911">
          <w:rPr>
            <w:noProof/>
            <w:webHidden/>
            <w:lang w:val="fr-CH"/>
          </w:rPr>
          <w:instrText xml:space="preserve"> PAGEREF _Toc409447775 \h </w:instrText>
        </w:r>
        <w:r>
          <w:rPr>
            <w:noProof/>
            <w:webHidden/>
          </w:rPr>
        </w:r>
        <w:r>
          <w:rPr>
            <w:noProof/>
            <w:webHidden/>
          </w:rPr>
          <w:fldChar w:fldCharType="separate"/>
        </w:r>
        <w:r w:rsidR="00456B71">
          <w:rPr>
            <w:noProof/>
            <w:webHidden/>
            <w:lang w:val="fr-CH"/>
          </w:rPr>
          <w:t>4</w:t>
        </w:r>
        <w:r>
          <w:rPr>
            <w:noProof/>
            <w:webHidden/>
          </w:rPr>
          <w:fldChar w:fldCharType="end"/>
        </w:r>
      </w:hyperlink>
    </w:p>
    <w:p w:rsidR="00473911" w:rsidRPr="00473911" w:rsidRDefault="00EE20B1" w:rsidP="00473911">
      <w:pPr>
        <w:pStyle w:val="TOC1"/>
        <w:rPr>
          <w:rFonts w:asciiTheme="minorHAnsi" w:eastAsiaTheme="minorEastAsia" w:hAnsiTheme="minorHAnsi" w:cstheme="minorBidi"/>
          <w:noProof/>
          <w:sz w:val="22"/>
          <w:szCs w:val="22"/>
          <w:lang w:val="fr-CH" w:eastAsia="zh-CN"/>
        </w:rPr>
      </w:pPr>
      <w:hyperlink w:anchor="_Toc409447776" w:history="1">
        <w:r w:rsidR="00473911" w:rsidRPr="00473911">
          <w:rPr>
            <w:rStyle w:val="Hyperlink"/>
            <w:noProof/>
            <w:lang w:val="fr-CH"/>
          </w:rPr>
          <w:t>PARTIE B –</w:t>
        </w:r>
      </w:hyperlink>
      <w:r w:rsidR="00473911" w:rsidRPr="00473911">
        <w:rPr>
          <w:noProof/>
          <w:lang w:val="fr-CH"/>
        </w:rPr>
        <w:t xml:space="preserve"> </w:t>
      </w:r>
      <w:hyperlink w:anchor="_Toc409447777" w:history="1">
        <w:r w:rsidR="00473911" w:rsidRPr="00473911">
          <w:rPr>
            <w:rStyle w:val="Hyperlink"/>
            <w:noProof/>
            <w:lang w:val="fr-CH"/>
          </w:rPr>
          <w:t>Paramètres d'entrée</w:t>
        </w:r>
        <w:r w:rsidR="00473911" w:rsidRPr="00473911">
          <w:rPr>
            <w:noProof/>
            <w:webHidden/>
            <w:lang w:val="fr-CH"/>
          </w:rPr>
          <w:tab/>
        </w:r>
        <w:r w:rsidR="00473911" w:rsidRPr="00473911">
          <w:rPr>
            <w:noProof/>
            <w:webHidden/>
            <w:lang w:val="fr-CH"/>
          </w:rPr>
          <w:tab/>
        </w:r>
        <w:r w:rsidR="00473911">
          <w:rPr>
            <w:noProof/>
            <w:webHidden/>
          </w:rPr>
          <w:fldChar w:fldCharType="begin"/>
        </w:r>
        <w:r w:rsidR="00473911" w:rsidRPr="00473911">
          <w:rPr>
            <w:noProof/>
            <w:webHidden/>
            <w:lang w:val="fr-CH"/>
          </w:rPr>
          <w:instrText xml:space="preserve"> PAGEREF _Toc409447777 \h </w:instrText>
        </w:r>
        <w:r w:rsidR="00473911">
          <w:rPr>
            <w:noProof/>
            <w:webHidden/>
          </w:rPr>
        </w:r>
        <w:r w:rsidR="00473911">
          <w:rPr>
            <w:noProof/>
            <w:webHidden/>
          </w:rPr>
          <w:fldChar w:fldCharType="separate"/>
        </w:r>
        <w:r w:rsidR="00456B71">
          <w:rPr>
            <w:noProof/>
            <w:webHidden/>
            <w:lang w:val="fr-CH"/>
          </w:rPr>
          <w:t>9</w:t>
        </w:r>
        <w:r w:rsidR="00473911">
          <w:rPr>
            <w:noProof/>
            <w:webHidden/>
          </w:rPr>
          <w:fldChar w:fldCharType="end"/>
        </w:r>
      </w:hyperlink>
    </w:p>
    <w:p w:rsidR="00473911" w:rsidRPr="00473911" w:rsidRDefault="00EE20B1" w:rsidP="00473911">
      <w:pPr>
        <w:pStyle w:val="TOC1"/>
        <w:rPr>
          <w:rFonts w:asciiTheme="minorHAnsi" w:eastAsiaTheme="minorEastAsia" w:hAnsiTheme="minorHAnsi" w:cstheme="minorBidi"/>
          <w:noProof/>
          <w:sz w:val="22"/>
          <w:szCs w:val="22"/>
          <w:lang w:val="fr-CH" w:eastAsia="zh-CN"/>
        </w:rPr>
      </w:pPr>
      <w:hyperlink w:anchor="_Toc409447778" w:history="1">
        <w:r w:rsidR="00473911" w:rsidRPr="00473911">
          <w:rPr>
            <w:rStyle w:val="Hyperlink"/>
            <w:noProof/>
            <w:lang w:val="fr-CH"/>
          </w:rPr>
          <w:t>PARTIE C –</w:t>
        </w:r>
      </w:hyperlink>
      <w:r w:rsidR="00473911" w:rsidRPr="00473911">
        <w:rPr>
          <w:noProof/>
          <w:lang w:val="fr-CH"/>
        </w:rPr>
        <w:t xml:space="preserve"> </w:t>
      </w:r>
      <w:hyperlink w:anchor="_Toc409447779" w:history="1">
        <w:r w:rsidR="00473911" w:rsidRPr="00473911">
          <w:rPr>
            <w:rStyle w:val="Hyperlink"/>
            <w:noProof/>
            <w:lang w:val="fr-CH"/>
          </w:rPr>
          <w:t>Production des gabarits de puissance surfacique/p.i.r.e</w:t>
        </w:r>
        <w:r w:rsidR="00BB0F82">
          <w:rPr>
            <w:rStyle w:val="Hyperlink"/>
            <w:noProof/>
            <w:lang w:val="fr-CH"/>
          </w:rPr>
          <w:t>.</w:t>
        </w:r>
        <w:r w:rsidR="00473911" w:rsidRPr="00473911">
          <w:rPr>
            <w:noProof/>
            <w:webHidden/>
            <w:lang w:val="fr-CH"/>
          </w:rPr>
          <w:tab/>
        </w:r>
        <w:r w:rsidR="00473911" w:rsidRPr="00473911">
          <w:rPr>
            <w:noProof/>
            <w:webHidden/>
            <w:lang w:val="fr-CH"/>
          </w:rPr>
          <w:tab/>
        </w:r>
        <w:r w:rsidR="00473911">
          <w:rPr>
            <w:noProof/>
            <w:webHidden/>
          </w:rPr>
          <w:fldChar w:fldCharType="begin"/>
        </w:r>
        <w:r w:rsidR="00473911" w:rsidRPr="00473911">
          <w:rPr>
            <w:noProof/>
            <w:webHidden/>
            <w:lang w:val="fr-CH"/>
          </w:rPr>
          <w:instrText xml:space="preserve"> PAGEREF _Toc409447779 \h </w:instrText>
        </w:r>
        <w:r w:rsidR="00473911">
          <w:rPr>
            <w:noProof/>
            <w:webHidden/>
          </w:rPr>
        </w:r>
        <w:r w:rsidR="00473911">
          <w:rPr>
            <w:noProof/>
            <w:webHidden/>
          </w:rPr>
          <w:fldChar w:fldCharType="separate"/>
        </w:r>
        <w:r w:rsidR="00456B71">
          <w:rPr>
            <w:noProof/>
            <w:webHidden/>
            <w:lang w:val="fr-CH"/>
          </w:rPr>
          <w:t>22</w:t>
        </w:r>
        <w:r w:rsidR="00473911">
          <w:rPr>
            <w:noProof/>
            <w:webHidden/>
          </w:rPr>
          <w:fldChar w:fldCharType="end"/>
        </w:r>
      </w:hyperlink>
    </w:p>
    <w:p w:rsidR="00473911" w:rsidRPr="00473911" w:rsidRDefault="00EE20B1" w:rsidP="006065CF">
      <w:pPr>
        <w:pStyle w:val="TOC1"/>
        <w:rPr>
          <w:rFonts w:asciiTheme="minorHAnsi" w:eastAsiaTheme="minorEastAsia" w:hAnsiTheme="minorHAnsi" w:cstheme="minorBidi"/>
          <w:noProof/>
          <w:sz w:val="22"/>
          <w:szCs w:val="22"/>
          <w:lang w:val="fr-CH" w:eastAsia="zh-CN"/>
        </w:rPr>
      </w:pPr>
      <w:hyperlink w:anchor="_Toc409447780" w:history="1">
        <w:r w:rsidR="00473911" w:rsidRPr="00473911">
          <w:rPr>
            <w:rStyle w:val="Hyperlink"/>
            <w:noProof/>
            <w:lang w:val="fr-CH"/>
          </w:rPr>
          <w:t>PARTIE D –</w:t>
        </w:r>
      </w:hyperlink>
      <w:r w:rsidR="00473911" w:rsidRPr="00473911">
        <w:rPr>
          <w:noProof/>
          <w:lang w:val="fr-CH"/>
        </w:rPr>
        <w:t xml:space="preserve"> </w:t>
      </w:r>
      <w:hyperlink w:anchor="_Toc409447781" w:history="1">
        <w:r w:rsidR="00473911" w:rsidRPr="00473911">
          <w:rPr>
            <w:rStyle w:val="Hyperlink"/>
            <w:noProof/>
            <w:lang w:val="fr-CH"/>
          </w:rPr>
          <w:t>Logiciel pour l'examen des fiches de notification de systèmes non OSG</w:t>
        </w:r>
        <w:r w:rsidR="00473911" w:rsidRPr="00473911">
          <w:rPr>
            <w:noProof/>
            <w:webHidden/>
            <w:lang w:val="fr-CH"/>
          </w:rPr>
          <w:tab/>
        </w:r>
        <w:r w:rsidR="00473911" w:rsidRPr="00473911">
          <w:rPr>
            <w:noProof/>
            <w:webHidden/>
            <w:lang w:val="fr-CH"/>
          </w:rPr>
          <w:tab/>
        </w:r>
        <w:r w:rsidR="00473911">
          <w:rPr>
            <w:noProof/>
            <w:webHidden/>
          </w:rPr>
          <w:fldChar w:fldCharType="begin"/>
        </w:r>
        <w:r w:rsidR="00473911" w:rsidRPr="00473911">
          <w:rPr>
            <w:noProof/>
            <w:webHidden/>
            <w:lang w:val="fr-CH"/>
          </w:rPr>
          <w:instrText xml:space="preserve"> PAGEREF _Toc409447781 \h </w:instrText>
        </w:r>
        <w:r w:rsidR="00473911">
          <w:rPr>
            <w:noProof/>
            <w:webHidden/>
          </w:rPr>
        </w:r>
        <w:r w:rsidR="00473911">
          <w:rPr>
            <w:noProof/>
            <w:webHidden/>
          </w:rPr>
          <w:fldChar w:fldCharType="separate"/>
        </w:r>
        <w:r w:rsidR="00456B71">
          <w:rPr>
            <w:noProof/>
            <w:webHidden/>
            <w:lang w:val="fr-CH"/>
          </w:rPr>
          <w:t>40</w:t>
        </w:r>
        <w:r w:rsidR="00473911">
          <w:rPr>
            <w:noProof/>
            <w:webHidden/>
          </w:rPr>
          <w:fldChar w:fldCharType="end"/>
        </w:r>
      </w:hyperlink>
    </w:p>
    <w:p w:rsidR="00473911" w:rsidRPr="00473911" w:rsidRDefault="00EE20B1" w:rsidP="00473911">
      <w:pPr>
        <w:pStyle w:val="TOC1"/>
        <w:rPr>
          <w:rFonts w:asciiTheme="minorHAnsi" w:eastAsiaTheme="minorEastAsia" w:hAnsiTheme="minorHAnsi" w:cstheme="minorBidi"/>
          <w:noProof/>
          <w:sz w:val="22"/>
          <w:szCs w:val="22"/>
          <w:lang w:val="fr-CH" w:eastAsia="zh-CN"/>
        </w:rPr>
      </w:pPr>
      <w:hyperlink w:anchor="_Toc409447782" w:history="1">
        <w:r w:rsidR="00473911" w:rsidRPr="00473911">
          <w:rPr>
            <w:rStyle w:val="Hyperlink"/>
            <w:noProof/>
            <w:lang w:val="fr-CH"/>
          </w:rPr>
          <w:t>PARTIE E –</w:t>
        </w:r>
      </w:hyperlink>
      <w:r w:rsidR="00473911" w:rsidRPr="00473911">
        <w:rPr>
          <w:noProof/>
          <w:lang w:val="fr-CH"/>
        </w:rPr>
        <w:t xml:space="preserve"> </w:t>
      </w:r>
      <w:hyperlink w:anchor="_Toc409447783" w:history="1">
        <w:r w:rsidR="00473911" w:rsidRPr="00473911">
          <w:rPr>
            <w:rStyle w:val="Hyperlink"/>
            <w:noProof/>
            <w:lang w:val="fr-CH"/>
          </w:rPr>
          <w:t>Test de fiabilité des résultats donnés par le logiciel</w:t>
        </w:r>
        <w:r w:rsidR="00473911" w:rsidRPr="00473911">
          <w:rPr>
            <w:noProof/>
            <w:webHidden/>
            <w:lang w:val="fr-CH"/>
          </w:rPr>
          <w:tab/>
        </w:r>
        <w:r w:rsidR="00473911" w:rsidRPr="00473911">
          <w:rPr>
            <w:noProof/>
            <w:webHidden/>
            <w:lang w:val="fr-CH"/>
          </w:rPr>
          <w:tab/>
        </w:r>
        <w:r w:rsidR="00473911">
          <w:rPr>
            <w:noProof/>
            <w:webHidden/>
          </w:rPr>
          <w:fldChar w:fldCharType="begin"/>
        </w:r>
        <w:r w:rsidR="00473911" w:rsidRPr="00473911">
          <w:rPr>
            <w:noProof/>
            <w:webHidden/>
            <w:lang w:val="fr-CH"/>
          </w:rPr>
          <w:instrText xml:space="preserve"> PAGEREF _Toc409447783 \h </w:instrText>
        </w:r>
        <w:r w:rsidR="00473911">
          <w:rPr>
            <w:noProof/>
            <w:webHidden/>
          </w:rPr>
        </w:r>
        <w:r w:rsidR="00473911">
          <w:rPr>
            <w:noProof/>
            <w:webHidden/>
          </w:rPr>
          <w:fldChar w:fldCharType="separate"/>
        </w:r>
        <w:r w:rsidR="00456B71">
          <w:rPr>
            <w:noProof/>
            <w:webHidden/>
            <w:lang w:val="fr-CH"/>
          </w:rPr>
          <w:t>113</w:t>
        </w:r>
        <w:r w:rsidR="00473911">
          <w:rPr>
            <w:noProof/>
            <w:webHidden/>
          </w:rPr>
          <w:fldChar w:fldCharType="end"/>
        </w:r>
      </w:hyperlink>
    </w:p>
    <w:p w:rsidR="00473911" w:rsidRPr="00473911" w:rsidRDefault="00EE20B1" w:rsidP="00473911">
      <w:pPr>
        <w:pStyle w:val="TOC1"/>
        <w:rPr>
          <w:rFonts w:asciiTheme="minorHAnsi" w:eastAsiaTheme="minorEastAsia" w:hAnsiTheme="minorHAnsi" w:cstheme="minorBidi"/>
          <w:noProof/>
          <w:sz w:val="22"/>
          <w:szCs w:val="22"/>
          <w:lang w:val="fr-CH" w:eastAsia="zh-CN"/>
        </w:rPr>
      </w:pPr>
      <w:hyperlink w:anchor="_Toc409447784" w:history="1">
        <w:r w:rsidR="00473911" w:rsidRPr="00473911">
          <w:rPr>
            <w:rStyle w:val="Hyperlink"/>
            <w:noProof/>
            <w:lang w:val="fr-CH"/>
          </w:rPr>
          <w:t>PARTIE F –</w:t>
        </w:r>
      </w:hyperlink>
      <w:r w:rsidR="00473911" w:rsidRPr="00473911">
        <w:rPr>
          <w:noProof/>
          <w:lang w:val="fr-CH"/>
        </w:rPr>
        <w:t xml:space="preserve"> </w:t>
      </w:r>
      <w:hyperlink w:anchor="_Toc409447785" w:history="1">
        <w:r w:rsidR="00473911" w:rsidRPr="00473911">
          <w:rPr>
            <w:rStyle w:val="Hyperlink"/>
            <w:noProof/>
            <w:lang w:val="fr-CH"/>
          </w:rPr>
          <w:t>Environnement d'exploitation du logiciel</w:t>
        </w:r>
        <w:r w:rsidR="00473911" w:rsidRPr="00473911">
          <w:rPr>
            <w:noProof/>
            <w:webHidden/>
            <w:lang w:val="fr-CH"/>
          </w:rPr>
          <w:tab/>
        </w:r>
        <w:r w:rsidR="00473911" w:rsidRPr="00473911">
          <w:rPr>
            <w:noProof/>
            <w:webHidden/>
            <w:lang w:val="fr-CH"/>
          </w:rPr>
          <w:tab/>
        </w:r>
        <w:r w:rsidR="00473911">
          <w:rPr>
            <w:noProof/>
            <w:webHidden/>
          </w:rPr>
          <w:fldChar w:fldCharType="begin"/>
        </w:r>
        <w:r w:rsidR="00473911" w:rsidRPr="00473911">
          <w:rPr>
            <w:noProof/>
            <w:webHidden/>
            <w:lang w:val="fr-CH"/>
          </w:rPr>
          <w:instrText xml:space="preserve"> PAGEREF _Toc409447785 \h </w:instrText>
        </w:r>
        <w:r w:rsidR="00473911">
          <w:rPr>
            <w:noProof/>
            <w:webHidden/>
          </w:rPr>
        </w:r>
        <w:r w:rsidR="00473911">
          <w:rPr>
            <w:noProof/>
            <w:webHidden/>
          </w:rPr>
          <w:fldChar w:fldCharType="separate"/>
        </w:r>
        <w:r w:rsidR="00456B71">
          <w:rPr>
            <w:noProof/>
            <w:webHidden/>
            <w:lang w:val="fr-CH"/>
          </w:rPr>
          <w:t>114</w:t>
        </w:r>
        <w:r w:rsidR="00473911">
          <w:rPr>
            <w:noProof/>
            <w:webHidden/>
          </w:rPr>
          <w:fldChar w:fldCharType="end"/>
        </w:r>
      </w:hyperlink>
    </w:p>
    <w:p w:rsidR="00473911" w:rsidRDefault="00473911" w:rsidP="00C47C68">
      <w:r>
        <w:fldChar w:fldCharType="end"/>
      </w:r>
    </w:p>
    <w:p w:rsidR="00C47C68" w:rsidRPr="00473911" w:rsidRDefault="00C47C68" w:rsidP="00C47C68">
      <w:pPr>
        <w:rPr>
          <w:lang w:val="fr-CH"/>
        </w:rPr>
      </w:pPr>
    </w:p>
    <w:p w:rsidR="00473911" w:rsidRDefault="00473911" w:rsidP="00563280">
      <w:pPr>
        <w:pStyle w:val="PartNo"/>
      </w:pPr>
      <w:bookmarkStart w:id="4" w:name="_Toc409447774"/>
      <w:r w:rsidRPr="00563280">
        <w:lastRenderedPageBreak/>
        <w:t>PARTIE</w:t>
      </w:r>
      <w:r>
        <w:t xml:space="preserve"> A</w:t>
      </w:r>
      <w:bookmarkEnd w:id="4"/>
    </w:p>
    <w:p w:rsidR="00473911" w:rsidRDefault="00473911" w:rsidP="00473911">
      <w:pPr>
        <w:pStyle w:val="Parttitle"/>
      </w:pPr>
      <w:bookmarkStart w:id="5" w:name="_Toc409447775"/>
      <w:r>
        <w:t>Contraintes et hypothèses de base</w:t>
      </w:r>
      <w:bookmarkEnd w:id="5"/>
    </w:p>
    <w:p w:rsidR="00473911" w:rsidRDefault="00473911" w:rsidP="00473911">
      <w:pPr>
        <w:pStyle w:val="Heading1"/>
      </w:pPr>
      <w:bookmarkStart w:id="6" w:name="_Toc107990858"/>
      <w:bookmarkStart w:id="7" w:name="_Toc397508639"/>
      <w:r>
        <w:t>1</w:t>
      </w:r>
      <w:r>
        <w:tab/>
        <w:t>Généralités</w:t>
      </w:r>
      <w:bookmarkEnd w:id="6"/>
      <w:bookmarkEnd w:id="7"/>
    </w:p>
    <w:p w:rsidR="00473911" w:rsidRDefault="00473911" w:rsidP="00473911">
      <w:pPr>
        <w:pStyle w:val="Heading2"/>
      </w:pPr>
      <w:r>
        <w:t>1.1</w:t>
      </w:r>
      <w:r>
        <w:tab/>
        <w:t>Objet</w:t>
      </w:r>
    </w:p>
    <w:p w:rsidR="00473911" w:rsidRDefault="00473911" w:rsidP="00473911">
      <w:r>
        <w:t xml:space="preserve">L'algorithme logiciel décrit dans la présente Annexe est destiné à être appliqué par le BR lors de l'examen de fiches de notification de systèmes du SFS non OSG, afin de vérifier la conformité aux limites figurant dans les Tableaux </w:t>
      </w:r>
      <w:r>
        <w:rPr>
          <w:lang w:eastAsia="ko-KR"/>
        </w:rPr>
        <w:t>22</w:t>
      </w:r>
      <w:r>
        <w:rPr>
          <w:lang w:eastAsia="ko-KR"/>
        </w:rPr>
        <w:noBreakHyphen/>
        <w:t>1A, 22-1B, 22-1C, 22-1D, 22-1E, 22</w:t>
      </w:r>
      <w:r>
        <w:rPr>
          <w:lang w:eastAsia="ko-KR"/>
        </w:rPr>
        <w:noBreakHyphen/>
        <w:t xml:space="preserve">2 et 22-3 </w:t>
      </w:r>
      <w:r>
        <w:t>de l'Article </w:t>
      </w:r>
      <w:r w:rsidRPr="00977E40">
        <w:rPr>
          <w:b/>
          <w:bCs/>
        </w:rPr>
        <w:t>22</w:t>
      </w:r>
      <w:r>
        <w:t xml:space="preserve"> du RR.</w:t>
      </w:r>
    </w:p>
    <w:p w:rsidR="00473911" w:rsidRPr="002522AB" w:rsidRDefault="00473911" w:rsidP="00473911">
      <w:pPr>
        <w:rPr>
          <w:lang w:val="fr-CH"/>
        </w:rPr>
      </w:pPr>
      <w:r w:rsidRPr="002522AB">
        <w:t>Sous certaines conditions, l</w:t>
      </w:r>
      <w:r>
        <w:t>'</w:t>
      </w:r>
      <w:r w:rsidRPr="002522AB">
        <w:t>algorithme pourrait aussi permettre d</w:t>
      </w:r>
      <w:r>
        <w:t>'</w:t>
      </w:r>
      <w:r w:rsidRPr="002522AB">
        <w:t xml:space="preserve">examiner si la coordination est requise entre les </w:t>
      </w:r>
      <w:r>
        <w:t>système</w:t>
      </w:r>
      <w:r w:rsidRPr="002522AB">
        <w:t xml:space="preserve">s </w:t>
      </w:r>
      <w:r>
        <w:t>non O</w:t>
      </w:r>
      <w:r w:rsidRPr="002522AB">
        <w:t>SG du SFS et de grandes stations terriennes</w:t>
      </w:r>
      <w:r>
        <w:t>, au titre des numéros </w:t>
      </w:r>
      <w:r w:rsidRPr="002522AB">
        <w:rPr>
          <w:b/>
          <w:bCs/>
          <w:lang w:val="fr-CH"/>
        </w:rPr>
        <w:t>9.7A</w:t>
      </w:r>
      <w:r w:rsidRPr="002522AB">
        <w:rPr>
          <w:lang w:val="fr-CH"/>
        </w:rPr>
        <w:t xml:space="preserve"> </w:t>
      </w:r>
      <w:r>
        <w:rPr>
          <w:lang w:val="fr-CH"/>
        </w:rPr>
        <w:t>et</w:t>
      </w:r>
      <w:r w:rsidRPr="002522AB">
        <w:rPr>
          <w:lang w:val="fr-CH"/>
        </w:rPr>
        <w:t xml:space="preserve"> </w:t>
      </w:r>
      <w:r w:rsidRPr="002522AB">
        <w:rPr>
          <w:b/>
          <w:bCs/>
          <w:lang w:val="fr-CH"/>
        </w:rPr>
        <w:t>9.7B</w:t>
      </w:r>
      <w:r w:rsidRPr="002522AB">
        <w:rPr>
          <w:lang w:val="fr-CH"/>
        </w:rPr>
        <w:t xml:space="preserve"> </w:t>
      </w:r>
      <w:r>
        <w:t xml:space="preserve">de l'Article </w:t>
      </w:r>
      <w:r w:rsidRPr="0021070A">
        <w:rPr>
          <w:b/>
          <w:bCs/>
        </w:rPr>
        <w:t>9</w:t>
      </w:r>
      <w:r>
        <w:t xml:space="preserve">, sur la base des critères donnés dans l'Appendice </w:t>
      </w:r>
      <w:r w:rsidRPr="002522AB">
        <w:rPr>
          <w:b/>
          <w:bCs/>
          <w:lang w:val="fr-CH"/>
        </w:rPr>
        <w:t>5</w:t>
      </w:r>
      <w:r>
        <w:rPr>
          <w:b/>
          <w:bCs/>
          <w:lang w:val="fr-CH"/>
        </w:rPr>
        <w:t xml:space="preserve"> </w:t>
      </w:r>
      <w:r w:rsidRPr="002522AB">
        <w:rPr>
          <w:lang w:val="fr-CH"/>
        </w:rPr>
        <w:t>du RR</w:t>
      </w:r>
      <w:r w:rsidRPr="004C7F0B">
        <w:t>.</w:t>
      </w:r>
    </w:p>
    <w:p w:rsidR="00473911" w:rsidRPr="007803CD" w:rsidRDefault="00473911" w:rsidP="00473911">
      <w:pPr>
        <w:rPr>
          <w:lang w:val="fr-CH"/>
        </w:rPr>
      </w:pPr>
      <w:r>
        <w:rPr>
          <w:lang w:val="fr-CH"/>
        </w:rPr>
        <w:t>Pour élaborer l'</w:t>
      </w:r>
      <w:r w:rsidRPr="002522AB">
        <w:rPr>
          <w:lang w:val="fr-CH"/>
        </w:rPr>
        <w:t>algorithme utilisé dans la présente Recommandation</w:t>
      </w:r>
      <w:r>
        <w:rPr>
          <w:lang w:val="fr-CH"/>
        </w:rPr>
        <w:t>,</w:t>
      </w:r>
      <w:r w:rsidRPr="002522AB">
        <w:rPr>
          <w:lang w:val="fr-CH"/>
        </w:rPr>
        <w:t xml:space="preserve"> </w:t>
      </w:r>
      <w:r>
        <w:rPr>
          <w:lang w:val="fr-CH"/>
        </w:rPr>
        <w:t xml:space="preserve">on a pris pour référence </w:t>
      </w:r>
      <w:r w:rsidRPr="002522AB">
        <w:rPr>
          <w:lang w:val="fr-CH"/>
        </w:rPr>
        <w:t xml:space="preserve">un satellite OSG </w:t>
      </w:r>
      <w:r>
        <w:rPr>
          <w:lang w:val="fr-CH"/>
        </w:rPr>
        <w:t xml:space="preserve">en orbite équatoriale présentant un angle d'inclinaison nul. L'analyse à réaliser pour déterminer si un satellite non OSG respecte les limites de puissance surfacique équivalente prescrites dans l'Article </w:t>
      </w:r>
      <w:r w:rsidRPr="00BA3B92">
        <w:rPr>
          <w:b/>
          <w:bCs/>
          <w:lang w:val="fr-CH"/>
        </w:rPr>
        <w:t xml:space="preserve">22 </w:t>
      </w:r>
      <w:r w:rsidRPr="00BA3B92">
        <w:rPr>
          <w:lang w:val="fr-CH"/>
        </w:rPr>
        <w:t xml:space="preserve">du </w:t>
      </w:r>
      <w:r>
        <w:rPr>
          <w:lang w:val="fr-CH"/>
        </w:rPr>
        <w:t>RR repose sur le calcul des valeurs de puissance surfacique équivalente mesurées au niveau du satellite de référence ou d'une station terrienne pointant en direction de ce satellite. Il se pourrait qu'u</w:t>
      </w:r>
      <w:r w:rsidRPr="002E2232">
        <w:rPr>
          <w:lang w:val="fr-CH"/>
        </w:rPr>
        <w:t>n système à satellite</w:t>
      </w:r>
      <w:r>
        <w:rPr>
          <w:lang w:val="fr-CH"/>
        </w:rPr>
        <w:t>s</w:t>
      </w:r>
      <w:r w:rsidRPr="002E2232">
        <w:rPr>
          <w:lang w:val="fr-CH"/>
        </w:rPr>
        <w:t xml:space="preserve"> OSG </w:t>
      </w:r>
      <w:r>
        <w:rPr>
          <w:lang w:val="fr-CH"/>
        </w:rPr>
        <w:t>exploité</w:t>
      </w:r>
      <w:r w:rsidRPr="002E2232">
        <w:rPr>
          <w:lang w:val="fr-CH"/>
        </w:rPr>
        <w:t xml:space="preserve"> à d</w:t>
      </w:r>
      <w:r>
        <w:rPr>
          <w:lang w:val="fr-CH"/>
        </w:rPr>
        <w:t>'</w:t>
      </w:r>
      <w:r w:rsidRPr="002E2232">
        <w:rPr>
          <w:lang w:val="fr-CH"/>
        </w:rPr>
        <w:t>autres angles d</w:t>
      </w:r>
      <w:r>
        <w:rPr>
          <w:lang w:val="fr-CH"/>
        </w:rPr>
        <w:t>'</w:t>
      </w:r>
      <w:r w:rsidRPr="002E2232">
        <w:rPr>
          <w:lang w:val="fr-CH"/>
        </w:rPr>
        <w:t>inclinaison</w:t>
      </w:r>
      <w:r>
        <w:rPr>
          <w:lang w:val="fr-CH"/>
        </w:rPr>
        <w:t xml:space="preserve"> subisse des niveaux</w:t>
      </w:r>
      <w:r w:rsidRPr="002E2232">
        <w:rPr>
          <w:lang w:val="fr-CH"/>
        </w:rPr>
        <w:t xml:space="preserve"> de </w:t>
      </w:r>
      <w:r>
        <w:rPr>
          <w:lang w:val="fr-CH"/>
        </w:rPr>
        <w:t xml:space="preserve">puissance surfacique équivalente plus élevés sans que l'on puisse considérer que le satellite non OSG ne respecte pas les limites fixées dans l'Article </w:t>
      </w:r>
      <w:r w:rsidRPr="002E2232">
        <w:rPr>
          <w:b/>
          <w:bCs/>
          <w:lang w:val="fr-CH"/>
        </w:rPr>
        <w:t>22</w:t>
      </w:r>
      <w:r>
        <w:rPr>
          <w:lang w:val="fr-CH"/>
        </w:rPr>
        <w:t xml:space="preserve">. </w:t>
      </w:r>
      <w:r w:rsidRPr="002A25AF">
        <w:rPr>
          <w:lang w:val="fr-CH"/>
        </w:rPr>
        <w:t>L</w:t>
      </w:r>
      <w:r>
        <w:rPr>
          <w:lang w:val="fr-CH"/>
        </w:rPr>
        <w:t>'</w:t>
      </w:r>
      <w:r w:rsidRPr="002A25AF">
        <w:rPr>
          <w:lang w:val="fr-CH"/>
        </w:rPr>
        <w:t xml:space="preserve">analyse au titre des numéros </w:t>
      </w:r>
      <w:r w:rsidRPr="007803CD">
        <w:rPr>
          <w:b/>
          <w:bCs/>
          <w:lang w:val="fr-CH"/>
        </w:rPr>
        <w:t>9.7A</w:t>
      </w:r>
      <w:r w:rsidRPr="007803CD">
        <w:rPr>
          <w:lang w:val="fr-CH"/>
        </w:rPr>
        <w:t xml:space="preserve"> et </w:t>
      </w:r>
      <w:r w:rsidRPr="007803CD">
        <w:rPr>
          <w:b/>
          <w:bCs/>
          <w:lang w:val="fr-CH"/>
        </w:rPr>
        <w:t>9.7B</w:t>
      </w:r>
      <w:r w:rsidRPr="007803CD">
        <w:rPr>
          <w:lang w:val="fr-CH"/>
        </w:rPr>
        <w:t xml:space="preserve"> a toutefois pour objet de déterminer</w:t>
      </w:r>
      <w:r w:rsidRPr="001836B1">
        <w:rPr>
          <w:lang w:val="fr-CH"/>
        </w:rPr>
        <w:t xml:space="preserve"> </w:t>
      </w:r>
      <w:r w:rsidRPr="007803CD">
        <w:rPr>
          <w:lang w:val="fr-CH"/>
        </w:rPr>
        <w:t xml:space="preserve">si une coordination est requise, en </w:t>
      </w:r>
      <w:r>
        <w:rPr>
          <w:lang w:val="fr-CH"/>
        </w:rPr>
        <w:t xml:space="preserve">partant du </w:t>
      </w:r>
      <w:r w:rsidRPr="007803CD">
        <w:rPr>
          <w:lang w:val="fr-CH"/>
        </w:rPr>
        <w:t xml:space="preserve">niveau seuil de déclenchement </w:t>
      </w:r>
      <w:r>
        <w:rPr>
          <w:lang w:val="fr-CH"/>
        </w:rPr>
        <w:t xml:space="preserve">de la coordination qui </w:t>
      </w:r>
      <w:r w:rsidRPr="007803CD">
        <w:rPr>
          <w:lang w:val="fr-CH"/>
        </w:rPr>
        <w:t>figur</w:t>
      </w:r>
      <w:r>
        <w:rPr>
          <w:lang w:val="fr-CH"/>
        </w:rPr>
        <w:t>e</w:t>
      </w:r>
      <w:r w:rsidRPr="007803CD">
        <w:rPr>
          <w:lang w:val="fr-CH"/>
        </w:rPr>
        <w:t xml:space="preserve"> dans l</w:t>
      </w:r>
      <w:r>
        <w:rPr>
          <w:lang w:val="fr-CH"/>
        </w:rPr>
        <w:t>'</w:t>
      </w:r>
      <w:r w:rsidRPr="007803CD">
        <w:rPr>
          <w:lang w:val="fr-CH"/>
        </w:rPr>
        <w:t>Appendice</w:t>
      </w:r>
      <w:r>
        <w:rPr>
          <w:lang w:val="fr-CH"/>
        </w:rPr>
        <w:t> </w:t>
      </w:r>
      <w:r w:rsidRPr="007803CD">
        <w:rPr>
          <w:b/>
          <w:bCs/>
          <w:lang w:val="fr-CH"/>
        </w:rPr>
        <w:t>5</w:t>
      </w:r>
      <w:r w:rsidRPr="007803CD">
        <w:rPr>
          <w:lang w:val="fr-CH"/>
        </w:rPr>
        <w:t xml:space="preserve"> du RR</w:t>
      </w:r>
      <w:r>
        <w:rPr>
          <w:lang w:val="fr-CH"/>
        </w:rPr>
        <w:t xml:space="preserve">. </w:t>
      </w:r>
      <w:r w:rsidRPr="007803CD">
        <w:rPr>
          <w:lang w:val="fr-CH"/>
        </w:rPr>
        <w:t>Par conséquent</w:t>
      </w:r>
      <w:r>
        <w:rPr>
          <w:lang w:val="fr-CH"/>
        </w:rPr>
        <w:t>, dans le cas qui nous intéresse</w:t>
      </w:r>
      <w:r w:rsidRPr="007803CD">
        <w:rPr>
          <w:lang w:val="fr-CH"/>
        </w:rPr>
        <w:t>, d</w:t>
      </w:r>
      <w:r>
        <w:rPr>
          <w:lang w:val="fr-CH"/>
        </w:rPr>
        <w:t>'</w:t>
      </w:r>
      <w:r w:rsidRPr="007803CD">
        <w:rPr>
          <w:lang w:val="fr-CH"/>
        </w:rPr>
        <w:t>autres méthodes</w:t>
      </w:r>
      <w:r>
        <w:rPr>
          <w:lang w:val="fr-CH"/>
        </w:rPr>
        <w:t>,</w:t>
      </w:r>
      <w:r w:rsidRPr="007803CD">
        <w:rPr>
          <w:lang w:val="fr-CH"/>
        </w:rPr>
        <w:t xml:space="preserve"> dont celles pa</w:t>
      </w:r>
      <w:r>
        <w:rPr>
          <w:lang w:val="fr-CH"/>
        </w:rPr>
        <w:t>r</w:t>
      </w:r>
      <w:r w:rsidRPr="007803CD">
        <w:rPr>
          <w:lang w:val="fr-CH"/>
        </w:rPr>
        <w:t>tan</w:t>
      </w:r>
      <w:r>
        <w:rPr>
          <w:lang w:val="fr-CH"/>
        </w:rPr>
        <w:t>t</w:t>
      </w:r>
      <w:r w:rsidRPr="007803CD">
        <w:rPr>
          <w:lang w:val="fr-CH"/>
        </w:rPr>
        <w:t xml:space="preserve"> de l</w:t>
      </w:r>
      <w:r>
        <w:rPr>
          <w:lang w:val="fr-CH"/>
        </w:rPr>
        <w:t>'</w:t>
      </w:r>
      <w:r w:rsidRPr="007803CD">
        <w:rPr>
          <w:lang w:val="fr-CH"/>
        </w:rPr>
        <w:t>hypothèse d</w:t>
      </w:r>
      <w:r>
        <w:rPr>
          <w:lang w:val="fr-CH"/>
        </w:rPr>
        <w:t>'</w:t>
      </w:r>
      <w:r w:rsidRPr="007803CD">
        <w:rPr>
          <w:lang w:val="fr-CH"/>
        </w:rPr>
        <w:t>un angle d</w:t>
      </w:r>
      <w:r>
        <w:rPr>
          <w:lang w:val="fr-CH"/>
        </w:rPr>
        <w:t>'</w:t>
      </w:r>
      <w:r w:rsidRPr="007803CD">
        <w:rPr>
          <w:lang w:val="fr-CH"/>
        </w:rPr>
        <w:t xml:space="preserve">inclinaison non nul pour le satellite OSG, pourraient </w:t>
      </w:r>
      <w:r>
        <w:rPr>
          <w:lang w:val="fr-CH"/>
        </w:rPr>
        <w:t>représent</w:t>
      </w:r>
      <w:r w:rsidRPr="007803CD">
        <w:rPr>
          <w:lang w:val="fr-CH"/>
        </w:rPr>
        <w:t>er des solutions de emplacement acceptables.</w:t>
      </w:r>
    </w:p>
    <w:p w:rsidR="00473911" w:rsidRDefault="00473911" w:rsidP="00473911">
      <w:pPr>
        <w:pStyle w:val="Heading2"/>
      </w:pPr>
      <w:r>
        <w:t>1.2</w:t>
      </w:r>
      <w:r>
        <w:tab/>
        <w:t>Diagramme fonctionnel du logiciel</w:t>
      </w:r>
    </w:p>
    <w:p w:rsidR="00473911" w:rsidRDefault="00473911" w:rsidP="00473911">
      <w:r>
        <w:t>Le diagramme fonctionnel de l'algorithme logiciel décrit dans la présente Annexe est représenté à la Fig. 1. Il comprend</w:t>
      </w:r>
      <w:r>
        <w:tab/>
        <w:t xml:space="preserve"> la partie données initiales et la partie calcul pour l'administration notificatrice et le BR. La partie données contient l'ensemble complet des paramètres relatifs au système non OSG notifié, un ensemble de paramètres de référence relatifs au système OSG ainsi que les limites d'epfd fournies par le BR.</w:t>
      </w:r>
    </w:p>
    <w:p w:rsidR="00473911" w:rsidRDefault="00473911" w:rsidP="00473911">
      <w:r>
        <w:t>La partie calcul sert à effectuer les estimations nécessaires à l'examen de la conformité des systèmes non OSG notifiés avec les limites d'epfd. Cette partie s'appuie sur un concept de gabarit de puissance surfacique de liaison descendante (voir la Note 1), un gabarit de p.i.r.e. de liaison montante (voir la Note 2) et un gabarit de p.i.r.e. intersatellites (voir la Note 3).</w:t>
      </w:r>
    </w:p>
    <w:p w:rsidR="00473911" w:rsidRDefault="00473911" w:rsidP="00473911">
      <w:pPr>
        <w:pStyle w:val="Note"/>
      </w:pPr>
      <w:r>
        <w:t>NOTE 1 – Le gabarit de puissance surfacique est la puissance surfacique maximale produite par une station spatiale non OSG et est définie dans la Partie C.</w:t>
      </w:r>
    </w:p>
    <w:p w:rsidR="00473911" w:rsidRDefault="00473911" w:rsidP="00473911">
      <w:pPr>
        <w:pStyle w:val="Note"/>
      </w:pPr>
      <w:r>
        <w:t>NOTE 2 – Le gabarit de p.i.r.e. est la p.i.r.e. maximale rayonnée par une station terrienne non OSG et dépend de l'angle hors axe du faisceau principal de l'antenne d'émission.</w:t>
      </w:r>
    </w:p>
    <w:p w:rsidR="00473911" w:rsidRDefault="00473911" w:rsidP="00473911">
      <w:pPr>
        <w:pStyle w:val="Note"/>
      </w:pPr>
      <w:r>
        <w:t>NOTE 3 – Le gabarit de p.i.r.e. intersatellites est la p.i.r.e. maximale rayonnée par une station spatiale non OSG et dépend de l'angle hors axe pour l'axe de visée de la station spatiale non OSG.</w:t>
      </w:r>
    </w:p>
    <w:p w:rsidR="00473911" w:rsidRPr="00B3598B" w:rsidRDefault="00473911" w:rsidP="00473911">
      <w:pPr>
        <w:rPr>
          <w:lang w:val="fr-CH"/>
        </w:rPr>
      </w:pPr>
      <w:r>
        <w:t xml:space="preserve">Il appartient à </w:t>
      </w:r>
      <w:r w:rsidRPr="00B3598B">
        <w:t>l</w:t>
      </w:r>
      <w:r>
        <w:t>'</w:t>
      </w:r>
      <w:r w:rsidRPr="00B3598B">
        <w:t>administration</w:t>
      </w:r>
      <w:r>
        <w:t xml:space="preserve"> notificatrice</w:t>
      </w:r>
      <w:r w:rsidRPr="00B3598B">
        <w:t>, telle qu</w:t>
      </w:r>
      <w:r>
        <w:t>'</w:t>
      </w:r>
      <w:r w:rsidRPr="00B3598B">
        <w:t>elle a été identifiée</w:t>
      </w:r>
      <w:r>
        <w:t xml:space="preserve"> </w:t>
      </w:r>
      <w:r w:rsidRPr="00B3598B">
        <w:t xml:space="preserve">dans le </w:t>
      </w:r>
      <w:r>
        <w:t>B</w:t>
      </w:r>
      <w:r w:rsidRPr="00B3598B">
        <w:t xml:space="preserve">loc 1, </w:t>
      </w:r>
      <w:r>
        <w:t>de</w:t>
      </w:r>
      <w:r w:rsidRPr="00B3598B">
        <w:t xml:space="preserve"> calcul</w:t>
      </w:r>
      <w:r>
        <w:t>er</w:t>
      </w:r>
      <w:r w:rsidRPr="00B3598B">
        <w:t xml:space="preserve"> les gabarits de puissance surfaciq</w:t>
      </w:r>
      <w:r>
        <w:t>ue/</w:t>
      </w:r>
      <w:r w:rsidRPr="00B3598B">
        <w:t>de p.i.r.e</w:t>
      </w:r>
      <w:r>
        <w:t>.</w:t>
      </w:r>
      <w:r w:rsidRPr="00B3598B">
        <w:t xml:space="preserve">, </w:t>
      </w:r>
      <w:r>
        <w:t xml:space="preserve">qu'elle fournira ensuite avec les </w:t>
      </w:r>
      <w:r w:rsidRPr="00B3598B">
        <w:t xml:space="preserve">autres </w:t>
      </w:r>
      <w:r>
        <w:t xml:space="preserve">paramètres du </w:t>
      </w:r>
      <w:r>
        <w:lastRenderedPageBreak/>
        <w:t xml:space="preserve">système non OSG (Blocs a et b). </w:t>
      </w:r>
      <w:r w:rsidRPr="00B3598B">
        <w:rPr>
          <w:lang w:val="fr-CH"/>
        </w:rPr>
        <w:t xml:space="preserve">Le BR fournit des paramètres </w:t>
      </w:r>
      <w:r>
        <w:rPr>
          <w:lang w:val="fr-CH"/>
        </w:rPr>
        <w:t>supplémentaires</w:t>
      </w:r>
      <w:r w:rsidRPr="00B3598B">
        <w:rPr>
          <w:lang w:val="fr-CH"/>
        </w:rPr>
        <w:t>, par exemple les limites</w:t>
      </w:r>
      <w:r>
        <w:rPr>
          <w:lang w:val="fr-CH"/>
        </w:rPr>
        <w:t xml:space="preserve"> </w:t>
      </w:r>
      <w:r w:rsidRPr="00B3598B">
        <w:rPr>
          <w:lang w:val="fr-CH"/>
        </w:rPr>
        <w:t>d</w:t>
      </w:r>
      <w:r>
        <w:rPr>
          <w:lang w:val="fr-CH"/>
        </w:rPr>
        <w:t>'</w:t>
      </w:r>
      <w:r w:rsidRPr="00B3598B">
        <w:rPr>
          <w:lang w:val="fr-CH"/>
        </w:rPr>
        <w:t>epfd (</w:t>
      </w:r>
      <w:r>
        <w:rPr>
          <w:lang w:val="fr-CH"/>
        </w:rPr>
        <w:t>B</w:t>
      </w:r>
      <w:r w:rsidRPr="00B3598B">
        <w:rPr>
          <w:lang w:val="fr-CH"/>
        </w:rPr>
        <w:t>loc c).</w:t>
      </w:r>
    </w:p>
    <w:p w:rsidR="00473911" w:rsidRPr="004C7F0B" w:rsidRDefault="00473911" w:rsidP="005C12F0">
      <w:pPr>
        <w:pStyle w:val="FigureNo"/>
        <w:rPr>
          <w:lang w:val="fr-CH"/>
        </w:rPr>
      </w:pPr>
      <w:r w:rsidRPr="005C12F0">
        <w:t>FIGURE</w:t>
      </w:r>
      <w:r w:rsidRPr="004C7F0B">
        <w:rPr>
          <w:lang w:val="fr-CH"/>
        </w:rPr>
        <w:t xml:space="preserve"> 1</w:t>
      </w:r>
    </w:p>
    <w:p w:rsidR="00473911" w:rsidRDefault="00473911" w:rsidP="00473911">
      <w:pPr>
        <w:pStyle w:val="Figuretitle"/>
        <w:rPr>
          <w:lang w:val="fr-CH"/>
        </w:rPr>
      </w:pPr>
      <w:r w:rsidRPr="00B3598B">
        <w:rPr>
          <w:lang w:val="fr-CH"/>
        </w:rPr>
        <w:t xml:space="preserve">Différentes étapes de la </w:t>
      </w:r>
      <w:r>
        <w:rPr>
          <w:lang w:val="fr-CH"/>
        </w:rPr>
        <w:t>vé</w:t>
      </w:r>
      <w:r w:rsidRPr="00B3598B">
        <w:rPr>
          <w:lang w:val="fr-CH"/>
        </w:rPr>
        <w:t>rification de l</w:t>
      </w:r>
      <w:r>
        <w:rPr>
          <w:lang w:val="fr-CH"/>
        </w:rPr>
        <w:t>'</w:t>
      </w:r>
      <w:r w:rsidRPr="00B3598B">
        <w:rPr>
          <w:lang w:val="fr-CH"/>
        </w:rPr>
        <w:t>epfd – Principaux blocs logiques</w:t>
      </w:r>
    </w:p>
    <w:p w:rsidR="00473911" w:rsidRPr="003214FE" w:rsidRDefault="005C12F0" w:rsidP="00473911">
      <w:pPr>
        <w:pStyle w:val="Figure"/>
        <w:rPr>
          <w:noProof/>
          <w:lang w:val="fr-CH" w:eastAsia="zh-CN"/>
        </w:rPr>
      </w:pPr>
      <w:r>
        <w:rPr>
          <w:noProof/>
          <w:lang w:val="en-US" w:eastAsia="zh-CN"/>
        </w:rPr>
        <w:object w:dxaOrig="6728" w:dyaOrig="7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85pt;height:449.3pt" o:ole="">
            <v:imagedata r:id="rId15" o:title=""/>
          </v:shape>
          <o:OLEObject Type="Embed" ProgID="CorelDRAW.Graphic.14" ShapeID="_x0000_i1025" DrawAspect="Content" ObjectID="_1579949999" r:id="rId16"/>
        </w:object>
      </w:r>
    </w:p>
    <w:p w:rsidR="00473911" w:rsidRDefault="00473911" w:rsidP="005C12F0">
      <w:pPr>
        <w:pStyle w:val="Heading2"/>
      </w:pPr>
      <w:r>
        <w:t>1.3</w:t>
      </w:r>
      <w:r>
        <w:tab/>
        <w:t>Répartition des responsabilités entre les administrations et le BR pour l'utilisation des logiciels</w:t>
      </w:r>
    </w:p>
    <w:p w:rsidR="00473911" w:rsidRPr="002A25AF" w:rsidRDefault="00473911" w:rsidP="00473911">
      <w:pPr>
        <w:rPr>
          <w:lang w:val="fr-CH"/>
        </w:rPr>
      </w:pPr>
      <w:r>
        <w:t xml:space="preserve">Compte tenu de la grande complexité des caractéristiques spécifiques des différentes configurations de systèmes non OSG dans les logiciels, il serait judicieux de confier une certaine part de responsabilité concernant les tests des limites d'epfd aux administrations notificatrices des systèmes non OSG. Toutefois, la procédure de vérification de la conformité avec les limites d'epfd comporterait deux étapes. La première inclurait le calcul d'un gabarit pour la puissance surfacique/p.i.r.e. produite par les stations du réseau non OSG brouilleur. Ce gabarit tiendrait compte de toutes les caractéristiques des configurations spécifiques des systèmes non OSG </w:t>
      </w:r>
      <w:r w:rsidRPr="00902609">
        <w:rPr>
          <w:lang w:val="fr-CH"/>
        </w:rPr>
        <w:t>(</w:t>
      </w:r>
      <w:r>
        <w:rPr>
          <w:lang w:val="fr-CH"/>
        </w:rPr>
        <w:t xml:space="preserve">par exemple le pointage du </w:t>
      </w:r>
      <w:r>
        <w:rPr>
          <w:lang w:val="fr-CH"/>
        </w:rPr>
        <w:lastRenderedPageBreak/>
        <w:t>faisceau et les puissances d'émission possibles). La première étape s'achèverait avec la fourniture du gabarit de puissance surfacique/de p.i.r.e. au BR.</w:t>
      </w:r>
    </w:p>
    <w:p w:rsidR="00473911" w:rsidRDefault="00473911" w:rsidP="005C12F0">
      <w:pPr>
        <w:keepNext/>
        <w:keepLines/>
      </w:pPr>
      <w:r w:rsidRPr="00902609">
        <w:rPr>
          <w:lang w:val="fr-CH"/>
        </w:rPr>
        <w:t xml:space="preserve">Dans l'étape 2, les calculs seraient effectués par le BR. </w:t>
      </w:r>
      <w:r>
        <w:t>Cette deuxième étape comprendrait les opérations suivantes:</w:t>
      </w:r>
    </w:p>
    <w:p w:rsidR="00473911" w:rsidRPr="006F2E1F" w:rsidRDefault="00473911" w:rsidP="005C12F0">
      <w:pPr>
        <w:pStyle w:val="enumlev1"/>
        <w:keepNext/>
        <w:keepLines/>
        <w:rPr>
          <w:lang w:val="fr-CH"/>
        </w:rPr>
      </w:pPr>
      <w:r w:rsidRPr="006F2E1F">
        <w:rPr>
          <w:lang w:val="fr-CH"/>
        </w:rPr>
        <w:t>–</w:t>
      </w:r>
      <w:r w:rsidRPr="006F2E1F">
        <w:rPr>
          <w:lang w:val="fr-CH"/>
        </w:rPr>
        <w:tab/>
        <w:t>Identification d</w:t>
      </w:r>
      <w:r>
        <w:rPr>
          <w:lang w:val="fr-CH"/>
        </w:rPr>
        <w:t>u nombre d'</w:t>
      </w:r>
      <w:r w:rsidRPr="006F2E1F">
        <w:rPr>
          <w:lang w:val="fr-CH"/>
        </w:rPr>
        <w:t>exécutions nécessaires pour un réseau non OSG, compte tenu des fréquences notifi</w:t>
      </w:r>
      <w:r>
        <w:rPr>
          <w:lang w:val="fr-CH"/>
        </w:rPr>
        <w:t>é</w:t>
      </w:r>
      <w:r w:rsidRPr="006F2E1F">
        <w:rPr>
          <w:lang w:val="fr-CH"/>
        </w:rPr>
        <w:t xml:space="preserve">es pour ce </w:t>
      </w:r>
      <w:r>
        <w:rPr>
          <w:lang w:val="fr-CH"/>
        </w:rPr>
        <w:t>r</w:t>
      </w:r>
      <w:r w:rsidRPr="006F2E1F">
        <w:rPr>
          <w:lang w:val="fr-CH"/>
        </w:rPr>
        <w:t>éseau e</w:t>
      </w:r>
      <w:r>
        <w:rPr>
          <w:lang w:val="fr-CH"/>
        </w:rPr>
        <w:t>t</w:t>
      </w:r>
      <w:r w:rsidRPr="006F2E1F">
        <w:rPr>
          <w:lang w:val="fr-CH"/>
        </w:rPr>
        <w:t xml:space="preserve"> des gammes de fréquences auxquelles s</w:t>
      </w:r>
      <w:r>
        <w:rPr>
          <w:lang w:val="fr-CH"/>
        </w:rPr>
        <w:t>'</w:t>
      </w:r>
      <w:r w:rsidRPr="006F2E1F">
        <w:rPr>
          <w:lang w:val="fr-CH"/>
        </w:rPr>
        <w:t>appliquent</w:t>
      </w:r>
      <w:r>
        <w:rPr>
          <w:lang w:val="fr-CH"/>
        </w:rPr>
        <w:t xml:space="preserve"> </w:t>
      </w:r>
      <w:r w:rsidRPr="006F2E1F">
        <w:rPr>
          <w:lang w:val="fr-CH"/>
        </w:rPr>
        <w:t>des limites d</w:t>
      </w:r>
      <w:r>
        <w:rPr>
          <w:lang w:val="fr-CH"/>
        </w:rPr>
        <w:t>'</w:t>
      </w:r>
      <w:r w:rsidRPr="006F2E1F">
        <w:rPr>
          <w:lang w:val="fr-CH"/>
        </w:rPr>
        <w:t xml:space="preserve">epfd </w:t>
      </w:r>
      <w:r>
        <w:rPr>
          <w:lang w:val="fr-CH"/>
        </w:rPr>
        <w:t>pres</w:t>
      </w:r>
      <w:r w:rsidRPr="006F2E1F">
        <w:rPr>
          <w:lang w:val="fr-CH"/>
        </w:rPr>
        <w:t>crites dans l</w:t>
      </w:r>
      <w:r>
        <w:rPr>
          <w:lang w:val="fr-CH"/>
        </w:rPr>
        <w:t>'</w:t>
      </w:r>
      <w:r w:rsidRPr="006F2E1F">
        <w:rPr>
          <w:lang w:val="fr-CH"/>
        </w:rPr>
        <w:t xml:space="preserve">Article </w:t>
      </w:r>
      <w:r w:rsidRPr="006F2E1F">
        <w:rPr>
          <w:b/>
          <w:bCs/>
          <w:lang w:val="fr-CH"/>
        </w:rPr>
        <w:t>22</w:t>
      </w:r>
      <w:r>
        <w:rPr>
          <w:lang w:val="fr-CH"/>
        </w:rPr>
        <w:t xml:space="preserve"> (Bloc</w:t>
      </w:r>
      <w:r w:rsidRPr="006F2E1F">
        <w:rPr>
          <w:lang w:val="fr-CH"/>
        </w:rPr>
        <w:t xml:space="preserve"> 2).</w:t>
      </w:r>
    </w:p>
    <w:p w:rsidR="00473911" w:rsidRDefault="00473911" w:rsidP="00473911">
      <w:pPr>
        <w:pStyle w:val="enumlev1"/>
        <w:spacing w:before="40"/>
      </w:pPr>
      <w:r>
        <w:t>–</w:t>
      </w:r>
      <w:r>
        <w:tab/>
        <w:t>Définition de la géométrie d'epfd maximale d'une station spatiale OSG et d'une station terrienne de ce réseau (Bloc 3). Cela permet la vérification des possibilités de partage pour un réseau non OSG notifié avec un réseau OSG du SFS ou du SRS.</w:t>
      </w:r>
    </w:p>
    <w:p w:rsidR="00473911" w:rsidRDefault="00473911" w:rsidP="00473911">
      <w:pPr>
        <w:pStyle w:val="enumlev1"/>
        <w:spacing w:before="40"/>
      </w:pPr>
      <w:r>
        <w:t>–</w:t>
      </w:r>
      <w:r>
        <w:tab/>
        <w:t>Etablissement des statistiques d'epfd (Bloc 4).</w:t>
      </w:r>
    </w:p>
    <w:p w:rsidR="00473911" w:rsidRDefault="00473911" w:rsidP="00473911">
      <w:pPr>
        <w:pStyle w:val="enumlev1"/>
        <w:spacing w:before="40"/>
      </w:pPr>
      <w:r>
        <w:t>–</w:t>
      </w:r>
      <w:r>
        <w:tab/>
        <w:t>Décision en ce qui concerne la conformité des brouillages à des limites d'epfd appropriées (Bloc 4).</w:t>
      </w:r>
    </w:p>
    <w:p w:rsidR="00473911" w:rsidRDefault="00473911" w:rsidP="00473911">
      <w:r>
        <w:t>Les estimations sont fondées sur les paramètres des systèmes non OSG (Blocs a et b) fournis par une administration notificatrice et les données initiales (Bloc c) disponibles au BR.</w:t>
      </w:r>
    </w:p>
    <w:p w:rsidR="00473911" w:rsidRDefault="00473911" w:rsidP="00473911">
      <w:r>
        <w:t>Une administration peut utiliser un logiciel qui fait appel à des algorithmes définis dans la présente Annexe, avec les données sur les réseaux non OSG, pour l'établissement des statistiques des brouillages causés à ses propres réseaux OSG et la vérification de la conformité avec les limites d'epfd. Cela peut faciliter la résolution des différends probables entre le BR et les administrations concernées.</w:t>
      </w:r>
    </w:p>
    <w:p w:rsidR="00473911" w:rsidRDefault="00473911" w:rsidP="00473911">
      <w:r>
        <w:t>Les éléments du diagramme fonctionnel du logiciel examinés sont décrits en détail dans les paragraphes qui suivent. Les parties sont les suivantes:</w:t>
      </w:r>
    </w:p>
    <w:p w:rsidR="00473911" w:rsidRDefault="00473911" w:rsidP="00473911">
      <w:pPr>
        <w:pStyle w:val="enumlev1"/>
        <w:tabs>
          <w:tab w:val="left" w:pos="1276"/>
        </w:tabs>
        <w:ind w:left="1871" w:hanging="1871"/>
      </w:pPr>
      <w:r>
        <w:t>Partie A</w:t>
      </w:r>
      <w:r>
        <w:tab/>
      </w:r>
      <w:r w:rsidR="005C12F0">
        <w:tab/>
      </w:r>
      <w:r>
        <w:t>–</w:t>
      </w:r>
      <w:r>
        <w:tab/>
      </w:r>
      <w:r w:rsidR="005C12F0">
        <w:tab/>
      </w:r>
      <w:r>
        <w:t>Présentation des limitations de base et des principales spécifications du système pour le logiciel dans son ensemble.</w:t>
      </w:r>
    </w:p>
    <w:p w:rsidR="00473911" w:rsidRDefault="00473911" w:rsidP="00473911">
      <w:pPr>
        <w:pStyle w:val="enumlev1"/>
        <w:tabs>
          <w:tab w:val="left" w:pos="1276"/>
        </w:tabs>
        <w:ind w:left="1871" w:hanging="1871"/>
      </w:pPr>
      <w:r>
        <w:t>Partie B</w:t>
      </w:r>
      <w:r w:rsidR="005C12F0">
        <w:tab/>
      </w:r>
      <w:r>
        <w:tab/>
        <w:t>–</w:t>
      </w:r>
      <w:r>
        <w:tab/>
      </w:r>
      <w:r w:rsidR="005C12F0">
        <w:tab/>
      </w:r>
      <w:r>
        <w:t>Examen des paramètres des réseaux non OSG et des données initiales pour les Blocs a et b.</w:t>
      </w:r>
    </w:p>
    <w:p w:rsidR="00473911" w:rsidRDefault="00473911" w:rsidP="00473911">
      <w:pPr>
        <w:pStyle w:val="enumlev1"/>
        <w:tabs>
          <w:tab w:val="left" w:pos="1276"/>
        </w:tabs>
        <w:ind w:left="1871" w:hanging="1871"/>
      </w:pPr>
      <w:r>
        <w:t>Partie C</w:t>
      </w:r>
      <w:r>
        <w:tab/>
      </w:r>
      <w:r w:rsidR="005C12F0">
        <w:tab/>
      </w:r>
      <w:r>
        <w:t>–</w:t>
      </w:r>
      <w:r>
        <w:tab/>
      </w:r>
      <w:r w:rsidR="005C12F0">
        <w:tab/>
      </w:r>
      <w:r>
        <w:t>Présentation des définitions et des algorithmes d'estimation des gabarits de puissance surfacique/p.i.r.e. relatifs aux stations terriennes et aux stations spatiales des réseaux non OSG. Examen des spécificités de ces gabarits utilisés dans la simulation (Bloc 1).</w:t>
      </w:r>
    </w:p>
    <w:p w:rsidR="00473911" w:rsidRDefault="00473911" w:rsidP="00473911">
      <w:pPr>
        <w:pStyle w:val="enumlev1"/>
        <w:tabs>
          <w:tab w:val="left" w:pos="1276"/>
        </w:tabs>
        <w:ind w:left="1871" w:hanging="1871"/>
      </w:pPr>
      <w:r>
        <w:t>Partie D</w:t>
      </w:r>
      <w:r w:rsidR="005C12F0">
        <w:tab/>
      </w:r>
      <w:r>
        <w:tab/>
        <w:t>–</w:t>
      </w:r>
      <w:r>
        <w:tab/>
      </w:r>
      <w:r w:rsidR="005C12F0">
        <w:tab/>
      </w:r>
      <w:r>
        <w:t>Spécifications générales du logiciel d'examen des fiches de notification des réseaux non OSG, algorithmes d'établissement des statistiques d'epfd et format des données de sortie. La Partie D couvre les points visés aux Blocs 2, 3 et 4.</w:t>
      </w:r>
    </w:p>
    <w:p w:rsidR="00473911" w:rsidRDefault="00473911" w:rsidP="00473911">
      <w:pPr>
        <w:pStyle w:val="enumlev1"/>
        <w:tabs>
          <w:tab w:val="left" w:pos="1276"/>
        </w:tabs>
        <w:ind w:left="1871" w:hanging="1871"/>
      </w:pPr>
      <w:r>
        <w:t>Parties E, F</w:t>
      </w:r>
      <w:r>
        <w:tab/>
        <w:t>–</w:t>
      </w:r>
      <w:r>
        <w:tab/>
      </w:r>
      <w:r w:rsidR="005C12F0">
        <w:tab/>
      </w:r>
      <w:r>
        <w:t>Spécifications du logiciel pour ce qui est de l'évaluation du logiciel fourni et de la vérification des résultats du logiciel en termes de validité.</w:t>
      </w:r>
    </w:p>
    <w:p w:rsidR="00473911" w:rsidRDefault="00473911" w:rsidP="00473911">
      <w:pPr>
        <w:pStyle w:val="Heading1"/>
      </w:pPr>
      <w:bookmarkStart w:id="8" w:name="_Toc397508640"/>
      <w:r>
        <w:t>2</w:t>
      </w:r>
      <w:r>
        <w:tab/>
        <w:t>Hypothèses de base</w:t>
      </w:r>
      <w:bookmarkEnd w:id="8"/>
    </w:p>
    <w:p w:rsidR="00473911" w:rsidRDefault="00473911" w:rsidP="00473911">
      <w:pPr>
        <w:pStyle w:val="Heading2"/>
      </w:pPr>
      <w:bookmarkStart w:id="9" w:name="_Toc442753214"/>
      <w:bookmarkStart w:id="10" w:name="_Toc442856564"/>
      <w:bookmarkStart w:id="11" w:name="_Toc107990860"/>
      <w:r>
        <w:t>2.1</w:t>
      </w:r>
      <w:r>
        <w:tab/>
      </w:r>
      <w:bookmarkEnd w:id="9"/>
      <w:bookmarkEnd w:id="10"/>
      <w:r>
        <w:t>Unités de mesure</w:t>
      </w:r>
      <w:bookmarkEnd w:id="11"/>
    </w:p>
    <w:p w:rsidR="00473911" w:rsidRDefault="00473911" w:rsidP="00473911">
      <w:r>
        <w:t>Pour obtenir des résultats de simulation adéquats et éviter les erreurs, on utilise un système d'unités de mesure commun dans le Tableau 1 pour décrire le logiciel. La liste des unités de mesure pour les paramètres physiques de base est donnée dans ce tableau.</w:t>
      </w:r>
    </w:p>
    <w:p w:rsidR="00473911" w:rsidRPr="004D6EEE" w:rsidRDefault="00473911" w:rsidP="00473911">
      <w:pPr>
        <w:pStyle w:val="TableNo"/>
      </w:pPr>
      <w:r w:rsidRPr="004D6EEE">
        <w:lastRenderedPageBreak/>
        <w:t>TABLEAU 1</w:t>
      </w:r>
    </w:p>
    <w:p w:rsidR="00473911" w:rsidRPr="004D6EEE" w:rsidRDefault="00473911" w:rsidP="00473911">
      <w:pPr>
        <w:pStyle w:val="Tabletitle"/>
      </w:pPr>
      <w:r w:rsidRPr="004D6EEE">
        <w:t xml:space="preserve">Système d'unités de mesure pour les paramètres physiques de base utilisés </w:t>
      </w:r>
      <w:r w:rsidRPr="004D6EEE">
        <w:br/>
        <w:t>pour décrire les performances du logiciel</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804"/>
        <w:gridCol w:w="2268"/>
      </w:tblGrid>
      <w:tr w:rsidR="00473911" w:rsidRPr="00CA2EA4" w:rsidTr="00866EAB">
        <w:trPr>
          <w:tblHeader/>
          <w:jc w:val="center"/>
        </w:trPr>
        <w:tc>
          <w:tcPr>
            <w:tcW w:w="6804" w:type="dxa"/>
          </w:tcPr>
          <w:p w:rsidR="00473911" w:rsidRPr="008A7DC5" w:rsidRDefault="00473911" w:rsidP="00866EAB">
            <w:pPr>
              <w:pStyle w:val="Tablehead"/>
            </w:pPr>
            <w:bookmarkStart w:id="12" w:name="_Toc440700423"/>
            <w:bookmarkStart w:id="13" w:name="_Toc442753215"/>
            <w:bookmarkStart w:id="14" w:name="_Toc442856565"/>
            <w:r w:rsidRPr="008A7DC5">
              <w:t>Paramètre</w:t>
            </w:r>
          </w:p>
        </w:tc>
        <w:tc>
          <w:tcPr>
            <w:tcW w:w="2268" w:type="dxa"/>
          </w:tcPr>
          <w:p w:rsidR="00473911" w:rsidRPr="008A7DC5" w:rsidRDefault="00473911" w:rsidP="00866EAB">
            <w:pPr>
              <w:pStyle w:val="Tablehead"/>
            </w:pPr>
            <w:r w:rsidRPr="008A7DC5">
              <w:t>Unités</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lang w:val="fr-CH"/>
              </w:rPr>
            </w:pPr>
            <w:r w:rsidRPr="008A7DC5">
              <w:rPr>
                <w:szCs w:val="22"/>
                <w:lang w:val="fr-CH"/>
              </w:rPr>
              <w:t>Distance</w:t>
            </w:r>
          </w:p>
        </w:tc>
        <w:tc>
          <w:tcPr>
            <w:tcW w:w="2268" w:type="dxa"/>
          </w:tcPr>
          <w:p w:rsidR="00473911" w:rsidRPr="008A7DC5" w:rsidRDefault="00473911" w:rsidP="00866EAB">
            <w:pPr>
              <w:pStyle w:val="Tabletext"/>
              <w:keepNext/>
              <w:spacing w:before="30" w:after="30"/>
              <w:jc w:val="center"/>
              <w:rPr>
                <w:szCs w:val="22"/>
                <w:lang w:val="fr-CH"/>
              </w:rPr>
            </w:pPr>
            <w:r w:rsidRPr="008A7DC5">
              <w:rPr>
                <w:szCs w:val="22"/>
                <w:lang w:val="fr-CH"/>
              </w:rPr>
              <w:t>km</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lang w:val="fr-CH"/>
              </w:rPr>
            </w:pPr>
            <w:r w:rsidRPr="008A7DC5">
              <w:rPr>
                <w:szCs w:val="22"/>
                <w:lang w:val="fr-CH"/>
              </w:rPr>
              <w:t>Angle</w:t>
            </w:r>
          </w:p>
        </w:tc>
        <w:tc>
          <w:tcPr>
            <w:tcW w:w="2268" w:type="dxa"/>
          </w:tcPr>
          <w:p w:rsidR="00473911" w:rsidRPr="008A7DC5" w:rsidRDefault="00473911" w:rsidP="00866EAB">
            <w:pPr>
              <w:pStyle w:val="Tabletext"/>
              <w:keepNext/>
              <w:spacing w:before="30" w:after="30"/>
              <w:jc w:val="center"/>
              <w:rPr>
                <w:szCs w:val="22"/>
              </w:rPr>
            </w:pPr>
            <w:r w:rsidRPr="008A7DC5">
              <w:rPr>
                <w:szCs w:val="22"/>
              </w:rPr>
              <w:t>degrés</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rPr>
            </w:pPr>
            <w:r w:rsidRPr="008A7DC5">
              <w:rPr>
                <w:szCs w:val="22"/>
              </w:rPr>
              <w:t>Temps</w:t>
            </w:r>
          </w:p>
        </w:tc>
        <w:tc>
          <w:tcPr>
            <w:tcW w:w="2268" w:type="dxa"/>
          </w:tcPr>
          <w:p w:rsidR="00473911" w:rsidRPr="008A7DC5" w:rsidRDefault="00473911" w:rsidP="00866EAB">
            <w:pPr>
              <w:pStyle w:val="Tabletext"/>
              <w:keepNext/>
              <w:spacing w:before="30" w:after="30"/>
              <w:jc w:val="center"/>
              <w:rPr>
                <w:szCs w:val="22"/>
              </w:rPr>
            </w:pPr>
            <w:r w:rsidRPr="008A7DC5">
              <w:rPr>
                <w:szCs w:val="22"/>
              </w:rPr>
              <w:t>s</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rPr>
            </w:pPr>
            <w:r w:rsidRPr="008A7DC5">
              <w:rPr>
                <w:szCs w:val="22"/>
              </w:rPr>
              <w:t>Vitesse de rotation linéaire</w:t>
            </w:r>
          </w:p>
        </w:tc>
        <w:tc>
          <w:tcPr>
            <w:tcW w:w="2268" w:type="dxa"/>
          </w:tcPr>
          <w:p w:rsidR="00473911" w:rsidRPr="008A7DC5" w:rsidRDefault="00473911" w:rsidP="00866EAB">
            <w:pPr>
              <w:pStyle w:val="Tabletext"/>
              <w:keepNext/>
              <w:spacing w:before="30" w:after="30"/>
              <w:jc w:val="center"/>
              <w:rPr>
                <w:szCs w:val="22"/>
              </w:rPr>
            </w:pPr>
            <w:r w:rsidRPr="008A7DC5">
              <w:rPr>
                <w:szCs w:val="22"/>
              </w:rPr>
              <w:t>km/s</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rPr>
            </w:pPr>
            <w:r w:rsidRPr="008A7DC5">
              <w:rPr>
                <w:szCs w:val="22"/>
              </w:rPr>
              <w:t>Vitesse de rotation angulaire</w:t>
            </w:r>
          </w:p>
        </w:tc>
        <w:tc>
          <w:tcPr>
            <w:tcW w:w="2268" w:type="dxa"/>
          </w:tcPr>
          <w:p w:rsidR="00473911" w:rsidRPr="008A7DC5" w:rsidRDefault="00473911" w:rsidP="00866EAB">
            <w:pPr>
              <w:pStyle w:val="Tabletext"/>
              <w:keepNext/>
              <w:spacing w:before="30" w:after="30"/>
              <w:jc w:val="center"/>
              <w:rPr>
                <w:szCs w:val="22"/>
              </w:rPr>
            </w:pPr>
            <w:r w:rsidRPr="008A7DC5">
              <w:rPr>
                <w:szCs w:val="22"/>
              </w:rPr>
              <w:t>degrés/s</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rPr>
            </w:pPr>
            <w:r w:rsidRPr="008A7DC5">
              <w:rPr>
                <w:szCs w:val="22"/>
              </w:rPr>
              <w:t>Fréquence</w:t>
            </w:r>
          </w:p>
        </w:tc>
        <w:tc>
          <w:tcPr>
            <w:tcW w:w="2268" w:type="dxa"/>
          </w:tcPr>
          <w:p w:rsidR="00473911" w:rsidRPr="008A7DC5" w:rsidRDefault="00473911" w:rsidP="00866EAB">
            <w:pPr>
              <w:pStyle w:val="Tabletext"/>
              <w:keepNext/>
              <w:spacing w:before="30" w:after="30"/>
              <w:jc w:val="center"/>
              <w:rPr>
                <w:szCs w:val="22"/>
              </w:rPr>
            </w:pPr>
            <w:r w:rsidRPr="008A7DC5">
              <w:rPr>
                <w:szCs w:val="22"/>
              </w:rPr>
              <w:t>GHz</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rPr>
            </w:pPr>
            <w:r w:rsidRPr="008A7DC5">
              <w:rPr>
                <w:szCs w:val="22"/>
              </w:rPr>
              <w:t>Largeur de bande de fréquence</w:t>
            </w:r>
          </w:p>
        </w:tc>
        <w:tc>
          <w:tcPr>
            <w:tcW w:w="2268" w:type="dxa"/>
          </w:tcPr>
          <w:p w:rsidR="00473911" w:rsidRPr="008A7DC5" w:rsidRDefault="00473911" w:rsidP="00866EAB">
            <w:pPr>
              <w:pStyle w:val="Tabletext"/>
              <w:keepNext/>
              <w:spacing w:before="30" w:after="30"/>
              <w:jc w:val="center"/>
              <w:rPr>
                <w:szCs w:val="22"/>
              </w:rPr>
            </w:pPr>
            <w:r w:rsidRPr="008A7DC5">
              <w:rPr>
                <w:szCs w:val="22"/>
              </w:rPr>
              <w:t>kHz</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rPr>
            </w:pPr>
            <w:r w:rsidRPr="008A7DC5">
              <w:rPr>
                <w:szCs w:val="22"/>
              </w:rPr>
              <w:t>Puissance</w:t>
            </w:r>
          </w:p>
        </w:tc>
        <w:tc>
          <w:tcPr>
            <w:tcW w:w="2268" w:type="dxa"/>
          </w:tcPr>
          <w:p w:rsidR="00473911" w:rsidRPr="008A7DC5" w:rsidRDefault="00473911" w:rsidP="00866EAB">
            <w:pPr>
              <w:pStyle w:val="Tabletext"/>
              <w:keepNext/>
              <w:spacing w:before="30" w:after="30"/>
              <w:jc w:val="center"/>
              <w:rPr>
                <w:szCs w:val="22"/>
              </w:rPr>
            </w:pPr>
            <w:r w:rsidRPr="008A7DC5">
              <w:rPr>
                <w:szCs w:val="22"/>
              </w:rPr>
              <w:t>dBW</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rPr>
            </w:pPr>
            <w:r w:rsidRPr="008A7DC5">
              <w:rPr>
                <w:szCs w:val="22"/>
              </w:rPr>
              <w:t>Densité spectrale de puissance</w:t>
            </w:r>
          </w:p>
        </w:tc>
        <w:tc>
          <w:tcPr>
            <w:tcW w:w="2268" w:type="dxa"/>
          </w:tcPr>
          <w:p w:rsidR="00473911" w:rsidRPr="008A7DC5" w:rsidRDefault="00473911" w:rsidP="00866EAB">
            <w:pPr>
              <w:pStyle w:val="Tabletext"/>
              <w:keepNext/>
              <w:spacing w:before="30" w:after="30"/>
              <w:jc w:val="center"/>
              <w:rPr>
                <w:szCs w:val="22"/>
                <w:lang w:val="en-US"/>
              </w:rPr>
            </w:pPr>
            <w:r w:rsidRPr="008A7DC5">
              <w:rPr>
                <w:szCs w:val="22"/>
                <w:lang w:val="en-US"/>
              </w:rPr>
              <w:t>dB(W/Hz)</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rPr>
            </w:pPr>
            <w:r w:rsidRPr="008A7DC5">
              <w:rPr>
                <w:szCs w:val="22"/>
              </w:rPr>
              <w:t>Puissance surfacique</w:t>
            </w:r>
          </w:p>
        </w:tc>
        <w:tc>
          <w:tcPr>
            <w:tcW w:w="2268" w:type="dxa"/>
          </w:tcPr>
          <w:p w:rsidR="00473911" w:rsidRPr="008A7DC5" w:rsidRDefault="00473911" w:rsidP="00866EAB">
            <w:pPr>
              <w:pStyle w:val="Tabletext"/>
              <w:keepNext/>
              <w:spacing w:before="30" w:after="30"/>
              <w:jc w:val="center"/>
              <w:rPr>
                <w:szCs w:val="22"/>
              </w:rPr>
            </w:pPr>
            <w:r w:rsidRPr="008A7DC5">
              <w:rPr>
                <w:szCs w:val="22"/>
              </w:rPr>
              <w:t>dB(W/(m</w:t>
            </w:r>
            <w:r w:rsidRPr="008A7DC5">
              <w:rPr>
                <w:szCs w:val="22"/>
                <w:vertAlign w:val="superscript"/>
              </w:rPr>
              <w:t>2</w:t>
            </w:r>
            <w:r w:rsidRPr="008A7DC5">
              <w:rPr>
                <w:szCs w:val="22"/>
              </w:rPr>
              <w:t> · BW</w:t>
            </w:r>
            <w:r w:rsidRPr="008A7DC5">
              <w:rPr>
                <w:szCs w:val="22"/>
                <w:vertAlign w:val="subscript"/>
              </w:rPr>
              <w:t>ref</w:t>
            </w:r>
            <w:r w:rsidRPr="008A7DC5">
              <w:rPr>
                <w:szCs w:val="22"/>
              </w:rPr>
              <w:t>)</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rPr>
            </w:pPr>
            <w:r w:rsidRPr="008A7DC5">
              <w:rPr>
                <w:szCs w:val="22"/>
              </w:rPr>
              <w:t xml:space="preserve">Nombre moyen de stations terriennes non OSG </w:t>
            </w:r>
            <w:r>
              <w:rPr>
                <w:szCs w:val="22"/>
              </w:rPr>
              <w:t xml:space="preserve">exploitées sur une même </w:t>
            </w:r>
            <w:r w:rsidRPr="008A7DC5">
              <w:rPr>
                <w:szCs w:val="22"/>
              </w:rPr>
              <w:t>fréquence</w:t>
            </w:r>
            <w:r>
              <w:rPr>
                <w:szCs w:val="22"/>
              </w:rPr>
              <w:t>,</w:t>
            </w:r>
            <w:r w:rsidRPr="008A7DC5">
              <w:rPr>
                <w:szCs w:val="22"/>
              </w:rPr>
              <w:t xml:space="preserve"> par unité de surface</w:t>
            </w:r>
          </w:p>
        </w:tc>
        <w:tc>
          <w:tcPr>
            <w:tcW w:w="2268" w:type="dxa"/>
          </w:tcPr>
          <w:p w:rsidR="00473911" w:rsidRPr="008A7DC5" w:rsidRDefault="00473911" w:rsidP="00866EAB">
            <w:pPr>
              <w:pStyle w:val="Tabletext"/>
              <w:keepNext/>
              <w:spacing w:before="30" w:after="30"/>
              <w:jc w:val="center"/>
              <w:rPr>
                <w:szCs w:val="22"/>
              </w:rPr>
            </w:pPr>
            <w:r w:rsidRPr="008A7DC5">
              <w:rPr>
                <w:szCs w:val="22"/>
              </w:rPr>
              <w:t>1/km</w:t>
            </w:r>
            <w:r w:rsidRPr="008A7DC5">
              <w:rPr>
                <w:szCs w:val="22"/>
                <w:vertAlign w:val="superscript"/>
              </w:rPr>
              <w:t>2</w:t>
            </w:r>
          </w:p>
        </w:tc>
      </w:tr>
      <w:tr w:rsidR="00473911" w:rsidRPr="00CA2EA4" w:rsidTr="00866EAB">
        <w:trPr>
          <w:jc w:val="center"/>
        </w:trPr>
        <w:tc>
          <w:tcPr>
            <w:tcW w:w="6804" w:type="dxa"/>
          </w:tcPr>
          <w:p w:rsidR="00473911" w:rsidRPr="008A7DC5" w:rsidRDefault="00473911" w:rsidP="00866EAB">
            <w:pPr>
              <w:pStyle w:val="Tabletext"/>
              <w:keepNext/>
              <w:spacing w:before="30" w:after="30"/>
              <w:rPr>
                <w:szCs w:val="22"/>
              </w:rPr>
            </w:pPr>
            <w:r w:rsidRPr="008A7DC5">
              <w:rPr>
                <w:szCs w:val="22"/>
              </w:rPr>
              <w:t>epfd</w:t>
            </w:r>
            <w:r w:rsidRPr="008A7DC5">
              <w:rPr>
                <w:szCs w:val="22"/>
                <w:vertAlign w:val="subscript"/>
              </w:rPr>
              <w:sym w:font="Symbol" w:char="F0AF"/>
            </w:r>
            <w:r w:rsidRPr="008A7DC5">
              <w:rPr>
                <w:szCs w:val="22"/>
              </w:rPr>
              <w:t>, epfd</w:t>
            </w:r>
            <w:r w:rsidRPr="008A7DC5">
              <w:rPr>
                <w:szCs w:val="22"/>
                <w:vertAlign w:val="subscript"/>
              </w:rPr>
              <w:sym w:font="Symbol" w:char="F0AD"/>
            </w:r>
            <w:r w:rsidRPr="008A7DC5">
              <w:rPr>
                <w:szCs w:val="22"/>
              </w:rPr>
              <w:t xml:space="preserve"> ou epfd</w:t>
            </w:r>
            <w:r w:rsidRPr="008A7DC5">
              <w:rPr>
                <w:szCs w:val="22"/>
                <w:vertAlign w:val="subscript"/>
              </w:rPr>
              <w:t>is</w:t>
            </w:r>
          </w:p>
        </w:tc>
        <w:tc>
          <w:tcPr>
            <w:tcW w:w="2268" w:type="dxa"/>
          </w:tcPr>
          <w:p w:rsidR="00473911" w:rsidRPr="0021070A" w:rsidRDefault="00473911" w:rsidP="00866EAB">
            <w:pPr>
              <w:pStyle w:val="Tabletext"/>
              <w:keepNext/>
              <w:spacing w:before="30" w:after="30"/>
              <w:jc w:val="center"/>
              <w:rPr>
                <w:szCs w:val="22"/>
                <w:lang w:val="fr-CH"/>
              </w:rPr>
            </w:pPr>
            <w:r w:rsidRPr="0021070A">
              <w:rPr>
                <w:szCs w:val="22"/>
                <w:lang w:val="fr-CH"/>
              </w:rPr>
              <w:t>dB(W/BW</w:t>
            </w:r>
            <w:r w:rsidRPr="0021070A">
              <w:rPr>
                <w:szCs w:val="22"/>
                <w:vertAlign w:val="subscript"/>
                <w:lang w:val="fr-CH"/>
              </w:rPr>
              <w:t>ref</w:t>
            </w:r>
            <w:r w:rsidRPr="0021070A">
              <w:rPr>
                <w:szCs w:val="22"/>
                <w:lang w:val="fr-CH"/>
              </w:rPr>
              <w:t>)</w:t>
            </w:r>
          </w:p>
        </w:tc>
      </w:tr>
      <w:tr w:rsidR="00473911" w:rsidRPr="00CA2EA4" w:rsidTr="00866EAB">
        <w:trPr>
          <w:jc w:val="center"/>
        </w:trPr>
        <w:tc>
          <w:tcPr>
            <w:tcW w:w="6804" w:type="dxa"/>
          </w:tcPr>
          <w:p w:rsidR="00473911" w:rsidRPr="008A7DC5" w:rsidRDefault="00473911" w:rsidP="00866EAB">
            <w:pPr>
              <w:pStyle w:val="Tabletext"/>
              <w:spacing w:before="30" w:after="30"/>
              <w:rPr>
                <w:szCs w:val="22"/>
              </w:rPr>
            </w:pPr>
            <w:r w:rsidRPr="008A7DC5">
              <w:rPr>
                <w:szCs w:val="22"/>
              </w:rPr>
              <w:t>Gain d'antenne</w:t>
            </w:r>
          </w:p>
        </w:tc>
        <w:tc>
          <w:tcPr>
            <w:tcW w:w="2268" w:type="dxa"/>
          </w:tcPr>
          <w:p w:rsidR="00473911" w:rsidRPr="008A7DC5" w:rsidRDefault="00473911" w:rsidP="00866EAB">
            <w:pPr>
              <w:pStyle w:val="Tabletext"/>
              <w:spacing w:before="30" w:after="30"/>
              <w:jc w:val="center"/>
              <w:rPr>
                <w:szCs w:val="22"/>
              </w:rPr>
            </w:pPr>
            <w:r w:rsidRPr="008A7DC5">
              <w:rPr>
                <w:szCs w:val="22"/>
              </w:rPr>
              <w:t>dBi</w:t>
            </w:r>
          </w:p>
        </w:tc>
      </w:tr>
      <w:tr w:rsidR="00473911" w:rsidRPr="00CA2EA4" w:rsidTr="00866EAB">
        <w:trPr>
          <w:jc w:val="center"/>
        </w:trPr>
        <w:tc>
          <w:tcPr>
            <w:tcW w:w="6804" w:type="dxa"/>
          </w:tcPr>
          <w:p w:rsidR="00473911" w:rsidRPr="008A7DC5" w:rsidRDefault="00473911" w:rsidP="00866EAB">
            <w:pPr>
              <w:pStyle w:val="Tabletext"/>
              <w:rPr>
                <w:szCs w:val="22"/>
              </w:rPr>
            </w:pPr>
            <w:r w:rsidRPr="008A7DC5">
              <w:rPr>
                <w:szCs w:val="22"/>
              </w:rPr>
              <w:t>Position géographique à la surface de la Terre</w:t>
            </w:r>
          </w:p>
        </w:tc>
        <w:tc>
          <w:tcPr>
            <w:tcW w:w="2268" w:type="dxa"/>
          </w:tcPr>
          <w:p w:rsidR="00473911" w:rsidRPr="008A7DC5" w:rsidRDefault="00473911" w:rsidP="00866EAB">
            <w:pPr>
              <w:pStyle w:val="Tabletext"/>
              <w:jc w:val="center"/>
              <w:rPr>
                <w:szCs w:val="22"/>
              </w:rPr>
            </w:pPr>
            <w:r w:rsidRPr="008A7DC5">
              <w:rPr>
                <w:szCs w:val="22"/>
              </w:rPr>
              <w:t>degrés</w:t>
            </w:r>
          </w:p>
        </w:tc>
      </w:tr>
    </w:tbl>
    <w:p w:rsidR="00866EAB" w:rsidRDefault="00866EAB" w:rsidP="00866EAB">
      <w:pPr>
        <w:pStyle w:val="Tablefin"/>
      </w:pPr>
      <w:bookmarkStart w:id="15" w:name="_Toc107990861"/>
    </w:p>
    <w:p w:rsidR="00473911" w:rsidRDefault="00473911" w:rsidP="00473911">
      <w:pPr>
        <w:pStyle w:val="Heading2"/>
      </w:pPr>
      <w:r>
        <w:t>2.2</w:t>
      </w:r>
      <w:r>
        <w:tab/>
        <w:t>Constantes</w:t>
      </w:r>
      <w:bookmarkEnd w:id="12"/>
      <w:bookmarkEnd w:id="13"/>
      <w:bookmarkEnd w:id="14"/>
      <w:bookmarkEnd w:id="15"/>
    </w:p>
    <w:p w:rsidR="00473911" w:rsidRDefault="00473911" w:rsidP="00473911">
      <w:r>
        <w:t>La description fonctionnelle du logiciel d'examen des fiches de notification des réseaux non OSG au BR utilise les constantes figurant dans le Tableau 2.</w:t>
      </w:r>
    </w:p>
    <w:p w:rsidR="00473911" w:rsidRPr="00D779E5" w:rsidRDefault="00473911" w:rsidP="00473911">
      <w:pPr>
        <w:pStyle w:val="TableNo"/>
      </w:pPr>
      <w:r w:rsidRPr="001B6755">
        <w:t>TABLEAU</w:t>
      </w:r>
      <w:r w:rsidRPr="00CA2EA4">
        <w:t xml:space="preserve"> 2</w:t>
      </w:r>
    </w:p>
    <w:p w:rsidR="00473911" w:rsidRPr="00A45EF3" w:rsidRDefault="00473911" w:rsidP="00473911">
      <w:pPr>
        <w:pStyle w:val="Tabletitle"/>
      </w:pPr>
      <w:r w:rsidRPr="00A45EF3">
        <w:t>Constantes à utiliser avec le logiciel</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969"/>
        <w:gridCol w:w="1134"/>
        <w:gridCol w:w="2037"/>
        <w:gridCol w:w="2019"/>
      </w:tblGrid>
      <w:tr w:rsidR="00473911" w:rsidRPr="00CA2EA4" w:rsidTr="00866EAB">
        <w:trPr>
          <w:tblHeader/>
          <w:jc w:val="center"/>
        </w:trPr>
        <w:tc>
          <w:tcPr>
            <w:tcW w:w="3969" w:type="dxa"/>
          </w:tcPr>
          <w:p w:rsidR="00473911" w:rsidRPr="008A7DC5" w:rsidRDefault="00473911" w:rsidP="00866EAB">
            <w:pPr>
              <w:pStyle w:val="Tablehead"/>
            </w:pPr>
            <w:r w:rsidRPr="008A7DC5">
              <w:t>Paramètre</w:t>
            </w:r>
          </w:p>
        </w:tc>
        <w:tc>
          <w:tcPr>
            <w:tcW w:w="1134" w:type="dxa"/>
          </w:tcPr>
          <w:p w:rsidR="00473911" w:rsidRPr="008A7DC5" w:rsidRDefault="00473911" w:rsidP="00866EAB">
            <w:pPr>
              <w:pStyle w:val="Tablehead"/>
            </w:pPr>
            <w:r w:rsidRPr="008A7DC5">
              <w:t>Notation</w:t>
            </w:r>
          </w:p>
        </w:tc>
        <w:tc>
          <w:tcPr>
            <w:tcW w:w="2037" w:type="dxa"/>
          </w:tcPr>
          <w:p w:rsidR="00473911" w:rsidRPr="008A7DC5" w:rsidRDefault="00473911" w:rsidP="00866EAB">
            <w:pPr>
              <w:pStyle w:val="Tablehead"/>
            </w:pPr>
            <w:r w:rsidRPr="008A7DC5">
              <w:t>Valeur numérique</w:t>
            </w:r>
          </w:p>
        </w:tc>
        <w:tc>
          <w:tcPr>
            <w:tcW w:w="2019" w:type="dxa"/>
          </w:tcPr>
          <w:p w:rsidR="00473911" w:rsidRPr="008A7DC5" w:rsidRDefault="00473911" w:rsidP="00866EAB">
            <w:pPr>
              <w:pStyle w:val="Tablehead"/>
            </w:pPr>
            <w:r w:rsidRPr="008A7DC5">
              <w:t>Unités</w:t>
            </w:r>
          </w:p>
        </w:tc>
      </w:tr>
      <w:tr w:rsidR="00473911" w:rsidRPr="00CA2EA4" w:rsidTr="00866EAB">
        <w:trPr>
          <w:jc w:val="center"/>
        </w:trPr>
        <w:tc>
          <w:tcPr>
            <w:tcW w:w="3969" w:type="dxa"/>
          </w:tcPr>
          <w:p w:rsidR="00473911" w:rsidRPr="008A7DC5" w:rsidRDefault="00473911" w:rsidP="00866EAB">
            <w:pPr>
              <w:pStyle w:val="Tabletext"/>
              <w:rPr>
                <w:szCs w:val="22"/>
              </w:rPr>
            </w:pPr>
            <w:r w:rsidRPr="008A7DC5">
              <w:rPr>
                <w:szCs w:val="22"/>
              </w:rPr>
              <w:t xml:space="preserve">Rayon de la Terre </w:t>
            </w:r>
          </w:p>
        </w:tc>
        <w:tc>
          <w:tcPr>
            <w:tcW w:w="1134" w:type="dxa"/>
          </w:tcPr>
          <w:p w:rsidR="00473911" w:rsidRPr="008A7DC5" w:rsidRDefault="00473911" w:rsidP="00866EAB">
            <w:pPr>
              <w:pStyle w:val="Tabletext"/>
              <w:jc w:val="center"/>
              <w:rPr>
                <w:szCs w:val="22"/>
              </w:rPr>
            </w:pPr>
            <w:r w:rsidRPr="008A7DC5">
              <w:rPr>
                <w:i/>
                <w:iCs/>
                <w:szCs w:val="22"/>
              </w:rPr>
              <w:t>R</w:t>
            </w:r>
            <w:r w:rsidRPr="008A7DC5">
              <w:rPr>
                <w:i/>
                <w:iCs/>
                <w:szCs w:val="22"/>
                <w:vertAlign w:val="subscript"/>
              </w:rPr>
              <w:t>e</w:t>
            </w:r>
          </w:p>
        </w:tc>
        <w:tc>
          <w:tcPr>
            <w:tcW w:w="2037" w:type="dxa"/>
          </w:tcPr>
          <w:p w:rsidR="00473911" w:rsidRPr="008A7DC5" w:rsidRDefault="00473911" w:rsidP="00866EAB">
            <w:pPr>
              <w:pStyle w:val="Tabletext"/>
              <w:jc w:val="center"/>
              <w:rPr>
                <w:szCs w:val="22"/>
              </w:rPr>
            </w:pPr>
            <w:r w:rsidRPr="008A7DC5">
              <w:rPr>
                <w:szCs w:val="22"/>
              </w:rPr>
              <w:t>6 378,145</w:t>
            </w:r>
          </w:p>
        </w:tc>
        <w:tc>
          <w:tcPr>
            <w:tcW w:w="2019" w:type="dxa"/>
          </w:tcPr>
          <w:p w:rsidR="00473911" w:rsidRPr="008A7DC5" w:rsidRDefault="00473911" w:rsidP="00866EAB">
            <w:pPr>
              <w:pStyle w:val="Tabletext"/>
              <w:jc w:val="center"/>
              <w:rPr>
                <w:szCs w:val="22"/>
              </w:rPr>
            </w:pPr>
            <w:r w:rsidRPr="008A7DC5">
              <w:rPr>
                <w:szCs w:val="22"/>
              </w:rPr>
              <w:t>km</w:t>
            </w:r>
          </w:p>
        </w:tc>
      </w:tr>
      <w:tr w:rsidR="00473911" w:rsidRPr="00CA2EA4" w:rsidTr="00866EAB">
        <w:trPr>
          <w:jc w:val="center"/>
        </w:trPr>
        <w:tc>
          <w:tcPr>
            <w:tcW w:w="3969" w:type="dxa"/>
          </w:tcPr>
          <w:p w:rsidR="00473911" w:rsidRPr="008A7DC5" w:rsidRDefault="00473911" w:rsidP="00866EAB">
            <w:pPr>
              <w:pStyle w:val="Tabletext"/>
              <w:rPr>
                <w:szCs w:val="22"/>
              </w:rPr>
            </w:pPr>
            <w:r w:rsidRPr="008A7DC5">
              <w:rPr>
                <w:szCs w:val="22"/>
              </w:rPr>
              <w:t>Rayon de l'</w:t>
            </w:r>
            <w:r>
              <w:rPr>
                <w:szCs w:val="22"/>
              </w:rPr>
              <w:t>orbite géostationnaire</w:t>
            </w:r>
          </w:p>
        </w:tc>
        <w:tc>
          <w:tcPr>
            <w:tcW w:w="1134" w:type="dxa"/>
          </w:tcPr>
          <w:p w:rsidR="00473911" w:rsidRPr="008A7DC5" w:rsidRDefault="00473911" w:rsidP="00866EAB">
            <w:pPr>
              <w:pStyle w:val="Tabletext"/>
              <w:jc w:val="center"/>
              <w:rPr>
                <w:szCs w:val="22"/>
              </w:rPr>
            </w:pPr>
            <w:r w:rsidRPr="008A7DC5">
              <w:rPr>
                <w:i/>
                <w:iCs/>
                <w:szCs w:val="22"/>
              </w:rPr>
              <w:t>R</w:t>
            </w:r>
            <w:r w:rsidRPr="008A7DC5">
              <w:rPr>
                <w:i/>
                <w:iCs/>
                <w:szCs w:val="22"/>
                <w:vertAlign w:val="subscript"/>
              </w:rPr>
              <w:t>geo</w:t>
            </w:r>
          </w:p>
        </w:tc>
        <w:tc>
          <w:tcPr>
            <w:tcW w:w="2037" w:type="dxa"/>
          </w:tcPr>
          <w:p w:rsidR="00473911" w:rsidRPr="008A7DC5" w:rsidRDefault="00473911" w:rsidP="00866EAB">
            <w:pPr>
              <w:pStyle w:val="Tabletext"/>
              <w:jc w:val="center"/>
              <w:rPr>
                <w:szCs w:val="22"/>
              </w:rPr>
            </w:pPr>
            <w:r w:rsidRPr="008A7DC5">
              <w:rPr>
                <w:szCs w:val="22"/>
              </w:rPr>
              <w:t>42 164,2</w:t>
            </w:r>
          </w:p>
        </w:tc>
        <w:tc>
          <w:tcPr>
            <w:tcW w:w="2019" w:type="dxa"/>
          </w:tcPr>
          <w:p w:rsidR="00473911" w:rsidRPr="008A7DC5" w:rsidRDefault="00473911" w:rsidP="00866EAB">
            <w:pPr>
              <w:pStyle w:val="Tabletext"/>
              <w:jc w:val="center"/>
              <w:rPr>
                <w:szCs w:val="22"/>
              </w:rPr>
            </w:pPr>
            <w:r w:rsidRPr="008A7DC5">
              <w:rPr>
                <w:szCs w:val="22"/>
              </w:rPr>
              <w:t>km</w:t>
            </w:r>
          </w:p>
        </w:tc>
      </w:tr>
      <w:tr w:rsidR="00473911" w:rsidRPr="00CA2EA4" w:rsidTr="00866EAB">
        <w:trPr>
          <w:jc w:val="center"/>
        </w:trPr>
        <w:tc>
          <w:tcPr>
            <w:tcW w:w="3969" w:type="dxa"/>
          </w:tcPr>
          <w:p w:rsidR="00473911" w:rsidRPr="008A7DC5" w:rsidRDefault="00473911" w:rsidP="00866EAB">
            <w:pPr>
              <w:pStyle w:val="Tabletext"/>
              <w:rPr>
                <w:szCs w:val="22"/>
              </w:rPr>
            </w:pPr>
            <w:r w:rsidRPr="008A7DC5">
              <w:rPr>
                <w:szCs w:val="22"/>
              </w:rPr>
              <w:t>Constante de gravitation</w:t>
            </w:r>
          </w:p>
        </w:tc>
        <w:tc>
          <w:tcPr>
            <w:tcW w:w="1134" w:type="dxa"/>
          </w:tcPr>
          <w:p w:rsidR="00473911" w:rsidRPr="008A7DC5" w:rsidRDefault="00473911" w:rsidP="00866EAB">
            <w:pPr>
              <w:pStyle w:val="Tabletext"/>
              <w:jc w:val="center"/>
              <w:rPr>
                <w:szCs w:val="22"/>
              </w:rPr>
            </w:pPr>
            <w:r w:rsidRPr="008A7DC5">
              <w:rPr>
                <w:rFonts w:ascii="Symbol" w:hAnsi="Symbol"/>
                <w:szCs w:val="22"/>
              </w:rPr>
              <w:t></w:t>
            </w:r>
          </w:p>
        </w:tc>
        <w:tc>
          <w:tcPr>
            <w:tcW w:w="2037" w:type="dxa"/>
          </w:tcPr>
          <w:p w:rsidR="00473911" w:rsidRPr="008A7DC5" w:rsidRDefault="00473911" w:rsidP="00866EAB">
            <w:pPr>
              <w:pStyle w:val="Tabletext"/>
              <w:jc w:val="center"/>
              <w:rPr>
                <w:szCs w:val="22"/>
              </w:rPr>
            </w:pPr>
            <w:r w:rsidRPr="008A7DC5">
              <w:rPr>
                <w:szCs w:val="22"/>
              </w:rPr>
              <w:t>3,986012</w:t>
            </w:r>
            <w:r w:rsidRPr="008A7DC5">
              <w:rPr>
                <w:szCs w:val="22"/>
                <w:lang w:val="fr-CH"/>
              </w:rPr>
              <w:t xml:space="preserve"> </w:t>
            </w:r>
            <w:r w:rsidRPr="008A7DC5">
              <w:rPr>
                <w:rFonts w:ascii="Symbol" w:hAnsi="Symbol"/>
                <w:szCs w:val="22"/>
              </w:rPr>
              <w:t></w:t>
            </w:r>
            <w:r w:rsidRPr="008A7DC5">
              <w:rPr>
                <w:szCs w:val="22"/>
                <w:lang w:val="fr-CH"/>
              </w:rPr>
              <w:t xml:space="preserve"> 10</w:t>
            </w:r>
            <w:r w:rsidRPr="008A7DC5">
              <w:rPr>
                <w:szCs w:val="22"/>
                <w:vertAlign w:val="superscript"/>
                <w:lang w:val="fr-CH"/>
              </w:rPr>
              <w:t>5</w:t>
            </w:r>
          </w:p>
        </w:tc>
        <w:tc>
          <w:tcPr>
            <w:tcW w:w="2019" w:type="dxa"/>
          </w:tcPr>
          <w:p w:rsidR="00473911" w:rsidRPr="008A7DC5" w:rsidRDefault="00473911" w:rsidP="00866EAB">
            <w:pPr>
              <w:pStyle w:val="Tabletext"/>
              <w:jc w:val="center"/>
              <w:rPr>
                <w:szCs w:val="22"/>
              </w:rPr>
            </w:pPr>
            <w:r w:rsidRPr="008A7DC5">
              <w:rPr>
                <w:szCs w:val="22"/>
              </w:rPr>
              <w:t>km</w:t>
            </w:r>
            <w:r w:rsidRPr="008A7DC5">
              <w:rPr>
                <w:szCs w:val="22"/>
                <w:vertAlign w:val="superscript"/>
              </w:rPr>
              <w:t>3</w:t>
            </w:r>
            <w:r w:rsidRPr="008A7DC5">
              <w:rPr>
                <w:szCs w:val="22"/>
              </w:rPr>
              <w:t>/s</w:t>
            </w:r>
            <w:r w:rsidRPr="008A7DC5">
              <w:rPr>
                <w:szCs w:val="22"/>
                <w:vertAlign w:val="superscript"/>
              </w:rPr>
              <w:t>2</w:t>
            </w:r>
          </w:p>
        </w:tc>
      </w:tr>
      <w:tr w:rsidR="00473911" w:rsidRPr="00CA2EA4" w:rsidTr="00866EAB">
        <w:trPr>
          <w:jc w:val="center"/>
        </w:trPr>
        <w:tc>
          <w:tcPr>
            <w:tcW w:w="3969" w:type="dxa"/>
          </w:tcPr>
          <w:p w:rsidR="00473911" w:rsidRPr="008A7DC5" w:rsidRDefault="00473911" w:rsidP="00866EAB">
            <w:pPr>
              <w:pStyle w:val="Tabletext"/>
              <w:rPr>
                <w:szCs w:val="22"/>
              </w:rPr>
            </w:pPr>
            <w:r w:rsidRPr="008A7DC5">
              <w:rPr>
                <w:szCs w:val="22"/>
              </w:rPr>
              <w:t>Vitesse de la lumière</w:t>
            </w:r>
          </w:p>
        </w:tc>
        <w:tc>
          <w:tcPr>
            <w:tcW w:w="1134" w:type="dxa"/>
          </w:tcPr>
          <w:p w:rsidR="00473911" w:rsidRPr="008A7DC5" w:rsidRDefault="00473911" w:rsidP="00866EAB">
            <w:pPr>
              <w:pStyle w:val="Tabletext"/>
              <w:jc w:val="center"/>
              <w:rPr>
                <w:szCs w:val="22"/>
                <w:lang w:val="en-US"/>
              </w:rPr>
            </w:pPr>
            <w:r w:rsidRPr="008A7DC5">
              <w:rPr>
                <w:szCs w:val="22"/>
                <w:lang w:val="en-US"/>
              </w:rPr>
              <w:t>c</w:t>
            </w:r>
          </w:p>
        </w:tc>
        <w:tc>
          <w:tcPr>
            <w:tcW w:w="2037" w:type="dxa"/>
          </w:tcPr>
          <w:p w:rsidR="00473911" w:rsidRPr="008A7DC5" w:rsidRDefault="00473911" w:rsidP="00866EAB">
            <w:pPr>
              <w:pStyle w:val="Tabletext"/>
              <w:jc w:val="center"/>
              <w:rPr>
                <w:szCs w:val="22"/>
                <w:lang w:val="en-US"/>
              </w:rPr>
            </w:pPr>
            <w:r w:rsidRPr="008A7DC5">
              <w:rPr>
                <w:szCs w:val="22"/>
                <w:lang w:val="en-US"/>
              </w:rPr>
              <w:t xml:space="preserve">2,99792458 </w:t>
            </w:r>
            <w:r w:rsidRPr="008A7DC5">
              <w:rPr>
                <w:rFonts w:ascii="Symbol" w:hAnsi="Symbol"/>
                <w:szCs w:val="22"/>
              </w:rPr>
              <w:t></w:t>
            </w:r>
            <w:r w:rsidRPr="008A7DC5">
              <w:rPr>
                <w:szCs w:val="22"/>
                <w:lang w:val="en-US"/>
              </w:rPr>
              <w:t xml:space="preserve"> 10</w:t>
            </w:r>
            <w:r w:rsidRPr="008A7DC5">
              <w:rPr>
                <w:szCs w:val="22"/>
                <w:vertAlign w:val="superscript"/>
                <w:lang w:val="en-US"/>
              </w:rPr>
              <w:t>5</w:t>
            </w:r>
          </w:p>
        </w:tc>
        <w:tc>
          <w:tcPr>
            <w:tcW w:w="2019" w:type="dxa"/>
          </w:tcPr>
          <w:p w:rsidR="00473911" w:rsidRPr="008A7DC5" w:rsidRDefault="00473911" w:rsidP="00866EAB">
            <w:pPr>
              <w:pStyle w:val="Tabletext"/>
              <w:jc w:val="center"/>
              <w:rPr>
                <w:szCs w:val="22"/>
                <w:lang w:val="en-US"/>
              </w:rPr>
            </w:pPr>
            <w:r w:rsidRPr="008A7DC5">
              <w:rPr>
                <w:szCs w:val="22"/>
                <w:lang w:val="en-US"/>
              </w:rPr>
              <w:t>km/s</w:t>
            </w:r>
          </w:p>
        </w:tc>
      </w:tr>
      <w:tr w:rsidR="00473911" w:rsidRPr="00CA2EA4" w:rsidTr="00866EAB">
        <w:trPr>
          <w:jc w:val="center"/>
        </w:trPr>
        <w:tc>
          <w:tcPr>
            <w:tcW w:w="3969" w:type="dxa"/>
          </w:tcPr>
          <w:p w:rsidR="00473911" w:rsidRPr="008A7DC5" w:rsidRDefault="00473911" w:rsidP="00866EAB">
            <w:pPr>
              <w:pStyle w:val="Tabletext"/>
              <w:rPr>
                <w:szCs w:val="22"/>
              </w:rPr>
            </w:pPr>
            <w:r w:rsidRPr="008A7DC5">
              <w:rPr>
                <w:szCs w:val="22"/>
              </w:rPr>
              <w:t xml:space="preserve">Vitesse de rotation angulaire de la Terre </w:t>
            </w:r>
          </w:p>
        </w:tc>
        <w:tc>
          <w:tcPr>
            <w:tcW w:w="1134" w:type="dxa"/>
          </w:tcPr>
          <w:p w:rsidR="00473911" w:rsidRPr="008A7DC5" w:rsidRDefault="00473911" w:rsidP="00866EAB">
            <w:pPr>
              <w:pStyle w:val="Tabletext"/>
              <w:jc w:val="center"/>
              <w:rPr>
                <w:szCs w:val="22"/>
              </w:rPr>
            </w:pPr>
            <w:r w:rsidRPr="008A7DC5">
              <w:rPr>
                <w:rFonts w:ascii="Symbol" w:hAnsi="Symbol"/>
                <w:szCs w:val="22"/>
              </w:rPr>
              <w:t></w:t>
            </w:r>
            <w:r w:rsidRPr="008A7DC5">
              <w:rPr>
                <w:i/>
                <w:iCs/>
                <w:szCs w:val="22"/>
                <w:vertAlign w:val="subscript"/>
              </w:rPr>
              <w:t>e</w:t>
            </w:r>
          </w:p>
        </w:tc>
        <w:tc>
          <w:tcPr>
            <w:tcW w:w="2037" w:type="dxa"/>
          </w:tcPr>
          <w:p w:rsidR="00473911" w:rsidRPr="008A7DC5" w:rsidRDefault="00473911" w:rsidP="00866EAB">
            <w:pPr>
              <w:pStyle w:val="Tabletext"/>
              <w:jc w:val="center"/>
              <w:rPr>
                <w:szCs w:val="22"/>
              </w:rPr>
            </w:pPr>
            <w:r w:rsidRPr="008A7DC5">
              <w:rPr>
                <w:szCs w:val="22"/>
              </w:rPr>
              <w:t xml:space="preserve">4,1780745823 </w:t>
            </w:r>
            <w:r w:rsidRPr="008A7DC5">
              <w:rPr>
                <w:rFonts w:ascii="Symbol" w:hAnsi="Symbol"/>
                <w:szCs w:val="22"/>
              </w:rPr>
              <w:t></w:t>
            </w:r>
            <w:r w:rsidRPr="008A7DC5">
              <w:rPr>
                <w:szCs w:val="22"/>
              </w:rPr>
              <w:t xml:space="preserve"> 10</w:t>
            </w:r>
            <w:r w:rsidRPr="008A7DC5">
              <w:rPr>
                <w:szCs w:val="22"/>
                <w:vertAlign w:val="superscript"/>
              </w:rPr>
              <w:t>3</w:t>
            </w:r>
          </w:p>
        </w:tc>
        <w:tc>
          <w:tcPr>
            <w:tcW w:w="2019" w:type="dxa"/>
          </w:tcPr>
          <w:p w:rsidR="00473911" w:rsidRPr="008A7DC5" w:rsidRDefault="00473911" w:rsidP="00866EAB">
            <w:pPr>
              <w:pStyle w:val="Tabletext"/>
              <w:jc w:val="center"/>
              <w:rPr>
                <w:szCs w:val="22"/>
              </w:rPr>
            </w:pPr>
            <w:r w:rsidRPr="008A7DC5">
              <w:rPr>
                <w:szCs w:val="22"/>
              </w:rPr>
              <w:t>degrés/s</w:t>
            </w:r>
          </w:p>
        </w:tc>
      </w:tr>
      <w:tr w:rsidR="00473911" w:rsidRPr="00CA2EA4" w:rsidTr="00866EAB">
        <w:trPr>
          <w:jc w:val="center"/>
        </w:trPr>
        <w:tc>
          <w:tcPr>
            <w:tcW w:w="3969" w:type="dxa"/>
          </w:tcPr>
          <w:p w:rsidR="00473911" w:rsidRPr="008A7DC5" w:rsidRDefault="00473911" w:rsidP="00866EAB">
            <w:pPr>
              <w:pStyle w:val="Tabletext"/>
              <w:rPr>
                <w:szCs w:val="22"/>
              </w:rPr>
            </w:pPr>
            <w:r w:rsidRPr="008A7DC5">
              <w:rPr>
                <w:szCs w:val="22"/>
              </w:rPr>
              <w:t>Période de rotation de la Terre</w:t>
            </w:r>
          </w:p>
        </w:tc>
        <w:tc>
          <w:tcPr>
            <w:tcW w:w="1134" w:type="dxa"/>
          </w:tcPr>
          <w:p w:rsidR="00473911" w:rsidRPr="008A7DC5" w:rsidRDefault="00473911" w:rsidP="00866EAB">
            <w:pPr>
              <w:pStyle w:val="Tabletext"/>
              <w:jc w:val="center"/>
              <w:rPr>
                <w:szCs w:val="22"/>
              </w:rPr>
            </w:pPr>
            <w:r w:rsidRPr="008A7DC5">
              <w:rPr>
                <w:i/>
                <w:iCs/>
                <w:szCs w:val="22"/>
              </w:rPr>
              <w:t>T</w:t>
            </w:r>
            <w:r w:rsidRPr="008A7DC5">
              <w:rPr>
                <w:i/>
                <w:iCs/>
                <w:szCs w:val="22"/>
                <w:vertAlign w:val="subscript"/>
              </w:rPr>
              <w:t>e</w:t>
            </w:r>
          </w:p>
        </w:tc>
        <w:tc>
          <w:tcPr>
            <w:tcW w:w="2037" w:type="dxa"/>
          </w:tcPr>
          <w:p w:rsidR="00473911" w:rsidRPr="008A7DC5" w:rsidRDefault="00473911" w:rsidP="00866EAB">
            <w:pPr>
              <w:pStyle w:val="Tabletext"/>
              <w:jc w:val="center"/>
              <w:rPr>
                <w:szCs w:val="22"/>
              </w:rPr>
            </w:pPr>
            <w:r w:rsidRPr="008A7DC5">
              <w:rPr>
                <w:szCs w:val="22"/>
              </w:rPr>
              <w:t>86 164,09054</w:t>
            </w:r>
          </w:p>
        </w:tc>
        <w:tc>
          <w:tcPr>
            <w:tcW w:w="2019" w:type="dxa"/>
          </w:tcPr>
          <w:p w:rsidR="00473911" w:rsidRPr="008A7DC5" w:rsidRDefault="00473911" w:rsidP="00866EAB">
            <w:pPr>
              <w:pStyle w:val="Tabletext"/>
              <w:jc w:val="center"/>
              <w:rPr>
                <w:szCs w:val="22"/>
              </w:rPr>
            </w:pPr>
            <w:r w:rsidRPr="008A7DC5">
              <w:rPr>
                <w:szCs w:val="22"/>
              </w:rPr>
              <w:t>s</w:t>
            </w:r>
          </w:p>
        </w:tc>
      </w:tr>
      <w:tr w:rsidR="00473911" w:rsidRPr="00CA2EA4" w:rsidTr="00866EAB">
        <w:trPr>
          <w:jc w:val="center"/>
        </w:trPr>
        <w:tc>
          <w:tcPr>
            <w:tcW w:w="3969" w:type="dxa"/>
          </w:tcPr>
          <w:p w:rsidR="00473911" w:rsidRPr="008A7DC5" w:rsidRDefault="00473911" w:rsidP="00866EAB">
            <w:pPr>
              <w:pStyle w:val="Tabletext"/>
              <w:rPr>
                <w:szCs w:val="22"/>
              </w:rPr>
            </w:pPr>
            <w:r w:rsidRPr="008A7DC5">
              <w:rPr>
                <w:szCs w:val="22"/>
              </w:rPr>
              <w:t>Facteur de non</w:t>
            </w:r>
            <w:r>
              <w:rPr>
                <w:szCs w:val="22"/>
              </w:rPr>
              <w:t>-</w:t>
            </w:r>
            <w:r w:rsidRPr="008A7DC5">
              <w:rPr>
                <w:szCs w:val="22"/>
              </w:rPr>
              <w:t>sphéricité de la Terre</w:t>
            </w:r>
          </w:p>
        </w:tc>
        <w:tc>
          <w:tcPr>
            <w:tcW w:w="1134" w:type="dxa"/>
          </w:tcPr>
          <w:p w:rsidR="00473911" w:rsidRPr="008A7DC5" w:rsidRDefault="00473911" w:rsidP="00866EAB">
            <w:pPr>
              <w:pStyle w:val="Tabletext"/>
              <w:jc w:val="center"/>
              <w:rPr>
                <w:szCs w:val="22"/>
              </w:rPr>
            </w:pPr>
            <w:r w:rsidRPr="008A7DC5">
              <w:rPr>
                <w:i/>
                <w:iCs/>
                <w:szCs w:val="22"/>
              </w:rPr>
              <w:t>J</w:t>
            </w:r>
            <w:r w:rsidRPr="008A7DC5">
              <w:rPr>
                <w:szCs w:val="22"/>
                <w:vertAlign w:val="subscript"/>
              </w:rPr>
              <w:t>2</w:t>
            </w:r>
          </w:p>
        </w:tc>
        <w:tc>
          <w:tcPr>
            <w:tcW w:w="2037" w:type="dxa"/>
          </w:tcPr>
          <w:p w:rsidR="00473911" w:rsidRPr="008A7DC5" w:rsidRDefault="00473911" w:rsidP="00866EAB">
            <w:pPr>
              <w:pStyle w:val="Tabletext"/>
              <w:jc w:val="center"/>
              <w:rPr>
                <w:szCs w:val="22"/>
              </w:rPr>
            </w:pPr>
            <w:r w:rsidRPr="008A7DC5">
              <w:rPr>
                <w:szCs w:val="22"/>
              </w:rPr>
              <w:t>0,001082636</w:t>
            </w:r>
          </w:p>
        </w:tc>
        <w:tc>
          <w:tcPr>
            <w:tcW w:w="2019" w:type="dxa"/>
          </w:tcPr>
          <w:p w:rsidR="00473911" w:rsidRPr="008A7DC5" w:rsidRDefault="00473911" w:rsidP="00866EAB">
            <w:pPr>
              <w:pStyle w:val="Tabletext"/>
              <w:jc w:val="center"/>
              <w:rPr>
                <w:szCs w:val="22"/>
                <w:lang w:val="en-US"/>
              </w:rPr>
            </w:pPr>
            <w:r w:rsidRPr="008A7DC5">
              <w:rPr>
                <w:szCs w:val="22"/>
                <w:lang w:val="en-US"/>
              </w:rPr>
              <w:t>km</w:t>
            </w:r>
            <w:r w:rsidRPr="008A7DC5">
              <w:rPr>
                <w:szCs w:val="22"/>
                <w:vertAlign w:val="superscript"/>
                <w:lang w:val="en-US"/>
              </w:rPr>
              <w:t>5</w:t>
            </w:r>
            <w:r w:rsidRPr="008A7DC5">
              <w:rPr>
                <w:szCs w:val="22"/>
                <w:lang w:val="en-US"/>
              </w:rPr>
              <w:t>/s</w:t>
            </w:r>
          </w:p>
        </w:tc>
      </w:tr>
    </w:tbl>
    <w:p w:rsidR="00866EAB" w:rsidRDefault="00866EAB" w:rsidP="00866EAB">
      <w:pPr>
        <w:pStyle w:val="Tablefin"/>
      </w:pPr>
      <w:bookmarkStart w:id="16" w:name="_Toc442753216"/>
      <w:bookmarkStart w:id="17" w:name="_Toc442856566"/>
      <w:bookmarkStart w:id="18" w:name="_Toc107990862"/>
      <w:bookmarkStart w:id="19" w:name="_Toc440700425"/>
    </w:p>
    <w:p w:rsidR="00473911" w:rsidRDefault="00473911" w:rsidP="00473911">
      <w:pPr>
        <w:pStyle w:val="Heading2"/>
      </w:pPr>
      <w:r>
        <w:lastRenderedPageBreak/>
        <w:t>2.3</w:t>
      </w:r>
      <w:r>
        <w:tab/>
      </w:r>
      <w:bookmarkEnd w:id="16"/>
      <w:bookmarkEnd w:id="17"/>
      <w:r>
        <w:t>Modèle de Terre</w:t>
      </w:r>
      <w:bookmarkEnd w:id="18"/>
    </w:p>
    <w:p w:rsidR="00473911" w:rsidRDefault="00473911" w:rsidP="00473911">
      <w:pPr>
        <w:keepNext/>
        <w:keepLines/>
        <w:rPr>
          <w:rFonts w:ascii="Arial" w:hAnsi="Arial"/>
        </w:rPr>
      </w:pPr>
      <w:r>
        <w:t>L'attraction terrestre est le principal facteur qui définit le mouvement orbital d'un satellite. Parmi les autres facteurs citons:</w:t>
      </w:r>
    </w:p>
    <w:p w:rsidR="00473911" w:rsidRDefault="00473911" w:rsidP="00473911">
      <w:pPr>
        <w:pStyle w:val="enumlev1"/>
        <w:spacing w:before="60"/>
      </w:pPr>
      <w:r>
        <w:t>–</w:t>
      </w:r>
      <w:r>
        <w:tab/>
        <w:t>les variations de l'orbite dues à la non-sphéricité de la Terre et aux irrégularités de répartition des masses;</w:t>
      </w:r>
    </w:p>
    <w:p w:rsidR="00473911" w:rsidRDefault="00473911" w:rsidP="00473911">
      <w:pPr>
        <w:pStyle w:val="enumlev1"/>
        <w:spacing w:before="60"/>
      </w:pPr>
      <w:r>
        <w:t>–</w:t>
      </w:r>
      <w:r>
        <w:tab/>
        <w:t>les attractions solaire et lunaire;</w:t>
      </w:r>
    </w:p>
    <w:p w:rsidR="00473911" w:rsidRDefault="00473911" w:rsidP="00473911">
      <w:pPr>
        <w:pStyle w:val="enumlev1"/>
        <w:spacing w:before="60"/>
      </w:pPr>
      <w:r>
        <w:t>–</w:t>
      </w:r>
      <w:r>
        <w:tab/>
        <w:t>la résistance du milieu pour le satellite;</w:t>
      </w:r>
    </w:p>
    <w:p w:rsidR="00473911" w:rsidRDefault="00473911" w:rsidP="00473911">
      <w:pPr>
        <w:pStyle w:val="enumlev1"/>
        <w:spacing w:before="60"/>
      </w:pPr>
      <w:r>
        <w:t>–</w:t>
      </w:r>
      <w:r>
        <w:tab/>
        <w:t>la pression de radiation du soleil, etc.</w:t>
      </w:r>
    </w:p>
    <w:p w:rsidR="00473911" w:rsidRDefault="00473911" w:rsidP="00473911">
      <w:r>
        <w:t>La description fonctionnelle du logiciel dans la présente Annexe tient compte des perturbations orbitales uniquement dues à la non-sphéricité de la Terre. Cela se justifie par le fait que l'effet des autres facteurs perturbateurs est bien moindre. La non-sphéricité de la Terre provoque des perturbations séculaires et périodiques de la longitude du nœud ascendant et de l'argument du périgée de l'orbite. La Partie D.6.3 décrit les expressions permettant de tenir compte de l'effet de la non-sphéricité de la Terre.</w:t>
      </w:r>
    </w:p>
    <w:p w:rsidR="00473911" w:rsidRDefault="00473911" w:rsidP="00473911">
      <w:r>
        <w:t>Les orbites correspondant à certaines trajectoires au sol répétitives peuvent être très sensibles à la précision du modèle d'orbite utilisé. Les administrations peuvent également fournir au BR les vitesses moyennes de précession qu'elles ont elles-mêmes déterminée indépendamment, lesquelles pourraient être utilisées par le logiciel à la place des valeurs calculées au moyen de l'équation figurant dans la Partie D.6.3.</w:t>
      </w:r>
    </w:p>
    <w:p w:rsidR="00473911" w:rsidRPr="002A25AF" w:rsidRDefault="00473911" w:rsidP="00473911">
      <w:pPr>
        <w:pStyle w:val="Heading2"/>
        <w:rPr>
          <w:lang w:val="fr-CH"/>
        </w:rPr>
      </w:pPr>
      <w:r w:rsidRPr="002A25AF">
        <w:rPr>
          <w:lang w:val="fr-CH"/>
        </w:rPr>
        <w:t>2.4</w:t>
      </w:r>
      <w:r w:rsidRPr="002A25AF">
        <w:rPr>
          <w:lang w:val="fr-CH"/>
        </w:rPr>
        <w:tab/>
        <w:t>Types de constellation</w:t>
      </w:r>
      <w:r>
        <w:rPr>
          <w:lang w:val="fr-CH"/>
        </w:rPr>
        <w:t>s</w:t>
      </w:r>
    </w:p>
    <w:p w:rsidR="00473911" w:rsidRPr="000F07C0" w:rsidRDefault="00473911" w:rsidP="00473911">
      <w:pPr>
        <w:rPr>
          <w:lang w:val="fr-CH"/>
        </w:rPr>
      </w:pPr>
      <w:r w:rsidRPr="000F07C0">
        <w:rPr>
          <w:lang w:val="fr-CH"/>
        </w:rPr>
        <w:t>L</w:t>
      </w:r>
      <w:r>
        <w:rPr>
          <w:lang w:val="fr-CH"/>
        </w:rPr>
        <w:t>'</w:t>
      </w:r>
      <w:r w:rsidRPr="000F07C0">
        <w:rPr>
          <w:lang w:val="fr-CH"/>
        </w:rPr>
        <w:t xml:space="preserve">algorithme utilisé dans la présente Recommandation </w:t>
      </w:r>
      <w:r>
        <w:rPr>
          <w:lang w:val="fr-CH"/>
        </w:rPr>
        <w:t xml:space="preserve">a été conçu de façon à </w:t>
      </w:r>
      <w:r w:rsidRPr="000F07C0">
        <w:rPr>
          <w:lang w:val="fr-CH"/>
        </w:rPr>
        <w:t xml:space="preserve">pouvoir </w:t>
      </w:r>
      <w:r>
        <w:rPr>
          <w:lang w:val="fr-CH"/>
        </w:rPr>
        <w:t xml:space="preserve">être utilisé </w:t>
      </w:r>
      <w:r w:rsidRPr="000F07C0">
        <w:rPr>
          <w:lang w:val="fr-CH"/>
        </w:rPr>
        <w:t>au moins a</w:t>
      </w:r>
      <w:r>
        <w:rPr>
          <w:lang w:val="fr-CH"/>
        </w:rPr>
        <w:t>vec les</w:t>
      </w:r>
      <w:r w:rsidRPr="000F07C0">
        <w:rPr>
          <w:lang w:val="fr-CH"/>
        </w:rPr>
        <w:t xml:space="preserve"> </w:t>
      </w:r>
      <w:r>
        <w:rPr>
          <w:lang w:val="fr-CH"/>
        </w:rPr>
        <w:t>systèmes</w:t>
      </w:r>
      <w:r w:rsidRPr="000F07C0">
        <w:rPr>
          <w:lang w:val="fr-CH"/>
        </w:rPr>
        <w:t xml:space="preserve"> à satellites non OSG figurant dans le Tableau 3.</w:t>
      </w:r>
    </w:p>
    <w:p w:rsidR="00473911" w:rsidRDefault="00473911" w:rsidP="00473911">
      <w:pPr>
        <w:pStyle w:val="TableNo"/>
        <w:rPr>
          <w:lang w:val="en-US"/>
        </w:rPr>
      </w:pPr>
      <w:r w:rsidRPr="00534480">
        <w:t>TABLE</w:t>
      </w:r>
      <w:r w:rsidR="004E4B5A">
        <w:t>AU</w:t>
      </w:r>
      <w:r>
        <w:t xml:space="preserve"> 3</w:t>
      </w:r>
    </w:p>
    <w:p w:rsidR="00473911" w:rsidRPr="00490164" w:rsidRDefault="00473911" w:rsidP="00473911">
      <w:pPr>
        <w:pStyle w:val="Tabletitle"/>
      </w:pPr>
      <w:r>
        <w:t>Classification par type d'orbite</w:t>
      </w:r>
    </w:p>
    <w:tbl>
      <w:tblPr>
        <w:tblW w:w="737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213"/>
        <w:gridCol w:w="2052"/>
        <w:gridCol w:w="2052"/>
        <w:gridCol w:w="2054"/>
      </w:tblGrid>
      <w:tr w:rsidR="00473911" w:rsidRPr="00534480" w:rsidTr="00866EAB">
        <w:trPr>
          <w:trHeight w:val="300"/>
          <w:jc w:val="center"/>
        </w:trPr>
        <w:tc>
          <w:tcPr>
            <w:tcW w:w="851" w:type="dxa"/>
            <w:tcBorders>
              <w:top w:val="single" w:sz="4" w:space="0" w:color="auto"/>
            </w:tcBorders>
            <w:shd w:val="clear" w:color="auto" w:fill="FFFFFF"/>
            <w:noWrap/>
            <w:vAlign w:val="bottom"/>
          </w:tcPr>
          <w:p w:rsidR="00473911" w:rsidRPr="002551FA" w:rsidRDefault="00473911" w:rsidP="00866EAB">
            <w:pPr>
              <w:pStyle w:val="Tablehead"/>
            </w:pPr>
            <w:r w:rsidRPr="002551FA">
              <w:t>Type</w:t>
            </w:r>
          </w:p>
        </w:tc>
        <w:tc>
          <w:tcPr>
            <w:tcW w:w="1441" w:type="dxa"/>
            <w:tcBorders>
              <w:top w:val="single" w:sz="4" w:space="0" w:color="auto"/>
            </w:tcBorders>
            <w:shd w:val="clear" w:color="auto" w:fill="FFFFFF"/>
            <w:noWrap/>
            <w:vAlign w:val="bottom"/>
          </w:tcPr>
          <w:p w:rsidR="00473911" w:rsidRPr="002551FA" w:rsidRDefault="00473911" w:rsidP="00866EAB">
            <w:pPr>
              <w:pStyle w:val="Tablehead"/>
            </w:pPr>
            <w:r>
              <w:t>Forme de l'orbite</w:t>
            </w:r>
          </w:p>
        </w:tc>
        <w:tc>
          <w:tcPr>
            <w:tcW w:w="1441" w:type="dxa"/>
            <w:tcBorders>
              <w:top w:val="single" w:sz="4" w:space="0" w:color="auto"/>
            </w:tcBorders>
            <w:shd w:val="clear" w:color="auto" w:fill="FFFFFF"/>
            <w:noWrap/>
            <w:vAlign w:val="bottom"/>
          </w:tcPr>
          <w:p w:rsidR="00473911" w:rsidRPr="002551FA" w:rsidRDefault="00473911" w:rsidP="00866EAB">
            <w:pPr>
              <w:pStyle w:val="Tablehead"/>
            </w:pPr>
            <w:r>
              <w:t>E</w:t>
            </w:r>
            <w:r w:rsidRPr="002551FA">
              <w:t>quatorial</w:t>
            </w:r>
            <w:r>
              <w:t>e</w:t>
            </w:r>
            <w:r w:rsidRPr="002551FA">
              <w:t>?</w:t>
            </w:r>
          </w:p>
        </w:tc>
        <w:tc>
          <w:tcPr>
            <w:tcW w:w="1442" w:type="dxa"/>
            <w:tcBorders>
              <w:top w:val="single" w:sz="4" w:space="0" w:color="auto"/>
            </w:tcBorders>
            <w:shd w:val="clear" w:color="auto" w:fill="FFFFFF"/>
            <w:noWrap/>
            <w:vAlign w:val="bottom"/>
          </w:tcPr>
          <w:p w:rsidR="00473911" w:rsidRPr="002551FA" w:rsidRDefault="00473911" w:rsidP="00866EAB">
            <w:pPr>
              <w:pStyle w:val="Tablehead"/>
            </w:pPr>
            <w:r>
              <w:t>Répétitive</w:t>
            </w:r>
            <w:r w:rsidRPr="002551FA">
              <w:t>?</w:t>
            </w:r>
          </w:p>
        </w:tc>
      </w:tr>
      <w:tr w:rsidR="00473911" w:rsidRPr="00534480" w:rsidTr="00866EAB">
        <w:trPr>
          <w:trHeight w:val="300"/>
          <w:jc w:val="center"/>
        </w:trPr>
        <w:tc>
          <w:tcPr>
            <w:tcW w:w="851" w:type="dxa"/>
            <w:noWrap/>
            <w:vAlign w:val="bottom"/>
          </w:tcPr>
          <w:p w:rsidR="00473911" w:rsidRPr="002551FA" w:rsidRDefault="00473911" w:rsidP="00866EAB">
            <w:pPr>
              <w:pStyle w:val="Tabletext"/>
              <w:jc w:val="center"/>
              <w:rPr>
                <w:szCs w:val="22"/>
              </w:rPr>
            </w:pPr>
            <w:r w:rsidRPr="002551FA">
              <w:rPr>
                <w:szCs w:val="22"/>
              </w:rPr>
              <w:t>A</w:t>
            </w:r>
          </w:p>
        </w:tc>
        <w:tc>
          <w:tcPr>
            <w:tcW w:w="1441" w:type="dxa"/>
            <w:noWrap/>
            <w:vAlign w:val="bottom"/>
          </w:tcPr>
          <w:p w:rsidR="00473911" w:rsidRPr="002551FA" w:rsidRDefault="00473911" w:rsidP="00866EAB">
            <w:pPr>
              <w:pStyle w:val="Tabletext"/>
              <w:jc w:val="center"/>
              <w:rPr>
                <w:szCs w:val="22"/>
              </w:rPr>
            </w:pPr>
            <w:r w:rsidRPr="002551FA">
              <w:rPr>
                <w:szCs w:val="22"/>
              </w:rPr>
              <w:t>Circula</w:t>
            </w:r>
            <w:r>
              <w:rPr>
                <w:szCs w:val="22"/>
              </w:rPr>
              <w:t>ire</w:t>
            </w:r>
          </w:p>
        </w:tc>
        <w:tc>
          <w:tcPr>
            <w:tcW w:w="1441" w:type="dxa"/>
            <w:noWrap/>
            <w:vAlign w:val="bottom"/>
          </w:tcPr>
          <w:p w:rsidR="00473911" w:rsidRPr="002551FA" w:rsidRDefault="00473911" w:rsidP="00866EAB">
            <w:pPr>
              <w:pStyle w:val="Tabletext"/>
              <w:jc w:val="center"/>
              <w:rPr>
                <w:szCs w:val="22"/>
              </w:rPr>
            </w:pPr>
            <w:r w:rsidRPr="002551FA">
              <w:rPr>
                <w:szCs w:val="22"/>
              </w:rPr>
              <w:t>No</w:t>
            </w:r>
            <w:r>
              <w:rPr>
                <w:szCs w:val="22"/>
              </w:rPr>
              <w:t>n</w:t>
            </w:r>
          </w:p>
        </w:tc>
        <w:tc>
          <w:tcPr>
            <w:tcW w:w="1442" w:type="dxa"/>
            <w:noWrap/>
            <w:vAlign w:val="bottom"/>
          </w:tcPr>
          <w:p w:rsidR="00473911" w:rsidRPr="002551FA" w:rsidRDefault="00473911" w:rsidP="00866EAB">
            <w:pPr>
              <w:pStyle w:val="Tabletext"/>
              <w:jc w:val="center"/>
              <w:rPr>
                <w:szCs w:val="22"/>
              </w:rPr>
            </w:pPr>
            <w:r>
              <w:rPr>
                <w:szCs w:val="22"/>
              </w:rPr>
              <w:t>Oui</w:t>
            </w:r>
          </w:p>
        </w:tc>
      </w:tr>
      <w:tr w:rsidR="00473911" w:rsidRPr="00534480" w:rsidTr="00866EAB">
        <w:trPr>
          <w:trHeight w:val="300"/>
          <w:jc w:val="center"/>
        </w:trPr>
        <w:tc>
          <w:tcPr>
            <w:tcW w:w="851" w:type="dxa"/>
            <w:noWrap/>
            <w:vAlign w:val="bottom"/>
          </w:tcPr>
          <w:p w:rsidR="00473911" w:rsidRPr="002551FA" w:rsidRDefault="00473911" w:rsidP="00866EAB">
            <w:pPr>
              <w:pStyle w:val="Tabletext"/>
              <w:jc w:val="center"/>
              <w:rPr>
                <w:szCs w:val="22"/>
              </w:rPr>
            </w:pPr>
            <w:r w:rsidRPr="002551FA">
              <w:rPr>
                <w:szCs w:val="22"/>
              </w:rPr>
              <w:t>B</w:t>
            </w:r>
          </w:p>
        </w:tc>
        <w:tc>
          <w:tcPr>
            <w:tcW w:w="1441" w:type="dxa"/>
            <w:noWrap/>
            <w:vAlign w:val="bottom"/>
          </w:tcPr>
          <w:p w:rsidR="00473911" w:rsidRPr="002551FA" w:rsidRDefault="00473911" w:rsidP="00866EAB">
            <w:pPr>
              <w:pStyle w:val="Tabletext"/>
              <w:jc w:val="center"/>
              <w:rPr>
                <w:szCs w:val="22"/>
              </w:rPr>
            </w:pPr>
            <w:r w:rsidRPr="002551FA">
              <w:rPr>
                <w:szCs w:val="22"/>
              </w:rPr>
              <w:t>Circula</w:t>
            </w:r>
            <w:r>
              <w:rPr>
                <w:szCs w:val="22"/>
              </w:rPr>
              <w:t>ire</w:t>
            </w:r>
          </w:p>
        </w:tc>
        <w:tc>
          <w:tcPr>
            <w:tcW w:w="1441" w:type="dxa"/>
            <w:noWrap/>
            <w:vAlign w:val="bottom"/>
          </w:tcPr>
          <w:p w:rsidR="00473911" w:rsidRPr="002551FA" w:rsidRDefault="00473911" w:rsidP="00866EAB">
            <w:pPr>
              <w:pStyle w:val="Tabletext"/>
              <w:jc w:val="center"/>
              <w:rPr>
                <w:szCs w:val="22"/>
              </w:rPr>
            </w:pPr>
            <w:r w:rsidRPr="002551FA">
              <w:rPr>
                <w:szCs w:val="22"/>
              </w:rPr>
              <w:t>No</w:t>
            </w:r>
            <w:r>
              <w:rPr>
                <w:szCs w:val="22"/>
              </w:rPr>
              <w:t>n</w:t>
            </w:r>
          </w:p>
        </w:tc>
        <w:tc>
          <w:tcPr>
            <w:tcW w:w="1442" w:type="dxa"/>
            <w:noWrap/>
            <w:vAlign w:val="bottom"/>
          </w:tcPr>
          <w:p w:rsidR="00473911" w:rsidRPr="002551FA" w:rsidRDefault="00473911" w:rsidP="00866EAB">
            <w:pPr>
              <w:pStyle w:val="Tabletext"/>
              <w:jc w:val="center"/>
              <w:rPr>
                <w:szCs w:val="22"/>
              </w:rPr>
            </w:pPr>
            <w:r w:rsidRPr="002551FA">
              <w:rPr>
                <w:szCs w:val="22"/>
              </w:rPr>
              <w:t>No</w:t>
            </w:r>
            <w:r>
              <w:rPr>
                <w:szCs w:val="22"/>
              </w:rPr>
              <w:t>n</w:t>
            </w:r>
          </w:p>
        </w:tc>
      </w:tr>
      <w:tr w:rsidR="00473911" w:rsidRPr="00534480" w:rsidTr="00866EAB">
        <w:trPr>
          <w:trHeight w:val="300"/>
          <w:jc w:val="center"/>
        </w:trPr>
        <w:tc>
          <w:tcPr>
            <w:tcW w:w="851" w:type="dxa"/>
            <w:noWrap/>
            <w:vAlign w:val="bottom"/>
          </w:tcPr>
          <w:p w:rsidR="00473911" w:rsidRPr="002551FA" w:rsidRDefault="00473911" w:rsidP="00866EAB">
            <w:pPr>
              <w:pStyle w:val="Tabletext"/>
              <w:jc w:val="center"/>
              <w:rPr>
                <w:szCs w:val="22"/>
              </w:rPr>
            </w:pPr>
            <w:r w:rsidRPr="002551FA">
              <w:rPr>
                <w:szCs w:val="22"/>
              </w:rPr>
              <w:t>C</w:t>
            </w:r>
          </w:p>
        </w:tc>
        <w:tc>
          <w:tcPr>
            <w:tcW w:w="1441" w:type="dxa"/>
            <w:noWrap/>
            <w:vAlign w:val="bottom"/>
          </w:tcPr>
          <w:p w:rsidR="00473911" w:rsidRPr="002551FA" w:rsidRDefault="00473911" w:rsidP="00866EAB">
            <w:pPr>
              <w:pStyle w:val="Tabletext"/>
              <w:jc w:val="center"/>
              <w:rPr>
                <w:szCs w:val="22"/>
              </w:rPr>
            </w:pPr>
            <w:r w:rsidRPr="002551FA">
              <w:rPr>
                <w:szCs w:val="22"/>
              </w:rPr>
              <w:t>Circula</w:t>
            </w:r>
            <w:r>
              <w:rPr>
                <w:szCs w:val="22"/>
              </w:rPr>
              <w:t>ire</w:t>
            </w:r>
          </w:p>
        </w:tc>
        <w:tc>
          <w:tcPr>
            <w:tcW w:w="1441" w:type="dxa"/>
            <w:noWrap/>
            <w:vAlign w:val="bottom"/>
          </w:tcPr>
          <w:p w:rsidR="00473911" w:rsidRPr="002551FA" w:rsidRDefault="00473911" w:rsidP="00866EAB">
            <w:pPr>
              <w:pStyle w:val="Tabletext"/>
              <w:jc w:val="center"/>
              <w:rPr>
                <w:szCs w:val="22"/>
              </w:rPr>
            </w:pPr>
            <w:r>
              <w:rPr>
                <w:szCs w:val="22"/>
              </w:rPr>
              <w:t>Oui</w:t>
            </w:r>
          </w:p>
        </w:tc>
        <w:tc>
          <w:tcPr>
            <w:tcW w:w="1442" w:type="dxa"/>
            <w:noWrap/>
            <w:vAlign w:val="bottom"/>
          </w:tcPr>
          <w:p w:rsidR="00473911" w:rsidRPr="002551FA" w:rsidRDefault="00473911" w:rsidP="00866EAB">
            <w:pPr>
              <w:pStyle w:val="Tabletext"/>
              <w:jc w:val="center"/>
              <w:rPr>
                <w:szCs w:val="22"/>
              </w:rPr>
            </w:pPr>
            <w:r>
              <w:rPr>
                <w:szCs w:val="22"/>
              </w:rPr>
              <w:t>Sans objet</w:t>
            </w:r>
          </w:p>
        </w:tc>
      </w:tr>
      <w:tr w:rsidR="00473911" w:rsidRPr="00534480" w:rsidTr="00866EAB">
        <w:trPr>
          <w:trHeight w:val="300"/>
          <w:jc w:val="center"/>
        </w:trPr>
        <w:tc>
          <w:tcPr>
            <w:tcW w:w="851" w:type="dxa"/>
            <w:noWrap/>
            <w:vAlign w:val="bottom"/>
          </w:tcPr>
          <w:p w:rsidR="00473911" w:rsidRPr="002551FA" w:rsidRDefault="00473911" w:rsidP="00866EAB">
            <w:pPr>
              <w:pStyle w:val="Tabletext"/>
              <w:jc w:val="center"/>
              <w:rPr>
                <w:szCs w:val="22"/>
              </w:rPr>
            </w:pPr>
            <w:r w:rsidRPr="002551FA">
              <w:rPr>
                <w:szCs w:val="22"/>
              </w:rPr>
              <w:t>D</w:t>
            </w:r>
          </w:p>
        </w:tc>
        <w:tc>
          <w:tcPr>
            <w:tcW w:w="1441" w:type="dxa"/>
            <w:noWrap/>
            <w:vAlign w:val="bottom"/>
          </w:tcPr>
          <w:p w:rsidR="00473911" w:rsidRPr="002551FA" w:rsidRDefault="00473911" w:rsidP="00866EAB">
            <w:pPr>
              <w:pStyle w:val="Tabletext"/>
              <w:jc w:val="center"/>
              <w:rPr>
                <w:szCs w:val="22"/>
              </w:rPr>
            </w:pPr>
            <w:r w:rsidRPr="002551FA">
              <w:rPr>
                <w:szCs w:val="22"/>
              </w:rPr>
              <w:t>Ellipti</w:t>
            </w:r>
            <w:r>
              <w:rPr>
                <w:szCs w:val="22"/>
              </w:rPr>
              <w:t>que</w:t>
            </w:r>
          </w:p>
        </w:tc>
        <w:tc>
          <w:tcPr>
            <w:tcW w:w="1441" w:type="dxa"/>
            <w:noWrap/>
            <w:vAlign w:val="bottom"/>
          </w:tcPr>
          <w:p w:rsidR="00473911" w:rsidRPr="002551FA" w:rsidRDefault="00473911" w:rsidP="00866EAB">
            <w:pPr>
              <w:pStyle w:val="Tabletext"/>
              <w:jc w:val="center"/>
              <w:rPr>
                <w:szCs w:val="22"/>
              </w:rPr>
            </w:pPr>
            <w:r w:rsidRPr="002551FA">
              <w:rPr>
                <w:szCs w:val="22"/>
              </w:rPr>
              <w:t>No</w:t>
            </w:r>
            <w:r>
              <w:rPr>
                <w:szCs w:val="22"/>
              </w:rPr>
              <w:t>n</w:t>
            </w:r>
          </w:p>
        </w:tc>
        <w:tc>
          <w:tcPr>
            <w:tcW w:w="1442" w:type="dxa"/>
            <w:noWrap/>
            <w:vAlign w:val="bottom"/>
          </w:tcPr>
          <w:p w:rsidR="00473911" w:rsidRPr="002551FA" w:rsidRDefault="00473911" w:rsidP="00866EAB">
            <w:pPr>
              <w:pStyle w:val="Tabletext"/>
              <w:jc w:val="center"/>
              <w:rPr>
                <w:szCs w:val="22"/>
              </w:rPr>
            </w:pPr>
            <w:r>
              <w:rPr>
                <w:szCs w:val="22"/>
              </w:rPr>
              <w:t>Oui</w:t>
            </w:r>
          </w:p>
        </w:tc>
      </w:tr>
      <w:tr w:rsidR="00473911" w:rsidRPr="00534480" w:rsidTr="00866EAB">
        <w:trPr>
          <w:trHeight w:val="300"/>
          <w:jc w:val="center"/>
        </w:trPr>
        <w:tc>
          <w:tcPr>
            <w:tcW w:w="851" w:type="dxa"/>
            <w:tcBorders>
              <w:bottom w:val="single" w:sz="4" w:space="0" w:color="auto"/>
            </w:tcBorders>
            <w:noWrap/>
            <w:vAlign w:val="bottom"/>
          </w:tcPr>
          <w:p w:rsidR="00473911" w:rsidRPr="002551FA" w:rsidRDefault="00473911" w:rsidP="00866EAB">
            <w:pPr>
              <w:pStyle w:val="Tabletext"/>
              <w:jc w:val="center"/>
              <w:rPr>
                <w:szCs w:val="22"/>
              </w:rPr>
            </w:pPr>
            <w:r w:rsidRPr="002551FA">
              <w:rPr>
                <w:szCs w:val="22"/>
              </w:rPr>
              <w:t>E</w:t>
            </w:r>
          </w:p>
        </w:tc>
        <w:tc>
          <w:tcPr>
            <w:tcW w:w="1441" w:type="dxa"/>
            <w:tcBorders>
              <w:bottom w:val="single" w:sz="4" w:space="0" w:color="auto"/>
            </w:tcBorders>
            <w:noWrap/>
            <w:vAlign w:val="bottom"/>
          </w:tcPr>
          <w:p w:rsidR="00473911" w:rsidRPr="002551FA" w:rsidRDefault="00473911" w:rsidP="00866EAB">
            <w:pPr>
              <w:pStyle w:val="Tabletext"/>
              <w:jc w:val="center"/>
              <w:rPr>
                <w:szCs w:val="22"/>
              </w:rPr>
            </w:pPr>
            <w:r w:rsidRPr="002551FA">
              <w:rPr>
                <w:szCs w:val="22"/>
              </w:rPr>
              <w:t>Ellipti</w:t>
            </w:r>
            <w:r>
              <w:rPr>
                <w:szCs w:val="22"/>
              </w:rPr>
              <w:t>que</w:t>
            </w:r>
          </w:p>
        </w:tc>
        <w:tc>
          <w:tcPr>
            <w:tcW w:w="1441" w:type="dxa"/>
            <w:tcBorders>
              <w:bottom w:val="single" w:sz="4" w:space="0" w:color="auto"/>
            </w:tcBorders>
            <w:noWrap/>
            <w:vAlign w:val="bottom"/>
          </w:tcPr>
          <w:p w:rsidR="00473911" w:rsidRPr="002551FA" w:rsidRDefault="00473911" w:rsidP="00866EAB">
            <w:pPr>
              <w:pStyle w:val="Tabletext"/>
              <w:jc w:val="center"/>
              <w:rPr>
                <w:szCs w:val="22"/>
              </w:rPr>
            </w:pPr>
            <w:r w:rsidRPr="002551FA">
              <w:rPr>
                <w:szCs w:val="22"/>
              </w:rPr>
              <w:t>No</w:t>
            </w:r>
            <w:r>
              <w:rPr>
                <w:szCs w:val="22"/>
              </w:rPr>
              <w:t>n</w:t>
            </w:r>
          </w:p>
        </w:tc>
        <w:tc>
          <w:tcPr>
            <w:tcW w:w="1442" w:type="dxa"/>
            <w:tcBorders>
              <w:bottom w:val="single" w:sz="4" w:space="0" w:color="auto"/>
            </w:tcBorders>
            <w:noWrap/>
            <w:vAlign w:val="bottom"/>
          </w:tcPr>
          <w:p w:rsidR="00473911" w:rsidRPr="002551FA" w:rsidRDefault="00473911" w:rsidP="00866EAB">
            <w:pPr>
              <w:pStyle w:val="Tabletext"/>
              <w:jc w:val="center"/>
              <w:rPr>
                <w:szCs w:val="22"/>
              </w:rPr>
            </w:pPr>
            <w:r w:rsidRPr="002551FA">
              <w:rPr>
                <w:szCs w:val="22"/>
              </w:rPr>
              <w:t>No</w:t>
            </w:r>
            <w:r>
              <w:rPr>
                <w:szCs w:val="22"/>
              </w:rPr>
              <w:t>n</w:t>
            </w:r>
          </w:p>
        </w:tc>
      </w:tr>
    </w:tbl>
    <w:p w:rsidR="00473911" w:rsidRDefault="00473911" w:rsidP="00473911">
      <w:pPr>
        <w:pStyle w:val="Tablefin"/>
      </w:pPr>
      <w:bookmarkStart w:id="20" w:name="_Toc107027613"/>
    </w:p>
    <w:p w:rsidR="00473911" w:rsidRPr="00847A42" w:rsidRDefault="00473911" w:rsidP="00473911">
      <w:pPr>
        <w:pStyle w:val="Heading1"/>
      </w:pPr>
      <w:bookmarkStart w:id="21" w:name="_Toc397508641"/>
      <w:r w:rsidRPr="00847A42">
        <w:t>3</w:t>
      </w:r>
      <w:r w:rsidRPr="00847A42">
        <w:tab/>
        <w:t>M</w:t>
      </w:r>
      <w:r>
        <w:t>éthode de modélisation</w:t>
      </w:r>
      <w:bookmarkEnd w:id="20"/>
      <w:bookmarkEnd w:id="21"/>
    </w:p>
    <w:p w:rsidR="00473911" w:rsidRPr="00AB4CA1" w:rsidRDefault="00473911" w:rsidP="00473911">
      <w:pPr>
        <w:rPr>
          <w:lang w:val="fr-CH"/>
        </w:rPr>
      </w:pPr>
      <w:bookmarkStart w:id="22" w:name="_Toc440700426"/>
      <w:bookmarkEnd w:id="19"/>
      <w:r w:rsidRPr="00624202">
        <w:rPr>
          <w:lang w:val="fr-CH"/>
        </w:rPr>
        <w:t>L</w:t>
      </w:r>
      <w:r>
        <w:rPr>
          <w:lang w:val="fr-CH"/>
        </w:rPr>
        <w:t>'</w:t>
      </w:r>
      <w:r w:rsidRPr="00624202">
        <w:rPr>
          <w:lang w:val="fr-CH"/>
        </w:rPr>
        <w:t xml:space="preserve">approche décrite dans la présente Annexe suppose une </w:t>
      </w:r>
      <w:r>
        <w:rPr>
          <w:lang w:val="fr-CH"/>
        </w:rPr>
        <w:t>modélis</w:t>
      </w:r>
      <w:r w:rsidRPr="00624202">
        <w:rPr>
          <w:lang w:val="fr-CH"/>
        </w:rPr>
        <w:t xml:space="preserve">ation </w:t>
      </w:r>
      <w:r>
        <w:rPr>
          <w:lang w:val="fr-CH"/>
        </w:rPr>
        <w:t xml:space="preserve">dans le temps selon laquelle </w:t>
      </w:r>
      <w:r w:rsidRPr="00624202">
        <w:rPr>
          <w:lang w:val="fr-CH"/>
        </w:rPr>
        <w:t>les niveaux de brouillage sont évalués</w:t>
      </w:r>
      <w:r>
        <w:rPr>
          <w:lang w:val="fr-CH"/>
        </w:rPr>
        <w:t xml:space="preserve"> par pas de temps</w:t>
      </w:r>
      <w:r w:rsidRPr="00624202">
        <w:rPr>
          <w:lang w:val="fr-CH"/>
        </w:rPr>
        <w:t xml:space="preserve">. La Section D.4 donne une définition de la méthode utilisée pour calculer la taille et le nombre total </w:t>
      </w:r>
      <w:r>
        <w:rPr>
          <w:lang w:val="fr-CH"/>
        </w:rPr>
        <w:t>des pas de temps à utiliser. U</w:t>
      </w:r>
      <w:r w:rsidRPr="00624202">
        <w:rPr>
          <w:lang w:val="fr-CH"/>
        </w:rPr>
        <w:t>ne autre approche</w:t>
      </w:r>
      <w:r>
        <w:rPr>
          <w:lang w:val="fr-CH"/>
        </w:rPr>
        <w:t xml:space="preserve"> </w:t>
      </w:r>
      <w:r w:rsidRPr="00624202">
        <w:rPr>
          <w:lang w:val="fr-CH"/>
        </w:rPr>
        <w:t xml:space="preserve">facultative </w:t>
      </w:r>
      <w:r>
        <w:rPr>
          <w:lang w:val="fr-CH"/>
        </w:rPr>
        <w:t xml:space="preserve">est définie dans cette même section: elle utilise un pas </w:t>
      </w:r>
      <w:r w:rsidRPr="00624202">
        <w:rPr>
          <w:lang w:val="fr-CH"/>
        </w:rPr>
        <w:t>de temps double</w:t>
      </w:r>
      <w:r>
        <w:rPr>
          <w:lang w:val="fr-CH"/>
        </w:rPr>
        <w:t xml:space="preserve"> et permet ainsi de réduire la durée des exécutions sans nuire à la décision finale</w:t>
      </w:r>
      <w:r w:rsidRPr="00AB4CA1">
        <w:rPr>
          <w:lang w:val="fr-CH"/>
        </w:rPr>
        <w:t>.</w:t>
      </w:r>
    </w:p>
    <w:p w:rsidR="00473911" w:rsidRDefault="00473911" w:rsidP="00473911">
      <w:pPr>
        <w:overflowPunct/>
        <w:autoSpaceDE/>
        <w:autoSpaceDN/>
        <w:adjustRightInd/>
        <w:spacing w:before="0"/>
        <w:textAlignment w:val="auto"/>
        <w:rPr>
          <w:caps/>
          <w:sz w:val="28"/>
        </w:rPr>
      </w:pPr>
      <w:bookmarkStart w:id="23" w:name="_Toc440700431"/>
      <w:bookmarkStart w:id="24" w:name="_Toc442753223"/>
      <w:bookmarkStart w:id="25" w:name="_Toc442856569"/>
      <w:bookmarkStart w:id="26" w:name="_Toc107990865"/>
      <w:bookmarkEnd w:id="22"/>
      <w:r>
        <w:br w:type="page"/>
      </w:r>
    </w:p>
    <w:p w:rsidR="00473911" w:rsidRDefault="00473911" w:rsidP="00473911">
      <w:pPr>
        <w:pStyle w:val="PartNo"/>
      </w:pPr>
      <w:bookmarkStart w:id="27" w:name="_Toc409447776"/>
      <w:r>
        <w:lastRenderedPageBreak/>
        <w:t>PARTIE B</w:t>
      </w:r>
      <w:bookmarkEnd w:id="27"/>
    </w:p>
    <w:p w:rsidR="00473911" w:rsidRDefault="00473911" w:rsidP="00473911">
      <w:pPr>
        <w:pStyle w:val="Parttitle"/>
      </w:pPr>
      <w:bookmarkStart w:id="28" w:name="_Toc409447777"/>
      <w:r>
        <w:t>Paramètres d'entrée</w:t>
      </w:r>
      <w:bookmarkEnd w:id="28"/>
    </w:p>
    <w:p w:rsidR="00473911" w:rsidRPr="0021070A" w:rsidRDefault="00473911" w:rsidP="00473911">
      <w:pPr>
        <w:pStyle w:val="Heading1"/>
        <w:rPr>
          <w:szCs w:val="24"/>
        </w:rPr>
      </w:pPr>
      <w:bookmarkStart w:id="29" w:name="_Toc434141272"/>
      <w:bookmarkStart w:id="30" w:name="_Toc440700433"/>
      <w:bookmarkStart w:id="31" w:name="_Toc442753228"/>
      <w:bookmarkStart w:id="32" w:name="_Toc442856572"/>
      <w:bookmarkStart w:id="33" w:name="_Toc107990867"/>
      <w:bookmarkStart w:id="34" w:name="_Toc397508643"/>
      <w:bookmarkEnd w:id="23"/>
      <w:bookmarkEnd w:id="24"/>
      <w:bookmarkEnd w:id="25"/>
      <w:bookmarkEnd w:id="26"/>
      <w:r w:rsidRPr="0021070A">
        <w:rPr>
          <w:szCs w:val="24"/>
        </w:rPr>
        <w:t>1</w:t>
      </w:r>
      <w:r w:rsidRPr="0021070A">
        <w:rPr>
          <w:szCs w:val="24"/>
        </w:rPr>
        <w:tab/>
        <w:t>Introduction</w:t>
      </w:r>
      <w:bookmarkEnd w:id="29"/>
      <w:bookmarkEnd w:id="30"/>
      <w:bookmarkEnd w:id="31"/>
      <w:bookmarkEnd w:id="32"/>
      <w:bookmarkEnd w:id="33"/>
      <w:bookmarkEnd w:id="34"/>
    </w:p>
    <w:p w:rsidR="00473911" w:rsidRDefault="00473911" w:rsidP="00473911">
      <w:pPr>
        <w:pStyle w:val="Heading2"/>
      </w:pPr>
      <w:bookmarkStart w:id="35" w:name="_Toc434141273"/>
      <w:bookmarkStart w:id="36" w:name="_Toc440700434"/>
      <w:bookmarkStart w:id="37" w:name="_Toc442753229"/>
      <w:bookmarkStart w:id="38" w:name="_Toc442856573"/>
      <w:bookmarkStart w:id="39" w:name="_Toc107990868"/>
      <w:r>
        <w:t>1.1</w:t>
      </w:r>
      <w:r>
        <w:tab/>
      </w:r>
      <w:bookmarkEnd w:id="35"/>
      <w:bookmarkEnd w:id="36"/>
      <w:bookmarkEnd w:id="37"/>
      <w:bookmarkEnd w:id="38"/>
      <w:r>
        <w:t>Rappel</w:t>
      </w:r>
      <w:bookmarkEnd w:id="39"/>
    </w:p>
    <w:p w:rsidR="00473911" w:rsidRDefault="00473911" w:rsidP="00473911">
      <w:r>
        <w:t>Certains paramètres d'un réseau non OSG et d'autres données doivent être spécifiés afin de pouvoir exécuter les fonctions logicielles indispensables:</w:t>
      </w:r>
    </w:p>
    <w:p w:rsidR="00473911" w:rsidRDefault="00473911" w:rsidP="00473911">
      <w:pPr>
        <w:pStyle w:val="enumlev1"/>
      </w:pPr>
      <w:r>
        <w:t>–</w:t>
      </w:r>
      <w:r>
        <w:tab/>
      </w:r>
      <w:r>
        <w:rPr>
          <w:i/>
          <w:iCs/>
        </w:rPr>
        <w:t>Fonction 1</w:t>
      </w:r>
      <w:r>
        <w:t>: Fournir les gabarits de puissance surfacique pour les satellites non OSG (liaison descendante) et le gabarit de p.i.r.e. pour les stations terriennes émettant en direction de ces satellites (liaison montante).</w:t>
      </w:r>
    </w:p>
    <w:p w:rsidR="00473911" w:rsidRDefault="00473911" w:rsidP="00473911">
      <w:pPr>
        <w:pStyle w:val="enumlev1"/>
      </w:pPr>
      <w:r>
        <w:t>–</w:t>
      </w:r>
      <w:r>
        <w:tab/>
      </w:r>
      <w:r>
        <w:rPr>
          <w:i/>
          <w:iCs/>
        </w:rPr>
        <w:t>Fonction 2</w:t>
      </w:r>
      <w:r>
        <w:t>: Appliquer le gabarit de p.i.r.e. dans le calcul des niveaux d'epfd de liaison montante et de liaison descendante (distributions cumulatives temporelles des puissances surfaciques d'epfd</w:t>
      </w:r>
      <w:r>
        <w:rPr>
          <w:rFonts w:ascii="Symbol" w:hAnsi="Symbol"/>
          <w:position w:val="-4"/>
          <w:sz w:val="15"/>
        </w:rPr>
        <w:t></w:t>
      </w:r>
      <w:r>
        <w:t xml:space="preserve"> ou d'epfd</w:t>
      </w:r>
      <w:r>
        <w:rPr>
          <w:rFonts w:ascii="Symbol" w:hAnsi="Symbol"/>
          <w:position w:val="-4"/>
          <w:sz w:val="15"/>
        </w:rPr>
        <w:t></w:t>
      </w:r>
      <w:r>
        <w:t>).</w:t>
      </w:r>
    </w:p>
    <w:p w:rsidR="00473911" w:rsidRDefault="00473911" w:rsidP="00473911">
      <w:pPr>
        <w:pStyle w:val="enumlev1"/>
      </w:pPr>
      <w:r>
        <w:t>–</w:t>
      </w:r>
      <w:r>
        <w:tab/>
      </w:r>
      <w:r>
        <w:rPr>
          <w:i/>
          <w:iCs/>
        </w:rPr>
        <w:t>Fonction 3</w:t>
      </w:r>
      <w:r>
        <w:t>: Vérifier si les niveaux des gabarits de puissance surfacique/p.i.r.e. sont compatibles avec les paramètres d'émission de base du réseau non OSG, seulement en cas de différend.</w:t>
      </w:r>
    </w:p>
    <w:p w:rsidR="00473911" w:rsidRDefault="00473911" w:rsidP="00473911">
      <w:r>
        <w:t xml:space="preserve">Les rôles respectifs de l'administration responsable du réseau non OSG et du BR sont examinés dans le § A.1.3. </w:t>
      </w:r>
      <w:bookmarkStart w:id="40" w:name="_Toc434141274"/>
    </w:p>
    <w:p w:rsidR="00473911" w:rsidRPr="00586B0F" w:rsidRDefault="00473911" w:rsidP="00473911">
      <w:pPr>
        <w:rPr>
          <w:lang w:val="fr-CH"/>
        </w:rPr>
      </w:pPr>
      <w:r w:rsidRPr="00AB4CA1">
        <w:rPr>
          <w:lang w:val="fr-CH"/>
        </w:rPr>
        <w:t xml:space="preserve">Le BR a besoin de paramètres détaillés pour assurer la </w:t>
      </w:r>
      <w:r>
        <w:rPr>
          <w:lang w:val="fr-CH"/>
        </w:rPr>
        <w:t>F</w:t>
      </w:r>
      <w:r w:rsidRPr="00AB4CA1">
        <w:rPr>
          <w:lang w:val="fr-CH"/>
        </w:rPr>
        <w:t xml:space="preserve">onction 2. </w:t>
      </w:r>
      <w:r w:rsidRPr="00586B0F">
        <w:rPr>
          <w:lang w:val="fr-CH"/>
        </w:rPr>
        <w:t>La présente section porte donc essentiellement sur les paramètres nécessaires pour répondre à cette exigence</w:t>
      </w:r>
      <w:r>
        <w:rPr>
          <w:lang w:val="fr-CH"/>
        </w:rPr>
        <w:t>.</w:t>
      </w:r>
    </w:p>
    <w:p w:rsidR="00473911" w:rsidRPr="00586B0F" w:rsidRDefault="00473911" w:rsidP="00473911">
      <w:pPr>
        <w:rPr>
          <w:lang w:val="fr-CH"/>
        </w:rPr>
      </w:pPr>
      <w:r w:rsidRPr="00586B0F">
        <w:rPr>
          <w:lang w:val="fr-CH"/>
        </w:rPr>
        <w:t>Les paramètres fournis devraient être cohérents</w:t>
      </w:r>
      <w:r>
        <w:rPr>
          <w:lang w:val="fr-CH"/>
        </w:rPr>
        <w:t>: en d'autres termes, dans le cas où</w:t>
      </w:r>
      <w:r w:rsidRPr="00586B0F">
        <w:rPr>
          <w:lang w:val="fr-CH"/>
        </w:rPr>
        <w:t xml:space="preserve"> l</w:t>
      </w:r>
      <w:r>
        <w:rPr>
          <w:lang w:val="fr-CH"/>
        </w:rPr>
        <w:t>'</w:t>
      </w:r>
      <w:r w:rsidRPr="00586B0F">
        <w:rPr>
          <w:lang w:val="fr-CH"/>
        </w:rPr>
        <w:t>administration modifie</w:t>
      </w:r>
      <w:r>
        <w:rPr>
          <w:lang w:val="fr-CH"/>
        </w:rPr>
        <w:t>rait</w:t>
      </w:r>
      <w:r w:rsidRPr="00586B0F">
        <w:rPr>
          <w:lang w:val="fr-CH"/>
        </w:rPr>
        <w:t xml:space="preserve"> son réseau en changeant sa puissance surfacique/sa p.i.r</w:t>
      </w:r>
      <w:r>
        <w:rPr>
          <w:lang w:val="fr-CH"/>
        </w:rPr>
        <w:t>.</w:t>
      </w:r>
      <w:r w:rsidRPr="00586B0F">
        <w:rPr>
          <w:lang w:val="fr-CH"/>
        </w:rPr>
        <w:t>e</w:t>
      </w:r>
      <w:r>
        <w:rPr>
          <w:lang w:val="fr-CH"/>
        </w:rPr>
        <w:t>., il serait nécessaire de fournir au BR un nouveau gabarit.</w:t>
      </w:r>
    </w:p>
    <w:p w:rsidR="00473911" w:rsidRDefault="00473911" w:rsidP="00473911">
      <w:pPr>
        <w:pStyle w:val="Heading2"/>
      </w:pPr>
      <w:bookmarkStart w:id="41" w:name="_Toc440700435"/>
      <w:bookmarkStart w:id="42" w:name="_Toc442753230"/>
      <w:bookmarkStart w:id="43" w:name="_Toc442856574"/>
      <w:bookmarkStart w:id="44" w:name="_Toc107990869"/>
      <w:r>
        <w:t>1.2</w:t>
      </w:r>
      <w:r>
        <w:tab/>
      </w:r>
      <w:bookmarkEnd w:id="40"/>
      <w:bookmarkEnd w:id="41"/>
      <w:bookmarkEnd w:id="42"/>
      <w:bookmarkEnd w:id="43"/>
      <w:r>
        <w:t>Champ d'application et vue d'ensemble</w:t>
      </w:r>
      <w:bookmarkEnd w:id="44"/>
    </w:p>
    <w:p w:rsidR="00473911" w:rsidRDefault="00473911" w:rsidP="00473911">
      <w:r>
        <w:t>La présente section identifie les données d'entrée du logiciel en quatre paragraphes:</w:t>
      </w:r>
    </w:p>
    <w:p w:rsidR="00473911" w:rsidRPr="00225C3B" w:rsidRDefault="00473911" w:rsidP="00473911">
      <w:pPr>
        <w:pStyle w:val="enumlev1"/>
        <w:rPr>
          <w:lang w:val="fr-CH"/>
        </w:rPr>
      </w:pPr>
      <w:r w:rsidRPr="00225C3B">
        <w:rPr>
          <w:lang w:val="fr-CH"/>
        </w:rPr>
        <w:t>–</w:t>
      </w:r>
      <w:r w:rsidRPr="00225C3B">
        <w:rPr>
          <w:lang w:val="fr-CH"/>
        </w:rPr>
        <w:tab/>
        <w:t xml:space="preserve">le § 2 définit les données d'entrée </w:t>
      </w:r>
      <w:r>
        <w:rPr>
          <w:lang w:val="fr-CH"/>
        </w:rPr>
        <w:t>fournies par le</w:t>
      </w:r>
      <w:r w:rsidRPr="00225C3B">
        <w:rPr>
          <w:lang w:val="fr-CH"/>
        </w:rPr>
        <w:t xml:space="preserve"> BR;</w:t>
      </w:r>
    </w:p>
    <w:p w:rsidR="00473911" w:rsidRPr="008E623F" w:rsidRDefault="00473911" w:rsidP="00473911">
      <w:pPr>
        <w:pStyle w:val="enumlev1"/>
        <w:rPr>
          <w:lang w:val="fr-CH"/>
        </w:rPr>
      </w:pPr>
      <w:r w:rsidRPr="008E623F">
        <w:rPr>
          <w:lang w:val="fr-CH"/>
        </w:rPr>
        <w:t>–</w:t>
      </w:r>
      <w:r w:rsidRPr="008E623F">
        <w:rPr>
          <w:lang w:val="fr-CH"/>
        </w:rPr>
        <w:tab/>
        <w:t xml:space="preserve">le § 3 définit </w:t>
      </w:r>
      <w:r>
        <w:rPr>
          <w:lang w:val="fr-CH"/>
        </w:rPr>
        <w:t xml:space="preserve">les données d'entrée fournies par l'opérateur du système non OSG, sauf les </w:t>
      </w:r>
      <w:r>
        <w:t>gabarits de puissance surfacique/p.i.r.e.</w:t>
      </w:r>
      <w:r w:rsidRPr="008E623F">
        <w:rPr>
          <w:lang w:val="fr-CH"/>
        </w:rPr>
        <w:t>;</w:t>
      </w:r>
    </w:p>
    <w:p w:rsidR="00473911" w:rsidRPr="00225C3B" w:rsidRDefault="00473911" w:rsidP="00473911">
      <w:pPr>
        <w:pStyle w:val="enumlev1"/>
        <w:rPr>
          <w:lang w:val="fr-CH"/>
        </w:rPr>
      </w:pPr>
      <w:r w:rsidRPr="00225C3B">
        <w:rPr>
          <w:lang w:val="fr-CH"/>
        </w:rPr>
        <w:t>–</w:t>
      </w:r>
      <w:r w:rsidRPr="00225C3B">
        <w:rPr>
          <w:lang w:val="fr-CH"/>
        </w:rPr>
        <w:tab/>
        <w:t xml:space="preserve">le § 4 définit </w:t>
      </w:r>
      <w:r>
        <w:rPr>
          <w:lang w:val="fr-CH"/>
        </w:rPr>
        <w:t xml:space="preserve">les </w:t>
      </w:r>
      <w:r>
        <w:t>gabarits de puissance surfacique/p.i.r.e.</w:t>
      </w:r>
    </w:p>
    <w:p w:rsidR="00473911" w:rsidRPr="00372384" w:rsidRDefault="00473911" w:rsidP="00473911">
      <w:pPr>
        <w:rPr>
          <w:lang w:val="fr-CH"/>
        </w:rPr>
      </w:pPr>
      <w:r>
        <w:rPr>
          <w:lang w:val="fr-CH"/>
        </w:rPr>
        <w:t>D</w:t>
      </w:r>
      <w:r w:rsidRPr="00372384">
        <w:rPr>
          <w:lang w:val="fr-CH"/>
        </w:rPr>
        <w:t xml:space="preserve">ans </w:t>
      </w:r>
      <w:r>
        <w:rPr>
          <w:lang w:val="fr-CH"/>
        </w:rPr>
        <w:t>la</w:t>
      </w:r>
      <w:r w:rsidRPr="00372384">
        <w:rPr>
          <w:lang w:val="fr-CH"/>
        </w:rPr>
        <w:t xml:space="preserve"> </w:t>
      </w:r>
      <w:r>
        <w:rPr>
          <w:lang w:val="fr-CH"/>
        </w:rPr>
        <w:t>P</w:t>
      </w:r>
      <w:r w:rsidRPr="00372384">
        <w:rPr>
          <w:lang w:val="fr-CH"/>
        </w:rPr>
        <w:t>ièce joint</w:t>
      </w:r>
      <w:r>
        <w:rPr>
          <w:lang w:val="fr-CH"/>
        </w:rPr>
        <w:t xml:space="preserve">e à la Partie B, on effectue une mise en correspondance entre ces paramètres et </w:t>
      </w:r>
      <w:r w:rsidRPr="00372384">
        <w:rPr>
          <w:lang w:val="fr-CH"/>
        </w:rPr>
        <w:t>les tableaux de la base de données SRS</w:t>
      </w:r>
      <w:r>
        <w:rPr>
          <w:lang w:val="fr-CH"/>
        </w:rPr>
        <w:t>.</w:t>
      </w:r>
    </w:p>
    <w:p w:rsidR="00473911" w:rsidRDefault="00473911" w:rsidP="00473911">
      <w:r>
        <w:t>Il convient de noter que dans les tableaux ci</w:t>
      </w:r>
      <w:r>
        <w:noBreakHyphen/>
        <w:t>dessous, les noms de variables entre crochets indiquent un indice et non un texte provisoire.</w:t>
      </w:r>
    </w:p>
    <w:p w:rsidR="00473911" w:rsidRPr="0021070A" w:rsidRDefault="00473911" w:rsidP="00473911">
      <w:pPr>
        <w:pStyle w:val="Heading1"/>
        <w:rPr>
          <w:szCs w:val="24"/>
          <w:lang w:val="fr-CH"/>
        </w:rPr>
      </w:pPr>
      <w:r w:rsidRPr="0021070A">
        <w:rPr>
          <w:szCs w:val="24"/>
          <w:lang w:val="fr-CH"/>
        </w:rPr>
        <w:t>2</w:t>
      </w:r>
      <w:r w:rsidRPr="0021070A">
        <w:rPr>
          <w:szCs w:val="24"/>
          <w:lang w:val="fr-CH"/>
        </w:rPr>
        <w:tab/>
        <w:t>Paramètres fournis par le BR qui sont utilisés par le logiciel</w:t>
      </w:r>
    </w:p>
    <w:p w:rsidR="00473911" w:rsidRPr="00CB5F39" w:rsidRDefault="00473911" w:rsidP="00473911">
      <w:pPr>
        <w:rPr>
          <w:lang w:val="fr-CH"/>
        </w:rPr>
      </w:pPr>
      <w:r w:rsidRPr="00CB5F39">
        <w:rPr>
          <w:lang w:val="fr-CH"/>
        </w:rPr>
        <w:t>Le BR fournit deux types de données</w:t>
      </w:r>
      <w:r>
        <w:rPr>
          <w:lang w:val="fr-CH"/>
        </w:rPr>
        <w:t>. Le premier correspond au</w:t>
      </w:r>
      <w:r w:rsidRPr="00CB5F39">
        <w:rPr>
          <w:lang w:val="fr-CH"/>
        </w:rPr>
        <w:t xml:space="preserve"> type d</w:t>
      </w:r>
      <w:r>
        <w:rPr>
          <w:lang w:val="fr-CH"/>
        </w:rPr>
        <w:t>'</w:t>
      </w:r>
      <w:r w:rsidRPr="00CB5F39">
        <w:rPr>
          <w:lang w:val="fr-CH"/>
        </w:rPr>
        <w:t>exécution:</w:t>
      </w:r>
    </w:p>
    <w:p w:rsidR="00473911" w:rsidRPr="00CB5F39" w:rsidRDefault="00473911" w:rsidP="00473911">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6763"/>
      </w:tblGrid>
      <w:tr w:rsidR="00473911" w:rsidRPr="00CB5F39" w:rsidTr="00866EAB">
        <w:trPr>
          <w:cantSplit/>
          <w:jc w:val="center"/>
        </w:trPr>
        <w:tc>
          <w:tcPr>
            <w:tcW w:w="2892" w:type="dxa"/>
          </w:tcPr>
          <w:p w:rsidR="00473911" w:rsidRPr="002551FA" w:rsidRDefault="00473911" w:rsidP="00866EAB">
            <w:pPr>
              <w:pStyle w:val="Tabletext"/>
              <w:rPr>
                <w:szCs w:val="22"/>
              </w:rPr>
            </w:pPr>
            <w:r>
              <w:rPr>
                <w:szCs w:val="22"/>
                <w:lang w:val="fr-CH"/>
              </w:rPr>
              <w:t>Run</w:t>
            </w:r>
            <w:r w:rsidRPr="002551FA">
              <w:rPr>
                <w:szCs w:val="22"/>
              </w:rPr>
              <w:t>Typ</w:t>
            </w:r>
            <w:r>
              <w:rPr>
                <w:szCs w:val="22"/>
              </w:rPr>
              <w:t>e</w:t>
            </w:r>
          </w:p>
        </w:tc>
        <w:tc>
          <w:tcPr>
            <w:tcW w:w="6804" w:type="dxa"/>
          </w:tcPr>
          <w:p w:rsidR="00473911" w:rsidRPr="00CB5F39" w:rsidRDefault="00473911" w:rsidP="00866EAB">
            <w:pPr>
              <w:pStyle w:val="Tabletext"/>
              <w:jc w:val="both"/>
              <w:rPr>
                <w:szCs w:val="22"/>
                <w:lang w:val="fr-CH"/>
              </w:rPr>
            </w:pPr>
            <w:r>
              <w:rPr>
                <w:szCs w:val="22"/>
                <w:lang w:val="fr-CH"/>
              </w:rPr>
              <w:t>L'un des types</w:t>
            </w:r>
            <w:r w:rsidRPr="00CB5F39">
              <w:rPr>
                <w:szCs w:val="22"/>
                <w:lang w:val="fr-CH"/>
              </w:rPr>
              <w:t xml:space="preserve"> {Article 22, 9.7A, 9.7B}</w:t>
            </w:r>
          </w:p>
        </w:tc>
      </w:tr>
      <w:tr w:rsidR="00473911" w:rsidRPr="00CB5F39" w:rsidTr="00866EAB">
        <w:trPr>
          <w:cantSplit/>
          <w:jc w:val="center"/>
        </w:trPr>
        <w:tc>
          <w:tcPr>
            <w:tcW w:w="2892" w:type="dxa"/>
          </w:tcPr>
          <w:p w:rsidR="00473911" w:rsidRPr="002551FA" w:rsidRDefault="00473911" w:rsidP="00866EAB">
            <w:pPr>
              <w:pStyle w:val="Tabletext"/>
              <w:rPr>
                <w:szCs w:val="22"/>
              </w:rPr>
            </w:pPr>
            <w:r>
              <w:rPr>
                <w:szCs w:val="22"/>
              </w:rPr>
              <w:t>SystemID</w:t>
            </w:r>
          </w:p>
        </w:tc>
        <w:tc>
          <w:tcPr>
            <w:tcW w:w="6804" w:type="dxa"/>
          </w:tcPr>
          <w:p w:rsidR="00473911" w:rsidRPr="00CB5F39" w:rsidRDefault="00473911" w:rsidP="00866EAB">
            <w:pPr>
              <w:pStyle w:val="Tabletext"/>
              <w:jc w:val="both"/>
              <w:rPr>
                <w:szCs w:val="22"/>
                <w:lang w:val="fr-CH"/>
              </w:rPr>
            </w:pPr>
            <w:r>
              <w:rPr>
                <w:szCs w:val="22"/>
              </w:rPr>
              <w:t>Identité du système</w:t>
            </w:r>
            <w:r w:rsidRPr="00CB5F39">
              <w:rPr>
                <w:szCs w:val="22"/>
                <w:lang w:val="fr-CH"/>
              </w:rPr>
              <w:t xml:space="preserve"> à examiner</w:t>
            </w:r>
            <w:r>
              <w:rPr>
                <w:szCs w:val="22"/>
                <w:lang w:val="fr-CH"/>
              </w:rPr>
              <w:t xml:space="preserve"> </w:t>
            </w:r>
            <w:r w:rsidRPr="00CB5F39">
              <w:rPr>
                <w:szCs w:val="22"/>
                <w:lang w:val="fr-CH"/>
              </w:rPr>
              <w:t>(</w:t>
            </w:r>
            <w:r>
              <w:rPr>
                <w:szCs w:val="22"/>
                <w:lang w:val="fr-CH"/>
              </w:rPr>
              <w:t>système non OSG ou grande station terrienne</w:t>
            </w:r>
            <w:r w:rsidRPr="00CB5F39">
              <w:rPr>
                <w:szCs w:val="22"/>
                <w:lang w:val="fr-CH"/>
              </w:rPr>
              <w:t>)</w:t>
            </w:r>
          </w:p>
        </w:tc>
      </w:tr>
    </w:tbl>
    <w:p w:rsidR="00473911" w:rsidRPr="006065CF" w:rsidRDefault="00473911" w:rsidP="00473911">
      <w:pPr>
        <w:pStyle w:val="Tablefin"/>
        <w:rPr>
          <w:sz w:val="8"/>
          <w:szCs w:val="8"/>
          <w:lang w:val="fr-CH"/>
        </w:rPr>
      </w:pPr>
    </w:p>
    <w:p w:rsidR="00473911" w:rsidRDefault="00473911" w:rsidP="00866EAB">
      <w:pPr>
        <w:spacing w:after="240"/>
        <w:rPr>
          <w:lang w:val="fr-CH"/>
        </w:rPr>
      </w:pPr>
      <w:r w:rsidRPr="00CB5F39">
        <w:rPr>
          <w:lang w:val="fr-CH"/>
        </w:rPr>
        <w:lastRenderedPageBreak/>
        <w:t xml:space="preserve">Le second </w:t>
      </w:r>
      <w:r>
        <w:rPr>
          <w:lang w:val="fr-CH"/>
        </w:rPr>
        <w:t xml:space="preserve">correspond aux niveaux seuil </w:t>
      </w:r>
      <w:r w:rsidRPr="00CB5F39">
        <w:rPr>
          <w:lang w:val="fr-CH"/>
        </w:rPr>
        <w:t>d</w:t>
      </w:r>
      <w:r>
        <w:rPr>
          <w:lang w:val="fr-CH"/>
        </w:rPr>
        <w:t>'</w:t>
      </w:r>
      <w:r w:rsidRPr="00CB5F39">
        <w:rPr>
          <w:lang w:val="fr-CH"/>
        </w:rPr>
        <w:t xml:space="preserve">epfd à </w:t>
      </w:r>
      <w:r>
        <w:rPr>
          <w:lang w:val="fr-CH"/>
        </w:rPr>
        <w:t>utilis</w:t>
      </w:r>
      <w:r w:rsidRPr="00CB5F39">
        <w:rPr>
          <w:lang w:val="fr-CH"/>
        </w:rPr>
        <w:t>er comme critères</w:t>
      </w:r>
      <w:r>
        <w:rPr>
          <w:lang w:val="fr-CH"/>
        </w:rPr>
        <w:t xml:space="preserve"> de réussite/d'échec. </w:t>
      </w:r>
      <w:r w:rsidRPr="00CB5F39">
        <w:rPr>
          <w:lang w:val="fr-CH"/>
        </w:rPr>
        <w:t>Le logiciel a accès à ces données lors des di</w:t>
      </w:r>
      <w:r>
        <w:rPr>
          <w:lang w:val="fr-CH"/>
        </w:rPr>
        <w:t>f</w:t>
      </w:r>
      <w:r w:rsidRPr="00CB5F39">
        <w:rPr>
          <w:lang w:val="fr-CH"/>
        </w:rPr>
        <w:t>férentes exécutions</w:t>
      </w:r>
      <w:r>
        <w:rPr>
          <w:lang w:val="fr-CH"/>
        </w:rPr>
        <w:t xml:space="preserve"> et ces données se présentent sous forme d'une série</w:t>
      </w:r>
      <w:r w:rsidRPr="00CB5F39">
        <w:rPr>
          <w:lang w:val="fr-CH"/>
        </w:rPr>
        <w:t xml:space="preserve"> </w:t>
      </w:r>
      <w:r>
        <w:rPr>
          <w:lang w:val="fr-CH"/>
        </w:rPr>
        <w:t>d'enregistrements comme suit</w:t>
      </w:r>
      <w:r w:rsidRPr="00182347">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6"/>
        <w:gridCol w:w="6763"/>
      </w:tblGrid>
      <w:tr w:rsidR="00473911" w:rsidRPr="00182347" w:rsidTr="00866EAB">
        <w:trPr>
          <w:cantSplit/>
          <w:jc w:val="center"/>
        </w:trPr>
        <w:tc>
          <w:tcPr>
            <w:tcW w:w="2876" w:type="dxa"/>
          </w:tcPr>
          <w:p w:rsidR="00473911" w:rsidRPr="008C360C" w:rsidRDefault="00473911" w:rsidP="00866EAB">
            <w:pPr>
              <w:pStyle w:val="Tabletext"/>
            </w:pPr>
            <w:r w:rsidRPr="008C360C">
              <w:t>epfd</w:t>
            </w:r>
            <w:r>
              <w:t>direction</w:t>
            </w:r>
          </w:p>
        </w:tc>
        <w:tc>
          <w:tcPr>
            <w:tcW w:w="6763" w:type="dxa"/>
          </w:tcPr>
          <w:p w:rsidR="00473911" w:rsidRPr="00182347" w:rsidRDefault="00473911" w:rsidP="00866EAB">
            <w:pPr>
              <w:pStyle w:val="Tabletext"/>
              <w:jc w:val="both"/>
              <w:rPr>
                <w:lang w:val="fr-CH"/>
              </w:rPr>
            </w:pPr>
            <w:r>
              <w:rPr>
                <w:lang w:val="fr-CH"/>
              </w:rPr>
              <w:t>une des directions</w:t>
            </w:r>
            <w:r w:rsidRPr="00182347">
              <w:rPr>
                <w:lang w:val="fr-CH"/>
              </w:rPr>
              <w:t xml:space="preserve"> {descendante, montante, intersatellites}</w:t>
            </w:r>
          </w:p>
        </w:tc>
      </w:tr>
      <w:tr w:rsidR="00473911" w:rsidRPr="002551FA" w:rsidTr="00866EAB">
        <w:trPr>
          <w:cantSplit/>
          <w:jc w:val="center"/>
        </w:trPr>
        <w:tc>
          <w:tcPr>
            <w:tcW w:w="2876" w:type="dxa"/>
          </w:tcPr>
          <w:p w:rsidR="00473911" w:rsidRPr="008C360C" w:rsidRDefault="00473911" w:rsidP="00866EAB">
            <w:pPr>
              <w:pStyle w:val="Tabletext"/>
            </w:pPr>
            <w:r>
              <w:t>VictimService</w:t>
            </w:r>
          </w:p>
        </w:tc>
        <w:tc>
          <w:tcPr>
            <w:tcW w:w="6763" w:type="dxa"/>
          </w:tcPr>
          <w:p w:rsidR="00473911" w:rsidRPr="008C360C" w:rsidRDefault="00473911" w:rsidP="00866EAB">
            <w:pPr>
              <w:pStyle w:val="Tabletext"/>
              <w:jc w:val="both"/>
            </w:pPr>
            <w:r>
              <w:t>un des services</w:t>
            </w:r>
            <w:r w:rsidRPr="008C360C">
              <w:t xml:space="preserve"> {</w:t>
            </w:r>
            <w:r>
              <w:t>SFS, SRS</w:t>
            </w:r>
            <w:r w:rsidRPr="008C360C">
              <w:t>}</w:t>
            </w:r>
          </w:p>
        </w:tc>
      </w:tr>
      <w:tr w:rsidR="00473911" w:rsidRPr="00182347" w:rsidTr="00866EAB">
        <w:trPr>
          <w:cantSplit/>
          <w:jc w:val="center"/>
        </w:trPr>
        <w:tc>
          <w:tcPr>
            <w:tcW w:w="2876" w:type="dxa"/>
          </w:tcPr>
          <w:p w:rsidR="00473911" w:rsidRPr="008C360C" w:rsidRDefault="00473911" w:rsidP="00866EAB">
            <w:pPr>
              <w:pStyle w:val="Tabletext"/>
            </w:pPr>
            <w:r>
              <w:t>StartFrequency</w:t>
            </w:r>
            <w:r w:rsidRPr="008C360C">
              <w:t>MHz</w:t>
            </w:r>
          </w:p>
        </w:tc>
        <w:tc>
          <w:tcPr>
            <w:tcW w:w="6763" w:type="dxa"/>
          </w:tcPr>
          <w:p w:rsidR="00473911" w:rsidRPr="00182347" w:rsidRDefault="00473911" w:rsidP="00866EAB">
            <w:pPr>
              <w:pStyle w:val="Tabletext"/>
              <w:jc w:val="both"/>
              <w:rPr>
                <w:lang w:val="fr-CH"/>
              </w:rPr>
            </w:pPr>
            <w:r w:rsidRPr="00182347">
              <w:rPr>
                <w:lang w:val="fr-CH"/>
              </w:rPr>
              <w:t>Début de la g</w:t>
            </w:r>
            <w:r>
              <w:rPr>
                <w:lang w:val="fr-CH"/>
              </w:rPr>
              <w:t>amme de fréquences à laquelle s'a</w:t>
            </w:r>
            <w:r w:rsidRPr="00182347">
              <w:rPr>
                <w:lang w:val="fr-CH"/>
              </w:rPr>
              <w:t>pplique le seuil d</w:t>
            </w:r>
            <w:r>
              <w:rPr>
                <w:lang w:val="fr-CH"/>
              </w:rPr>
              <w:t>'</w:t>
            </w:r>
            <w:r w:rsidRPr="00182347">
              <w:rPr>
                <w:lang w:val="fr-CH"/>
              </w:rPr>
              <w:t xml:space="preserve">epfd </w:t>
            </w:r>
          </w:p>
        </w:tc>
      </w:tr>
      <w:tr w:rsidR="00473911" w:rsidRPr="00182347" w:rsidTr="00866EAB">
        <w:trPr>
          <w:cantSplit/>
          <w:jc w:val="center"/>
        </w:trPr>
        <w:tc>
          <w:tcPr>
            <w:tcW w:w="2876" w:type="dxa"/>
          </w:tcPr>
          <w:p w:rsidR="00473911" w:rsidRPr="008C360C" w:rsidRDefault="00473911" w:rsidP="00866EAB">
            <w:pPr>
              <w:pStyle w:val="Tabletext"/>
            </w:pPr>
            <w:r>
              <w:t>EndFrequency</w:t>
            </w:r>
            <w:r w:rsidRPr="008C360C">
              <w:t>MHz</w:t>
            </w:r>
          </w:p>
        </w:tc>
        <w:tc>
          <w:tcPr>
            <w:tcW w:w="6763" w:type="dxa"/>
          </w:tcPr>
          <w:p w:rsidR="00473911" w:rsidRPr="00182347" w:rsidRDefault="00473911" w:rsidP="00866EAB">
            <w:pPr>
              <w:pStyle w:val="Tabletext"/>
              <w:jc w:val="both"/>
              <w:rPr>
                <w:lang w:val="fr-CH"/>
              </w:rPr>
            </w:pPr>
            <w:r>
              <w:rPr>
                <w:lang w:val="fr-CH"/>
              </w:rPr>
              <w:t>Fin</w:t>
            </w:r>
            <w:r w:rsidRPr="00182347">
              <w:rPr>
                <w:lang w:val="fr-CH"/>
              </w:rPr>
              <w:t xml:space="preserve"> de la g</w:t>
            </w:r>
            <w:r>
              <w:rPr>
                <w:lang w:val="fr-CH"/>
              </w:rPr>
              <w:t>amme de fréquences à laquelle s'a</w:t>
            </w:r>
            <w:r w:rsidRPr="00182347">
              <w:rPr>
                <w:lang w:val="fr-CH"/>
              </w:rPr>
              <w:t>pplique le seuil d</w:t>
            </w:r>
            <w:r>
              <w:rPr>
                <w:lang w:val="fr-CH"/>
              </w:rPr>
              <w:t>'</w:t>
            </w:r>
            <w:r w:rsidRPr="00182347">
              <w:rPr>
                <w:lang w:val="fr-CH"/>
              </w:rPr>
              <w:t>epfd</w:t>
            </w:r>
          </w:p>
        </w:tc>
      </w:tr>
      <w:tr w:rsidR="00473911" w:rsidRPr="00182347" w:rsidTr="00866EAB">
        <w:trPr>
          <w:cantSplit/>
          <w:jc w:val="center"/>
        </w:trPr>
        <w:tc>
          <w:tcPr>
            <w:tcW w:w="2876" w:type="dxa"/>
          </w:tcPr>
          <w:p w:rsidR="00473911" w:rsidRPr="008C360C" w:rsidRDefault="00473911" w:rsidP="00866EAB">
            <w:pPr>
              <w:pStyle w:val="Tabletext"/>
            </w:pPr>
            <w:r>
              <w:rPr>
                <w:lang w:val="fr-CH"/>
              </w:rPr>
              <w:t>VictimAntennaType</w:t>
            </w:r>
          </w:p>
        </w:tc>
        <w:tc>
          <w:tcPr>
            <w:tcW w:w="6763" w:type="dxa"/>
          </w:tcPr>
          <w:p w:rsidR="00473911" w:rsidRPr="00182347" w:rsidRDefault="00473911" w:rsidP="00866EAB">
            <w:pPr>
              <w:pStyle w:val="Tabletext"/>
              <w:jc w:val="both"/>
            </w:pPr>
            <w:r w:rsidRPr="00182347">
              <w:t>Code de référence du diagramme d</w:t>
            </w:r>
            <w:r>
              <w:t>'</w:t>
            </w:r>
            <w:r w:rsidRPr="00182347">
              <w:t xml:space="preserve">antenne à utiliser dans </w:t>
            </w:r>
            <w:r>
              <w:t>d</w:t>
            </w:r>
            <w:r w:rsidRPr="00182347">
              <w:t xml:space="preserve">es </w:t>
            </w:r>
            <w:r>
              <w:t>requêtes adressées à la bibliothèque DLL de diagrammes de gain d'antenne fournis par l'UIT</w:t>
            </w:r>
            <w:r w:rsidRPr="00182347">
              <w:t xml:space="preserve"> </w:t>
            </w:r>
          </w:p>
        </w:tc>
      </w:tr>
      <w:tr w:rsidR="00473911" w:rsidRPr="007E0C8B" w:rsidTr="00866EAB">
        <w:trPr>
          <w:cantSplit/>
          <w:jc w:val="center"/>
        </w:trPr>
        <w:tc>
          <w:tcPr>
            <w:tcW w:w="2876" w:type="dxa"/>
          </w:tcPr>
          <w:p w:rsidR="00473911" w:rsidRPr="008C360C" w:rsidRDefault="00473911" w:rsidP="00866EAB">
            <w:pPr>
              <w:pStyle w:val="Tabletext"/>
            </w:pPr>
            <w:r w:rsidRPr="008C360C">
              <w:t>VictimAntennaDishSize</w:t>
            </w:r>
          </w:p>
        </w:tc>
        <w:tc>
          <w:tcPr>
            <w:tcW w:w="6763" w:type="dxa"/>
          </w:tcPr>
          <w:p w:rsidR="00473911" w:rsidRPr="007E0C8B" w:rsidRDefault="00473911" w:rsidP="00866EAB">
            <w:pPr>
              <w:pStyle w:val="Tabletext"/>
              <w:jc w:val="both"/>
            </w:pPr>
            <w:r w:rsidRPr="007E0C8B">
              <w:t>Taille d</w:t>
            </w:r>
            <w:r>
              <w:t>u réflecteur para</w:t>
            </w:r>
            <w:r w:rsidRPr="007E0C8B">
              <w:t>bol</w:t>
            </w:r>
            <w:r>
              <w:t>iqu</w:t>
            </w:r>
            <w:r w:rsidRPr="007E0C8B">
              <w:t xml:space="preserve">e </w:t>
            </w:r>
            <w:r>
              <w:t xml:space="preserve">pour </w:t>
            </w:r>
            <w:r w:rsidRPr="007E0C8B">
              <w:t xml:space="preserve">le diagramme </w:t>
            </w:r>
            <w:r>
              <w:t xml:space="preserve">de rayonnement </w:t>
            </w:r>
            <w:r w:rsidRPr="007E0C8B">
              <w:t>de l</w:t>
            </w:r>
            <w:r>
              <w:t>'</w:t>
            </w:r>
            <w:r w:rsidRPr="007E0C8B">
              <w:t>antenne brouillée</w:t>
            </w:r>
            <w:r w:rsidRPr="00182347">
              <w:t xml:space="preserve"> à utiliser dans </w:t>
            </w:r>
            <w:r>
              <w:t>d</w:t>
            </w:r>
            <w:r w:rsidRPr="00182347">
              <w:t xml:space="preserve">es </w:t>
            </w:r>
            <w:r>
              <w:t>requêtes adressées à la bibliothèque DLL de diagrammes de gain d'antenne fournis par l'UIT</w:t>
            </w:r>
            <w:r w:rsidRPr="007E0C8B">
              <w:t xml:space="preserve"> </w:t>
            </w:r>
          </w:p>
        </w:tc>
      </w:tr>
      <w:tr w:rsidR="00473911" w:rsidRPr="007E0C8B" w:rsidTr="00866EAB">
        <w:trPr>
          <w:cantSplit/>
          <w:jc w:val="center"/>
        </w:trPr>
        <w:tc>
          <w:tcPr>
            <w:tcW w:w="2876" w:type="dxa"/>
          </w:tcPr>
          <w:p w:rsidR="00473911" w:rsidRPr="008C360C" w:rsidRDefault="00473911" w:rsidP="00866EAB">
            <w:pPr>
              <w:pStyle w:val="Tabletext"/>
            </w:pPr>
            <w:r w:rsidRPr="008C360C">
              <w:t>VictimAntennaBeamwidth</w:t>
            </w:r>
          </w:p>
        </w:tc>
        <w:tc>
          <w:tcPr>
            <w:tcW w:w="6763" w:type="dxa"/>
          </w:tcPr>
          <w:p w:rsidR="00473911" w:rsidRPr="007E0C8B" w:rsidRDefault="00473911" w:rsidP="00866EAB">
            <w:pPr>
              <w:pStyle w:val="Tabletext"/>
              <w:jc w:val="both"/>
              <w:rPr>
                <w:lang w:val="fr-CH"/>
              </w:rPr>
            </w:pPr>
            <w:r>
              <w:rPr>
                <w:lang w:val="fr-CH"/>
              </w:rPr>
              <w:t xml:space="preserve">Ouverture de faisceau </w:t>
            </w:r>
            <w:r>
              <w:t>pour</w:t>
            </w:r>
            <w:r w:rsidRPr="007E0C8B">
              <w:t xml:space="preserve"> le diagramme </w:t>
            </w:r>
            <w:r>
              <w:t xml:space="preserve">de rayonnement </w:t>
            </w:r>
            <w:r w:rsidRPr="007E0C8B">
              <w:t>de l</w:t>
            </w:r>
            <w:r>
              <w:t>'</w:t>
            </w:r>
            <w:r w:rsidRPr="007E0C8B">
              <w:t>antenne brouillée</w:t>
            </w:r>
            <w:r w:rsidRPr="00182347">
              <w:t xml:space="preserve"> à utiliser dans les </w:t>
            </w:r>
            <w:r>
              <w:t>requêtes adressées à la bibliothèque DLL de diagrammes de gain d'antenne fournis par l'UIT</w:t>
            </w:r>
          </w:p>
        </w:tc>
      </w:tr>
      <w:tr w:rsidR="00473911" w:rsidRPr="007E0C8B" w:rsidTr="00866EAB">
        <w:trPr>
          <w:cantSplit/>
          <w:jc w:val="center"/>
        </w:trPr>
        <w:tc>
          <w:tcPr>
            <w:tcW w:w="2876" w:type="dxa"/>
          </w:tcPr>
          <w:p w:rsidR="00473911" w:rsidRPr="008C360C" w:rsidRDefault="00473911" w:rsidP="00866EAB">
            <w:pPr>
              <w:pStyle w:val="Tabletext"/>
            </w:pPr>
            <w:r w:rsidRPr="008C360C">
              <w:t>RefBandwidthHz</w:t>
            </w:r>
          </w:p>
        </w:tc>
        <w:tc>
          <w:tcPr>
            <w:tcW w:w="6763" w:type="dxa"/>
          </w:tcPr>
          <w:p w:rsidR="00473911" w:rsidRPr="007E0C8B" w:rsidRDefault="00473911" w:rsidP="00866EAB">
            <w:pPr>
              <w:pStyle w:val="Tabletext"/>
              <w:jc w:val="both"/>
              <w:rPr>
                <w:lang w:val="fr-CH"/>
              </w:rPr>
            </w:pPr>
            <w:r w:rsidRPr="007E0C8B">
              <w:rPr>
                <w:lang w:val="fr-CH"/>
              </w:rPr>
              <w:t>Largeur de bande de référence,</w:t>
            </w:r>
            <w:r>
              <w:rPr>
                <w:lang w:val="fr-CH"/>
              </w:rPr>
              <w:t xml:space="preserve"> </w:t>
            </w:r>
            <w:r w:rsidRPr="007E0C8B">
              <w:rPr>
                <w:lang w:val="fr-CH"/>
              </w:rPr>
              <w:t xml:space="preserve">en Hz, </w:t>
            </w:r>
            <w:r>
              <w:rPr>
                <w:lang w:val="fr-CH"/>
              </w:rPr>
              <w:t>pour le niveau d'</w:t>
            </w:r>
            <w:r w:rsidRPr="007E0C8B">
              <w:rPr>
                <w:lang w:val="fr-CH"/>
              </w:rPr>
              <w:t xml:space="preserve">epfd </w:t>
            </w:r>
          </w:p>
        </w:tc>
      </w:tr>
      <w:tr w:rsidR="00473911" w:rsidRPr="007E0C8B" w:rsidTr="00866EAB">
        <w:trPr>
          <w:cantSplit/>
          <w:jc w:val="center"/>
        </w:trPr>
        <w:tc>
          <w:tcPr>
            <w:tcW w:w="2876" w:type="dxa"/>
          </w:tcPr>
          <w:p w:rsidR="00473911" w:rsidRPr="008C360C" w:rsidRDefault="00473911" w:rsidP="00866EAB">
            <w:pPr>
              <w:pStyle w:val="Tabletext"/>
            </w:pPr>
            <w:r w:rsidRPr="008C360C">
              <w:t>NumPoints</w:t>
            </w:r>
          </w:p>
        </w:tc>
        <w:tc>
          <w:tcPr>
            <w:tcW w:w="6763" w:type="dxa"/>
          </w:tcPr>
          <w:p w:rsidR="00473911" w:rsidRPr="007E0C8B" w:rsidRDefault="00473911" w:rsidP="00866EAB">
            <w:pPr>
              <w:pStyle w:val="Tabletext"/>
              <w:jc w:val="both"/>
              <w:rPr>
                <w:lang w:val="fr-CH"/>
              </w:rPr>
            </w:pPr>
            <w:r w:rsidRPr="007E0C8B">
              <w:rPr>
                <w:lang w:val="fr-CH"/>
              </w:rPr>
              <w:t>Nombre de points dans le gabarit de la valeur seuil d</w:t>
            </w:r>
            <w:r>
              <w:rPr>
                <w:lang w:val="fr-CH"/>
              </w:rPr>
              <w:t>'</w:t>
            </w:r>
            <w:r w:rsidRPr="007E0C8B">
              <w:rPr>
                <w:lang w:val="fr-CH"/>
              </w:rPr>
              <w:t xml:space="preserve">epfd </w:t>
            </w:r>
          </w:p>
        </w:tc>
      </w:tr>
      <w:tr w:rsidR="00473911" w:rsidRPr="007E0C8B" w:rsidTr="00866EAB">
        <w:trPr>
          <w:cantSplit/>
          <w:jc w:val="center"/>
        </w:trPr>
        <w:tc>
          <w:tcPr>
            <w:tcW w:w="2876" w:type="dxa"/>
          </w:tcPr>
          <w:p w:rsidR="00473911" w:rsidRPr="008C360C" w:rsidRDefault="00473911" w:rsidP="00866EAB">
            <w:pPr>
              <w:pStyle w:val="Tabletext"/>
            </w:pPr>
            <w:r w:rsidRPr="008C360C">
              <w:t>epfdthreshold[N]</w:t>
            </w:r>
          </w:p>
        </w:tc>
        <w:tc>
          <w:tcPr>
            <w:tcW w:w="6763" w:type="dxa"/>
          </w:tcPr>
          <w:p w:rsidR="00473911" w:rsidRPr="007E0C8B" w:rsidRDefault="00473911" w:rsidP="00866EAB">
            <w:pPr>
              <w:pStyle w:val="Tabletext"/>
              <w:jc w:val="both"/>
              <w:rPr>
                <w:lang w:val="fr-CH"/>
              </w:rPr>
            </w:pPr>
            <w:r w:rsidRPr="007E0C8B">
              <w:rPr>
                <w:lang w:val="fr-CH"/>
              </w:rPr>
              <w:t>Niveau d</w:t>
            </w:r>
            <w:r>
              <w:rPr>
                <w:lang w:val="fr-CH"/>
              </w:rPr>
              <w:t>'</w:t>
            </w:r>
            <w:r w:rsidRPr="007E0C8B">
              <w:rPr>
                <w:lang w:val="fr-CH"/>
              </w:rPr>
              <w:t>epfd en dBW/m2/</w:t>
            </w:r>
            <w:r>
              <w:rPr>
                <w:lang w:val="fr-CH"/>
              </w:rPr>
              <w:t>l</w:t>
            </w:r>
            <w:r w:rsidRPr="007E0C8B">
              <w:rPr>
                <w:lang w:val="fr-CH"/>
              </w:rPr>
              <w:t>argeur de bande de référence</w:t>
            </w:r>
          </w:p>
        </w:tc>
      </w:tr>
      <w:tr w:rsidR="00473911" w:rsidRPr="007E0C8B" w:rsidTr="00866EAB">
        <w:trPr>
          <w:cantSplit/>
          <w:jc w:val="center"/>
        </w:trPr>
        <w:tc>
          <w:tcPr>
            <w:tcW w:w="2876" w:type="dxa"/>
          </w:tcPr>
          <w:p w:rsidR="00473911" w:rsidRPr="008C360C" w:rsidRDefault="00473911" w:rsidP="00866EAB">
            <w:pPr>
              <w:pStyle w:val="Tabletext"/>
            </w:pPr>
            <w:r w:rsidRPr="008C360C">
              <w:t>epfdpercent[N]</w:t>
            </w:r>
          </w:p>
        </w:tc>
        <w:tc>
          <w:tcPr>
            <w:tcW w:w="6763" w:type="dxa"/>
          </w:tcPr>
          <w:p w:rsidR="00473911" w:rsidRPr="007E0C8B" w:rsidRDefault="00473911" w:rsidP="00866EAB">
            <w:pPr>
              <w:pStyle w:val="Tabletext"/>
              <w:jc w:val="both"/>
              <w:rPr>
                <w:lang w:val="fr-CH"/>
              </w:rPr>
            </w:pPr>
            <w:r w:rsidRPr="007E0C8B">
              <w:rPr>
                <w:lang w:val="fr-CH"/>
              </w:rPr>
              <w:t xml:space="preserve">Pourcentage de temps associé </w:t>
            </w:r>
            <w:r>
              <w:rPr>
                <w:lang w:val="fr-CH"/>
              </w:rPr>
              <w:t>au</w:t>
            </w:r>
            <w:r w:rsidRPr="007E0C8B">
              <w:rPr>
                <w:lang w:val="fr-CH"/>
              </w:rPr>
              <w:t xml:space="preserve"> seuil d</w:t>
            </w:r>
            <w:r>
              <w:rPr>
                <w:lang w:val="fr-CH"/>
              </w:rPr>
              <w:t>'</w:t>
            </w:r>
            <w:r w:rsidRPr="007E0C8B">
              <w:rPr>
                <w:lang w:val="fr-CH"/>
              </w:rPr>
              <w:t xml:space="preserve">epfd </w:t>
            </w:r>
          </w:p>
        </w:tc>
      </w:tr>
    </w:tbl>
    <w:p w:rsidR="00222365" w:rsidRPr="00C44ACE" w:rsidRDefault="00222365" w:rsidP="00222365">
      <w:pPr>
        <w:pStyle w:val="Tablefin"/>
        <w:rPr>
          <w:lang w:val="fr-CH"/>
        </w:rPr>
      </w:pPr>
    </w:p>
    <w:p w:rsidR="00473911" w:rsidRPr="0021070A" w:rsidRDefault="00473911" w:rsidP="00473911">
      <w:pPr>
        <w:pStyle w:val="Heading1"/>
        <w:rPr>
          <w:szCs w:val="24"/>
          <w:lang w:val="fr-CH"/>
        </w:rPr>
      </w:pPr>
      <w:r w:rsidRPr="0021070A">
        <w:rPr>
          <w:szCs w:val="24"/>
          <w:lang w:val="fr-CH"/>
        </w:rPr>
        <w:t>3</w:t>
      </w:r>
      <w:r w:rsidRPr="0021070A">
        <w:rPr>
          <w:szCs w:val="24"/>
          <w:lang w:val="fr-CH"/>
        </w:rPr>
        <w:tab/>
      </w:r>
      <w:r w:rsidRPr="0021070A">
        <w:rPr>
          <w:szCs w:val="24"/>
        </w:rPr>
        <w:t>Données d'entrée relatives au système non OSG utilisées par le logiciel</w:t>
      </w:r>
    </w:p>
    <w:p w:rsidR="00473911" w:rsidRPr="007E0C8B" w:rsidRDefault="00473911" w:rsidP="00473911">
      <w:pPr>
        <w:rPr>
          <w:lang w:val="fr-CH"/>
        </w:rPr>
      </w:pPr>
      <w:r w:rsidRPr="007E0C8B">
        <w:rPr>
          <w:lang w:val="fr-CH"/>
        </w:rPr>
        <w:t xml:space="preserve">Elles </w:t>
      </w:r>
      <w:r>
        <w:rPr>
          <w:lang w:val="fr-CH"/>
        </w:rPr>
        <w:t>comprennent, pour chaque station spatiale, des</w:t>
      </w:r>
      <w:r w:rsidRPr="007E0C8B">
        <w:rPr>
          <w:lang w:val="fr-CH"/>
        </w:rPr>
        <w:t xml:space="preserve"> paramètres relatifs à la constellation et </w:t>
      </w:r>
      <w:r>
        <w:rPr>
          <w:lang w:val="fr-CH"/>
        </w:rPr>
        <w:t xml:space="preserve">un </w:t>
      </w:r>
      <w:r w:rsidRPr="007E0C8B">
        <w:rPr>
          <w:lang w:val="fr-CH"/>
        </w:rPr>
        <w:t xml:space="preserve">ensemble de paramètres </w:t>
      </w:r>
      <w:r>
        <w:rPr>
          <w:lang w:val="fr-CH"/>
        </w:rPr>
        <w:t>orbitaux</w:t>
      </w:r>
      <w:r w:rsidRPr="007E0C8B">
        <w:rPr>
          <w:lang w:val="fr-CH"/>
        </w:rPr>
        <w:t>.</w:t>
      </w:r>
    </w:p>
    <w:p w:rsidR="00473911" w:rsidRDefault="00473911" w:rsidP="00473911">
      <w:pPr>
        <w:pStyle w:val="Heading2"/>
      </w:pPr>
      <w:r w:rsidRPr="00847A42">
        <w:t>3.1</w:t>
      </w:r>
      <w:r w:rsidRPr="00847A42">
        <w:tab/>
      </w:r>
      <w:r>
        <w:t>Paramètres relatifs à la constellation de satellites non OSG</w:t>
      </w:r>
    </w:p>
    <w:p w:rsidR="00473911" w:rsidRPr="007E0C8B" w:rsidRDefault="00473911" w:rsidP="00473911">
      <w:pPr>
        <w:pStyle w:val="Blanc"/>
        <w:rPr>
          <w:lang w:val="fr-CH"/>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473911" w:rsidRPr="005F1155" w:rsidTr="00866EAB">
        <w:trPr>
          <w:jc w:val="center"/>
        </w:trPr>
        <w:tc>
          <w:tcPr>
            <w:tcW w:w="2892" w:type="dxa"/>
          </w:tcPr>
          <w:p w:rsidR="00473911" w:rsidRPr="005B65C4" w:rsidRDefault="00473911" w:rsidP="00866EAB">
            <w:pPr>
              <w:pStyle w:val="Tabletext"/>
              <w:rPr>
                <w:szCs w:val="22"/>
              </w:rPr>
            </w:pPr>
            <w:r w:rsidRPr="005B65C4">
              <w:rPr>
                <w:i/>
                <w:iCs/>
                <w:szCs w:val="22"/>
              </w:rPr>
              <w:t>N</w:t>
            </w:r>
            <w:r w:rsidRPr="005B65C4">
              <w:rPr>
                <w:i/>
                <w:iCs/>
                <w:szCs w:val="22"/>
                <w:vertAlign w:val="subscript"/>
              </w:rPr>
              <w:t>sat</w:t>
            </w:r>
          </w:p>
        </w:tc>
        <w:tc>
          <w:tcPr>
            <w:tcW w:w="6804" w:type="dxa"/>
          </w:tcPr>
          <w:p w:rsidR="00473911" w:rsidRPr="005F1155" w:rsidRDefault="00473911" w:rsidP="00866EAB">
            <w:pPr>
              <w:pStyle w:val="Tabletext"/>
              <w:jc w:val="both"/>
            </w:pPr>
            <w:r w:rsidRPr="005F1155">
              <w:t>Nombre de satellites non OSG</w:t>
            </w:r>
          </w:p>
        </w:tc>
      </w:tr>
      <w:tr w:rsidR="00473911" w:rsidRPr="007759A4" w:rsidTr="00866EAB">
        <w:trPr>
          <w:jc w:val="center"/>
        </w:trPr>
        <w:tc>
          <w:tcPr>
            <w:tcW w:w="2892" w:type="dxa"/>
          </w:tcPr>
          <w:p w:rsidR="00473911" w:rsidRPr="005B65C4" w:rsidRDefault="00473911" w:rsidP="00866EAB">
            <w:pPr>
              <w:pStyle w:val="Tabletext"/>
              <w:spacing w:after="20"/>
              <w:rPr>
                <w:szCs w:val="22"/>
              </w:rPr>
            </w:pPr>
            <w:r w:rsidRPr="005B65C4">
              <w:rPr>
                <w:szCs w:val="22"/>
              </w:rPr>
              <w:t>H_MIN</w:t>
            </w:r>
          </w:p>
        </w:tc>
        <w:tc>
          <w:tcPr>
            <w:tcW w:w="6804" w:type="dxa"/>
          </w:tcPr>
          <w:p w:rsidR="00473911" w:rsidRPr="005B65C4" w:rsidRDefault="00473911" w:rsidP="00866EAB">
            <w:pPr>
              <w:pStyle w:val="Tabletext"/>
              <w:spacing w:after="20"/>
              <w:jc w:val="both"/>
            </w:pPr>
            <w:r w:rsidRPr="00B16079">
              <w:t xml:space="preserve">Altitude d'exploitation minimale </w:t>
            </w:r>
            <w:r w:rsidRPr="005B65C4">
              <w:t>(km)</w:t>
            </w:r>
          </w:p>
        </w:tc>
      </w:tr>
      <w:tr w:rsidR="00473911" w:rsidRPr="00C30E2B" w:rsidTr="00866EAB">
        <w:trPr>
          <w:jc w:val="center"/>
        </w:trPr>
        <w:tc>
          <w:tcPr>
            <w:tcW w:w="2892" w:type="dxa"/>
          </w:tcPr>
          <w:p w:rsidR="00473911" w:rsidRPr="005B65C4" w:rsidRDefault="00473911" w:rsidP="00866EAB">
            <w:pPr>
              <w:pStyle w:val="Tabletext"/>
              <w:spacing w:after="20"/>
              <w:rPr>
                <w:szCs w:val="22"/>
              </w:rPr>
            </w:pPr>
            <w:r w:rsidRPr="005B65C4">
              <w:rPr>
                <w:iCs/>
                <w:szCs w:val="22"/>
              </w:rPr>
              <w:t>DoesRepeat</w:t>
            </w:r>
          </w:p>
        </w:tc>
        <w:tc>
          <w:tcPr>
            <w:tcW w:w="6804" w:type="dxa"/>
          </w:tcPr>
          <w:p w:rsidR="00473911" w:rsidRPr="00C30E2B" w:rsidRDefault="00473911" w:rsidP="00866EAB">
            <w:pPr>
              <w:pStyle w:val="Tabletext"/>
              <w:spacing w:after="20"/>
              <w:jc w:val="both"/>
              <w:rPr>
                <w:lang w:val="fr-CH"/>
              </w:rPr>
            </w:pPr>
            <w:r w:rsidRPr="00C30E2B">
              <w:rPr>
                <w:lang w:val="fr-CH"/>
              </w:rPr>
              <w:t xml:space="preserve">Fanion pour indiquer que </w:t>
            </w:r>
            <w:r>
              <w:rPr>
                <w:lang w:val="fr-CH"/>
              </w:rPr>
              <w:t xml:space="preserve">le mouvement initial de </w:t>
            </w:r>
            <w:r w:rsidRPr="00C30E2B">
              <w:rPr>
                <w:lang w:val="fr-CH"/>
              </w:rPr>
              <w:t xml:space="preserve">la constellation </w:t>
            </w:r>
            <w:r>
              <w:rPr>
                <w:lang w:val="fr-CH"/>
              </w:rPr>
              <w:t>selon la trajectoire,</w:t>
            </w:r>
            <w:r w:rsidRPr="00C30E2B">
              <w:rPr>
                <w:lang w:val="fr-CH"/>
              </w:rPr>
              <w:t xml:space="preserve"> le maintien en position </w:t>
            </w:r>
            <w:r>
              <w:rPr>
                <w:lang w:val="fr-CH"/>
              </w:rPr>
              <w:t xml:space="preserve">étant utilisé </w:t>
            </w:r>
            <w:r w:rsidRPr="00C30E2B">
              <w:rPr>
                <w:lang w:val="fr-CH"/>
              </w:rPr>
              <w:t>pour</w:t>
            </w:r>
            <w:r>
              <w:rPr>
                <w:lang w:val="fr-CH"/>
              </w:rPr>
              <w:t xml:space="preserve"> conserver la trajectoire</w:t>
            </w:r>
          </w:p>
        </w:tc>
      </w:tr>
      <w:tr w:rsidR="00473911" w:rsidRPr="00BF65CF" w:rsidTr="00866EAB">
        <w:trPr>
          <w:jc w:val="center"/>
        </w:trPr>
        <w:tc>
          <w:tcPr>
            <w:tcW w:w="2892" w:type="dxa"/>
          </w:tcPr>
          <w:p w:rsidR="00473911" w:rsidRPr="005B65C4" w:rsidRDefault="00473911" w:rsidP="00866EAB">
            <w:pPr>
              <w:pStyle w:val="Tabletext"/>
              <w:spacing w:after="20"/>
              <w:rPr>
                <w:szCs w:val="22"/>
              </w:rPr>
            </w:pPr>
            <w:r w:rsidRPr="005B65C4">
              <w:rPr>
                <w:iCs/>
                <w:szCs w:val="22"/>
              </w:rPr>
              <w:t>AdminSuppliedPrecession</w:t>
            </w:r>
          </w:p>
        </w:tc>
        <w:tc>
          <w:tcPr>
            <w:tcW w:w="6804" w:type="dxa"/>
          </w:tcPr>
          <w:p w:rsidR="00473911" w:rsidRPr="00BF65CF" w:rsidRDefault="00473911" w:rsidP="00866EAB">
            <w:pPr>
              <w:pStyle w:val="Tabletext"/>
              <w:spacing w:after="20"/>
              <w:jc w:val="both"/>
              <w:rPr>
                <w:lang w:val="fr-CH"/>
              </w:rPr>
            </w:pPr>
            <w:r w:rsidRPr="00C30E2B">
              <w:rPr>
                <w:lang w:val="fr-CH"/>
              </w:rPr>
              <w:t xml:space="preserve">Fanion pour indiquer que </w:t>
            </w:r>
            <w:r>
              <w:rPr>
                <w:lang w:val="fr-CH"/>
              </w:rPr>
              <w:t xml:space="preserve">le champ de précession du modèle d'orbite de la constellation est fourni par l'administration. </w:t>
            </w:r>
          </w:p>
        </w:tc>
      </w:tr>
      <w:tr w:rsidR="00473911" w:rsidRPr="007759A4" w:rsidTr="00866EAB">
        <w:trPr>
          <w:jc w:val="center"/>
        </w:trPr>
        <w:tc>
          <w:tcPr>
            <w:tcW w:w="2892" w:type="dxa"/>
          </w:tcPr>
          <w:p w:rsidR="00473911" w:rsidRPr="005B65C4" w:rsidRDefault="00473911" w:rsidP="00866EAB">
            <w:pPr>
              <w:pStyle w:val="Tabletext"/>
              <w:spacing w:after="20"/>
              <w:rPr>
                <w:szCs w:val="22"/>
              </w:rPr>
            </w:pPr>
            <w:r w:rsidRPr="005B65C4">
              <w:rPr>
                <w:i/>
                <w:iCs/>
                <w:szCs w:val="22"/>
              </w:rPr>
              <w:t>W</w:t>
            </w:r>
            <w:r w:rsidRPr="005B65C4">
              <w:rPr>
                <w:szCs w:val="22"/>
                <w:vertAlign w:val="subscript"/>
              </w:rPr>
              <w:t>delta</w:t>
            </w:r>
          </w:p>
        </w:tc>
        <w:tc>
          <w:tcPr>
            <w:tcW w:w="6804" w:type="dxa"/>
          </w:tcPr>
          <w:p w:rsidR="00473911" w:rsidRPr="00AA07EB" w:rsidRDefault="00473911" w:rsidP="00866EAB">
            <w:pPr>
              <w:pStyle w:val="Tabletext"/>
              <w:spacing w:after="20"/>
              <w:jc w:val="both"/>
              <w:rPr>
                <w:lang w:val="fr-CH"/>
              </w:rPr>
            </w:pPr>
            <w:r w:rsidRPr="00AA07EB">
              <w:rPr>
                <w:lang w:val="fr-CH"/>
              </w:rPr>
              <w:t>Plage de maintien en position (degrés)</w:t>
            </w:r>
          </w:p>
        </w:tc>
      </w:tr>
      <w:tr w:rsidR="00473911" w:rsidRPr="00BF65CF" w:rsidTr="00866EAB">
        <w:trPr>
          <w:jc w:val="center"/>
        </w:trPr>
        <w:tc>
          <w:tcPr>
            <w:tcW w:w="2892" w:type="dxa"/>
          </w:tcPr>
          <w:p w:rsidR="00473911" w:rsidRPr="005B65C4" w:rsidRDefault="00473911" w:rsidP="00866EAB">
            <w:pPr>
              <w:pStyle w:val="Tabletext"/>
              <w:spacing w:after="20"/>
              <w:rPr>
                <w:szCs w:val="22"/>
              </w:rPr>
            </w:pPr>
            <w:r w:rsidRPr="005B65C4">
              <w:rPr>
                <w:szCs w:val="22"/>
              </w:rPr>
              <w:t>ORBIT_PRECESS</w:t>
            </w:r>
          </w:p>
        </w:tc>
        <w:tc>
          <w:tcPr>
            <w:tcW w:w="6804" w:type="dxa"/>
          </w:tcPr>
          <w:p w:rsidR="00473911" w:rsidRPr="00BF65CF" w:rsidRDefault="00473911" w:rsidP="00866EAB">
            <w:pPr>
              <w:pStyle w:val="Tabletext"/>
              <w:spacing w:after="20"/>
              <w:jc w:val="both"/>
              <w:rPr>
                <w:lang w:val="fr-CH"/>
              </w:rPr>
            </w:pPr>
            <w:r>
              <w:rPr>
                <w:lang w:val="fr-CH"/>
              </w:rPr>
              <w:t xml:space="preserve">Vitesse de précession </w:t>
            </w:r>
            <w:r w:rsidRPr="00BF65CF">
              <w:rPr>
                <w:lang w:val="fr-CH"/>
              </w:rPr>
              <w:t>fournie pa</w:t>
            </w:r>
            <w:r>
              <w:rPr>
                <w:lang w:val="fr-CH"/>
              </w:rPr>
              <w:t>r</w:t>
            </w:r>
            <w:r w:rsidRPr="00BF65CF">
              <w:rPr>
                <w:lang w:val="fr-CH"/>
              </w:rPr>
              <w:t xml:space="preserve"> l</w:t>
            </w:r>
            <w:r>
              <w:rPr>
                <w:lang w:val="fr-CH"/>
              </w:rPr>
              <w:t>'</w:t>
            </w:r>
            <w:r w:rsidRPr="00BF65CF">
              <w:rPr>
                <w:lang w:val="fr-CH"/>
              </w:rPr>
              <w:t>administration</w:t>
            </w:r>
            <w:r>
              <w:rPr>
                <w:lang w:val="fr-CH"/>
              </w:rPr>
              <w:t xml:space="preserve"> (degré</w:t>
            </w:r>
            <w:r w:rsidRPr="00BF65CF">
              <w:rPr>
                <w:lang w:val="fr-CH"/>
              </w:rPr>
              <w:t>s/second</w:t>
            </w:r>
            <w:r>
              <w:rPr>
                <w:lang w:val="fr-CH"/>
              </w:rPr>
              <w:t>e</w:t>
            </w:r>
            <w:r w:rsidRPr="00BF65CF">
              <w:rPr>
                <w:lang w:val="fr-CH"/>
              </w:rPr>
              <w:t>)</w:t>
            </w:r>
          </w:p>
        </w:tc>
      </w:tr>
      <w:tr w:rsidR="00473911" w:rsidRPr="007759A4" w:rsidTr="00866EAB">
        <w:trPr>
          <w:jc w:val="center"/>
        </w:trPr>
        <w:tc>
          <w:tcPr>
            <w:tcW w:w="2892" w:type="dxa"/>
            <w:vAlign w:val="center"/>
          </w:tcPr>
          <w:p w:rsidR="00473911" w:rsidRPr="005B65C4" w:rsidRDefault="00473911" w:rsidP="00866EAB">
            <w:pPr>
              <w:pStyle w:val="Tabletext"/>
              <w:spacing w:after="20"/>
              <w:rPr>
                <w:caps/>
                <w:szCs w:val="22"/>
              </w:rPr>
            </w:pPr>
            <w:r w:rsidRPr="005B65C4">
              <w:rPr>
                <w:szCs w:val="22"/>
              </w:rPr>
              <w:t>MIN_EXCLUDE</w:t>
            </w:r>
          </w:p>
        </w:tc>
        <w:tc>
          <w:tcPr>
            <w:tcW w:w="6804" w:type="dxa"/>
          </w:tcPr>
          <w:p w:rsidR="00473911" w:rsidRPr="005B65C4" w:rsidRDefault="00473911" w:rsidP="00866EAB">
            <w:pPr>
              <w:pStyle w:val="Tabletext"/>
              <w:spacing w:after="20"/>
              <w:jc w:val="both"/>
            </w:pPr>
            <w:r>
              <w:t>Angle de la zone d'exclusion (degrés)</w:t>
            </w:r>
          </w:p>
        </w:tc>
      </w:tr>
      <w:tr w:rsidR="00473911" w:rsidRPr="00B16079" w:rsidTr="00866EAB">
        <w:trPr>
          <w:jc w:val="center"/>
        </w:trPr>
        <w:tc>
          <w:tcPr>
            <w:tcW w:w="2892" w:type="dxa"/>
          </w:tcPr>
          <w:p w:rsidR="00473911" w:rsidRPr="005B65C4" w:rsidRDefault="00473911" w:rsidP="00866EAB">
            <w:pPr>
              <w:pStyle w:val="Tabletext"/>
              <w:spacing w:after="20"/>
              <w:rPr>
                <w:caps/>
                <w:szCs w:val="22"/>
              </w:rPr>
            </w:pPr>
            <w:r w:rsidRPr="005B65C4">
              <w:rPr>
                <w:i/>
                <w:iCs/>
                <w:szCs w:val="22"/>
              </w:rPr>
              <w:t>N</w:t>
            </w:r>
            <w:r w:rsidRPr="005B65C4">
              <w:rPr>
                <w:i/>
                <w:iCs/>
                <w:szCs w:val="22"/>
                <w:vertAlign w:val="subscript"/>
              </w:rPr>
              <w:t>co</w:t>
            </w:r>
            <w:r w:rsidRPr="005B65C4">
              <w:rPr>
                <w:szCs w:val="22"/>
              </w:rPr>
              <w:t>[latitude]</w:t>
            </w:r>
          </w:p>
        </w:tc>
        <w:tc>
          <w:tcPr>
            <w:tcW w:w="6804" w:type="dxa"/>
          </w:tcPr>
          <w:p w:rsidR="00473911" w:rsidRPr="00B16079" w:rsidRDefault="00473911" w:rsidP="00866EAB">
            <w:pPr>
              <w:pStyle w:val="Tabletext"/>
              <w:spacing w:after="20"/>
              <w:jc w:val="both"/>
            </w:pPr>
            <w:r w:rsidRPr="00B16079">
              <w:t>Nombre maximal de satellites non OSG fonctionnant sur la même fréquence à la latitude lat</w:t>
            </w:r>
          </w:p>
        </w:tc>
      </w:tr>
      <w:tr w:rsidR="00473911" w:rsidRPr="00C24C06" w:rsidTr="00866EAB">
        <w:trPr>
          <w:jc w:val="center"/>
        </w:trPr>
        <w:tc>
          <w:tcPr>
            <w:tcW w:w="2892" w:type="dxa"/>
          </w:tcPr>
          <w:p w:rsidR="00473911" w:rsidRPr="005B65C4" w:rsidRDefault="00473911" w:rsidP="00866EAB">
            <w:pPr>
              <w:pStyle w:val="Tabletext"/>
              <w:spacing w:after="20"/>
              <w:rPr>
                <w:szCs w:val="22"/>
              </w:rPr>
            </w:pPr>
            <w:r w:rsidRPr="005B65C4">
              <w:rPr>
                <w:szCs w:val="22"/>
              </w:rPr>
              <w:t>ES_TRACK</w:t>
            </w:r>
          </w:p>
        </w:tc>
        <w:tc>
          <w:tcPr>
            <w:tcW w:w="6804" w:type="dxa"/>
          </w:tcPr>
          <w:p w:rsidR="00473911" w:rsidRPr="00C24C06" w:rsidRDefault="00473911" w:rsidP="00866EAB">
            <w:pPr>
              <w:pStyle w:val="Tabletext"/>
              <w:spacing w:after="20"/>
              <w:jc w:val="both"/>
              <w:rPr>
                <w:lang w:val="fr-CH"/>
              </w:rPr>
            </w:pPr>
            <w:r w:rsidRPr="00B16079">
              <w:t xml:space="preserve">Nombre maximal de satellites non OSG </w:t>
            </w:r>
            <w:r>
              <w:t xml:space="preserve">faisant l'objet d'une poursuite qui </w:t>
            </w:r>
            <w:r w:rsidRPr="00B16079">
              <w:t>fonctionn</w:t>
            </w:r>
            <w:r>
              <w:t>e</w:t>
            </w:r>
            <w:r w:rsidRPr="00B16079">
              <w:t>nt sur la même fréquence</w:t>
            </w:r>
            <w:r>
              <w:t xml:space="preserve"> </w:t>
            </w:r>
          </w:p>
        </w:tc>
      </w:tr>
      <w:tr w:rsidR="00473911" w:rsidRPr="00C24C06" w:rsidTr="00866EAB">
        <w:trPr>
          <w:jc w:val="center"/>
        </w:trPr>
        <w:tc>
          <w:tcPr>
            <w:tcW w:w="2892" w:type="dxa"/>
          </w:tcPr>
          <w:p w:rsidR="00473911" w:rsidRPr="005B65C4" w:rsidRDefault="00473911" w:rsidP="00866EAB">
            <w:pPr>
              <w:pStyle w:val="Tabletext"/>
              <w:spacing w:after="20"/>
              <w:rPr>
                <w:szCs w:val="22"/>
              </w:rPr>
            </w:pPr>
            <w:r w:rsidRPr="005B65C4">
              <w:rPr>
                <w:szCs w:val="22"/>
              </w:rPr>
              <w:t>ES_MINELEV</w:t>
            </w:r>
          </w:p>
        </w:tc>
        <w:tc>
          <w:tcPr>
            <w:tcW w:w="6804" w:type="dxa"/>
          </w:tcPr>
          <w:p w:rsidR="00473911" w:rsidRPr="00C24C06" w:rsidRDefault="00473911" w:rsidP="00866EAB">
            <w:pPr>
              <w:pStyle w:val="Tabletext"/>
              <w:spacing w:after="20"/>
              <w:jc w:val="both"/>
              <w:rPr>
                <w:lang w:val="fr-CH"/>
              </w:rPr>
            </w:pPr>
            <w:r w:rsidRPr="00C24C06">
              <w:rPr>
                <w:lang w:val="fr-CH"/>
              </w:rPr>
              <w:t>Angle d</w:t>
            </w:r>
            <w:r>
              <w:rPr>
                <w:lang w:val="fr-CH"/>
              </w:rPr>
              <w:t>'</w:t>
            </w:r>
            <w:r w:rsidRPr="00C24C06">
              <w:rPr>
                <w:lang w:val="fr-CH"/>
              </w:rPr>
              <w:t>élévation minimal de la s</w:t>
            </w:r>
            <w:r>
              <w:rPr>
                <w:lang w:val="fr-CH"/>
              </w:rPr>
              <w:t>t</w:t>
            </w:r>
            <w:r w:rsidRPr="00C24C06">
              <w:rPr>
                <w:lang w:val="fr-CH"/>
              </w:rPr>
              <w:t>ation terrienne non OSG lo</w:t>
            </w:r>
            <w:r>
              <w:rPr>
                <w:lang w:val="fr-CH"/>
              </w:rPr>
              <w:t>r</w:t>
            </w:r>
            <w:r w:rsidRPr="00C24C06">
              <w:rPr>
                <w:lang w:val="fr-CH"/>
              </w:rPr>
              <w:t>squ</w:t>
            </w:r>
            <w:r>
              <w:rPr>
                <w:lang w:val="fr-CH"/>
              </w:rPr>
              <w:t>'</w:t>
            </w:r>
            <w:r w:rsidRPr="00C24C06">
              <w:rPr>
                <w:lang w:val="fr-CH"/>
              </w:rPr>
              <w:t>elle émet (degrés)</w:t>
            </w:r>
          </w:p>
        </w:tc>
      </w:tr>
      <w:tr w:rsidR="00473911" w:rsidRPr="00C24C06" w:rsidTr="00866EAB">
        <w:trPr>
          <w:jc w:val="center"/>
        </w:trPr>
        <w:tc>
          <w:tcPr>
            <w:tcW w:w="2892" w:type="dxa"/>
          </w:tcPr>
          <w:p w:rsidR="00473911" w:rsidRPr="005B65C4" w:rsidRDefault="00473911" w:rsidP="00866EAB">
            <w:pPr>
              <w:pStyle w:val="Tabletext"/>
              <w:spacing w:after="20"/>
              <w:rPr>
                <w:szCs w:val="22"/>
              </w:rPr>
            </w:pPr>
            <w:r w:rsidRPr="005B65C4">
              <w:rPr>
                <w:szCs w:val="22"/>
              </w:rPr>
              <w:t>ES_MIN_GSO</w:t>
            </w:r>
          </w:p>
        </w:tc>
        <w:tc>
          <w:tcPr>
            <w:tcW w:w="6804" w:type="dxa"/>
          </w:tcPr>
          <w:p w:rsidR="00473911" w:rsidRPr="00C24C06" w:rsidRDefault="00473911" w:rsidP="00866EAB">
            <w:pPr>
              <w:pStyle w:val="Tabletext"/>
              <w:spacing w:after="20"/>
              <w:jc w:val="both"/>
              <w:rPr>
                <w:lang w:val="fr-CH"/>
              </w:rPr>
            </w:pPr>
            <w:r w:rsidRPr="00C24C06">
              <w:rPr>
                <w:lang w:val="fr-CH"/>
              </w:rPr>
              <w:t>Angle minimal par rapport à l</w:t>
            </w:r>
            <w:r>
              <w:rPr>
                <w:lang w:val="fr-CH"/>
              </w:rPr>
              <w:t>'</w:t>
            </w:r>
            <w:r w:rsidRPr="00C24C06">
              <w:rPr>
                <w:lang w:val="fr-CH"/>
              </w:rPr>
              <w:t>arc OSG (degrés)</w:t>
            </w:r>
          </w:p>
        </w:tc>
      </w:tr>
      <w:tr w:rsidR="00473911" w:rsidRPr="00C24C06" w:rsidTr="00866EAB">
        <w:trPr>
          <w:jc w:val="center"/>
        </w:trPr>
        <w:tc>
          <w:tcPr>
            <w:tcW w:w="2892" w:type="dxa"/>
          </w:tcPr>
          <w:p w:rsidR="00473911" w:rsidRPr="005B65C4" w:rsidRDefault="00473911" w:rsidP="00866EAB">
            <w:pPr>
              <w:pStyle w:val="Tabletext"/>
              <w:spacing w:after="20"/>
              <w:rPr>
                <w:szCs w:val="22"/>
              </w:rPr>
            </w:pPr>
            <w:r w:rsidRPr="005B65C4">
              <w:rPr>
                <w:szCs w:val="22"/>
              </w:rPr>
              <w:t>ES_DENSITY</w:t>
            </w:r>
          </w:p>
        </w:tc>
        <w:tc>
          <w:tcPr>
            <w:tcW w:w="6804" w:type="dxa"/>
          </w:tcPr>
          <w:p w:rsidR="00473911" w:rsidRPr="00C24C06" w:rsidRDefault="00473911" w:rsidP="00866EAB">
            <w:pPr>
              <w:pStyle w:val="Tabletext"/>
              <w:spacing w:after="20"/>
              <w:rPr>
                <w:lang w:val="fr-CH"/>
              </w:rPr>
            </w:pPr>
            <w:r w:rsidRPr="00C24C06">
              <w:rPr>
                <w:lang w:val="fr-CH"/>
              </w:rPr>
              <w:t>Nombre moyen de stations terriennes non OSG (km</w:t>
            </w:r>
            <w:r w:rsidRPr="00C24C06">
              <w:rPr>
                <w:vertAlign w:val="superscript"/>
                <w:lang w:val="fr-CH"/>
              </w:rPr>
              <w:t>2</w:t>
            </w:r>
            <w:r w:rsidRPr="00C24C06">
              <w:rPr>
                <w:lang w:val="fr-CH"/>
              </w:rPr>
              <w:t>)</w:t>
            </w:r>
          </w:p>
        </w:tc>
      </w:tr>
      <w:tr w:rsidR="00473911" w:rsidRPr="00F0218D" w:rsidTr="00866EAB">
        <w:trPr>
          <w:jc w:val="center"/>
        </w:trPr>
        <w:tc>
          <w:tcPr>
            <w:tcW w:w="2892" w:type="dxa"/>
          </w:tcPr>
          <w:p w:rsidR="00473911" w:rsidRPr="005B65C4" w:rsidRDefault="00473911" w:rsidP="00866EAB">
            <w:pPr>
              <w:pStyle w:val="Tabletext"/>
              <w:spacing w:after="20"/>
              <w:rPr>
                <w:szCs w:val="22"/>
              </w:rPr>
            </w:pPr>
            <w:r w:rsidRPr="005B65C4">
              <w:rPr>
                <w:szCs w:val="22"/>
              </w:rPr>
              <w:lastRenderedPageBreak/>
              <w:t>ES_DISTANCE</w:t>
            </w:r>
          </w:p>
        </w:tc>
        <w:tc>
          <w:tcPr>
            <w:tcW w:w="6804" w:type="dxa"/>
          </w:tcPr>
          <w:p w:rsidR="00473911" w:rsidRPr="00F0218D" w:rsidRDefault="00473911" w:rsidP="00866EAB">
            <w:pPr>
              <w:pStyle w:val="Tabletext"/>
              <w:spacing w:after="20"/>
              <w:rPr>
                <w:lang w:val="fr-CH"/>
              </w:rPr>
            </w:pPr>
            <w:r w:rsidRPr="00F0218D">
              <w:rPr>
                <w:lang w:val="fr-CH"/>
              </w:rPr>
              <w:t xml:space="preserve">Distance moyenne </w:t>
            </w:r>
            <w:r>
              <w:rPr>
                <w:lang w:val="fr-CH"/>
              </w:rPr>
              <w:t>entre la station terrienne et le</w:t>
            </w:r>
            <w:r w:rsidRPr="00F0218D">
              <w:rPr>
                <w:lang w:val="fr-CH"/>
              </w:rPr>
              <w:t xml:space="preserve"> centre de la cellule ou </w:t>
            </w:r>
            <w:r>
              <w:rPr>
                <w:lang w:val="fr-CH"/>
              </w:rPr>
              <w:t xml:space="preserve">le centre </w:t>
            </w:r>
            <w:r w:rsidRPr="00F0218D">
              <w:rPr>
                <w:lang w:val="fr-CH"/>
              </w:rPr>
              <w:t>de l</w:t>
            </w:r>
            <w:r>
              <w:rPr>
                <w:lang w:val="fr-CH"/>
              </w:rPr>
              <w:t>'</w:t>
            </w:r>
            <w:r w:rsidRPr="00F0218D">
              <w:rPr>
                <w:lang w:val="fr-CH"/>
              </w:rPr>
              <w:t>empreinte</w:t>
            </w:r>
            <w:r>
              <w:rPr>
                <w:lang w:val="fr-CH"/>
              </w:rPr>
              <w:t xml:space="preserve"> </w:t>
            </w:r>
            <w:r w:rsidRPr="00F0218D">
              <w:rPr>
                <w:lang w:val="fr-CH"/>
              </w:rPr>
              <w:t>du faisceau (km)</w:t>
            </w:r>
          </w:p>
        </w:tc>
      </w:tr>
      <w:tr w:rsidR="00473911" w:rsidRPr="00F0218D" w:rsidTr="00866EAB">
        <w:trPr>
          <w:jc w:val="center"/>
        </w:trPr>
        <w:tc>
          <w:tcPr>
            <w:tcW w:w="2892" w:type="dxa"/>
          </w:tcPr>
          <w:p w:rsidR="00473911" w:rsidRPr="005B65C4" w:rsidRDefault="00473911" w:rsidP="00866EAB">
            <w:pPr>
              <w:pStyle w:val="Tabletext"/>
              <w:spacing w:after="20"/>
              <w:rPr>
                <w:szCs w:val="22"/>
              </w:rPr>
            </w:pPr>
            <w:r w:rsidRPr="005B65C4">
              <w:rPr>
                <w:szCs w:val="22"/>
              </w:rPr>
              <w:t>ES_LAT_MIN</w:t>
            </w:r>
          </w:p>
        </w:tc>
        <w:tc>
          <w:tcPr>
            <w:tcW w:w="6804" w:type="dxa"/>
          </w:tcPr>
          <w:p w:rsidR="00473911" w:rsidRPr="00F0218D" w:rsidRDefault="00473911" w:rsidP="00866EAB">
            <w:pPr>
              <w:pStyle w:val="Tabletext"/>
              <w:spacing w:after="20"/>
              <w:rPr>
                <w:lang w:val="fr-CH"/>
              </w:rPr>
            </w:pPr>
            <w:r w:rsidRPr="00F0218D">
              <w:rPr>
                <w:color w:val="000000"/>
                <w:lang w:val="fr-CH"/>
              </w:rPr>
              <w:t>Limite minimale de l</w:t>
            </w:r>
            <w:r>
              <w:rPr>
                <w:color w:val="000000"/>
                <w:lang w:val="fr-CH"/>
              </w:rPr>
              <w:t>'</w:t>
            </w:r>
            <w:r w:rsidRPr="00F0218D">
              <w:rPr>
                <w:color w:val="000000"/>
                <w:lang w:val="fr-CH"/>
              </w:rPr>
              <w:t>intervalle de latitude de</w:t>
            </w:r>
            <w:r>
              <w:rPr>
                <w:color w:val="000000"/>
                <w:lang w:val="fr-CH"/>
              </w:rPr>
              <w:t xml:space="preserve"> la </w:t>
            </w:r>
            <w:r w:rsidRPr="00F0218D">
              <w:rPr>
                <w:color w:val="000000"/>
                <w:lang w:val="fr-CH"/>
              </w:rPr>
              <w:t>station terrienne non OSG (degrés)</w:t>
            </w:r>
          </w:p>
        </w:tc>
      </w:tr>
      <w:tr w:rsidR="00473911" w:rsidRPr="00F0218D" w:rsidTr="00866EAB">
        <w:trPr>
          <w:jc w:val="center"/>
        </w:trPr>
        <w:tc>
          <w:tcPr>
            <w:tcW w:w="2892" w:type="dxa"/>
          </w:tcPr>
          <w:p w:rsidR="00473911" w:rsidRPr="005B65C4" w:rsidRDefault="00473911" w:rsidP="00866EAB">
            <w:pPr>
              <w:pStyle w:val="Tabletext"/>
              <w:spacing w:after="20"/>
              <w:rPr>
                <w:szCs w:val="22"/>
              </w:rPr>
            </w:pPr>
            <w:r w:rsidRPr="005B65C4">
              <w:rPr>
                <w:szCs w:val="22"/>
              </w:rPr>
              <w:t>ES_LAT_</w:t>
            </w:r>
            <w:smartTag w:uri="urn:schemas-microsoft-com:office:smarttags" w:element="stockticker">
              <w:r w:rsidRPr="005B65C4">
                <w:rPr>
                  <w:szCs w:val="22"/>
                </w:rPr>
                <w:t>MAX</w:t>
              </w:r>
            </w:smartTag>
          </w:p>
        </w:tc>
        <w:tc>
          <w:tcPr>
            <w:tcW w:w="6804" w:type="dxa"/>
          </w:tcPr>
          <w:p w:rsidR="00473911" w:rsidRPr="00F0218D" w:rsidRDefault="00473911" w:rsidP="00866EAB">
            <w:pPr>
              <w:pStyle w:val="Tabletext"/>
              <w:spacing w:after="20"/>
              <w:rPr>
                <w:lang w:val="fr-CH"/>
              </w:rPr>
            </w:pPr>
            <w:r w:rsidRPr="00F0218D">
              <w:rPr>
                <w:color w:val="000000"/>
                <w:lang w:val="fr-CH"/>
              </w:rPr>
              <w:t xml:space="preserve">Limite </w:t>
            </w:r>
            <w:r>
              <w:rPr>
                <w:color w:val="000000"/>
                <w:lang w:val="fr-CH"/>
              </w:rPr>
              <w:t>maximale</w:t>
            </w:r>
            <w:r w:rsidRPr="00F0218D">
              <w:rPr>
                <w:color w:val="000000"/>
                <w:lang w:val="fr-CH"/>
              </w:rPr>
              <w:t xml:space="preserve"> de l</w:t>
            </w:r>
            <w:r>
              <w:rPr>
                <w:color w:val="000000"/>
                <w:lang w:val="fr-CH"/>
              </w:rPr>
              <w:t>'</w:t>
            </w:r>
            <w:r w:rsidRPr="00F0218D">
              <w:rPr>
                <w:color w:val="000000"/>
                <w:lang w:val="fr-CH"/>
              </w:rPr>
              <w:t>intervalle de latitude de</w:t>
            </w:r>
            <w:r>
              <w:rPr>
                <w:color w:val="000000"/>
                <w:lang w:val="fr-CH"/>
              </w:rPr>
              <w:t xml:space="preserve"> la</w:t>
            </w:r>
            <w:r w:rsidRPr="00F0218D">
              <w:rPr>
                <w:color w:val="000000"/>
                <w:lang w:val="fr-CH"/>
              </w:rPr>
              <w:t xml:space="preserve"> station terrienne non OSG (degrés)</w:t>
            </w:r>
          </w:p>
        </w:tc>
      </w:tr>
    </w:tbl>
    <w:p w:rsidR="00222365" w:rsidRPr="00C44ACE" w:rsidRDefault="00222365" w:rsidP="00222365">
      <w:pPr>
        <w:pStyle w:val="Tablefin"/>
        <w:rPr>
          <w:lang w:val="fr-CH"/>
        </w:rPr>
      </w:pPr>
    </w:p>
    <w:p w:rsidR="00473911" w:rsidRDefault="00473911" w:rsidP="00473911">
      <w:pPr>
        <w:pStyle w:val="Heading2"/>
      </w:pPr>
      <w:r w:rsidRPr="00847A42">
        <w:t>3.2</w:t>
      </w:r>
      <w:r w:rsidRPr="00847A42">
        <w:tab/>
      </w:r>
      <w:r>
        <w:t>Paramètres relatifs à la station spatiale non OSG</w:t>
      </w:r>
    </w:p>
    <w:p w:rsidR="00473911" w:rsidRPr="00B16079" w:rsidRDefault="00473911" w:rsidP="00473911">
      <w:pPr>
        <w:pStyle w:val="Blanc"/>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473911" w:rsidRPr="00B16079" w:rsidTr="00866EAB">
        <w:trPr>
          <w:jc w:val="center"/>
        </w:trPr>
        <w:tc>
          <w:tcPr>
            <w:tcW w:w="2892" w:type="dxa"/>
          </w:tcPr>
          <w:p w:rsidR="00473911" w:rsidRPr="007759A4" w:rsidRDefault="00473911" w:rsidP="00866EAB">
            <w:pPr>
              <w:pStyle w:val="Tabletext"/>
              <w:jc w:val="center"/>
            </w:pPr>
            <w:bookmarkStart w:id="45" w:name="_Toc434141302"/>
            <w:bookmarkStart w:id="46" w:name="_Toc440700442"/>
            <w:bookmarkStart w:id="47" w:name="_Toc442753237"/>
            <w:bookmarkStart w:id="48" w:name="_Toc442856581"/>
            <w:r w:rsidRPr="007759A4">
              <w:t>A[</w:t>
            </w:r>
            <w:r w:rsidRPr="005B65C4">
              <w:rPr>
                <w:i/>
                <w:iCs/>
              </w:rPr>
              <w:t>N</w:t>
            </w:r>
            <w:r w:rsidRPr="007759A4">
              <w:t>]</w:t>
            </w:r>
          </w:p>
        </w:tc>
        <w:tc>
          <w:tcPr>
            <w:tcW w:w="6804" w:type="dxa"/>
          </w:tcPr>
          <w:p w:rsidR="00473911" w:rsidRPr="00B16079" w:rsidRDefault="00473911" w:rsidP="00866EAB">
            <w:pPr>
              <w:pStyle w:val="Tabletext"/>
            </w:pPr>
            <w:r>
              <w:t>Demi-g</w:t>
            </w:r>
            <w:r w:rsidRPr="00B16079">
              <w:t>rand axe de l'orbite (km)</w:t>
            </w:r>
          </w:p>
        </w:tc>
      </w:tr>
      <w:tr w:rsidR="00473911" w:rsidRPr="007759A4" w:rsidTr="00866EAB">
        <w:trPr>
          <w:jc w:val="center"/>
        </w:trPr>
        <w:tc>
          <w:tcPr>
            <w:tcW w:w="2892" w:type="dxa"/>
          </w:tcPr>
          <w:p w:rsidR="00473911" w:rsidRPr="007759A4" w:rsidRDefault="00473911" w:rsidP="00866EAB">
            <w:pPr>
              <w:pStyle w:val="Tabletext"/>
              <w:jc w:val="center"/>
            </w:pPr>
            <w:r w:rsidRPr="007759A4">
              <w:t>E[</w:t>
            </w:r>
            <w:r w:rsidRPr="005B65C4">
              <w:rPr>
                <w:i/>
                <w:iCs/>
              </w:rPr>
              <w:t>N</w:t>
            </w:r>
            <w:r w:rsidRPr="007759A4">
              <w:t>]</w:t>
            </w:r>
          </w:p>
        </w:tc>
        <w:tc>
          <w:tcPr>
            <w:tcW w:w="6804" w:type="dxa"/>
          </w:tcPr>
          <w:p w:rsidR="00473911" w:rsidRPr="007759A4" w:rsidRDefault="00473911" w:rsidP="00866EAB">
            <w:pPr>
              <w:pStyle w:val="Tabletext"/>
            </w:pPr>
            <w:r w:rsidRPr="00B16079">
              <w:t>Excentricité de l'orbite</w:t>
            </w:r>
          </w:p>
        </w:tc>
      </w:tr>
      <w:tr w:rsidR="00473911" w:rsidRPr="007759A4" w:rsidTr="00866EAB">
        <w:trPr>
          <w:jc w:val="center"/>
        </w:trPr>
        <w:tc>
          <w:tcPr>
            <w:tcW w:w="2892" w:type="dxa"/>
          </w:tcPr>
          <w:p w:rsidR="00473911" w:rsidRPr="007759A4" w:rsidRDefault="00473911" w:rsidP="00866EAB">
            <w:pPr>
              <w:pStyle w:val="Tabletext"/>
              <w:jc w:val="center"/>
            </w:pPr>
            <w:r w:rsidRPr="007759A4">
              <w:t>I[</w:t>
            </w:r>
            <w:r w:rsidRPr="005B65C4">
              <w:rPr>
                <w:i/>
                <w:iCs/>
              </w:rPr>
              <w:t>N</w:t>
            </w:r>
            <w:r w:rsidRPr="007759A4">
              <w:t>]</w:t>
            </w:r>
          </w:p>
        </w:tc>
        <w:tc>
          <w:tcPr>
            <w:tcW w:w="6804" w:type="dxa"/>
          </w:tcPr>
          <w:p w:rsidR="00473911" w:rsidRPr="007759A4" w:rsidRDefault="00473911" w:rsidP="00866EAB">
            <w:pPr>
              <w:pStyle w:val="Tabletext"/>
            </w:pPr>
            <w:r w:rsidRPr="00B16079">
              <w:t xml:space="preserve">Inclination de l'orbite </w:t>
            </w:r>
            <w:r>
              <w:t>(degrés)</w:t>
            </w:r>
          </w:p>
        </w:tc>
      </w:tr>
      <w:tr w:rsidR="00473911" w:rsidRPr="00B16079" w:rsidTr="00866EAB">
        <w:trPr>
          <w:jc w:val="center"/>
        </w:trPr>
        <w:tc>
          <w:tcPr>
            <w:tcW w:w="2892" w:type="dxa"/>
          </w:tcPr>
          <w:p w:rsidR="00473911" w:rsidRPr="007759A4" w:rsidRDefault="00473911" w:rsidP="00866EAB">
            <w:pPr>
              <w:pStyle w:val="Tabletext"/>
              <w:jc w:val="center"/>
            </w:pPr>
            <w:r w:rsidRPr="007759A4">
              <w:t>O[</w:t>
            </w:r>
            <w:r w:rsidRPr="005B65C4">
              <w:rPr>
                <w:i/>
                <w:iCs/>
              </w:rPr>
              <w:t>N</w:t>
            </w:r>
            <w:r w:rsidRPr="007759A4">
              <w:t>]</w:t>
            </w:r>
          </w:p>
        </w:tc>
        <w:tc>
          <w:tcPr>
            <w:tcW w:w="6804" w:type="dxa"/>
          </w:tcPr>
          <w:p w:rsidR="00473911" w:rsidRPr="00B16079" w:rsidRDefault="00473911" w:rsidP="00866EAB">
            <w:pPr>
              <w:pStyle w:val="Tabletext"/>
            </w:pPr>
            <w:r w:rsidRPr="00B16079">
              <w:t>Longitude du nœud ascendant de l'orbite (degrés)</w:t>
            </w:r>
          </w:p>
        </w:tc>
      </w:tr>
      <w:tr w:rsidR="00473911" w:rsidRPr="007759A4" w:rsidTr="00866EAB">
        <w:trPr>
          <w:jc w:val="center"/>
        </w:trPr>
        <w:tc>
          <w:tcPr>
            <w:tcW w:w="2892" w:type="dxa"/>
          </w:tcPr>
          <w:p w:rsidR="00473911" w:rsidRPr="007759A4" w:rsidRDefault="00473911" w:rsidP="00866EAB">
            <w:pPr>
              <w:pStyle w:val="Tabletext"/>
              <w:jc w:val="center"/>
            </w:pPr>
            <w:r w:rsidRPr="007759A4">
              <w:t>W[</w:t>
            </w:r>
            <w:r w:rsidRPr="005B65C4">
              <w:rPr>
                <w:i/>
                <w:iCs/>
              </w:rPr>
              <w:t>N</w:t>
            </w:r>
            <w:r w:rsidRPr="007759A4">
              <w:t>]</w:t>
            </w:r>
          </w:p>
        </w:tc>
        <w:tc>
          <w:tcPr>
            <w:tcW w:w="6804" w:type="dxa"/>
          </w:tcPr>
          <w:p w:rsidR="00473911" w:rsidRPr="007759A4" w:rsidRDefault="00473911" w:rsidP="00866EAB">
            <w:pPr>
              <w:pStyle w:val="Tabletext"/>
            </w:pPr>
            <w:r w:rsidRPr="007759A4">
              <w:t xml:space="preserve">Argument </w:t>
            </w:r>
            <w:r>
              <w:t>du périgée (degrés)</w:t>
            </w:r>
          </w:p>
        </w:tc>
      </w:tr>
      <w:tr w:rsidR="00473911" w:rsidRPr="007759A4" w:rsidTr="00866EAB">
        <w:trPr>
          <w:jc w:val="center"/>
        </w:trPr>
        <w:tc>
          <w:tcPr>
            <w:tcW w:w="2892" w:type="dxa"/>
          </w:tcPr>
          <w:p w:rsidR="00473911" w:rsidRPr="007759A4" w:rsidRDefault="00473911" w:rsidP="00866EAB">
            <w:pPr>
              <w:pStyle w:val="Tabletext"/>
              <w:jc w:val="center"/>
            </w:pPr>
            <w:r w:rsidRPr="007759A4">
              <w:t>V[</w:t>
            </w:r>
            <w:r w:rsidRPr="005B65C4">
              <w:rPr>
                <w:i/>
                <w:iCs/>
              </w:rPr>
              <w:t>N</w:t>
            </w:r>
            <w:r w:rsidRPr="007759A4">
              <w:t>]</w:t>
            </w:r>
          </w:p>
        </w:tc>
        <w:tc>
          <w:tcPr>
            <w:tcW w:w="6804" w:type="dxa"/>
          </w:tcPr>
          <w:p w:rsidR="00473911" w:rsidRPr="007759A4" w:rsidRDefault="00473911" w:rsidP="00866EAB">
            <w:pPr>
              <w:pStyle w:val="Tabletext"/>
            </w:pPr>
            <w:r>
              <w:t>Anomalie vraie (degrés)</w:t>
            </w:r>
          </w:p>
        </w:tc>
      </w:tr>
    </w:tbl>
    <w:p w:rsidR="00222365" w:rsidRDefault="00222365" w:rsidP="00222365">
      <w:pPr>
        <w:pStyle w:val="Tablefin"/>
      </w:pPr>
      <w:bookmarkStart w:id="49" w:name="_Toc434141309"/>
      <w:bookmarkStart w:id="50" w:name="_Toc440700449"/>
      <w:bookmarkStart w:id="51" w:name="_Toc442753244"/>
      <w:bookmarkStart w:id="52" w:name="_Toc442856584"/>
      <w:bookmarkStart w:id="53" w:name="_Toc107027629"/>
      <w:bookmarkEnd w:id="45"/>
      <w:bookmarkEnd w:id="46"/>
      <w:bookmarkEnd w:id="47"/>
      <w:bookmarkEnd w:id="48"/>
    </w:p>
    <w:p w:rsidR="00473911" w:rsidRPr="0021070A" w:rsidRDefault="00473911" w:rsidP="00473911">
      <w:pPr>
        <w:pStyle w:val="Heading1"/>
        <w:rPr>
          <w:szCs w:val="24"/>
          <w:lang w:val="fr-CH"/>
        </w:rPr>
      </w:pPr>
      <w:r w:rsidRPr="0021070A">
        <w:rPr>
          <w:szCs w:val="24"/>
          <w:lang w:val="fr-CH"/>
        </w:rPr>
        <w:t>4</w:t>
      </w:r>
      <w:r w:rsidRPr="0021070A">
        <w:rPr>
          <w:szCs w:val="24"/>
          <w:lang w:val="fr-CH"/>
        </w:rPr>
        <w:tab/>
      </w:r>
      <w:bookmarkEnd w:id="49"/>
      <w:bookmarkEnd w:id="50"/>
      <w:bookmarkEnd w:id="51"/>
      <w:bookmarkEnd w:id="52"/>
      <w:bookmarkEnd w:id="53"/>
      <w:r w:rsidRPr="0021070A">
        <w:rPr>
          <w:szCs w:val="24"/>
          <w:lang w:val="fr-CH"/>
        </w:rPr>
        <w:t>Gabarits de puissance surfacique/de p.i.r.e.</w:t>
      </w:r>
    </w:p>
    <w:p w:rsidR="00473911" w:rsidRDefault="00473911" w:rsidP="00473911">
      <w:pPr>
        <w:pStyle w:val="Heading2"/>
      </w:pPr>
      <w:bookmarkStart w:id="54" w:name="_Toc107027631"/>
      <w:r w:rsidRPr="00847A42">
        <w:t>4.1</w:t>
      </w:r>
      <w:r w:rsidRPr="00847A42">
        <w:tab/>
      </w:r>
      <w:bookmarkEnd w:id="54"/>
      <w:r>
        <w:t>Gabarit de puissance surfacique (liaison descendante) pour un système non OSG</w:t>
      </w:r>
    </w:p>
    <w:p w:rsidR="00473911" w:rsidRPr="006F4869" w:rsidRDefault="00473911" w:rsidP="00473911">
      <w:pPr>
        <w:pStyle w:val="Blanc"/>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473911" w:rsidRPr="00F0218D" w:rsidTr="00866EAB">
        <w:trPr>
          <w:jc w:val="center"/>
        </w:trPr>
        <w:tc>
          <w:tcPr>
            <w:tcW w:w="2892" w:type="dxa"/>
            <w:vAlign w:val="center"/>
          </w:tcPr>
          <w:p w:rsidR="00473911" w:rsidRPr="005B65C4" w:rsidRDefault="00473911" w:rsidP="00866EAB">
            <w:pPr>
              <w:pStyle w:val="Tabletext"/>
              <w:rPr>
                <w:szCs w:val="22"/>
              </w:rPr>
            </w:pPr>
            <w:r w:rsidRPr="005B65C4">
              <w:rPr>
                <w:szCs w:val="22"/>
              </w:rPr>
              <w:t>FreqMin</w:t>
            </w:r>
          </w:p>
        </w:tc>
        <w:tc>
          <w:tcPr>
            <w:tcW w:w="6804" w:type="dxa"/>
          </w:tcPr>
          <w:p w:rsidR="00473911" w:rsidRPr="00F0218D" w:rsidRDefault="00473911" w:rsidP="00866EAB">
            <w:pPr>
              <w:pStyle w:val="Tabletext"/>
              <w:jc w:val="both"/>
              <w:rPr>
                <w:szCs w:val="22"/>
                <w:lang w:val="fr-CH"/>
              </w:rPr>
            </w:pPr>
            <w:r w:rsidRPr="00F0218D">
              <w:rPr>
                <w:szCs w:val="22"/>
                <w:lang w:val="fr-CH"/>
              </w:rPr>
              <w:t xml:space="preserve">Limite inférieure de la gamme de fréquences, en MHz, pour </w:t>
            </w:r>
            <w:r>
              <w:rPr>
                <w:szCs w:val="22"/>
                <w:lang w:val="fr-CH"/>
              </w:rPr>
              <w:t>l</w:t>
            </w:r>
            <w:r w:rsidRPr="00F0218D">
              <w:rPr>
                <w:szCs w:val="22"/>
                <w:lang w:val="fr-CH"/>
              </w:rPr>
              <w:t>e gabarit de puissanc</w:t>
            </w:r>
            <w:r>
              <w:rPr>
                <w:szCs w:val="22"/>
                <w:lang w:val="fr-CH"/>
              </w:rPr>
              <w:t>e</w:t>
            </w:r>
            <w:r w:rsidRPr="00F0218D">
              <w:rPr>
                <w:szCs w:val="22"/>
                <w:lang w:val="fr-CH"/>
              </w:rPr>
              <w:t xml:space="preserve"> surfacique</w:t>
            </w:r>
            <w:r>
              <w:rPr>
                <w:szCs w:val="22"/>
                <w:lang w:val="fr-CH"/>
              </w:rPr>
              <w:t xml:space="preserve"> considéré</w:t>
            </w:r>
          </w:p>
        </w:tc>
      </w:tr>
      <w:tr w:rsidR="00473911" w:rsidRPr="00F0218D" w:rsidTr="00866EAB">
        <w:trPr>
          <w:jc w:val="center"/>
        </w:trPr>
        <w:tc>
          <w:tcPr>
            <w:tcW w:w="2892" w:type="dxa"/>
            <w:vAlign w:val="center"/>
          </w:tcPr>
          <w:p w:rsidR="00473911" w:rsidRPr="005B65C4" w:rsidRDefault="00473911" w:rsidP="00866EAB">
            <w:pPr>
              <w:pStyle w:val="Tabletext"/>
              <w:rPr>
                <w:szCs w:val="22"/>
              </w:rPr>
            </w:pPr>
            <w:r w:rsidRPr="005B65C4">
              <w:rPr>
                <w:szCs w:val="22"/>
              </w:rPr>
              <w:t>FreqMax</w:t>
            </w:r>
          </w:p>
        </w:tc>
        <w:tc>
          <w:tcPr>
            <w:tcW w:w="6804" w:type="dxa"/>
          </w:tcPr>
          <w:p w:rsidR="00473911" w:rsidRPr="00F0218D" w:rsidRDefault="00473911" w:rsidP="00866EAB">
            <w:pPr>
              <w:pStyle w:val="Tabletext"/>
              <w:jc w:val="both"/>
              <w:rPr>
                <w:szCs w:val="22"/>
                <w:lang w:val="fr-CH"/>
              </w:rPr>
            </w:pPr>
            <w:r>
              <w:rPr>
                <w:szCs w:val="22"/>
                <w:lang w:val="fr-CH"/>
              </w:rPr>
              <w:t xml:space="preserve">Limite supérieure </w:t>
            </w:r>
            <w:r w:rsidRPr="00F0218D">
              <w:rPr>
                <w:szCs w:val="22"/>
                <w:lang w:val="fr-CH"/>
              </w:rPr>
              <w:t xml:space="preserve">de la gamme de fréquences, en MHz, pour </w:t>
            </w:r>
            <w:r>
              <w:rPr>
                <w:szCs w:val="22"/>
                <w:lang w:val="fr-CH"/>
              </w:rPr>
              <w:t>l</w:t>
            </w:r>
            <w:r w:rsidRPr="00F0218D">
              <w:rPr>
                <w:szCs w:val="22"/>
                <w:lang w:val="fr-CH"/>
              </w:rPr>
              <w:t>e gabarit de puissanc</w:t>
            </w:r>
            <w:r>
              <w:rPr>
                <w:szCs w:val="22"/>
                <w:lang w:val="fr-CH"/>
              </w:rPr>
              <w:t>e</w:t>
            </w:r>
            <w:r w:rsidRPr="00F0218D">
              <w:rPr>
                <w:szCs w:val="22"/>
                <w:lang w:val="fr-CH"/>
              </w:rPr>
              <w:t xml:space="preserve"> surfacique</w:t>
            </w:r>
            <w:r>
              <w:rPr>
                <w:szCs w:val="22"/>
                <w:lang w:val="fr-CH"/>
              </w:rPr>
              <w:t xml:space="preserve"> considéré</w:t>
            </w:r>
          </w:p>
        </w:tc>
      </w:tr>
      <w:tr w:rsidR="00473911" w:rsidRPr="00AB3556" w:rsidTr="00866EAB">
        <w:trPr>
          <w:jc w:val="center"/>
        </w:trPr>
        <w:tc>
          <w:tcPr>
            <w:tcW w:w="2892" w:type="dxa"/>
          </w:tcPr>
          <w:p w:rsidR="00473911" w:rsidRPr="005B65C4" w:rsidRDefault="00473911" w:rsidP="00866EAB">
            <w:pPr>
              <w:pStyle w:val="Tabletext"/>
              <w:rPr>
                <w:szCs w:val="22"/>
              </w:rPr>
            </w:pPr>
            <w:r w:rsidRPr="005B65C4">
              <w:rPr>
                <w:szCs w:val="22"/>
              </w:rPr>
              <w:t>RefBW</w:t>
            </w:r>
          </w:p>
        </w:tc>
        <w:tc>
          <w:tcPr>
            <w:tcW w:w="6804" w:type="dxa"/>
          </w:tcPr>
          <w:p w:rsidR="00473911" w:rsidRPr="00AB3556" w:rsidRDefault="00473911" w:rsidP="00866EAB">
            <w:pPr>
              <w:pStyle w:val="Tabletext"/>
              <w:jc w:val="both"/>
              <w:rPr>
                <w:szCs w:val="22"/>
                <w:lang w:val="fr-CH"/>
              </w:rPr>
            </w:pPr>
            <w:r w:rsidRPr="00F0218D">
              <w:rPr>
                <w:szCs w:val="22"/>
              </w:rPr>
              <w:t>Le niveau de puissance dans le gabarit de puissance surfacique devrait être rapport</w:t>
            </w:r>
            <w:r>
              <w:rPr>
                <w:szCs w:val="22"/>
              </w:rPr>
              <w:t>é</w:t>
            </w:r>
            <w:r w:rsidRPr="00F0218D">
              <w:rPr>
                <w:szCs w:val="22"/>
              </w:rPr>
              <w:t xml:space="preserve"> à la même largeur de bande de référence</w:t>
            </w:r>
            <w:r>
              <w:rPr>
                <w:szCs w:val="22"/>
              </w:rPr>
              <w:t xml:space="preserve"> que les seuils d'epfd indiqués dans les tableaux de l'Article 22 pour les gammes de fréquences considérées. Si les tableaux de l'Article 22 donnent deux largeurs de bande de référence </w:t>
            </w:r>
            <w:r w:rsidRPr="00AB3556">
              <w:rPr>
                <w:szCs w:val="22"/>
              </w:rPr>
              <w:t>(</w:t>
            </w:r>
            <w:r>
              <w:rPr>
                <w:szCs w:val="22"/>
              </w:rPr>
              <w:t>par exemple,</w:t>
            </w:r>
            <w:r w:rsidRPr="00AB3556">
              <w:rPr>
                <w:szCs w:val="22"/>
              </w:rPr>
              <w:t xml:space="preserve"> </w:t>
            </w:r>
            <w:r w:rsidRPr="00AB3556">
              <w:rPr>
                <w:szCs w:val="22"/>
                <w:lang w:val="fr-CH"/>
              </w:rPr>
              <w:t>40 kHz et 1 MHz), il convient d</w:t>
            </w:r>
            <w:r>
              <w:rPr>
                <w:szCs w:val="22"/>
                <w:lang w:val="fr-CH"/>
              </w:rPr>
              <w:t>'</w:t>
            </w:r>
            <w:r w:rsidRPr="00AB3556">
              <w:rPr>
                <w:szCs w:val="22"/>
                <w:lang w:val="fr-CH"/>
              </w:rPr>
              <w:t>utiliser la plus petite</w:t>
            </w:r>
          </w:p>
        </w:tc>
      </w:tr>
      <w:tr w:rsidR="00473911" w:rsidRPr="00AB3556" w:rsidTr="00866EAB">
        <w:trPr>
          <w:jc w:val="center"/>
        </w:trPr>
        <w:tc>
          <w:tcPr>
            <w:tcW w:w="2892" w:type="dxa"/>
          </w:tcPr>
          <w:p w:rsidR="00473911" w:rsidRPr="005B65C4" w:rsidRDefault="00473911" w:rsidP="00866EAB">
            <w:pPr>
              <w:pStyle w:val="Tabletext"/>
              <w:rPr>
                <w:szCs w:val="22"/>
              </w:rPr>
            </w:pPr>
            <w:r w:rsidRPr="005B65C4">
              <w:rPr>
                <w:szCs w:val="22"/>
              </w:rPr>
              <w:t>MaskType</w:t>
            </w:r>
          </w:p>
        </w:tc>
        <w:tc>
          <w:tcPr>
            <w:tcW w:w="6804" w:type="dxa"/>
          </w:tcPr>
          <w:p w:rsidR="00473911" w:rsidRPr="00AB3556" w:rsidRDefault="00473911" w:rsidP="00866EAB">
            <w:pPr>
              <w:pStyle w:val="Tabletext"/>
              <w:jc w:val="both"/>
              <w:rPr>
                <w:szCs w:val="22"/>
              </w:rPr>
            </w:pPr>
            <w:r>
              <w:rPr>
                <w:szCs w:val="22"/>
              </w:rPr>
              <w:t>Un des gabarits</w:t>
            </w:r>
            <w:r w:rsidRPr="00AB3556">
              <w:rPr>
                <w:szCs w:val="22"/>
              </w:rPr>
              <w:t xml:space="preserve"> {</w:t>
            </w:r>
            <w:r w:rsidRPr="005B65C4">
              <w:rPr>
                <w:szCs w:val="22"/>
              </w:rPr>
              <w:sym w:font="Symbol" w:char="F061"/>
            </w:r>
            <w:r>
              <w:rPr>
                <w:szCs w:val="22"/>
              </w:rPr>
              <w:t>, X, ou</w:t>
            </w:r>
            <w:r w:rsidRPr="00AB3556">
              <w:rPr>
                <w:szCs w:val="22"/>
              </w:rPr>
              <w:t xml:space="preserve"> (az,el)}</w:t>
            </w:r>
          </w:p>
        </w:tc>
      </w:tr>
      <w:tr w:rsidR="00473911" w:rsidRPr="002A3AFC" w:rsidTr="00866EAB">
        <w:trPr>
          <w:jc w:val="center"/>
        </w:trPr>
        <w:tc>
          <w:tcPr>
            <w:tcW w:w="2892" w:type="dxa"/>
          </w:tcPr>
          <w:p w:rsidR="00473911" w:rsidRPr="005B65C4" w:rsidRDefault="00473911" w:rsidP="00866EAB">
            <w:pPr>
              <w:pStyle w:val="Tabletext"/>
              <w:rPr>
                <w:szCs w:val="22"/>
              </w:rPr>
            </w:pPr>
            <w:r w:rsidRPr="005B65C4">
              <w:rPr>
                <w:szCs w:val="22"/>
              </w:rPr>
              <w:t>Option 1</w:t>
            </w:r>
            <w:r w:rsidRPr="005B65C4">
              <w:rPr>
                <w:szCs w:val="22"/>
              </w:rPr>
              <w:br/>
              <w:t>pfd</w:t>
            </w:r>
            <w:r w:rsidRPr="005B65C4">
              <w:rPr>
                <w:position w:val="2"/>
                <w:szCs w:val="22"/>
              </w:rPr>
              <w:t>_</w:t>
            </w:r>
            <w:r w:rsidRPr="005B65C4">
              <w:rPr>
                <w:szCs w:val="22"/>
              </w:rPr>
              <w:t>mask (satellite,</w:t>
            </w:r>
            <w:r w:rsidRPr="005B65C4">
              <w:rPr>
                <w:szCs w:val="22"/>
              </w:rPr>
              <w:br/>
              <w:t xml:space="preserve">latitude, </w:t>
            </w:r>
            <w:r w:rsidRPr="005B65C4">
              <w:rPr>
                <w:rFonts w:ascii="Symbol" w:hAnsi="Symbol"/>
                <w:szCs w:val="22"/>
              </w:rPr>
              <w:t></w:t>
            </w:r>
            <w:r w:rsidRPr="005B65C4">
              <w:rPr>
                <w:szCs w:val="22"/>
              </w:rPr>
              <w:t xml:space="preserve"> (or </w:t>
            </w:r>
            <w:r w:rsidRPr="005B65C4">
              <w:rPr>
                <w:i/>
                <w:iCs/>
                <w:szCs w:val="22"/>
              </w:rPr>
              <w:t>X</w:t>
            </w:r>
            <w:r w:rsidRPr="005B65C4">
              <w:rPr>
                <w:szCs w:val="22"/>
              </w:rPr>
              <w:t xml:space="preserve">), </w:t>
            </w:r>
            <w:r w:rsidRPr="005B65C4">
              <w:rPr>
                <w:rFonts w:ascii="Symbol" w:hAnsi="Symbol"/>
                <w:szCs w:val="22"/>
              </w:rPr>
              <w:t></w:t>
            </w:r>
            <w:r w:rsidRPr="005B65C4">
              <w:rPr>
                <w:i/>
                <w:iCs/>
                <w:szCs w:val="22"/>
              </w:rPr>
              <w:t>L</w:t>
            </w:r>
            <w:r w:rsidRPr="005B65C4">
              <w:rPr>
                <w:szCs w:val="22"/>
              </w:rPr>
              <w:t>)</w:t>
            </w:r>
          </w:p>
        </w:tc>
        <w:tc>
          <w:tcPr>
            <w:tcW w:w="6804" w:type="dxa"/>
          </w:tcPr>
          <w:p w:rsidR="00473911" w:rsidRPr="008143CF" w:rsidRDefault="00473911" w:rsidP="00866EAB">
            <w:pPr>
              <w:pStyle w:val="Tabletext"/>
              <w:jc w:val="both"/>
              <w:rPr>
                <w:szCs w:val="22"/>
                <w:lang w:val="fr-CH"/>
              </w:rPr>
            </w:pPr>
            <w:r w:rsidRPr="008143CF">
              <w:rPr>
                <w:szCs w:val="22"/>
                <w:lang w:val="fr-CH"/>
              </w:rPr>
              <w:t>Le gabarit de puissance surfacique est défini par:</w:t>
            </w:r>
          </w:p>
          <w:p w:rsidR="00473911" w:rsidRPr="008143CF" w:rsidRDefault="00473911" w:rsidP="00866EAB">
            <w:pPr>
              <w:pStyle w:val="Tabletext"/>
              <w:ind w:left="284" w:hanging="284"/>
              <w:jc w:val="both"/>
              <w:rPr>
                <w:szCs w:val="22"/>
                <w:lang w:val="fr-CH"/>
              </w:rPr>
            </w:pPr>
            <w:r w:rsidRPr="008143CF">
              <w:rPr>
                <w:szCs w:val="22"/>
                <w:lang w:val="fr-CH"/>
              </w:rPr>
              <w:t>–</w:t>
            </w:r>
            <w:r w:rsidRPr="008143CF">
              <w:rPr>
                <w:szCs w:val="22"/>
                <w:lang w:val="fr-CH"/>
              </w:rPr>
              <w:tab/>
              <w:t>le satellite non OSG</w:t>
            </w:r>
            <w:r>
              <w:rPr>
                <w:szCs w:val="22"/>
                <w:lang w:val="fr-CH"/>
              </w:rPr>
              <w:t>;</w:t>
            </w:r>
          </w:p>
          <w:p w:rsidR="00473911" w:rsidRPr="008143CF" w:rsidRDefault="00473911" w:rsidP="00866EAB">
            <w:pPr>
              <w:pStyle w:val="Tabletext"/>
              <w:ind w:left="284" w:hanging="284"/>
              <w:jc w:val="both"/>
              <w:rPr>
                <w:szCs w:val="22"/>
                <w:lang w:val="fr-CH"/>
              </w:rPr>
            </w:pPr>
            <w:r w:rsidRPr="008143CF">
              <w:rPr>
                <w:szCs w:val="22"/>
                <w:lang w:val="fr-CH"/>
              </w:rPr>
              <w:t>–</w:t>
            </w:r>
            <w:r w:rsidRPr="008143CF">
              <w:rPr>
                <w:szCs w:val="22"/>
                <w:lang w:val="fr-CH"/>
              </w:rPr>
              <w:tab/>
              <w:t xml:space="preserve">la latitude du point </w:t>
            </w:r>
            <w:r>
              <w:rPr>
                <w:szCs w:val="22"/>
                <w:lang w:val="fr-CH"/>
              </w:rPr>
              <w:t xml:space="preserve">à la verticale du </w:t>
            </w:r>
            <w:r w:rsidRPr="008143CF">
              <w:rPr>
                <w:szCs w:val="22"/>
                <w:lang w:val="fr-CH"/>
              </w:rPr>
              <w:t>satellite non OSG</w:t>
            </w:r>
            <w:r>
              <w:rPr>
                <w:szCs w:val="22"/>
                <w:lang w:val="fr-CH"/>
              </w:rPr>
              <w:t>;</w:t>
            </w:r>
          </w:p>
          <w:p w:rsidR="00473911" w:rsidRPr="00AB3556" w:rsidRDefault="00473911" w:rsidP="00866EAB">
            <w:pPr>
              <w:pStyle w:val="Tabletext"/>
              <w:ind w:left="284" w:hanging="284"/>
              <w:jc w:val="both"/>
              <w:rPr>
                <w:szCs w:val="22"/>
                <w:lang w:val="fr-CH"/>
              </w:rPr>
            </w:pPr>
            <w:r w:rsidRPr="00AB3556">
              <w:rPr>
                <w:szCs w:val="22"/>
                <w:lang w:val="fr-CH"/>
              </w:rPr>
              <w:t>–</w:t>
            </w:r>
            <w:r w:rsidRPr="00AB3556">
              <w:rPr>
                <w:szCs w:val="22"/>
                <w:lang w:val="fr-CH"/>
              </w:rPr>
              <w:tab/>
              <w:t>l</w:t>
            </w:r>
            <w:r>
              <w:rPr>
                <w:szCs w:val="22"/>
                <w:lang w:val="fr-CH"/>
              </w:rPr>
              <w:t xml:space="preserve">'écart angulaire </w:t>
            </w:r>
            <w:r w:rsidRPr="006F4869">
              <w:rPr>
                <w:szCs w:val="22"/>
                <w:lang w:val="en-US"/>
              </w:rPr>
              <w:sym w:font="Symbol" w:char="F061"/>
            </w:r>
            <w:r w:rsidRPr="00AB3556">
              <w:rPr>
                <w:szCs w:val="22"/>
                <w:lang w:val="fr-CH"/>
              </w:rPr>
              <w:t xml:space="preserve"> entre cette station spatiale non OSG et l</w:t>
            </w:r>
            <w:r>
              <w:rPr>
                <w:szCs w:val="22"/>
                <w:lang w:val="fr-CH"/>
              </w:rPr>
              <w:t>'</w:t>
            </w:r>
            <w:r w:rsidRPr="00AB3556">
              <w:rPr>
                <w:szCs w:val="22"/>
                <w:lang w:val="fr-CH"/>
              </w:rPr>
              <w:t>arc OSG, tel qu</w:t>
            </w:r>
            <w:r>
              <w:rPr>
                <w:szCs w:val="22"/>
                <w:lang w:val="fr-CH"/>
              </w:rPr>
              <w:t>'</w:t>
            </w:r>
            <w:r w:rsidRPr="00AB3556">
              <w:rPr>
                <w:szCs w:val="22"/>
                <w:lang w:val="fr-CH"/>
              </w:rPr>
              <w:t xml:space="preserve">il </w:t>
            </w:r>
            <w:r>
              <w:rPr>
                <w:szCs w:val="22"/>
                <w:lang w:val="fr-CH"/>
              </w:rPr>
              <w:t>e</w:t>
            </w:r>
            <w:r w:rsidRPr="00AB3556">
              <w:rPr>
                <w:szCs w:val="22"/>
                <w:lang w:val="fr-CH"/>
              </w:rPr>
              <w:t>st vu depuis n</w:t>
            </w:r>
            <w:r>
              <w:rPr>
                <w:szCs w:val="22"/>
                <w:lang w:val="fr-CH"/>
              </w:rPr>
              <w:t>'</w:t>
            </w:r>
            <w:r w:rsidRPr="00AB3556">
              <w:rPr>
                <w:szCs w:val="22"/>
                <w:lang w:val="fr-CH"/>
              </w:rPr>
              <w:t xml:space="preserve">importe quel point à la surface de la Terre </w:t>
            </w:r>
            <w:r>
              <w:rPr>
                <w:szCs w:val="22"/>
                <w:lang w:val="fr-CH"/>
              </w:rPr>
              <w:t>(voir la définition</w:t>
            </w:r>
            <w:r w:rsidRPr="00AB3556">
              <w:rPr>
                <w:szCs w:val="22"/>
                <w:lang w:val="fr-CH"/>
              </w:rPr>
              <w:t xml:space="preserve"> au § D.6.4.4</w:t>
            </w:r>
            <w:r>
              <w:rPr>
                <w:szCs w:val="22"/>
                <w:lang w:val="fr-CH"/>
              </w:rPr>
              <w:t>);</w:t>
            </w:r>
          </w:p>
          <w:p w:rsidR="00473911" w:rsidRPr="008143CF" w:rsidRDefault="00473911" w:rsidP="00866EAB">
            <w:pPr>
              <w:pStyle w:val="Tabletext"/>
              <w:ind w:left="284" w:hanging="284"/>
              <w:jc w:val="both"/>
              <w:rPr>
                <w:szCs w:val="22"/>
                <w:lang w:val="fr-CH"/>
              </w:rPr>
            </w:pPr>
            <w:r w:rsidRPr="008143CF">
              <w:rPr>
                <w:szCs w:val="22"/>
                <w:lang w:val="fr-CH"/>
              </w:rPr>
              <w:t>–</w:t>
            </w:r>
            <w:r w:rsidRPr="008143CF">
              <w:rPr>
                <w:szCs w:val="22"/>
                <w:lang w:val="fr-CH"/>
              </w:rPr>
              <w:tab/>
              <w:t xml:space="preserve">la différence </w:t>
            </w:r>
            <w:r>
              <w:rPr>
                <w:szCs w:val="22"/>
                <w:lang w:val="fr-CH"/>
              </w:rPr>
              <w:t>de</w:t>
            </w:r>
            <w:r w:rsidRPr="008143CF">
              <w:rPr>
                <w:szCs w:val="22"/>
                <w:lang w:val="fr-CH"/>
              </w:rPr>
              <w:t xml:space="preserve"> longitude </w:t>
            </w:r>
            <w:r w:rsidRPr="002A3AFC">
              <w:rPr>
                <w:rFonts w:ascii="Symbol" w:hAnsi="Symbol"/>
                <w:szCs w:val="22"/>
                <w:lang w:val="en-US"/>
              </w:rPr>
              <w:t></w:t>
            </w:r>
            <w:r w:rsidRPr="008143CF">
              <w:rPr>
                <w:szCs w:val="22"/>
                <w:lang w:val="fr-CH"/>
              </w:rPr>
              <w:t xml:space="preserve">L entre le point </w:t>
            </w:r>
            <w:r>
              <w:rPr>
                <w:szCs w:val="22"/>
                <w:lang w:val="fr-CH"/>
              </w:rPr>
              <w:t xml:space="preserve">à la verticale du </w:t>
            </w:r>
            <w:r w:rsidRPr="008143CF">
              <w:rPr>
                <w:szCs w:val="22"/>
                <w:lang w:val="fr-CH"/>
              </w:rPr>
              <w:t xml:space="preserve">satellite non OSG et le point </w:t>
            </w:r>
            <w:r>
              <w:rPr>
                <w:szCs w:val="22"/>
                <w:lang w:val="fr-CH"/>
              </w:rPr>
              <w:t>sur</w:t>
            </w:r>
            <w:r w:rsidRPr="008143CF">
              <w:rPr>
                <w:szCs w:val="22"/>
                <w:lang w:val="fr-CH"/>
              </w:rPr>
              <w:t xml:space="preserve"> l'arc OSG où l'angle </w:t>
            </w:r>
            <w:r w:rsidRPr="002A3AFC">
              <w:rPr>
                <w:rFonts w:ascii="Symbol" w:hAnsi="Symbol"/>
                <w:szCs w:val="22"/>
                <w:lang w:val="en-US"/>
              </w:rPr>
              <w:t></w:t>
            </w:r>
            <w:r w:rsidRPr="002A3AFC">
              <w:rPr>
                <w:rFonts w:ascii="Symbol" w:hAnsi="Symbol"/>
                <w:szCs w:val="22"/>
                <w:lang w:val="en-US"/>
              </w:rPr>
              <w:t></w:t>
            </w:r>
            <w:r w:rsidRPr="008143CF">
              <w:rPr>
                <w:szCs w:val="22"/>
                <w:lang w:val="fr-CH"/>
              </w:rPr>
              <w:t xml:space="preserve">(ou X) est minimal </w:t>
            </w:r>
            <w:r>
              <w:rPr>
                <w:szCs w:val="22"/>
                <w:lang w:val="fr-CH"/>
              </w:rPr>
              <w:t xml:space="preserve">(voir la </w:t>
            </w:r>
            <w:r w:rsidRPr="008143CF">
              <w:rPr>
                <w:szCs w:val="22"/>
                <w:lang w:val="fr-CH"/>
              </w:rPr>
              <w:t>défini</w:t>
            </w:r>
            <w:r>
              <w:rPr>
                <w:szCs w:val="22"/>
                <w:lang w:val="fr-CH"/>
              </w:rPr>
              <w:t>tion</w:t>
            </w:r>
            <w:r w:rsidRPr="008143CF">
              <w:rPr>
                <w:szCs w:val="22"/>
                <w:lang w:val="fr-CH"/>
              </w:rPr>
              <w:t xml:space="preserve"> </w:t>
            </w:r>
            <w:r>
              <w:rPr>
                <w:szCs w:val="22"/>
                <w:lang w:val="fr-CH"/>
              </w:rPr>
              <w:t>au</w:t>
            </w:r>
            <w:r w:rsidRPr="008143CF">
              <w:rPr>
                <w:szCs w:val="22"/>
                <w:lang w:val="fr-CH"/>
              </w:rPr>
              <w:t xml:space="preserve"> §</w:t>
            </w:r>
            <w:r>
              <w:rPr>
                <w:szCs w:val="22"/>
                <w:lang w:val="fr-CH"/>
              </w:rPr>
              <w:t> </w:t>
            </w:r>
            <w:r w:rsidRPr="008143CF">
              <w:rPr>
                <w:szCs w:val="22"/>
                <w:lang w:val="fr-CH"/>
              </w:rPr>
              <w:t>D.6.4.4</w:t>
            </w:r>
            <w:r>
              <w:rPr>
                <w:szCs w:val="22"/>
                <w:lang w:val="fr-CH"/>
              </w:rPr>
              <w:t>).</w:t>
            </w:r>
          </w:p>
        </w:tc>
      </w:tr>
      <w:tr w:rsidR="00473911" w:rsidRPr="00EA01CC" w:rsidTr="00866EAB">
        <w:trPr>
          <w:jc w:val="center"/>
        </w:trPr>
        <w:tc>
          <w:tcPr>
            <w:tcW w:w="2892" w:type="dxa"/>
          </w:tcPr>
          <w:p w:rsidR="00473911" w:rsidRPr="005B65C4" w:rsidRDefault="00473911" w:rsidP="00866EAB">
            <w:pPr>
              <w:pStyle w:val="Tabletext"/>
              <w:rPr>
                <w:szCs w:val="22"/>
              </w:rPr>
            </w:pPr>
            <w:r w:rsidRPr="005B65C4">
              <w:rPr>
                <w:szCs w:val="22"/>
              </w:rPr>
              <w:t>Option 2</w:t>
            </w:r>
            <w:r w:rsidRPr="005B65C4">
              <w:rPr>
                <w:szCs w:val="22"/>
              </w:rPr>
              <w:br/>
              <w:t>pfd_mask (satellite,</w:t>
            </w:r>
            <w:r w:rsidRPr="005B65C4">
              <w:rPr>
                <w:szCs w:val="22"/>
              </w:rPr>
              <w:br/>
              <w:t>latitude, Az, El)</w:t>
            </w:r>
          </w:p>
        </w:tc>
        <w:tc>
          <w:tcPr>
            <w:tcW w:w="6804" w:type="dxa"/>
          </w:tcPr>
          <w:p w:rsidR="00473911" w:rsidRPr="008143CF" w:rsidRDefault="00473911" w:rsidP="00866EAB">
            <w:pPr>
              <w:pStyle w:val="Tabletext"/>
              <w:jc w:val="both"/>
              <w:rPr>
                <w:szCs w:val="22"/>
                <w:lang w:val="fr-CH"/>
              </w:rPr>
            </w:pPr>
            <w:r w:rsidRPr="008143CF">
              <w:rPr>
                <w:szCs w:val="22"/>
                <w:lang w:val="fr-CH"/>
              </w:rPr>
              <w:t>Le gabarit de puissance surfacique est défini par:</w:t>
            </w:r>
          </w:p>
          <w:p w:rsidR="00473911" w:rsidRPr="008143CF" w:rsidRDefault="00473911" w:rsidP="00866EAB">
            <w:pPr>
              <w:pStyle w:val="Tabletext"/>
              <w:ind w:left="284" w:hanging="284"/>
              <w:jc w:val="both"/>
              <w:rPr>
                <w:szCs w:val="22"/>
                <w:lang w:val="fr-CH"/>
              </w:rPr>
            </w:pPr>
            <w:r w:rsidRPr="008143CF">
              <w:rPr>
                <w:szCs w:val="22"/>
                <w:lang w:val="fr-CH"/>
              </w:rPr>
              <w:t>–</w:t>
            </w:r>
            <w:r w:rsidRPr="008143CF">
              <w:rPr>
                <w:szCs w:val="22"/>
                <w:lang w:val="fr-CH"/>
              </w:rPr>
              <w:tab/>
              <w:t>le satellite non OSG</w:t>
            </w:r>
            <w:r>
              <w:rPr>
                <w:szCs w:val="22"/>
                <w:lang w:val="fr-CH"/>
              </w:rPr>
              <w:t>;</w:t>
            </w:r>
          </w:p>
          <w:p w:rsidR="00473911" w:rsidRPr="008143CF" w:rsidRDefault="00473911" w:rsidP="00866EAB">
            <w:pPr>
              <w:pStyle w:val="Tabletext"/>
              <w:ind w:left="284" w:hanging="284"/>
              <w:jc w:val="both"/>
              <w:rPr>
                <w:szCs w:val="22"/>
                <w:lang w:val="fr-CH"/>
              </w:rPr>
            </w:pPr>
            <w:r w:rsidRPr="008143CF">
              <w:rPr>
                <w:szCs w:val="22"/>
                <w:lang w:val="fr-CH"/>
              </w:rPr>
              <w:t>–</w:t>
            </w:r>
            <w:r w:rsidRPr="008143CF">
              <w:rPr>
                <w:szCs w:val="22"/>
                <w:lang w:val="fr-CH"/>
              </w:rPr>
              <w:tab/>
              <w:t xml:space="preserve">la latitude du point </w:t>
            </w:r>
            <w:r>
              <w:rPr>
                <w:szCs w:val="22"/>
                <w:lang w:val="fr-CH"/>
              </w:rPr>
              <w:t xml:space="preserve">à la verticale du </w:t>
            </w:r>
            <w:r w:rsidRPr="008143CF">
              <w:rPr>
                <w:szCs w:val="22"/>
                <w:lang w:val="fr-CH"/>
              </w:rPr>
              <w:t>satellite non OSG</w:t>
            </w:r>
            <w:r>
              <w:rPr>
                <w:szCs w:val="22"/>
                <w:lang w:val="fr-CH"/>
              </w:rPr>
              <w:t>;</w:t>
            </w:r>
          </w:p>
          <w:p w:rsidR="00473911" w:rsidRPr="008143CF" w:rsidRDefault="00473911" w:rsidP="00866EAB">
            <w:pPr>
              <w:pStyle w:val="Tabletext"/>
              <w:jc w:val="both"/>
              <w:rPr>
                <w:szCs w:val="22"/>
                <w:lang w:val="fr-CH"/>
              </w:rPr>
            </w:pPr>
            <w:r w:rsidRPr="008143CF">
              <w:rPr>
                <w:szCs w:val="22"/>
                <w:lang w:val="fr-CH"/>
              </w:rPr>
              <w:t>–</w:t>
            </w:r>
            <w:r w:rsidRPr="008143CF">
              <w:rPr>
                <w:szCs w:val="22"/>
                <w:lang w:val="fr-CH"/>
              </w:rPr>
              <w:tab/>
              <w:t xml:space="preserve">l'angle d'azimut défini </w:t>
            </w:r>
            <w:r>
              <w:rPr>
                <w:szCs w:val="22"/>
                <w:lang w:val="fr-CH"/>
              </w:rPr>
              <w:t>au</w:t>
            </w:r>
            <w:r w:rsidRPr="008143CF">
              <w:rPr>
                <w:szCs w:val="22"/>
                <w:lang w:val="fr-CH"/>
              </w:rPr>
              <w:t xml:space="preserve"> § D.6.4.5</w:t>
            </w:r>
            <w:r>
              <w:rPr>
                <w:szCs w:val="22"/>
                <w:lang w:val="fr-CH"/>
              </w:rPr>
              <w:t>;</w:t>
            </w:r>
          </w:p>
          <w:p w:rsidR="00473911" w:rsidRPr="008143CF" w:rsidRDefault="00473911" w:rsidP="00866EAB">
            <w:pPr>
              <w:pStyle w:val="Tabletext"/>
              <w:jc w:val="both"/>
              <w:rPr>
                <w:szCs w:val="22"/>
                <w:lang w:val="fr-CH"/>
              </w:rPr>
            </w:pPr>
            <w:r w:rsidRPr="008143CF">
              <w:rPr>
                <w:szCs w:val="22"/>
                <w:lang w:val="fr-CH"/>
              </w:rPr>
              <w:t>–</w:t>
            </w:r>
            <w:r w:rsidRPr="008143CF">
              <w:rPr>
                <w:szCs w:val="22"/>
                <w:lang w:val="fr-CH"/>
              </w:rPr>
              <w:tab/>
              <w:t xml:space="preserve">l'angle d'élévation défini </w:t>
            </w:r>
            <w:r>
              <w:rPr>
                <w:szCs w:val="22"/>
                <w:lang w:val="fr-CH"/>
              </w:rPr>
              <w:t>au</w:t>
            </w:r>
            <w:r w:rsidRPr="008143CF">
              <w:rPr>
                <w:szCs w:val="22"/>
                <w:lang w:val="fr-CH"/>
              </w:rPr>
              <w:t xml:space="preserve"> § D.6.4.5</w:t>
            </w:r>
            <w:r>
              <w:rPr>
                <w:szCs w:val="22"/>
                <w:lang w:val="fr-CH"/>
              </w:rPr>
              <w:t>.</w:t>
            </w:r>
          </w:p>
        </w:tc>
      </w:tr>
    </w:tbl>
    <w:p w:rsidR="00473911" w:rsidRDefault="00473911" w:rsidP="00473911">
      <w:pPr>
        <w:pStyle w:val="Heading2"/>
      </w:pPr>
      <w:bookmarkStart w:id="55" w:name="_Toc107027632"/>
      <w:r w:rsidRPr="006F4869">
        <w:rPr>
          <w:lang w:val="fr-CH"/>
        </w:rPr>
        <w:lastRenderedPageBreak/>
        <w:t>4.2</w:t>
      </w:r>
      <w:r w:rsidRPr="006F4869">
        <w:rPr>
          <w:lang w:val="fr-CH"/>
        </w:rPr>
        <w:tab/>
      </w:r>
      <w:bookmarkEnd w:id="55"/>
      <w:r>
        <w:t>Gabarit de puissance surfacique (liaison montante) pour un système non OSG</w:t>
      </w:r>
    </w:p>
    <w:p w:rsidR="00473911" w:rsidRPr="006F4869" w:rsidRDefault="00473911" w:rsidP="00473911">
      <w:pPr>
        <w:pStyle w:val="Blanc"/>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473911" w:rsidRPr="00AB3556" w:rsidTr="00866EAB">
        <w:trPr>
          <w:jc w:val="center"/>
        </w:trPr>
        <w:tc>
          <w:tcPr>
            <w:tcW w:w="2892" w:type="dxa"/>
            <w:vAlign w:val="center"/>
          </w:tcPr>
          <w:p w:rsidR="00473911" w:rsidRPr="005B65C4" w:rsidRDefault="00473911" w:rsidP="00866EAB">
            <w:pPr>
              <w:pStyle w:val="Tabletext"/>
              <w:rPr>
                <w:szCs w:val="22"/>
              </w:rPr>
            </w:pPr>
            <w:r w:rsidRPr="005B65C4">
              <w:rPr>
                <w:szCs w:val="22"/>
              </w:rPr>
              <w:t>FreqMin</w:t>
            </w:r>
          </w:p>
        </w:tc>
        <w:tc>
          <w:tcPr>
            <w:tcW w:w="6804" w:type="dxa"/>
          </w:tcPr>
          <w:p w:rsidR="00473911" w:rsidRPr="00AB3556" w:rsidRDefault="00473911" w:rsidP="00866EAB">
            <w:pPr>
              <w:pStyle w:val="Tabletext"/>
              <w:jc w:val="both"/>
              <w:rPr>
                <w:szCs w:val="22"/>
                <w:lang w:val="fr-CH"/>
              </w:rPr>
            </w:pPr>
            <w:r w:rsidRPr="00F0218D">
              <w:rPr>
                <w:szCs w:val="22"/>
                <w:lang w:val="fr-CH"/>
              </w:rPr>
              <w:t xml:space="preserve">Limite inférieure de la gamme de fréquences, en MHz, pour </w:t>
            </w:r>
            <w:r>
              <w:rPr>
                <w:szCs w:val="22"/>
                <w:lang w:val="fr-CH"/>
              </w:rPr>
              <w:t>l</w:t>
            </w:r>
            <w:r w:rsidRPr="00F0218D">
              <w:rPr>
                <w:szCs w:val="22"/>
                <w:lang w:val="fr-CH"/>
              </w:rPr>
              <w:t>e gabarit de puissanc</w:t>
            </w:r>
            <w:r>
              <w:rPr>
                <w:szCs w:val="22"/>
                <w:lang w:val="fr-CH"/>
              </w:rPr>
              <w:t>e</w:t>
            </w:r>
            <w:r w:rsidRPr="00F0218D">
              <w:rPr>
                <w:szCs w:val="22"/>
                <w:lang w:val="fr-CH"/>
              </w:rPr>
              <w:t xml:space="preserve"> surfacique</w:t>
            </w:r>
            <w:r>
              <w:rPr>
                <w:szCs w:val="22"/>
                <w:lang w:val="fr-CH"/>
              </w:rPr>
              <w:t xml:space="preserve"> considéré</w:t>
            </w:r>
          </w:p>
        </w:tc>
      </w:tr>
      <w:tr w:rsidR="00473911" w:rsidRPr="00AB3556" w:rsidTr="00866EAB">
        <w:trPr>
          <w:jc w:val="center"/>
        </w:trPr>
        <w:tc>
          <w:tcPr>
            <w:tcW w:w="2892" w:type="dxa"/>
            <w:vAlign w:val="center"/>
          </w:tcPr>
          <w:p w:rsidR="00473911" w:rsidRPr="005B65C4" w:rsidRDefault="00473911" w:rsidP="00866EAB">
            <w:pPr>
              <w:pStyle w:val="Tabletext"/>
              <w:rPr>
                <w:szCs w:val="22"/>
              </w:rPr>
            </w:pPr>
            <w:r w:rsidRPr="005B65C4">
              <w:rPr>
                <w:szCs w:val="22"/>
              </w:rPr>
              <w:t>FreqMax</w:t>
            </w:r>
          </w:p>
        </w:tc>
        <w:tc>
          <w:tcPr>
            <w:tcW w:w="6804" w:type="dxa"/>
          </w:tcPr>
          <w:p w:rsidR="00473911" w:rsidRPr="00AB3556" w:rsidRDefault="00473911" w:rsidP="00866EAB">
            <w:pPr>
              <w:pStyle w:val="Tabletext"/>
              <w:jc w:val="both"/>
              <w:rPr>
                <w:szCs w:val="22"/>
                <w:lang w:val="fr-CH"/>
              </w:rPr>
            </w:pPr>
            <w:r>
              <w:rPr>
                <w:szCs w:val="22"/>
                <w:lang w:val="fr-CH"/>
              </w:rPr>
              <w:t xml:space="preserve">Limite supérieure </w:t>
            </w:r>
            <w:r w:rsidRPr="00F0218D">
              <w:rPr>
                <w:szCs w:val="22"/>
                <w:lang w:val="fr-CH"/>
              </w:rPr>
              <w:t xml:space="preserve">de la gamme de fréquences, en MHz, pour </w:t>
            </w:r>
            <w:r>
              <w:rPr>
                <w:szCs w:val="22"/>
                <w:lang w:val="fr-CH"/>
              </w:rPr>
              <w:t>l</w:t>
            </w:r>
            <w:r w:rsidRPr="00F0218D">
              <w:rPr>
                <w:szCs w:val="22"/>
                <w:lang w:val="fr-CH"/>
              </w:rPr>
              <w:t>e gabarit de puissanc</w:t>
            </w:r>
            <w:r>
              <w:rPr>
                <w:szCs w:val="22"/>
                <w:lang w:val="fr-CH"/>
              </w:rPr>
              <w:t>e</w:t>
            </w:r>
            <w:r w:rsidRPr="00F0218D">
              <w:rPr>
                <w:szCs w:val="22"/>
                <w:lang w:val="fr-CH"/>
              </w:rPr>
              <w:t xml:space="preserve"> surfacique</w:t>
            </w:r>
            <w:r>
              <w:rPr>
                <w:szCs w:val="22"/>
                <w:lang w:val="fr-CH"/>
              </w:rPr>
              <w:t xml:space="preserve"> considéré</w:t>
            </w:r>
          </w:p>
        </w:tc>
      </w:tr>
      <w:tr w:rsidR="00473911" w:rsidRPr="00AA07EB" w:rsidTr="00866EAB">
        <w:trPr>
          <w:jc w:val="center"/>
        </w:trPr>
        <w:tc>
          <w:tcPr>
            <w:tcW w:w="2892" w:type="dxa"/>
          </w:tcPr>
          <w:p w:rsidR="00473911" w:rsidRPr="005B65C4" w:rsidRDefault="00473911" w:rsidP="00866EAB">
            <w:pPr>
              <w:pStyle w:val="Tabletext"/>
              <w:rPr>
                <w:szCs w:val="22"/>
              </w:rPr>
            </w:pPr>
            <w:r w:rsidRPr="005B65C4">
              <w:rPr>
                <w:szCs w:val="22"/>
              </w:rPr>
              <w:t>RefBW</w:t>
            </w:r>
          </w:p>
        </w:tc>
        <w:tc>
          <w:tcPr>
            <w:tcW w:w="6804" w:type="dxa"/>
          </w:tcPr>
          <w:p w:rsidR="00473911" w:rsidRPr="00DB0CCA" w:rsidRDefault="00473911" w:rsidP="00866EAB">
            <w:pPr>
              <w:pStyle w:val="Tabletext"/>
              <w:jc w:val="both"/>
              <w:rPr>
                <w:szCs w:val="22"/>
                <w:lang w:val="fr-CH"/>
              </w:rPr>
            </w:pPr>
            <w:r w:rsidRPr="00F0218D">
              <w:rPr>
                <w:szCs w:val="22"/>
              </w:rPr>
              <w:t>Le niveau de puissance dans le gabarit de puissance surfacique devrait être rapport</w:t>
            </w:r>
            <w:r>
              <w:rPr>
                <w:szCs w:val="22"/>
              </w:rPr>
              <w:t>é</w:t>
            </w:r>
            <w:r w:rsidRPr="00F0218D">
              <w:rPr>
                <w:szCs w:val="22"/>
              </w:rPr>
              <w:t xml:space="preserve"> à la même largeur de bande de référence</w:t>
            </w:r>
            <w:r>
              <w:rPr>
                <w:szCs w:val="22"/>
              </w:rPr>
              <w:t xml:space="preserve"> que les seuils d'epfd indiqués dans les tableaux de l'Article 22 pour les gammes de fréquences considérées. Si les tableaux de l'Article 22 donnent deux largeurs de bande de référence </w:t>
            </w:r>
            <w:r w:rsidRPr="00AB3556">
              <w:rPr>
                <w:szCs w:val="22"/>
              </w:rPr>
              <w:t>(</w:t>
            </w:r>
            <w:r>
              <w:rPr>
                <w:szCs w:val="22"/>
              </w:rPr>
              <w:t>par exemple,</w:t>
            </w:r>
            <w:r w:rsidRPr="00AB3556">
              <w:rPr>
                <w:szCs w:val="22"/>
              </w:rPr>
              <w:t xml:space="preserve"> </w:t>
            </w:r>
            <w:r w:rsidRPr="00AB3556">
              <w:rPr>
                <w:szCs w:val="22"/>
                <w:lang w:val="fr-CH"/>
              </w:rPr>
              <w:t>40 kHz et 1 MHz), il convient d</w:t>
            </w:r>
            <w:r>
              <w:rPr>
                <w:szCs w:val="22"/>
                <w:lang w:val="fr-CH"/>
              </w:rPr>
              <w:t>'</w:t>
            </w:r>
            <w:r w:rsidRPr="00AB3556">
              <w:rPr>
                <w:szCs w:val="22"/>
                <w:lang w:val="fr-CH"/>
              </w:rPr>
              <w:t>utiliser la plus petite</w:t>
            </w:r>
          </w:p>
        </w:tc>
      </w:tr>
      <w:tr w:rsidR="00473911" w:rsidRPr="00AB3556" w:rsidTr="00866EAB">
        <w:trPr>
          <w:jc w:val="center"/>
        </w:trPr>
        <w:tc>
          <w:tcPr>
            <w:tcW w:w="2892" w:type="dxa"/>
          </w:tcPr>
          <w:p w:rsidR="00473911" w:rsidRPr="005B65C4" w:rsidRDefault="00473911" w:rsidP="00866EAB">
            <w:pPr>
              <w:pStyle w:val="Tabletext"/>
              <w:rPr>
                <w:szCs w:val="22"/>
              </w:rPr>
            </w:pPr>
            <w:r w:rsidRPr="005B65C4">
              <w:rPr>
                <w:szCs w:val="22"/>
              </w:rPr>
              <w:t>NumMasksLat</w:t>
            </w:r>
          </w:p>
        </w:tc>
        <w:tc>
          <w:tcPr>
            <w:tcW w:w="6804" w:type="dxa"/>
          </w:tcPr>
          <w:p w:rsidR="00473911" w:rsidRPr="00AB3556" w:rsidRDefault="00473911" w:rsidP="00866EAB">
            <w:pPr>
              <w:pStyle w:val="Tabletext"/>
              <w:jc w:val="both"/>
              <w:rPr>
                <w:szCs w:val="22"/>
                <w:lang w:val="fr-CH"/>
              </w:rPr>
            </w:pPr>
            <w:r>
              <w:rPr>
                <w:szCs w:val="22"/>
                <w:lang w:val="fr-CH"/>
              </w:rPr>
              <w:t>Nombre de gabarits de p</w:t>
            </w:r>
            <w:r w:rsidRPr="00AB3556">
              <w:rPr>
                <w:szCs w:val="22"/>
                <w:lang w:val="fr-CH"/>
              </w:rPr>
              <w:t>.i.r.e</w:t>
            </w:r>
            <w:r>
              <w:rPr>
                <w:szCs w:val="22"/>
                <w:lang w:val="fr-CH"/>
              </w:rPr>
              <w:t>.</w:t>
            </w:r>
            <w:r w:rsidRPr="00AB3556">
              <w:rPr>
                <w:szCs w:val="22"/>
                <w:lang w:val="fr-CH"/>
              </w:rPr>
              <w:t xml:space="preserve"> nécessaire</w:t>
            </w:r>
            <w:r>
              <w:rPr>
                <w:szCs w:val="22"/>
                <w:lang w:val="fr-CH"/>
              </w:rPr>
              <w:t>s</w:t>
            </w:r>
            <w:r w:rsidRPr="00AB3556">
              <w:rPr>
                <w:szCs w:val="22"/>
                <w:lang w:val="fr-CH"/>
              </w:rPr>
              <w:t xml:space="preserve"> pour couvrir l</w:t>
            </w:r>
            <w:r>
              <w:rPr>
                <w:szCs w:val="22"/>
                <w:lang w:val="fr-CH"/>
              </w:rPr>
              <w:t>'</w:t>
            </w:r>
            <w:r w:rsidRPr="00AB3556">
              <w:rPr>
                <w:szCs w:val="22"/>
                <w:lang w:val="fr-CH"/>
              </w:rPr>
              <w:t>intégralité de l</w:t>
            </w:r>
            <w:r>
              <w:rPr>
                <w:szCs w:val="22"/>
                <w:lang w:val="fr-CH"/>
              </w:rPr>
              <w:t>'</w:t>
            </w:r>
            <w:r w:rsidRPr="00AB3556">
              <w:rPr>
                <w:szCs w:val="22"/>
                <w:lang w:val="fr-CH"/>
              </w:rPr>
              <w:t>intervalle de latitude</w:t>
            </w:r>
          </w:p>
        </w:tc>
      </w:tr>
      <w:tr w:rsidR="00473911" w:rsidRPr="00AB3556" w:rsidTr="00866EAB">
        <w:trPr>
          <w:jc w:val="center"/>
        </w:trPr>
        <w:tc>
          <w:tcPr>
            <w:tcW w:w="2892" w:type="dxa"/>
          </w:tcPr>
          <w:p w:rsidR="00473911" w:rsidRPr="005B65C4" w:rsidRDefault="00473911" w:rsidP="00866EAB">
            <w:pPr>
              <w:pStyle w:val="Tabletext"/>
              <w:rPr>
                <w:szCs w:val="22"/>
              </w:rPr>
            </w:pPr>
            <w:r w:rsidRPr="005B65C4">
              <w:rPr>
                <w:szCs w:val="22"/>
              </w:rPr>
              <w:t>Latitude[Lat]</w:t>
            </w:r>
          </w:p>
        </w:tc>
        <w:tc>
          <w:tcPr>
            <w:tcW w:w="6804" w:type="dxa"/>
          </w:tcPr>
          <w:p w:rsidR="00473911" w:rsidRPr="00AB3556" w:rsidRDefault="00473911" w:rsidP="00866EAB">
            <w:pPr>
              <w:pStyle w:val="Tabletext"/>
              <w:jc w:val="both"/>
              <w:rPr>
                <w:szCs w:val="22"/>
                <w:lang w:val="fr-CH"/>
              </w:rPr>
            </w:pPr>
            <w:r w:rsidRPr="00AB3556">
              <w:rPr>
                <w:szCs w:val="22"/>
                <w:lang w:val="fr-CH"/>
              </w:rPr>
              <w:t xml:space="preserve">Latitude pour </w:t>
            </w:r>
            <w:r>
              <w:rPr>
                <w:szCs w:val="22"/>
                <w:lang w:val="fr-CH"/>
              </w:rPr>
              <w:t>utilis</w:t>
            </w:r>
            <w:r w:rsidRPr="00AB3556">
              <w:rPr>
                <w:szCs w:val="22"/>
                <w:lang w:val="fr-CH"/>
              </w:rPr>
              <w:t>er un</w:t>
            </w:r>
            <w:r>
              <w:rPr>
                <w:szCs w:val="22"/>
                <w:lang w:val="fr-CH"/>
              </w:rPr>
              <w:t xml:space="preserve"> </w:t>
            </w:r>
            <w:r w:rsidRPr="00AB3556">
              <w:rPr>
                <w:szCs w:val="22"/>
                <w:lang w:val="fr-CH"/>
              </w:rPr>
              <w:t>gabarit de p.i.r.e</w:t>
            </w:r>
            <w:r>
              <w:rPr>
                <w:szCs w:val="22"/>
                <w:lang w:val="fr-CH"/>
              </w:rPr>
              <w:t>.</w:t>
            </w:r>
            <w:r w:rsidRPr="00AB3556">
              <w:rPr>
                <w:szCs w:val="22"/>
                <w:lang w:val="fr-CH"/>
              </w:rPr>
              <w:t xml:space="preserve"> de station terrienne</w:t>
            </w:r>
            <w:r>
              <w:rPr>
                <w:szCs w:val="22"/>
                <w:lang w:val="fr-CH"/>
              </w:rPr>
              <w:t xml:space="preserve"> </w:t>
            </w:r>
          </w:p>
        </w:tc>
      </w:tr>
      <w:tr w:rsidR="00473911" w:rsidRPr="00AB3556" w:rsidTr="00866EAB">
        <w:trPr>
          <w:jc w:val="center"/>
        </w:trPr>
        <w:tc>
          <w:tcPr>
            <w:tcW w:w="2892" w:type="dxa"/>
          </w:tcPr>
          <w:p w:rsidR="00473911" w:rsidRPr="005B65C4" w:rsidRDefault="00473911" w:rsidP="00866EAB">
            <w:pPr>
              <w:pStyle w:val="Tabletext"/>
              <w:rPr>
                <w:szCs w:val="22"/>
              </w:rPr>
            </w:pPr>
            <w:r w:rsidRPr="005B65C4">
              <w:rPr>
                <w:szCs w:val="22"/>
              </w:rPr>
              <w:t>ES_ID</w:t>
            </w:r>
          </w:p>
        </w:tc>
        <w:tc>
          <w:tcPr>
            <w:tcW w:w="6804" w:type="dxa"/>
          </w:tcPr>
          <w:p w:rsidR="00473911" w:rsidRPr="00AB3556" w:rsidRDefault="00473911" w:rsidP="00866EAB">
            <w:pPr>
              <w:pStyle w:val="Tabletext"/>
              <w:jc w:val="both"/>
              <w:rPr>
                <w:szCs w:val="22"/>
                <w:lang w:val="fr-CH"/>
              </w:rPr>
            </w:pPr>
            <w:r w:rsidRPr="00AB3556">
              <w:rPr>
                <w:szCs w:val="22"/>
                <w:lang w:val="fr-CH"/>
              </w:rPr>
              <w:t>Référence d</w:t>
            </w:r>
            <w:r>
              <w:rPr>
                <w:szCs w:val="22"/>
                <w:lang w:val="fr-CH"/>
              </w:rPr>
              <w:t>'</w:t>
            </w:r>
            <w:r w:rsidRPr="00AB3556">
              <w:rPr>
                <w:szCs w:val="22"/>
                <w:lang w:val="fr-CH"/>
              </w:rPr>
              <w:t>une station terrienne</w:t>
            </w:r>
            <w:r>
              <w:rPr>
                <w:szCs w:val="22"/>
                <w:lang w:val="fr-CH"/>
              </w:rPr>
              <w:t xml:space="preserve"> </w:t>
            </w:r>
            <w:r w:rsidRPr="00AB3556">
              <w:rPr>
                <w:szCs w:val="22"/>
                <w:lang w:val="fr-CH"/>
              </w:rPr>
              <w:t xml:space="preserve">non OSG ou </w:t>
            </w:r>
            <w:r w:rsidRPr="0021070A">
              <w:rPr>
                <w:szCs w:val="22"/>
                <w:lang w:val="fr-CH"/>
              </w:rPr>
              <w:t>–</w:t>
            </w:r>
            <w:r w:rsidRPr="00AB3556">
              <w:rPr>
                <w:szCs w:val="22"/>
                <w:lang w:val="fr-CH"/>
              </w:rPr>
              <w:t xml:space="preserve">1 dans le cas </w:t>
            </w:r>
            <w:r>
              <w:rPr>
                <w:szCs w:val="22"/>
                <w:lang w:val="fr-CH"/>
              </w:rPr>
              <w:t xml:space="preserve">où l'on utilise </w:t>
            </w:r>
            <w:r w:rsidRPr="00AB3556">
              <w:rPr>
                <w:szCs w:val="22"/>
                <w:lang w:val="fr-CH"/>
              </w:rPr>
              <w:t>une station terrienne générique</w:t>
            </w:r>
          </w:p>
        </w:tc>
      </w:tr>
      <w:tr w:rsidR="00473911" w:rsidRPr="00370D8D" w:rsidTr="00866EAB">
        <w:trPr>
          <w:jc w:val="center"/>
        </w:trPr>
        <w:tc>
          <w:tcPr>
            <w:tcW w:w="2892" w:type="dxa"/>
          </w:tcPr>
          <w:p w:rsidR="00473911" w:rsidRPr="005B65C4" w:rsidRDefault="00473911" w:rsidP="00866EAB">
            <w:pPr>
              <w:pStyle w:val="Tabletext"/>
              <w:rPr>
                <w:szCs w:val="22"/>
              </w:rPr>
            </w:pPr>
            <w:r w:rsidRPr="005B65C4">
              <w:rPr>
                <w:szCs w:val="22"/>
              </w:rPr>
              <w:t>ES_e.i.r.p. [</w:t>
            </w:r>
            <w:r w:rsidRPr="005B65C4">
              <w:rPr>
                <w:szCs w:val="22"/>
              </w:rPr>
              <w:sym w:font="Symbol" w:char="F071"/>
            </w:r>
            <w:r w:rsidRPr="005B65C4">
              <w:rPr>
                <w:szCs w:val="22"/>
              </w:rPr>
              <w:t>][Lat]</w:t>
            </w:r>
          </w:p>
        </w:tc>
        <w:tc>
          <w:tcPr>
            <w:tcW w:w="6804" w:type="dxa"/>
          </w:tcPr>
          <w:p w:rsidR="00473911" w:rsidRPr="00370D8D" w:rsidRDefault="00473911" w:rsidP="00866EAB">
            <w:pPr>
              <w:pStyle w:val="Tabletext"/>
              <w:jc w:val="both"/>
              <w:rPr>
                <w:szCs w:val="22"/>
                <w:lang w:val="fr-CH"/>
              </w:rPr>
            </w:pPr>
            <w:r>
              <w:rPr>
                <w:szCs w:val="22"/>
                <w:lang w:val="fr-CH"/>
              </w:rPr>
              <w:t>p</w:t>
            </w:r>
            <w:r w:rsidRPr="00370D8D">
              <w:rPr>
                <w:szCs w:val="22"/>
                <w:lang w:val="fr-CH"/>
              </w:rPr>
              <w:t>.i.r.e</w:t>
            </w:r>
            <w:r>
              <w:rPr>
                <w:szCs w:val="22"/>
                <w:lang w:val="fr-CH"/>
              </w:rPr>
              <w:t>.</w:t>
            </w:r>
            <w:r w:rsidRPr="00370D8D">
              <w:rPr>
                <w:szCs w:val="22"/>
                <w:lang w:val="fr-CH"/>
              </w:rPr>
              <w:t xml:space="preserve"> d</w:t>
            </w:r>
            <w:r>
              <w:rPr>
                <w:szCs w:val="22"/>
                <w:lang w:val="fr-CH"/>
              </w:rPr>
              <w:t>'</w:t>
            </w:r>
            <w:r w:rsidRPr="00370D8D">
              <w:rPr>
                <w:szCs w:val="22"/>
                <w:lang w:val="fr-CH"/>
              </w:rPr>
              <w:t>une station terrienne non OSG en fonction de l</w:t>
            </w:r>
            <w:r>
              <w:rPr>
                <w:szCs w:val="22"/>
                <w:lang w:val="fr-CH"/>
              </w:rPr>
              <w:t>'</w:t>
            </w:r>
            <w:r w:rsidRPr="00370D8D">
              <w:rPr>
                <w:szCs w:val="22"/>
                <w:lang w:val="fr-CH"/>
              </w:rPr>
              <w:t>angle hors axe et de la latitude</w:t>
            </w:r>
          </w:p>
        </w:tc>
      </w:tr>
    </w:tbl>
    <w:p w:rsidR="00222365" w:rsidRPr="00C44ACE" w:rsidRDefault="00222365" w:rsidP="00222365">
      <w:pPr>
        <w:pStyle w:val="Tablefin"/>
        <w:rPr>
          <w:lang w:val="fr-CH"/>
        </w:rPr>
      </w:pPr>
    </w:p>
    <w:p w:rsidR="00473911" w:rsidRPr="00370D8D" w:rsidRDefault="00473911" w:rsidP="00473911">
      <w:pPr>
        <w:pStyle w:val="Heading2"/>
        <w:rPr>
          <w:lang w:val="fr-CH"/>
        </w:rPr>
      </w:pPr>
      <w:r w:rsidRPr="00370D8D">
        <w:rPr>
          <w:lang w:val="fr-CH"/>
        </w:rPr>
        <w:t>4.3</w:t>
      </w:r>
      <w:r w:rsidRPr="00370D8D">
        <w:rPr>
          <w:lang w:val="fr-CH"/>
        </w:rPr>
        <w:tab/>
        <w:t>Gabarit de p.i.r.e</w:t>
      </w:r>
      <w:r>
        <w:rPr>
          <w:lang w:val="fr-CH"/>
        </w:rPr>
        <w:t>.</w:t>
      </w:r>
      <w:r w:rsidRPr="00370D8D">
        <w:rPr>
          <w:lang w:val="fr-CH"/>
        </w:rPr>
        <w:t xml:space="preserve"> </w:t>
      </w:r>
      <w:r>
        <w:rPr>
          <w:lang w:val="fr-CH"/>
        </w:rPr>
        <w:t>(</w:t>
      </w:r>
      <w:r w:rsidRPr="00370D8D">
        <w:rPr>
          <w:lang w:val="fr-CH"/>
        </w:rPr>
        <w:t>liaison intersatellites</w:t>
      </w:r>
      <w:r>
        <w:rPr>
          <w:lang w:val="fr-CH"/>
        </w:rPr>
        <w:t>)</w:t>
      </w:r>
      <w:r w:rsidRPr="00370D8D">
        <w:rPr>
          <w:lang w:val="fr-CH"/>
        </w:rPr>
        <w:t xml:space="preserve"> </w:t>
      </w:r>
      <w:r>
        <w:rPr>
          <w:lang w:val="fr-CH"/>
        </w:rPr>
        <w:t xml:space="preserve">pour un système </w:t>
      </w:r>
      <w:r w:rsidRPr="00370D8D">
        <w:rPr>
          <w:lang w:val="fr-CH"/>
        </w:rPr>
        <w:t>non OSG</w:t>
      </w:r>
    </w:p>
    <w:p w:rsidR="00473911" w:rsidRPr="00370D8D" w:rsidRDefault="00473911" w:rsidP="00473911">
      <w:pPr>
        <w:pStyle w:val="Blanc"/>
        <w:rPr>
          <w:lang w:val="fr-CH"/>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2"/>
        <w:gridCol w:w="6804"/>
      </w:tblGrid>
      <w:tr w:rsidR="00473911" w:rsidRPr="00370D8D" w:rsidTr="00866EAB">
        <w:trPr>
          <w:jc w:val="center"/>
        </w:trPr>
        <w:tc>
          <w:tcPr>
            <w:tcW w:w="2892" w:type="dxa"/>
            <w:vAlign w:val="center"/>
          </w:tcPr>
          <w:p w:rsidR="00473911" w:rsidRPr="00DB0CCA" w:rsidRDefault="00473911" w:rsidP="00866EAB">
            <w:pPr>
              <w:pStyle w:val="Tabletext"/>
              <w:rPr>
                <w:szCs w:val="22"/>
                <w:lang w:val="fr-CH"/>
              </w:rPr>
            </w:pPr>
            <w:r w:rsidRPr="00DB0CCA">
              <w:rPr>
                <w:szCs w:val="22"/>
                <w:lang w:val="fr-CH"/>
              </w:rPr>
              <w:t>FreqMin</w:t>
            </w:r>
          </w:p>
        </w:tc>
        <w:tc>
          <w:tcPr>
            <w:tcW w:w="6804" w:type="dxa"/>
          </w:tcPr>
          <w:p w:rsidR="00473911" w:rsidRPr="00370D8D" w:rsidRDefault="00473911" w:rsidP="00866EAB">
            <w:pPr>
              <w:pStyle w:val="Tabletext"/>
              <w:jc w:val="both"/>
              <w:rPr>
                <w:szCs w:val="22"/>
                <w:lang w:val="fr-CH"/>
              </w:rPr>
            </w:pPr>
            <w:r w:rsidRPr="00F0218D">
              <w:rPr>
                <w:szCs w:val="22"/>
                <w:lang w:val="fr-CH"/>
              </w:rPr>
              <w:t xml:space="preserve">Limite inférieure de la gamme de fréquences, en MHz, pour </w:t>
            </w:r>
            <w:r>
              <w:rPr>
                <w:szCs w:val="22"/>
                <w:lang w:val="fr-CH"/>
              </w:rPr>
              <w:t>l</w:t>
            </w:r>
            <w:r w:rsidRPr="00F0218D">
              <w:rPr>
                <w:szCs w:val="22"/>
                <w:lang w:val="fr-CH"/>
              </w:rPr>
              <w:t xml:space="preserve">e gabarit de </w:t>
            </w:r>
            <w:r>
              <w:rPr>
                <w:szCs w:val="22"/>
                <w:lang w:val="fr-CH"/>
              </w:rPr>
              <w:t>p.i.r.e. considéré</w:t>
            </w:r>
          </w:p>
        </w:tc>
      </w:tr>
      <w:tr w:rsidR="00473911" w:rsidRPr="00370D8D" w:rsidTr="00866EAB">
        <w:trPr>
          <w:jc w:val="center"/>
        </w:trPr>
        <w:tc>
          <w:tcPr>
            <w:tcW w:w="2892" w:type="dxa"/>
            <w:vAlign w:val="center"/>
          </w:tcPr>
          <w:p w:rsidR="00473911" w:rsidRPr="005B65C4" w:rsidRDefault="00473911" w:rsidP="00866EAB">
            <w:pPr>
              <w:pStyle w:val="Tabletext"/>
              <w:rPr>
                <w:szCs w:val="22"/>
              </w:rPr>
            </w:pPr>
            <w:r w:rsidRPr="005B65C4">
              <w:rPr>
                <w:szCs w:val="22"/>
              </w:rPr>
              <w:t>FreqMax</w:t>
            </w:r>
          </w:p>
        </w:tc>
        <w:tc>
          <w:tcPr>
            <w:tcW w:w="6804" w:type="dxa"/>
          </w:tcPr>
          <w:p w:rsidR="00473911" w:rsidRPr="00370D8D" w:rsidRDefault="00473911" w:rsidP="00866EAB">
            <w:pPr>
              <w:pStyle w:val="Tabletext"/>
              <w:jc w:val="both"/>
              <w:rPr>
                <w:szCs w:val="22"/>
                <w:lang w:val="fr-CH"/>
              </w:rPr>
            </w:pPr>
            <w:r>
              <w:rPr>
                <w:szCs w:val="22"/>
                <w:lang w:val="fr-CH"/>
              </w:rPr>
              <w:t xml:space="preserve">Limite supérieure </w:t>
            </w:r>
            <w:r w:rsidRPr="00F0218D">
              <w:rPr>
                <w:szCs w:val="22"/>
                <w:lang w:val="fr-CH"/>
              </w:rPr>
              <w:t xml:space="preserve">de la gamme de fréquences, en MHz, pour </w:t>
            </w:r>
            <w:r>
              <w:rPr>
                <w:szCs w:val="22"/>
                <w:lang w:val="fr-CH"/>
              </w:rPr>
              <w:t>l</w:t>
            </w:r>
            <w:r w:rsidRPr="00F0218D">
              <w:rPr>
                <w:szCs w:val="22"/>
                <w:lang w:val="fr-CH"/>
              </w:rPr>
              <w:t xml:space="preserve">e gabarit de </w:t>
            </w:r>
            <w:r>
              <w:rPr>
                <w:szCs w:val="22"/>
                <w:lang w:val="fr-CH"/>
              </w:rPr>
              <w:t>p.i.r.e. considéré</w:t>
            </w:r>
          </w:p>
        </w:tc>
      </w:tr>
      <w:tr w:rsidR="00473911" w:rsidRPr="00AA07EB" w:rsidTr="00866EAB">
        <w:trPr>
          <w:jc w:val="center"/>
        </w:trPr>
        <w:tc>
          <w:tcPr>
            <w:tcW w:w="2892" w:type="dxa"/>
          </w:tcPr>
          <w:p w:rsidR="00473911" w:rsidRPr="005B65C4" w:rsidRDefault="00473911" w:rsidP="00866EAB">
            <w:pPr>
              <w:pStyle w:val="Tabletext"/>
              <w:rPr>
                <w:szCs w:val="22"/>
              </w:rPr>
            </w:pPr>
            <w:r w:rsidRPr="005B65C4">
              <w:rPr>
                <w:szCs w:val="22"/>
              </w:rPr>
              <w:t>RefBW</w:t>
            </w:r>
          </w:p>
        </w:tc>
        <w:tc>
          <w:tcPr>
            <w:tcW w:w="6804" w:type="dxa"/>
          </w:tcPr>
          <w:p w:rsidR="00473911" w:rsidRPr="0030113A" w:rsidRDefault="00473911" w:rsidP="00866EAB">
            <w:pPr>
              <w:pStyle w:val="Tabletext"/>
              <w:jc w:val="both"/>
              <w:rPr>
                <w:szCs w:val="22"/>
                <w:lang w:val="fr-CH"/>
              </w:rPr>
            </w:pPr>
            <w:r w:rsidRPr="00F0218D">
              <w:rPr>
                <w:szCs w:val="22"/>
              </w:rPr>
              <w:t>Le niveau de puissance dans le gabarit de puissance surfacique devrait être rapport</w:t>
            </w:r>
            <w:r>
              <w:rPr>
                <w:szCs w:val="22"/>
              </w:rPr>
              <w:t>é</w:t>
            </w:r>
            <w:r w:rsidRPr="00F0218D">
              <w:rPr>
                <w:szCs w:val="22"/>
              </w:rPr>
              <w:t xml:space="preserve"> à la même largeur de bande de référence</w:t>
            </w:r>
            <w:r>
              <w:rPr>
                <w:szCs w:val="22"/>
              </w:rPr>
              <w:t xml:space="preserve"> que les seuils d'epfd indiqués dans les tableaux de l'Article 22 pour les gammes de fréquences considérées. Si les tableaux de l'Article 22 donnent deux largeurs de bande de référence </w:t>
            </w:r>
            <w:r w:rsidRPr="00AB3556">
              <w:rPr>
                <w:szCs w:val="22"/>
              </w:rPr>
              <w:t>(</w:t>
            </w:r>
            <w:r>
              <w:rPr>
                <w:szCs w:val="22"/>
              </w:rPr>
              <w:t>par exemple,</w:t>
            </w:r>
            <w:r w:rsidRPr="00AB3556">
              <w:rPr>
                <w:szCs w:val="22"/>
              </w:rPr>
              <w:t xml:space="preserve"> </w:t>
            </w:r>
            <w:r w:rsidRPr="00AB3556">
              <w:rPr>
                <w:szCs w:val="22"/>
                <w:lang w:val="fr-CH"/>
              </w:rPr>
              <w:t>40 kHz et 1 MHz), il convient d</w:t>
            </w:r>
            <w:r>
              <w:rPr>
                <w:szCs w:val="22"/>
                <w:lang w:val="fr-CH"/>
              </w:rPr>
              <w:t>'</w:t>
            </w:r>
            <w:r w:rsidRPr="00AB3556">
              <w:rPr>
                <w:szCs w:val="22"/>
                <w:lang w:val="fr-CH"/>
              </w:rPr>
              <w:t>utiliser la plus petite</w:t>
            </w:r>
          </w:p>
        </w:tc>
      </w:tr>
      <w:tr w:rsidR="00473911" w:rsidRPr="00370D8D" w:rsidTr="00866EAB">
        <w:trPr>
          <w:jc w:val="center"/>
        </w:trPr>
        <w:tc>
          <w:tcPr>
            <w:tcW w:w="2892" w:type="dxa"/>
          </w:tcPr>
          <w:p w:rsidR="00473911" w:rsidRPr="005B65C4" w:rsidRDefault="00473911" w:rsidP="00866EAB">
            <w:pPr>
              <w:pStyle w:val="Tabletext"/>
              <w:rPr>
                <w:caps/>
                <w:szCs w:val="22"/>
              </w:rPr>
            </w:pPr>
            <w:r w:rsidRPr="005B65C4">
              <w:rPr>
                <w:szCs w:val="22"/>
              </w:rPr>
              <w:t>Latitude[Lat]</w:t>
            </w:r>
          </w:p>
        </w:tc>
        <w:tc>
          <w:tcPr>
            <w:tcW w:w="6804" w:type="dxa"/>
          </w:tcPr>
          <w:p w:rsidR="00473911" w:rsidRPr="00370D8D" w:rsidRDefault="00473911" w:rsidP="00866EAB">
            <w:pPr>
              <w:pStyle w:val="Tabletext"/>
              <w:jc w:val="both"/>
              <w:rPr>
                <w:szCs w:val="22"/>
                <w:lang w:val="fr-CH"/>
              </w:rPr>
            </w:pPr>
            <w:r w:rsidRPr="00AB3556">
              <w:rPr>
                <w:szCs w:val="22"/>
                <w:lang w:val="fr-CH"/>
              </w:rPr>
              <w:t xml:space="preserve">Latitude pour </w:t>
            </w:r>
            <w:r>
              <w:rPr>
                <w:szCs w:val="22"/>
                <w:lang w:val="fr-CH"/>
              </w:rPr>
              <w:t>utilis</w:t>
            </w:r>
            <w:r w:rsidRPr="00AB3556">
              <w:rPr>
                <w:szCs w:val="22"/>
                <w:lang w:val="fr-CH"/>
              </w:rPr>
              <w:t>er un</w:t>
            </w:r>
            <w:r>
              <w:rPr>
                <w:szCs w:val="22"/>
                <w:lang w:val="fr-CH"/>
              </w:rPr>
              <w:t xml:space="preserve"> </w:t>
            </w:r>
            <w:r w:rsidRPr="00AB3556">
              <w:rPr>
                <w:szCs w:val="22"/>
                <w:lang w:val="fr-CH"/>
              </w:rPr>
              <w:t>gabarit de p.i.r.e</w:t>
            </w:r>
            <w:r>
              <w:rPr>
                <w:szCs w:val="22"/>
                <w:lang w:val="fr-CH"/>
              </w:rPr>
              <w:t>.</w:t>
            </w:r>
            <w:r w:rsidRPr="00AB3556">
              <w:rPr>
                <w:szCs w:val="22"/>
                <w:lang w:val="fr-CH"/>
              </w:rPr>
              <w:t xml:space="preserve"> de </w:t>
            </w:r>
            <w:r>
              <w:rPr>
                <w:szCs w:val="22"/>
                <w:lang w:val="fr-CH"/>
              </w:rPr>
              <w:t>satellite</w:t>
            </w:r>
          </w:p>
        </w:tc>
      </w:tr>
      <w:tr w:rsidR="00473911" w:rsidRPr="00370D8D" w:rsidTr="00866EAB">
        <w:trPr>
          <w:jc w:val="center"/>
        </w:trPr>
        <w:tc>
          <w:tcPr>
            <w:tcW w:w="2892" w:type="dxa"/>
          </w:tcPr>
          <w:p w:rsidR="00473911" w:rsidRPr="00D87F7B" w:rsidRDefault="00473911" w:rsidP="00866EAB">
            <w:pPr>
              <w:pStyle w:val="Tabletext"/>
              <w:rPr>
                <w:szCs w:val="22"/>
                <w:lang w:val="en-US"/>
              </w:rPr>
            </w:pPr>
            <w:smartTag w:uri="urn:schemas-microsoft-com:office:smarttags" w:element="stockticker">
              <w:r w:rsidRPr="00D87F7B">
                <w:rPr>
                  <w:szCs w:val="22"/>
                  <w:lang w:val="en-US"/>
                </w:rPr>
                <w:t>SAT</w:t>
              </w:r>
            </w:smartTag>
            <w:r w:rsidRPr="00D87F7B">
              <w:rPr>
                <w:szCs w:val="22"/>
                <w:lang w:val="en-US"/>
              </w:rPr>
              <w:t>_e.i.r.p.[</w:t>
            </w:r>
            <w:r w:rsidRPr="005B65C4">
              <w:rPr>
                <w:szCs w:val="22"/>
              </w:rPr>
              <w:sym w:font="Symbol" w:char="F071"/>
            </w:r>
            <w:r w:rsidRPr="00D87F7B">
              <w:rPr>
                <w:szCs w:val="22"/>
                <w:lang w:val="en-US"/>
              </w:rPr>
              <w:t>][Lat]</w:t>
            </w:r>
          </w:p>
        </w:tc>
        <w:tc>
          <w:tcPr>
            <w:tcW w:w="6804" w:type="dxa"/>
          </w:tcPr>
          <w:p w:rsidR="00473911" w:rsidRPr="00370D8D" w:rsidRDefault="00473911" w:rsidP="00866EAB">
            <w:pPr>
              <w:pStyle w:val="Tabletext"/>
              <w:jc w:val="both"/>
              <w:rPr>
                <w:szCs w:val="22"/>
                <w:lang w:val="fr-CH"/>
              </w:rPr>
            </w:pPr>
            <w:r>
              <w:rPr>
                <w:szCs w:val="22"/>
                <w:lang w:val="fr-CH"/>
              </w:rPr>
              <w:t>p</w:t>
            </w:r>
            <w:r w:rsidRPr="00370D8D">
              <w:rPr>
                <w:szCs w:val="22"/>
                <w:lang w:val="fr-CH"/>
              </w:rPr>
              <w:t>.i.r.e</w:t>
            </w:r>
            <w:r>
              <w:rPr>
                <w:szCs w:val="22"/>
                <w:lang w:val="fr-CH"/>
              </w:rPr>
              <w:t>.</w:t>
            </w:r>
            <w:r w:rsidRPr="00370D8D">
              <w:rPr>
                <w:szCs w:val="22"/>
                <w:lang w:val="fr-CH"/>
              </w:rPr>
              <w:t xml:space="preserve"> d</w:t>
            </w:r>
            <w:r>
              <w:rPr>
                <w:szCs w:val="22"/>
                <w:lang w:val="fr-CH"/>
              </w:rPr>
              <w:t>'</w:t>
            </w:r>
            <w:r w:rsidRPr="00370D8D">
              <w:rPr>
                <w:szCs w:val="22"/>
                <w:lang w:val="fr-CH"/>
              </w:rPr>
              <w:t>un</w:t>
            </w:r>
            <w:r>
              <w:rPr>
                <w:szCs w:val="22"/>
                <w:lang w:val="fr-CH"/>
              </w:rPr>
              <w:t xml:space="preserve"> satellite</w:t>
            </w:r>
            <w:r w:rsidRPr="00370D8D">
              <w:rPr>
                <w:szCs w:val="22"/>
                <w:lang w:val="fr-CH"/>
              </w:rPr>
              <w:t xml:space="preserve"> non OSG en fon</w:t>
            </w:r>
            <w:r>
              <w:rPr>
                <w:szCs w:val="22"/>
                <w:lang w:val="fr-CH"/>
              </w:rPr>
              <w:t>c</w:t>
            </w:r>
            <w:r w:rsidRPr="00370D8D">
              <w:rPr>
                <w:szCs w:val="22"/>
                <w:lang w:val="fr-CH"/>
              </w:rPr>
              <w:t>tion de l</w:t>
            </w:r>
            <w:r>
              <w:rPr>
                <w:szCs w:val="22"/>
                <w:lang w:val="fr-CH"/>
              </w:rPr>
              <w:t>'</w:t>
            </w:r>
            <w:r w:rsidRPr="00370D8D">
              <w:rPr>
                <w:szCs w:val="22"/>
                <w:lang w:val="fr-CH"/>
              </w:rPr>
              <w:t>angle hors axe et de la latitude</w:t>
            </w:r>
          </w:p>
        </w:tc>
      </w:tr>
    </w:tbl>
    <w:p w:rsidR="00473911" w:rsidRPr="00370D8D" w:rsidRDefault="00473911" w:rsidP="00473911">
      <w:pPr>
        <w:pStyle w:val="Tablefin"/>
        <w:rPr>
          <w:lang w:val="fr-CH"/>
        </w:rPr>
      </w:pPr>
      <w:bookmarkStart w:id="56" w:name="_Toc107027635"/>
    </w:p>
    <w:p w:rsidR="00473911" w:rsidRPr="00121541" w:rsidRDefault="00473911" w:rsidP="00473911">
      <w:pPr>
        <w:pStyle w:val="AnnexNoTitle"/>
        <w:ind w:left="240" w:right="240"/>
        <w:rPr>
          <w:lang w:val="fr-CH"/>
        </w:rPr>
      </w:pPr>
      <w:r w:rsidRPr="00121541">
        <w:rPr>
          <w:lang w:val="fr-CH"/>
        </w:rPr>
        <w:t>Pièce jointe de la Partie B</w:t>
      </w:r>
      <w:bookmarkEnd w:id="56"/>
    </w:p>
    <w:p w:rsidR="00473911" w:rsidRPr="002A25AF" w:rsidRDefault="00473911" w:rsidP="00473911">
      <w:pPr>
        <w:pStyle w:val="Normalaftertitle"/>
        <w:rPr>
          <w:lang w:val="fr-CH"/>
        </w:rPr>
      </w:pPr>
      <w:r w:rsidRPr="00370D8D">
        <w:rPr>
          <w:lang w:val="fr-CH"/>
        </w:rPr>
        <w:t xml:space="preserve">Dans cette Pièce jointe sont décrits les paramètres </w:t>
      </w:r>
      <w:r>
        <w:rPr>
          <w:lang w:val="fr-CH"/>
        </w:rPr>
        <w:t>extraits de l</w:t>
      </w:r>
      <w:r w:rsidRPr="00370D8D">
        <w:rPr>
          <w:lang w:val="fr-CH"/>
        </w:rPr>
        <w:t xml:space="preserve">a base de </w:t>
      </w:r>
      <w:r>
        <w:rPr>
          <w:lang w:val="fr-CH"/>
        </w:rPr>
        <w:t xml:space="preserve">données SRS </w:t>
      </w:r>
      <w:r w:rsidRPr="00370D8D">
        <w:rPr>
          <w:lang w:val="fr-CH"/>
        </w:rPr>
        <w:t>que le logiciel de calcul de l</w:t>
      </w:r>
      <w:r>
        <w:rPr>
          <w:lang w:val="fr-CH"/>
        </w:rPr>
        <w:t>'</w:t>
      </w:r>
      <w:r w:rsidRPr="00370D8D">
        <w:rPr>
          <w:lang w:val="fr-CH"/>
        </w:rPr>
        <w:t>epfd utilise</w:t>
      </w:r>
      <w:r>
        <w:rPr>
          <w:lang w:val="fr-CH"/>
        </w:rPr>
        <w:t>.</w:t>
      </w:r>
    </w:p>
    <w:p w:rsidR="00473911" w:rsidRPr="001A3970" w:rsidRDefault="00473911" w:rsidP="00473911">
      <w:pPr>
        <w:rPr>
          <w:lang w:val="fr-CH"/>
        </w:rPr>
      </w:pPr>
      <w:r w:rsidRPr="001A3970">
        <w:rPr>
          <w:lang w:val="fr-CH"/>
        </w:rPr>
        <w:t>Le Tableau 4 donne la liste des renseignements à fournir au titre de l</w:t>
      </w:r>
      <w:r>
        <w:rPr>
          <w:lang w:val="fr-CH"/>
        </w:rPr>
        <w:t>'</w:t>
      </w:r>
      <w:r w:rsidRPr="001A3970">
        <w:rPr>
          <w:lang w:val="fr-CH"/>
        </w:rPr>
        <w:t xml:space="preserve">Appendice </w:t>
      </w:r>
      <w:r w:rsidRPr="001A3970">
        <w:rPr>
          <w:b/>
          <w:bCs/>
          <w:lang w:val="fr-CH"/>
        </w:rPr>
        <w:t>4</w:t>
      </w:r>
      <w:r w:rsidRPr="001A3970">
        <w:rPr>
          <w:lang w:val="fr-CH"/>
        </w:rPr>
        <w:t xml:space="preserve"> </w:t>
      </w:r>
      <w:r>
        <w:rPr>
          <w:lang w:val="fr-CH"/>
        </w:rPr>
        <w:t xml:space="preserve">du RR pour les </w:t>
      </w:r>
      <w:r w:rsidRPr="001A3970">
        <w:rPr>
          <w:lang w:val="fr-CH"/>
        </w:rPr>
        <w:t xml:space="preserve">systèmes à satellites non OSG enregistrés dans la base de données des </w:t>
      </w:r>
      <w:r>
        <w:rPr>
          <w:lang w:val="fr-CH"/>
        </w:rPr>
        <w:t>système</w:t>
      </w:r>
      <w:r w:rsidRPr="001A3970">
        <w:rPr>
          <w:lang w:val="fr-CH"/>
        </w:rPr>
        <w:t>s de réseaux spatiaux (SNS) du BR</w:t>
      </w:r>
      <w:r>
        <w:rPr>
          <w:lang w:val="fr-CH"/>
        </w:rPr>
        <w:t>. La relation entre les tableaux de la base de données est illustrée dans la</w:t>
      </w:r>
      <w:r w:rsidRPr="001A3970">
        <w:rPr>
          <w:lang w:val="fr-CH"/>
        </w:rPr>
        <w:t xml:space="preserve"> Fig. 2. Les renseignements concernant les gabarits</w:t>
      </w:r>
      <w:r>
        <w:rPr>
          <w:lang w:val="fr-CH"/>
        </w:rPr>
        <w:t xml:space="preserve"> </w:t>
      </w:r>
      <w:r w:rsidRPr="001A3970">
        <w:rPr>
          <w:lang w:val="fr-CH"/>
        </w:rPr>
        <w:t>et les tableaux relatifs aux liaisons n</w:t>
      </w:r>
      <w:r>
        <w:rPr>
          <w:lang w:val="fr-CH"/>
        </w:rPr>
        <w:t>'</w:t>
      </w:r>
      <w:r w:rsidRPr="001A3970">
        <w:rPr>
          <w:lang w:val="fr-CH"/>
        </w:rPr>
        <w:t>apparaissent pas</w:t>
      </w:r>
      <w:r>
        <w:rPr>
          <w:lang w:val="fr-CH"/>
        </w:rPr>
        <w:t xml:space="preserve"> </w:t>
      </w:r>
      <w:r w:rsidR="00222365">
        <w:rPr>
          <w:lang w:val="fr-CH"/>
        </w:rPr>
        <w:t>dans la Fig. </w:t>
      </w:r>
      <w:r w:rsidRPr="001A3970">
        <w:rPr>
          <w:lang w:val="fr-CH"/>
        </w:rPr>
        <w:t xml:space="preserve">2 </w:t>
      </w:r>
      <w:r>
        <w:rPr>
          <w:lang w:val="fr-CH"/>
        </w:rPr>
        <w:t>mais sont décrits dans le</w:t>
      </w:r>
      <w:r w:rsidRPr="001A3970">
        <w:rPr>
          <w:lang w:val="fr-CH"/>
        </w:rPr>
        <w:t xml:space="preserve"> Table</w:t>
      </w:r>
      <w:r>
        <w:rPr>
          <w:lang w:val="fr-CH"/>
        </w:rPr>
        <w:t>au</w:t>
      </w:r>
      <w:r w:rsidRPr="001A3970">
        <w:rPr>
          <w:lang w:val="fr-CH"/>
        </w:rPr>
        <w:t> 4.</w:t>
      </w:r>
    </w:p>
    <w:p w:rsidR="00473911" w:rsidRDefault="00473911" w:rsidP="00473911">
      <w:pPr>
        <w:pStyle w:val="Headingb"/>
      </w:pPr>
      <w:r>
        <w:rPr>
          <w:lang w:val="fr-CH"/>
        </w:rPr>
        <w:lastRenderedPageBreak/>
        <w:t>Description du format</w:t>
      </w:r>
    </w:p>
    <w:p w:rsidR="00473911" w:rsidRDefault="00473911" w:rsidP="00473911">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6817"/>
      </w:tblGrid>
      <w:tr w:rsidR="00473911" w:rsidRPr="007564C4" w:rsidTr="00866EAB">
        <w:trPr>
          <w:jc w:val="center"/>
        </w:trPr>
        <w:tc>
          <w:tcPr>
            <w:tcW w:w="1714" w:type="dxa"/>
            <w:shd w:val="clear" w:color="auto" w:fill="FFFFFF" w:themeFill="background1"/>
          </w:tcPr>
          <w:p w:rsidR="00473911" w:rsidRPr="005B65C4" w:rsidRDefault="00473911" w:rsidP="00866EAB">
            <w:pPr>
              <w:pStyle w:val="Tablehead"/>
              <w:rPr>
                <w:szCs w:val="22"/>
              </w:rPr>
            </w:pPr>
            <w:r>
              <w:rPr>
                <w:szCs w:val="22"/>
              </w:rPr>
              <w:t>Valeur</w:t>
            </w:r>
          </w:p>
        </w:tc>
        <w:tc>
          <w:tcPr>
            <w:tcW w:w="6817" w:type="dxa"/>
            <w:shd w:val="clear" w:color="auto" w:fill="FFFFFF" w:themeFill="background1"/>
          </w:tcPr>
          <w:p w:rsidR="00473911" w:rsidRPr="005B65C4" w:rsidRDefault="00473911" w:rsidP="00866EAB">
            <w:pPr>
              <w:pStyle w:val="Tablehead"/>
              <w:rPr>
                <w:szCs w:val="22"/>
              </w:rPr>
            </w:pPr>
            <w:r w:rsidRPr="005B65C4">
              <w:rPr>
                <w:szCs w:val="22"/>
              </w:rPr>
              <w:t>Description</w:t>
            </w:r>
          </w:p>
        </w:tc>
      </w:tr>
      <w:tr w:rsidR="00473911" w:rsidRPr="00AA07EB" w:rsidTr="00866EAB">
        <w:trPr>
          <w:jc w:val="center"/>
        </w:trPr>
        <w:tc>
          <w:tcPr>
            <w:tcW w:w="1714" w:type="dxa"/>
          </w:tcPr>
          <w:p w:rsidR="00473911" w:rsidRPr="005B65C4" w:rsidRDefault="00473911" w:rsidP="00866EAB">
            <w:pPr>
              <w:pStyle w:val="Tabletext"/>
              <w:jc w:val="center"/>
              <w:rPr>
                <w:szCs w:val="22"/>
              </w:rPr>
            </w:pPr>
            <w:r w:rsidRPr="005B65C4">
              <w:rPr>
                <w:szCs w:val="22"/>
              </w:rPr>
              <w:t>X</w:t>
            </w:r>
          </w:p>
        </w:tc>
        <w:tc>
          <w:tcPr>
            <w:tcW w:w="6817" w:type="dxa"/>
          </w:tcPr>
          <w:p w:rsidR="00473911" w:rsidRPr="001A3970" w:rsidRDefault="00473911" w:rsidP="004C7841">
            <w:pPr>
              <w:pStyle w:val="Tabletext"/>
              <w:rPr>
                <w:szCs w:val="22"/>
                <w:lang w:val="fr-CH"/>
              </w:rPr>
            </w:pPr>
            <w:r w:rsidRPr="001A3970">
              <w:rPr>
                <w:szCs w:val="22"/>
                <w:lang w:val="fr-CH"/>
              </w:rPr>
              <w:t>Utilisé pour décri</w:t>
            </w:r>
            <w:r>
              <w:rPr>
                <w:szCs w:val="22"/>
                <w:lang w:val="fr-CH"/>
              </w:rPr>
              <w:t>re l</w:t>
            </w:r>
            <w:r w:rsidRPr="001A3970">
              <w:rPr>
                <w:szCs w:val="22"/>
                <w:lang w:val="fr-CH"/>
              </w:rPr>
              <w:t>es données alphanumériques</w:t>
            </w:r>
          </w:p>
          <w:p w:rsidR="00473911" w:rsidRPr="001A3970" w:rsidRDefault="00473911" w:rsidP="004C7841">
            <w:pPr>
              <w:pStyle w:val="Tabletext"/>
              <w:rPr>
                <w:szCs w:val="22"/>
                <w:lang w:val="fr-CH"/>
              </w:rPr>
            </w:pPr>
            <w:r w:rsidRPr="001A3970">
              <w:rPr>
                <w:szCs w:val="22"/>
                <w:lang w:val="fr-CH"/>
              </w:rPr>
              <w:t>Par exemple</w:t>
            </w:r>
            <w:r>
              <w:rPr>
                <w:szCs w:val="22"/>
                <w:lang w:val="fr-CH"/>
              </w:rPr>
              <w:t>,</w:t>
            </w:r>
            <w:r w:rsidRPr="001A3970">
              <w:rPr>
                <w:szCs w:val="22"/>
                <w:lang w:val="fr-CH"/>
              </w:rPr>
              <w:t xml:space="preserve"> X(9) indique un champ à 9 caractères </w:t>
            </w:r>
            <w:r>
              <w:rPr>
                <w:szCs w:val="22"/>
                <w:lang w:val="fr-CH"/>
              </w:rPr>
              <w:t>contenant des données alphanumériques</w:t>
            </w:r>
          </w:p>
          <w:p w:rsidR="00473911" w:rsidRPr="005B65C4" w:rsidRDefault="00473911" w:rsidP="004C7841">
            <w:pPr>
              <w:pStyle w:val="Tabletext"/>
              <w:rPr>
                <w:szCs w:val="22"/>
                <w:lang w:val="en-US"/>
              </w:rPr>
            </w:pPr>
            <w:r w:rsidRPr="005B65C4">
              <w:rPr>
                <w:szCs w:val="22"/>
                <w:lang w:val="en-US"/>
              </w:rPr>
              <w:t xml:space="preserve">XXX </w:t>
            </w:r>
            <w:r>
              <w:rPr>
                <w:szCs w:val="22"/>
                <w:lang w:val="en-US"/>
              </w:rPr>
              <w:t>équivaut à</w:t>
            </w:r>
            <w:r w:rsidRPr="005B65C4">
              <w:rPr>
                <w:szCs w:val="22"/>
                <w:lang w:val="en-US"/>
              </w:rPr>
              <w:t xml:space="preserve"> X</w:t>
            </w:r>
            <w:r>
              <w:rPr>
                <w:szCs w:val="22"/>
                <w:lang w:val="en-US"/>
              </w:rPr>
              <w:t xml:space="preserve"> </w:t>
            </w:r>
            <w:r w:rsidRPr="005B65C4">
              <w:rPr>
                <w:szCs w:val="22"/>
                <w:lang w:val="en-US"/>
              </w:rPr>
              <w:t>(3)</w:t>
            </w:r>
          </w:p>
        </w:tc>
      </w:tr>
      <w:tr w:rsidR="00473911" w:rsidRPr="007564C4" w:rsidTr="00866EAB">
        <w:trPr>
          <w:jc w:val="center"/>
        </w:trPr>
        <w:tc>
          <w:tcPr>
            <w:tcW w:w="1714" w:type="dxa"/>
          </w:tcPr>
          <w:p w:rsidR="00473911" w:rsidRPr="005B65C4" w:rsidRDefault="00473911" w:rsidP="00866EAB">
            <w:pPr>
              <w:pStyle w:val="Tabletext"/>
              <w:jc w:val="center"/>
              <w:rPr>
                <w:szCs w:val="22"/>
              </w:rPr>
            </w:pPr>
            <w:r w:rsidRPr="005B65C4">
              <w:rPr>
                <w:szCs w:val="22"/>
              </w:rPr>
              <w:t>9</w:t>
            </w:r>
          </w:p>
        </w:tc>
        <w:tc>
          <w:tcPr>
            <w:tcW w:w="6817" w:type="dxa"/>
          </w:tcPr>
          <w:p w:rsidR="00473911" w:rsidRPr="005B65C4" w:rsidRDefault="00473911" w:rsidP="004C7841">
            <w:pPr>
              <w:pStyle w:val="Tabletext"/>
              <w:rPr>
                <w:szCs w:val="22"/>
              </w:rPr>
            </w:pPr>
            <w:r w:rsidRPr="001A3970">
              <w:rPr>
                <w:szCs w:val="22"/>
                <w:lang w:val="fr-CH"/>
              </w:rPr>
              <w:t>Utilisé pour décri</w:t>
            </w:r>
            <w:r>
              <w:rPr>
                <w:szCs w:val="22"/>
                <w:lang w:val="fr-CH"/>
              </w:rPr>
              <w:t>re l</w:t>
            </w:r>
            <w:r w:rsidRPr="001A3970">
              <w:rPr>
                <w:szCs w:val="22"/>
                <w:lang w:val="fr-CH"/>
              </w:rPr>
              <w:t xml:space="preserve">es </w:t>
            </w:r>
            <w:r>
              <w:rPr>
                <w:szCs w:val="22"/>
                <w:lang w:val="fr-CH"/>
              </w:rPr>
              <w:t>chiffres</w:t>
            </w:r>
          </w:p>
        </w:tc>
      </w:tr>
      <w:tr w:rsidR="00473911" w:rsidRPr="001A3970" w:rsidTr="00866EAB">
        <w:trPr>
          <w:jc w:val="center"/>
        </w:trPr>
        <w:tc>
          <w:tcPr>
            <w:tcW w:w="1714" w:type="dxa"/>
          </w:tcPr>
          <w:p w:rsidR="00473911" w:rsidRPr="005B65C4" w:rsidRDefault="00473911" w:rsidP="00866EAB">
            <w:pPr>
              <w:pStyle w:val="Tabletext"/>
              <w:jc w:val="center"/>
              <w:rPr>
                <w:szCs w:val="22"/>
              </w:rPr>
            </w:pPr>
            <w:r>
              <w:rPr>
                <w:szCs w:val="22"/>
              </w:rPr>
              <w:t>'</w:t>
            </w:r>
            <w:r w:rsidRPr="005B65C4">
              <w:rPr>
                <w:szCs w:val="22"/>
              </w:rPr>
              <w:t>.</w:t>
            </w:r>
            <w:r>
              <w:rPr>
                <w:szCs w:val="22"/>
              </w:rPr>
              <w:t>'</w:t>
            </w:r>
          </w:p>
        </w:tc>
        <w:tc>
          <w:tcPr>
            <w:tcW w:w="6817" w:type="dxa"/>
          </w:tcPr>
          <w:p w:rsidR="00473911" w:rsidRPr="001A3970" w:rsidRDefault="00473911" w:rsidP="004C7841">
            <w:pPr>
              <w:pStyle w:val="Tabletext"/>
              <w:rPr>
                <w:szCs w:val="22"/>
                <w:lang w:val="fr-CH"/>
              </w:rPr>
            </w:pPr>
            <w:r w:rsidRPr="001A3970">
              <w:rPr>
                <w:szCs w:val="22"/>
                <w:lang w:val="fr-CH"/>
              </w:rPr>
              <w:t>Indique la position d</w:t>
            </w:r>
            <w:r>
              <w:rPr>
                <w:szCs w:val="22"/>
                <w:lang w:val="fr-CH"/>
              </w:rPr>
              <w:t>'</w:t>
            </w:r>
            <w:r w:rsidRPr="001A3970">
              <w:rPr>
                <w:szCs w:val="22"/>
                <w:lang w:val="fr-CH"/>
              </w:rPr>
              <w:t>une décimale</w:t>
            </w:r>
          </w:p>
        </w:tc>
      </w:tr>
      <w:tr w:rsidR="00473911" w:rsidRPr="005837DE" w:rsidTr="00866EAB">
        <w:trPr>
          <w:jc w:val="center"/>
        </w:trPr>
        <w:tc>
          <w:tcPr>
            <w:tcW w:w="1714" w:type="dxa"/>
          </w:tcPr>
          <w:p w:rsidR="00473911" w:rsidRPr="005B65C4" w:rsidRDefault="00473911" w:rsidP="00866EAB">
            <w:pPr>
              <w:pStyle w:val="Tabletext"/>
              <w:jc w:val="center"/>
              <w:rPr>
                <w:szCs w:val="22"/>
              </w:rPr>
            </w:pPr>
            <w:r w:rsidRPr="005B65C4">
              <w:rPr>
                <w:szCs w:val="22"/>
              </w:rPr>
              <w:t>S</w:t>
            </w:r>
          </w:p>
        </w:tc>
        <w:tc>
          <w:tcPr>
            <w:tcW w:w="6817" w:type="dxa"/>
          </w:tcPr>
          <w:p w:rsidR="00473911" w:rsidRPr="000D55D7" w:rsidRDefault="00473911" w:rsidP="004C7841">
            <w:pPr>
              <w:pStyle w:val="Tabletext"/>
            </w:pPr>
            <w:r w:rsidRPr="000D55D7">
              <w:t xml:space="preserve">désigne un signe </w:t>
            </w:r>
            <w:r w:rsidRPr="001E3E44">
              <w:t>(</w:t>
            </w:r>
            <w:r w:rsidRPr="001E3E44">
              <w:rPr>
                <w:rFonts w:ascii="Symbol" w:hAnsi="Symbol"/>
              </w:rPr>
              <w:t></w:t>
            </w:r>
            <w:r w:rsidRPr="000D55D7">
              <w:t>)</w:t>
            </w:r>
          </w:p>
          <w:p w:rsidR="00473911" w:rsidRPr="005837DE" w:rsidRDefault="00473911" w:rsidP="004C7841">
            <w:pPr>
              <w:pStyle w:val="Tabletext"/>
              <w:jc w:val="both"/>
              <w:rPr>
                <w:szCs w:val="22"/>
                <w:lang w:val="fr-CH"/>
              </w:rPr>
            </w:pPr>
            <w:r w:rsidRPr="001E3E44">
              <w:t>p</w:t>
            </w:r>
            <w:r>
              <w:t>.</w:t>
            </w:r>
            <w:r w:rsidRPr="001E3E44">
              <w:t xml:space="preserve"> ex</w:t>
            </w:r>
            <w:r>
              <w:t xml:space="preserve">.: </w:t>
            </w:r>
            <w:r w:rsidRPr="000D55D7">
              <w:rPr>
                <w:rFonts w:cs="Arial"/>
              </w:rPr>
              <w:t>S999</w:t>
            </w:r>
            <w:r>
              <w:rPr>
                <w:rFonts w:cs="Arial"/>
              </w:rPr>
              <w:t>,</w:t>
            </w:r>
            <w:r w:rsidRPr="000D55D7">
              <w:rPr>
                <w:rFonts w:cs="Arial"/>
              </w:rPr>
              <w:t xml:space="preserve">99 </w:t>
            </w:r>
            <w:r>
              <w:rPr>
                <w:rFonts w:cs="Arial"/>
              </w:rPr>
              <w:t xml:space="preserve">implique </w:t>
            </w:r>
            <w:r w:rsidRPr="000D55D7">
              <w:rPr>
                <w:rFonts w:cs="Arial"/>
              </w:rPr>
              <w:t>un champ nu</w:t>
            </w:r>
            <w:r>
              <w:rPr>
                <w:rFonts w:cs="Arial"/>
              </w:rPr>
              <w:t>m</w:t>
            </w:r>
            <w:r w:rsidRPr="000D55D7">
              <w:rPr>
                <w:rFonts w:cs="Arial"/>
              </w:rPr>
              <w:t xml:space="preserve">érique dont les valeurs varient entre </w:t>
            </w:r>
            <w:r>
              <w:rPr>
                <w:rFonts w:cs="Arial"/>
              </w:rPr>
              <w:sym w:font="Symbol" w:char="F02D"/>
            </w:r>
            <w:r w:rsidRPr="000D55D7">
              <w:rPr>
                <w:rFonts w:cs="Arial"/>
              </w:rPr>
              <w:t>999,99 et + 999,99</w:t>
            </w:r>
            <w:r>
              <w:rPr>
                <w:rFonts w:cs="Arial"/>
              </w:rPr>
              <w:t xml:space="preserve"> </w:t>
            </w:r>
          </w:p>
        </w:tc>
      </w:tr>
    </w:tbl>
    <w:p w:rsidR="00806B65" w:rsidRPr="00C44ACE" w:rsidRDefault="00806B65" w:rsidP="00222365">
      <w:pPr>
        <w:pStyle w:val="Tablefin"/>
        <w:rPr>
          <w:lang w:val="fr-CH"/>
        </w:rPr>
      </w:pPr>
    </w:p>
    <w:p w:rsidR="00473911" w:rsidRPr="002A25AF" w:rsidRDefault="00473911" w:rsidP="00473911">
      <w:pPr>
        <w:pStyle w:val="FigureNo"/>
        <w:rPr>
          <w:lang w:val="fr-CH"/>
        </w:rPr>
      </w:pPr>
      <w:r w:rsidRPr="002A25AF">
        <w:rPr>
          <w:lang w:val="fr-CH"/>
        </w:rPr>
        <w:lastRenderedPageBreak/>
        <w:t>Figure 2</w:t>
      </w:r>
    </w:p>
    <w:p w:rsidR="00473911" w:rsidRPr="005837DE" w:rsidRDefault="00473911" w:rsidP="00473911">
      <w:pPr>
        <w:pStyle w:val="Figuretitle"/>
        <w:rPr>
          <w:lang w:val="fr-CH"/>
        </w:rPr>
      </w:pPr>
      <w:r w:rsidRPr="005837DE">
        <w:rPr>
          <w:lang w:val="fr-CH"/>
        </w:rPr>
        <w:t>Extrait des relations entre entités de la base de données SRS</w:t>
      </w:r>
    </w:p>
    <w:p w:rsidR="00473911" w:rsidRPr="00A36EDB" w:rsidRDefault="00473911" w:rsidP="004C7841">
      <w:pPr>
        <w:pStyle w:val="Figure"/>
        <w:sectPr w:rsidR="00473911" w:rsidRPr="00A36EDB" w:rsidSect="00907F05">
          <w:headerReference w:type="even" r:id="rId17"/>
          <w:headerReference w:type="default" r:id="rId18"/>
          <w:footerReference w:type="even" r:id="rId19"/>
          <w:footerReference w:type="default" r:id="rId20"/>
          <w:footerReference w:type="first" r:id="rId21"/>
          <w:pgSz w:w="11907" w:h="16834" w:code="9"/>
          <w:pgMar w:top="1418" w:right="1134" w:bottom="1418" w:left="1134" w:header="720" w:footer="720" w:gutter="0"/>
          <w:paperSrc w:first="7" w:other="7"/>
          <w:pgNumType w:start="1"/>
          <w:cols w:space="720"/>
          <w:titlePg/>
          <w:docGrid w:linePitch="326"/>
        </w:sectPr>
      </w:pPr>
      <w:r>
        <w:rPr>
          <w:lang w:val="en-US"/>
        </w:rPr>
        <w:object w:dxaOrig="9671" w:dyaOrig="11577">
          <v:shape id="_x0000_i1026" type="#_x0000_t75" style="width:462.55pt;height:552.95pt" o:ole="">
            <v:imagedata r:id="rId22" o:title=""/>
          </v:shape>
          <o:OLEObject Type="Embed" ProgID="CorelDRAW.Graphic.14" ShapeID="_x0000_i1026" DrawAspect="Content" ObjectID="_1579950000" r:id="rId23"/>
        </w:object>
      </w:r>
    </w:p>
    <w:p w:rsidR="00473911" w:rsidRPr="002A25AF" w:rsidRDefault="00473911" w:rsidP="00473911">
      <w:pPr>
        <w:pStyle w:val="TableNo"/>
        <w:spacing w:after="100"/>
        <w:rPr>
          <w:lang w:val="fr-CH"/>
        </w:rPr>
      </w:pPr>
      <w:r w:rsidRPr="002A25AF">
        <w:rPr>
          <w:lang w:val="fr-CH"/>
        </w:rPr>
        <w:lastRenderedPageBreak/>
        <w:t>TABLEAU 4</w:t>
      </w:r>
    </w:p>
    <w:p w:rsidR="00473911" w:rsidRPr="0030113A" w:rsidRDefault="00473911" w:rsidP="00473911">
      <w:pPr>
        <w:pStyle w:val="Tabletitle"/>
      </w:pPr>
      <w:r w:rsidRPr="0030113A">
        <w:t>Données de l'Appendice 4 pour l'analyse de l'epfd</w:t>
      </w:r>
    </w:p>
    <w:p w:rsidR="00473911" w:rsidRDefault="00473911" w:rsidP="00473911">
      <w:pPr>
        <w:pStyle w:val="Headingb"/>
        <w:spacing w:before="240"/>
      </w:pPr>
      <w:r>
        <w:t>Fiche de notification</w:t>
      </w:r>
    </w:p>
    <w:p w:rsidR="00473911" w:rsidRPr="0057398B" w:rsidRDefault="00473911" w:rsidP="0047391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468"/>
        <w:gridCol w:w="1467"/>
        <w:gridCol w:w="2527"/>
        <w:gridCol w:w="2703"/>
      </w:tblGrid>
      <w:tr w:rsidR="00473911" w:rsidRPr="00C97705" w:rsidTr="00525580">
        <w:trPr>
          <w:jc w:val="center"/>
        </w:trPr>
        <w:tc>
          <w:tcPr>
            <w:tcW w:w="764" w:type="pct"/>
            <w:shd w:val="clear" w:color="auto" w:fill="FFFFFF" w:themeFill="background1"/>
            <w:vAlign w:val="center"/>
          </w:tcPr>
          <w:p w:rsidR="00473911" w:rsidRPr="00C97705" w:rsidRDefault="00473911" w:rsidP="00525580">
            <w:pPr>
              <w:pStyle w:val="Tablehead"/>
              <w:rPr>
                <w:sz w:val="18"/>
                <w:szCs w:val="18"/>
              </w:rPr>
            </w:pPr>
            <w:r>
              <w:rPr>
                <w:sz w:val="18"/>
                <w:szCs w:val="18"/>
              </w:rPr>
              <w:t>Elément de données</w:t>
            </w:r>
          </w:p>
        </w:tc>
        <w:tc>
          <w:tcPr>
            <w:tcW w:w="761" w:type="pct"/>
            <w:shd w:val="clear" w:color="auto" w:fill="FFFFFF" w:themeFill="background1"/>
            <w:vAlign w:val="center"/>
          </w:tcPr>
          <w:p w:rsidR="00473911" w:rsidRPr="00C97705" w:rsidRDefault="00473911" w:rsidP="00525580">
            <w:pPr>
              <w:pStyle w:val="Tablehead"/>
              <w:rPr>
                <w:sz w:val="18"/>
                <w:szCs w:val="18"/>
              </w:rPr>
            </w:pPr>
            <w:r>
              <w:rPr>
                <w:sz w:val="18"/>
                <w:szCs w:val="18"/>
              </w:rPr>
              <w:t>Type de données</w:t>
            </w:r>
          </w:p>
        </w:tc>
        <w:tc>
          <w:tcPr>
            <w:tcW w:w="761" w:type="pct"/>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Format</w:t>
            </w:r>
          </w:p>
        </w:tc>
        <w:tc>
          <w:tcPr>
            <w:tcW w:w="1311" w:type="pct"/>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Description</w:t>
            </w:r>
          </w:p>
        </w:tc>
        <w:tc>
          <w:tcPr>
            <w:tcW w:w="1402" w:type="pct"/>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Validation</w:t>
            </w:r>
          </w:p>
        </w:tc>
      </w:tr>
      <w:tr w:rsidR="00473911" w:rsidRPr="007564C4" w:rsidTr="00866EAB">
        <w:trPr>
          <w:jc w:val="center"/>
        </w:trPr>
        <w:tc>
          <w:tcPr>
            <w:tcW w:w="764" w:type="pct"/>
          </w:tcPr>
          <w:p w:rsidR="00473911" w:rsidRPr="007564C4" w:rsidRDefault="00473911" w:rsidP="00866EAB">
            <w:pPr>
              <w:pStyle w:val="Tabletext"/>
              <w:jc w:val="center"/>
              <w:rPr>
                <w:sz w:val="18"/>
                <w:szCs w:val="18"/>
              </w:rPr>
            </w:pPr>
            <w:r w:rsidRPr="007564C4">
              <w:rPr>
                <w:sz w:val="18"/>
                <w:szCs w:val="18"/>
              </w:rPr>
              <w:t>ntc_id</w:t>
            </w:r>
          </w:p>
        </w:tc>
        <w:tc>
          <w:tcPr>
            <w:tcW w:w="761" w:type="pct"/>
          </w:tcPr>
          <w:p w:rsidR="00473911" w:rsidRPr="007564C4" w:rsidRDefault="00473911" w:rsidP="00866EAB">
            <w:pPr>
              <w:pStyle w:val="Tabletext"/>
              <w:jc w:val="center"/>
              <w:rPr>
                <w:sz w:val="18"/>
                <w:szCs w:val="18"/>
              </w:rPr>
            </w:pPr>
            <w:r>
              <w:rPr>
                <w:sz w:val="18"/>
                <w:szCs w:val="18"/>
              </w:rPr>
              <w:t>Nombre</w:t>
            </w:r>
          </w:p>
        </w:tc>
        <w:tc>
          <w:tcPr>
            <w:tcW w:w="761" w:type="pct"/>
          </w:tcPr>
          <w:p w:rsidR="00473911" w:rsidRPr="007564C4" w:rsidRDefault="00473911" w:rsidP="00866EAB">
            <w:pPr>
              <w:pStyle w:val="Tabletext"/>
              <w:jc w:val="center"/>
              <w:rPr>
                <w:sz w:val="18"/>
                <w:szCs w:val="18"/>
              </w:rPr>
            </w:pPr>
            <w:r w:rsidRPr="007564C4">
              <w:rPr>
                <w:sz w:val="18"/>
                <w:szCs w:val="18"/>
              </w:rPr>
              <w:t>9(9)</w:t>
            </w:r>
          </w:p>
        </w:tc>
        <w:tc>
          <w:tcPr>
            <w:tcW w:w="1311" w:type="pct"/>
          </w:tcPr>
          <w:p w:rsidR="00473911" w:rsidRPr="005A7B40" w:rsidRDefault="00473911" w:rsidP="00866EAB">
            <w:pPr>
              <w:pStyle w:val="Tabletext"/>
              <w:rPr>
                <w:sz w:val="18"/>
                <w:szCs w:val="18"/>
                <w:lang w:val="fr-CH"/>
              </w:rPr>
            </w:pPr>
            <w:r w:rsidRPr="00D93A7B">
              <w:rPr>
                <w:sz w:val="18"/>
                <w:szCs w:val="18"/>
                <w:lang w:val="fr-CH"/>
              </w:rPr>
              <w:t>Identificateur unique de la fiche de notification</w:t>
            </w:r>
          </w:p>
        </w:tc>
        <w:tc>
          <w:tcPr>
            <w:tcW w:w="1402" w:type="pct"/>
          </w:tcPr>
          <w:p w:rsidR="00473911" w:rsidRPr="007564C4" w:rsidRDefault="00473911" w:rsidP="00866EAB">
            <w:pPr>
              <w:pStyle w:val="Tabletext"/>
              <w:jc w:val="center"/>
              <w:rPr>
                <w:sz w:val="18"/>
                <w:szCs w:val="18"/>
              </w:rPr>
            </w:pPr>
            <w:r>
              <w:rPr>
                <w:sz w:val="18"/>
                <w:szCs w:val="18"/>
              </w:rPr>
              <w:t>Clé primaire</w:t>
            </w:r>
          </w:p>
        </w:tc>
      </w:tr>
      <w:tr w:rsidR="00473911" w:rsidRPr="007564C4" w:rsidTr="00866EAB">
        <w:trPr>
          <w:jc w:val="center"/>
        </w:trPr>
        <w:tc>
          <w:tcPr>
            <w:tcW w:w="764" w:type="pct"/>
          </w:tcPr>
          <w:p w:rsidR="00473911" w:rsidRPr="007564C4" w:rsidRDefault="00473911" w:rsidP="00866EAB">
            <w:pPr>
              <w:pStyle w:val="Tabletext"/>
              <w:jc w:val="center"/>
              <w:rPr>
                <w:sz w:val="18"/>
                <w:szCs w:val="18"/>
              </w:rPr>
            </w:pPr>
            <w:r w:rsidRPr="007564C4">
              <w:rPr>
                <w:sz w:val="18"/>
                <w:szCs w:val="18"/>
              </w:rPr>
              <w:t>ntc_type</w:t>
            </w:r>
          </w:p>
        </w:tc>
        <w:tc>
          <w:tcPr>
            <w:tcW w:w="761" w:type="pct"/>
          </w:tcPr>
          <w:p w:rsidR="00473911" w:rsidRPr="007564C4" w:rsidRDefault="00473911" w:rsidP="00866EAB">
            <w:pPr>
              <w:pStyle w:val="Tabletext"/>
              <w:jc w:val="center"/>
              <w:rPr>
                <w:sz w:val="18"/>
                <w:szCs w:val="18"/>
              </w:rPr>
            </w:pPr>
            <w:r w:rsidRPr="007564C4">
              <w:rPr>
                <w:sz w:val="18"/>
                <w:szCs w:val="18"/>
              </w:rPr>
              <w:t>Text</w:t>
            </w:r>
            <w:r>
              <w:rPr>
                <w:sz w:val="18"/>
                <w:szCs w:val="18"/>
              </w:rPr>
              <w:t>e</w:t>
            </w:r>
          </w:p>
        </w:tc>
        <w:tc>
          <w:tcPr>
            <w:tcW w:w="761" w:type="pct"/>
          </w:tcPr>
          <w:p w:rsidR="00473911" w:rsidRPr="007564C4" w:rsidRDefault="00473911" w:rsidP="00866EAB">
            <w:pPr>
              <w:pStyle w:val="Tabletext"/>
              <w:jc w:val="center"/>
              <w:rPr>
                <w:sz w:val="18"/>
                <w:szCs w:val="18"/>
              </w:rPr>
            </w:pPr>
            <w:r w:rsidRPr="007564C4">
              <w:rPr>
                <w:sz w:val="18"/>
                <w:szCs w:val="18"/>
              </w:rPr>
              <w:t>X</w:t>
            </w:r>
          </w:p>
        </w:tc>
        <w:tc>
          <w:tcPr>
            <w:tcW w:w="1311" w:type="pct"/>
          </w:tcPr>
          <w:p w:rsidR="00473911" w:rsidRPr="005837DE" w:rsidRDefault="00473911" w:rsidP="00866EAB">
            <w:pPr>
              <w:pStyle w:val="Tabletext"/>
              <w:rPr>
                <w:sz w:val="18"/>
                <w:szCs w:val="18"/>
                <w:lang w:val="fr-CH"/>
              </w:rPr>
            </w:pPr>
            <w:r w:rsidRPr="005837DE">
              <w:rPr>
                <w:sz w:val="18"/>
                <w:szCs w:val="18"/>
                <w:lang w:val="fr-CH"/>
              </w:rPr>
              <w:t>Code indiquant si la fiche de notification concerne un satellite géostationnaire [G],</w:t>
            </w:r>
          </w:p>
          <w:p w:rsidR="00473911" w:rsidRPr="005837DE" w:rsidRDefault="00473911" w:rsidP="00866EAB">
            <w:pPr>
              <w:pStyle w:val="Tabletext"/>
              <w:rPr>
                <w:sz w:val="18"/>
                <w:szCs w:val="18"/>
                <w:lang w:val="fr-CH"/>
              </w:rPr>
            </w:pPr>
            <w:r w:rsidRPr="005837DE">
              <w:rPr>
                <w:sz w:val="18"/>
                <w:szCs w:val="18"/>
                <w:lang w:val="fr-CH"/>
              </w:rPr>
              <w:t>un satellite</w:t>
            </w:r>
            <w:r>
              <w:rPr>
                <w:sz w:val="18"/>
                <w:szCs w:val="18"/>
                <w:lang w:val="fr-CH"/>
              </w:rPr>
              <w:t xml:space="preserve"> non</w:t>
            </w:r>
            <w:r w:rsidRPr="005837DE">
              <w:rPr>
                <w:sz w:val="18"/>
                <w:szCs w:val="18"/>
                <w:lang w:val="fr-CH"/>
              </w:rPr>
              <w:t xml:space="preserve"> géostationnaire [N], une station te</w:t>
            </w:r>
            <w:r>
              <w:rPr>
                <w:sz w:val="18"/>
                <w:szCs w:val="18"/>
                <w:lang w:val="fr-CH"/>
              </w:rPr>
              <w:t>r</w:t>
            </w:r>
            <w:r w:rsidRPr="005837DE">
              <w:rPr>
                <w:sz w:val="18"/>
                <w:szCs w:val="18"/>
                <w:lang w:val="fr-CH"/>
              </w:rPr>
              <w:t xml:space="preserve">rienne spécifique [S] </w:t>
            </w:r>
            <w:r>
              <w:rPr>
                <w:sz w:val="18"/>
                <w:szCs w:val="18"/>
                <w:lang w:val="fr-CH"/>
              </w:rPr>
              <w:t>ou une station terrienne type</w:t>
            </w:r>
            <w:r w:rsidRPr="005837DE">
              <w:rPr>
                <w:sz w:val="18"/>
                <w:szCs w:val="18"/>
                <w:lang w:val="fr-CH"/>
              </w:rPr>
              <w:t xml:space="preserve"> [T]</w:t>
            </w:r>
          </w:p>
        </w:tc>
        <w:tc>
          <w:tcPr>
            <w:tcW w:w="1402" w:type="pct"/>
          </w:tcPr>
          <w:p w:rsidR="00473911" w:rsidRPr="007564C4" w:rsidRDefault="00473911" w:rsidP="00866EAB">
            <w:pPr>
              <w:pStyle w:val="Tabletext"/>
              <w:jc w:val="center"/>
              <w:rPr>
                <w:sz w:val="18"/>
                <w:szCs w:val="18"/>
              </w:rPr>
            </w:pPr>
            <w:r>
              <w:rPr>
                <w:sz w:val="18"/>
                <w:szCs w:val="18"/>
              </w:rPr>
              <w:t>valeur</w:t>
            </w:r>
            <w:r w:rsidRPr="007564C4">
              <w:rPr>
                <w:sz w:val="18"/>
                <w:szCs w:val="18"/>
              </w:rPr>
              <w:t xml:space="preserve"> != </w:t>
            </w:r>
            <w:r>
              <w:rPr>
                <w:sz w:val="18"/>
                <w:szCs w:val="18"/>
              </w:rPr>
              <w:t>zéro</w:t>
            </w:r>
            <w:r w:rsidRPr="007564C4">
              <w:rPr>
                <w:sz w:val="18"/>
                <w:szCs w:val="18"/>
              </w:rPr>
              <w:t>l</w:t>
            </w:r>
          </w:p>
        </w:tc>
      </w:tr>
      <w:tr w:rsidR="00473911" w:rsidRPr="00B20FCC" w:rsidTr="00866EAB">
        <w:trPr>
          <w:jc w:val="center"/>
        </w:trPr>
        <w:tc>
          <w:tcPr>
            <w:tcW w:w="764" w:type="pct"/>
          </w:tcPr>
          <w:p w:rsidR="00473911" w:rsidRPr="007564C4" w:rsidRDefault="00473911" w:rsidP="00866EAB">
            <w:pPr>
              <w:pStyle w:val="Tabletext"/>
              <w:jc w:val="center"/>
              <w:rPr>
                <w:sz w:val="18"/>
                <w:szCs w:val="18"/>
              </w:rPr>
            </w:pPr>
            <w:r w:rsidRPr="007564C4">
              <w:rPr>
                <w:sz w:val="18"/>
                <w:szCs w:val="18"/>
              </w:rPr>
              <w:t>d_rcv</w:t>
            </w:r>
          </w:p>
        </w:tc>
        <w:tc>
          <w:tcPr>
            <w:tcW w:w="761" w:type="pct"/>
          </w:tcPr>
          <w:p w:rsidR="00473911" w:rsidRPr="007564C4" w:rsidRDefault="00473911" w:rsidP="00866EAB">
            <w:pPr>
              <w:pStyle w:val="Tabletext"/>
              <w:jc w:val="center"/>
              <w:rPr>
                <w:sz w:val="18"/>
                <w:szCs w:val="18"/>
              </w:rPr>
            </w:pPr>
            <w:r>
              <w:rPr>
                <w:sz w:val="18"/>
                <w:szCs w:val="18"/>
              </w:rPr>
              <w:t>Date/heur</w:t>
            </w:r>
            <w:r w:rsidRPr="007564C4">
              <w:rPr>
                <w:sz w:val="18"/>
                <w:szCs w:val="18"/>
              </w:rPr>
              <w:t>e</w:t>
            </w:r>
          </w:p>
        </w:tc>
        <w:tc>
          <w:tcPr>
            <w:tcW w:w="761" w:type="pct"/>
          </w:tcPr>
          <w:p w:rsidR="00473911" w:rsidRPr="007564C4" w:rsidRDefault="00473911" w:rsidP="00866EAB">
            <w:pPr>
              <w:pStyle w:val="Tabletext"/>
              <w:jc w:val="center"/>
              <w:rPr>
                <w:sz w:val="18"/>
                <w:szCs w:val="18"/>
              </w:rPr>
            </w:pPr>
            <w:r w:rsidRPr="007564C4">
              <w:rPr>
                <w:sz w:val="18"/>
                <w:szCs w:val="18"/>
              </w:rPr>
              <w:t>9(8)</w:t>
            </w:r>
          </w:p>
        </w:tc>
        <w:tc>
          <w:tcPr>
            <w:tcW w:w="1311" w:type="pct"/>
          </w:tcPr>
          <w:p w:rsidR="00473911" w:rsidRPr="00B20FCC" w:rsidRDefault="00473911" w:rsidP="00866EAB">
            <w:pPr>
              <w:pStyle w:val="Tabletext"/>
              <w:rPr>
                <w:sz w:val="18"/>
                <w:szCs w:val="18"/>
                <w:lang w:val="fr-CH"/>
              </w:rPr>
            </w:pPr>
            <w:r w:rsidRPr="00B20FCC">
              <w:rPr>
                <w:sz w:val="18"/>
                <w:szCs w:val="18"/>
                <w:lang w:val="fr-CH"/>
              </w:rPr>
              <w:t>Date de réception de la fiche de notification</w:t>
            </w:r>
          </w:p>
        </w:tc>
        <w:tc>
          <w:tcPr>
            <w:tcW w:w="1402" w:type="pct"/>
          </w:tcPr>
          <w:p w:rsidR="00473911" w:rsidRPr="00B20FCC" w:rsidRDefault="00473911" w:rsidP="00866EAB">
            <w:pPr>
              <w:pStyle w:val="Tabletext"/>
              <w:jc w:val="center"/>
              <w:rPr>
                <w:sz w:val="18"/>
                <w:szCs w:val="18"/>
                <w:lang w:val="fr-CH"/>
              </w:rPr>
            </w:pPr>
          </w:p>
        </w:tc>
      </w:tr>
      <w:tr w:rsidR="00473911" w:rsidRPr="008E3B78" w:rsidTr="00866EAB">
        <w:trPr>
          <w:jc w:val="center"/>
        </w:trPr>
        <w:tc>
          <w:tcPr>
            <w:tcW w:w="764" w:type="pct"/>
          </w:tcPr>
          <w:p w:rsidR="00473911" w:rsidRPr="007564C4" w:rsidRDefault="00473911" w:rsidP="00866EAB">
            <w:pPr>
              <w:pStyle w:val="Tabletext"/>
              <w:jc w:val="center"/>
              <w:rPr>
                <w:sz w:val="18"/>
                <w:szCs w:val="18"/>
              </w:rPr>
            </w:pPr>
            <w:r w:rsidRPr="007564C4">
              <w:rPr>
                <w:sz w:val="18"/>
                <w:szCs w:val="18"/>
              </w:rPr>
              <w:t>ntf_rsn</w:t>
            </w:r>
          </w:p>
        </w:tc>
        <w:tc>
          <w:tcPr>
            <w:tcW w:w="761" w:type="pct"/>
          </w:tcPr>
          <w:p w:rsidR="00473911" w:rsidRPr="007564C4" w:rsidRDefault="00473911" w:rsidP="00866EAB">
            <w:pPr>
              <w:pStyle w:val="Tabletext"/>
              <w:jc w:val="center"/>
              <w:rPr>
                <w:sz w:val="18"/>
                <w:szCs w:val="18"/>
              </w:rPr>
            </w:pPr>
            <w:r w:rsidRPr="007564C4">
              <w:rPr>
                <w:sz w:val="18"/>
                <w:szCs w:val="18"/>
              </w:rPr>
              <w:t>Text</w:t>
            </w:r>
            <w:r>
              <w:rPr>
                <w:sz w:val="18"/>
                <w:szCs w:val="18"/>
              </w:rPr>
              <w:t>e</w:t>
            </w:r>
          </w:p>
        </w:tc>
        <w:tc>
          <w:tcPr>
            <w:tcW w:w="761" w:type="pct"/>
          </w:tcPr>
          <w:p w:rsidR="00473911" w:rsidRPr="007564C4" w:rsidRDefault="00473911" w:rsidP="00866EAB">
            <w:pPr>
              <w:pStyle w:val="Tabletext"/>
              <w:jc w:val="center"/>
              <w:rPr>
                <w:sz w:val="18"/>
                <w:szCs w:val="18"/>
              </w:rPr>
            </w:pPr>
            <w:r w:rsidRPr="007564C4">
              <w:rPr>
                <w:sz w:val="18"/>
                <w:szCs w:val="18"/>
              </w:rPr>
              <w:t>X</w:t>
            </w:r>
          </w:p>
        </w:tc>
        <w:tc>
          <w:tcPr>
            <w:tcW w:w="1311" w:type="pct"/>
          </w:tcPr>
          <w:p w:rsidR="00473911" w:rsidRPr="008E3B78" w:rsidRDefault="00473911" w:rsidP="00866EAB">
            <w:pPr>
              <w:pStyle w:val="Tabletext"/>
              <w:rPr>
                <w:sz w:val="18"/>
                <w:szCs w:val="18"/>
                <w:lang w:val="fr-CH"/>
              </w:rPr>
            </w:pPr>
            <w:r w:rsidRPr="008E3B78">
              <w:rPr>
                <w:sz w:val="18"/>
                <w:szCs w:val="18"/>
                <w:lang w:val="fr-CH"/>
              </w:rPr>
              <w:t xml:space="preserve">Code </w:t>
            </w:r>
            <w:r w:rsidRPr="005837DE">
              <w:rPr>
                <w:sz w:val="18"/>
                <w:szCs w:val="18"/>
                <w:lang w:val="fr-CH"/>
              </w:rPr>
              <w:t>indiquant si la fiche de notification</w:t>
            </w:r>
            <w:r>
              <w:rPr>
                <w:sz w:val="18"/>
                <w:szCs w:val="18"/>
                <w:lang w:val="fr-CH"/>
              </w:rPr>
              <w:t xml:space="preserve"> a été soumise au titre des numéros</w:t>
            </w:r>
            <w:r w:rsidRPr="008E3B78">
              <w:rPr>
                <w:sz w:val="18"/>
                <w:szCs w:val="18"/>
                <w:lang w:val="fr-CH"/>
              </w:rPr>
              <w:t xml:space="preserve"> RR1488 [N], RR1060 [C], RR1107 [D], 9.1 [A], 9.6 [C], 9.7A [D], 9.17 [D], 11.2 [N], 11.12 [N],</w:t>
            </w:r>
            <w:r>
              <w:rPr>
                <w:sz w:val="18"/>
                <w:szCs w:val="18"/>
                <w:lang w:val="fr-CH"/>
              </w:rPr>
              <w:t xml:space="preserve"> des </w:t>
            </w:r>
            <w:r w:rsidRPr="008E3B78">
              <w:rPr>
                <w:sz w:val="18"/>
                <w:szCs w:val="18"/>
                <w:lang w:val="fr-CH"/>
              </w:rPr>
              <w:t>AP30/30A-</w:t>
            </w:r>
            <w:r>
              <w:rPr>
                <w:sz w:val="18"/>
                <w:szCs w:val="18"/>
                <w:lang w:val="fr-CH"/>
              </w:rPr>
              <w:t xml:space="preserve">des </w:t>
            </w:r>
            <w:r w:rsidRPr="008E3B78">
              <w:rPr>
                <w:sz w:val="18"/>
                <w:szCs w:val="18"/>
                <w:lang w:val="fr-CH"/>
              </w:rPr>
              <w:t>Articles 2A, 4 &amp; 5 [B], AP30B-Articles 6 &amp; 7 [P],</w:t>
            </w:r>
          </w:p>
          <w:p w:rsidR="00473911" w:rsidRPr="0030113A" w:rsidRDefault="00473911" w:rsidP="00866EAB">
            <w:pPr>
              <w:pStyle w:val="Tabletext"/>
              <w:rPr>
                <w:sz w:val="18"/>
                <w:szCs w:val="18"/>
                <w:lang w:val="fr-CH"/>
              </w:rPr>
            </w:pPr>
            <w:r w:rsidRPr="0030113A">
              <w:rPr>
                <w:sz w:val="18"/>
                <w:szCs w:val="18"/>
                <w:lang w:val="fr-CH"/>
              </w:rPr>
              <w:t>AP30B-Article 8 [N] ou R</w:t>
            </w:r>
            <w:r>
              <w:rPr>
                <w:sz w:val="18"/>
                <w:szCs w:val="18"/>
                <w:lang w:val="fr-CH"/>
              </w:rPr>
              <w:t>é</w:t>
            </w:r>
            <w:r w:rsidRPr="0030113A">
              <w:rPr>
                <w:sz w:val="18"/>
                <w:szCs w:val="18"/>
                <w:lang w:val="fr-CH"/>
              </w:rPr>
              <w:t>s</w:t>
            </w:r>
            <w:r>
              <w:rPr>
                <w:sz w:val="18"/>
                <w:szCs w:val="18"/>
                <w:lang w:val="fr-CH"/>
              </w:rPr>
              <w:t>. </w:t>
            </w:r>
            <w:r w:rsidRPr="0030113A">
              <w:rPr>
                <w:sz w:val="18"/>
                <w:szCs w:val="18"/>
                <w:lang w:val="fr-CH"/>
              </w:rPr>
              <w:t>49 [U]</w:t>
            </w:r>
          </w:p>
        </w:tc>
        <w:tc>
          <w:tcPr>
            <w:tcW w:w="1402" w:type="pct"/>
          </w:tcPr>
          <w:p w:rsidR="00473911" w:rsidRPr="008E3B78" w:rsidRDefault="00473911" w:rsidP="00866EAB">
            <w:pPr>
              <w:pStyle w:val="Tabletext"/>
              <w:rPr>
                <w:sz w:val="18"/>
                <w:szCs w:val="18"/>
                <w:lang w:val="fr-CH"/>
              </w:rPr>
            </w:pPr>
            <w:r w:rsidRPr="008E3B78">
              <w:rPr>
                <w:sz w:val="18"/>
                <w:szCs w:val="18"/>
                <w:lang w:val="fr-CH"/>
              </w:rPr>
              <w:t xml:space="preserve">Le logiciel </w:t>
            </w:r>
            <w:r>
              <w:rPr>
                <w:sz w:val="18"/>
                <w:szCs w:val="18"/>
                <w:lang w:val="fr-CH"/>
              </w:rPr>
              <w:t>re</w:t>
            </w:r>
            <w:r w:rsidRPr="008E3B78">
              <w:rPr>
                <w:sz w:val="18"/>
                <w:szCs w:val="18"/>
                <w:lang w:val="fr-CH"/>
              </w:rPr>
              <w:t xml:space="preserve">cherche une valeur qui est </w:t>
            </w:r>
            <w:r>
              <w:rPr>
                <w:sz w:val="18"/>
                <w:szCs w:val="18"/>
                <w:lang w:val="fr-CH"/>
              </w:rPr>
              <w:t>'</w:t>
            </w:r>
            <w:r w:rsidRPr="008E3B78">
              <w:rPr>
                <w:sz w:val="18"/>
                <w:szCs w:val="18"/>
                <w:lang w:val="fr-CH"/>
              </w:rPr>
              <w:t>C</w:t>
            </w:r>
            <w:r>
              <w:rPr>
                <w:sz w:val="18"/>
                <w:szCs w:val="18"/>
                <w:lang w:val="fr-CH"/>
              </w:rPr>
              <w:t>'</w:t>
            </w:r>
            <w:r w:rsidRPr="008E3B78">
              <w:rPr>
                <w:sz w:val="18"/>
                <w:szCs w:val="18"/>
                <w:lang w:val="fr-CH"/>
              </w:rPr>
              <w:t xml:space="preserve"> ou </w:t>
            </w:r>
            <w:r>
              <w:rPr>
                <w:sz w:val="18"/>
                <w:szCs w:val="18"/>
                <w:lang w:val="fr-CH"/>
              </w:rPr>
              <w:t>'</w:t>
            </w:r>
            <w:r w:rsidRPr="008E3B78">
              <w:rPr>
                <w:sz w:val="18"/>
                <w:szCs w:val="18"/>
                <w:lang w:val="fr-CH"/>
              </w:rPr>
              <w:t>N</w:t>
            </w:r>
            <w:r>
              <w:rPr>
                <w:sz w:val="18"/>
                <w:szCs w:val="18"/>
                <w:lang w:val="fr-CH"/>
              </w:rPr>
              <w:t>'</w:t>
            </w:r>
          </w:p>
        </w:tc>
      </w:tr>
      <w:tr w:rsidR="00473911" w:rsidRPr="008E3B78" w:rsidTr="00866EAB">
        <w:trPr>
          <w:jc w:val="center"/>
        </w:trPr>
        <w:tc>
          <w:tcPr>
            <w:tcW w:w="764" w:type="pct"/>
          </w:tcPr>
          <w:p w:rsidR="00473911" w:rsidRPr="007564C4" w:rsidRDefault="00473911" w:rsidP="00866EAB">
            <w:pPr>
              <w:pStyle w:val="Tabletext"/>
              <w:jc w:val="center"/>
              <w:rPr>
                <w:sz w:val="18"/>
                <w:szCs w:val="18"/>
              </w:rPr>
            </w:pPr>
            <w:r w:rsidRPr="007564C4">
              <w:rPr>
                <w:sz w:val="18"/>
                <w:szCs w:val="18"/>
              </w:rPr>
              <w:t>st_cur</w:t>
            </w:r>
          </w:p>
        </w:tc>
        <w:tc>
          <w:tcPr>
            <w:tcW w:w="761" w:type="pct"/>
          </w:tcPr>
          <w:p w:rsidR="00473911" w:rsidRPr="007564C4" w:rsidRDefault="00473911" w:rsidP="00866EAB">
            <w:pPr>
              <w:pStyle w:val="Tabletext"/>
              <w:jc w:val="center"/>
              <w:rPr>
                <w:sz w:val="18"/>
                <w:szCs w:val="18"/>
              </w:rPr>
            </w:pPr>
            <w:r w:rsidRPr="007564C4">
              <w:rPr>
                <w:sz w:val="18"/>
                <w:szCs w:val="18"/>
              </w:rPr>
              <w:t>Text</w:t>
            </w:r>
            <w:r>
              <w:rPr>
                <w:sz w:val="18"/>
                <w:szCs w:val="18"/>
              </w:rPr>
              <w:t>e</w:t>
            </w:r>
          </w:p>
        </w:tc>
        <w:tc>
          <w:tcPr>
            <w:tcW w:w="761" w:type="pct"/>
          </w:tcPr>
          <w:p w:rsidR="00473911" w:rsidRPr="007564C4" w:rsidRDefault="00473911" w:rsidP="00866EAB">
            <w:pPr>
              <w:pStyle w:val="Tabletext"/>
              <w:jc w:val="center"/>
              <w:rPr>
                <w:sz w:val="18"/>
                <w:szCs w:val="18"/>
              </w:rPr>
            </w:pPr>
            <w:r w:rsidRPr="007564C4">
              <w:rPr>
                <w:sz w:val="18"/>
                <w:szCs w:val="18"/>
              </w:rPr>
              <w:t>XX</w:t>
            </w:r>
          </w:p>
        </w:tc>
        <w:tc>
          <w:tcPr>
            <w:tcW w:w="1311" w:type="pct"/>
          </w:tcPr>
          <w:p w:rsidR="00473911" w:rsidRPr="008E3B78" w:rsidRDefault="00473911" w:rsidP="00866EAB">
            <w:pPr>
              <w:pStyle w:val="Tabletext"/>
              <w:rPr>
                <w:sz w:val="18"/>
                <w:szCs w:val="18"/>
                <w:lang w:val="fr-CH"/>
              </w:rPr>
            </w:pPr>
            <w:r>
              <w:rPr>
                <w:sz w:val="18"/>
                <w:szCs w:val="18"/>
                <w:lang w:val="fr-CH"/>
              </w:rPr>
              <w:t>Etat d'avancement du traitement de</w:t>
            </w:r>
            <w:r w:rsidRPr="008E3B78">
              <w:rPr>
                <w:sz w:val="18"/>
                <w:szCs w:val="18"/>
                <w:lang w:val="fr-CH"/>
              </w:rPr>
              <w:t xml:space="preserve"> la fiche de notification</w:t>
            </w:r>
          </w:p>
        </w:tc>
        <w:tc>
          <w:tcPr>
            <w:tcW w:w="1402" w:type="pct"/>
          </w:tcPr>
          <w:p w:rsidR="00473911" w:rsidRPr="008E3B78" w:rsidRDefault="00473911" w:rsidP="00866EAB">
            <w:pPr>
              <w:pStyle w:val="Tabletext"/>
              <w:rPr>
                <w:sz w:val="18"/>
                <w:szCs w:val="18"/>
                <w:lang w:val="fr-CH"/>
              </w:rPr>
            </w:pPr>
            <w:r w:rsidRPr="008E3B78">
              <w:rPr>
                <w:sz w:val="18"/>
                <w:szCs w:val="18"/>
                <w:lang w:val="fr-CH"/>
              </w:rPr>
              <w:t xml:space="preserve">Le logiciel </w:t>
            </w:r>
            <w:r>
              <w:rPr>
                <w:sz w:val="18"/>
                <w:szCs w:val="18"/>
                <w:lang w:val="fr-CH"/>
              </w:rPr>
              <w:t>re</w:t>
            </w:r>
            <w:r w:rsidRPr="008E3B78">
              <w:rPr>
                <w:sz w:val="18"/>
                <w:szCs w:val="18"/>
                <w:lang w:val="fr-CH"/>
              </w:rPr>
              <w:t xml:space="preserve">cherche une valeur qui est </w:t>
            </w:r>
            <w:r>
              <w:rPr>
                <w:sz w:val="18"/>
                <w:szCs w:val="18"/>
                <w:lang w:val="fr-CH"/>
              </w:rPr>
              <w:t>'</w:t>
            </w:r>
            <w:r w:rsidRPr="008E3B78">
              <w:rPr>
                <w:sz w:val="18"/>
                <w:szCs w:val="18"/>
                <w:lang w:val="fr-CH"/>
              </w:rPr>
              <w:t>50</w:t>
            </w:r>
            <w:r>
              <w:rPr>
                <w:sz w:val="18"/>
                <w:szCs w:val="18"/>
                <w:lang w:val="fr-CH"/>
              </w:rPr>
              <w:t>'</w:t>
            </w:r>
            <w:r w:rsidRPr="008E3B78">
              <w:rPr>
                <w:sz w:val="18"/>
                <w:szCs w:val="18"/>
                <w:lang w:val="fr-CH"/>
              </w:rPr>
              <w:t xml:space="preserve"> dans l</w:t>
            </w:r>
            <w:r>
              <w:rPr>
                <w:sz w:val="18"/>
                <w:szCs w:val="18"/>
                <w:lang w:val="fr-CH"/>
              </w:rPr>
              <w:t>a vérification au titre du numéro</w:t>
            </w:r>
            <w:r w:rsidRPr="008E3B78">
              <w:rPr>
                <w:sz w:val="18"/>
                <w:szCs w:val="18"/>
                <w:lang w:val="fr-CH"/>
              </w:rPr>
              <w:t xml:space="preserve"> </w:t>
            </w:r>
            <w:r w:rsidRPr="008E3B78">
              <w:rPr>
                <w:b/>
                <w:bCs/>
                <w:sz w:val="18"/>
                <w:szCs w:val="18"/>
                <w:lang w:val="fr-CH"/>
              </w:rPr>
              <w:t>9.7A</w:t>
            </w:r>
            <w:r w:rsidRPr="008E3B78">
              <w:rPr>
                <w:sz w:val="18"/>
                <w:szCs w:val="18"/>
                <w:lang w:val="fr-CH"/>
              </w:rPr>
              <w:t xml:space="preserve"> </w:t>
            </w:r>
            <w:r>
              <w:rPr>
                <w:sz w:val="18"/>
                <w:szCs w:val="18"/>
                <w:lang w:val="fr-CH"/>
              </w:rPr>
              <w:t>de l'Article 9</w:t>
            </w:r>
          </w:p>
        </w:tc>
      </w:tr>
    </w:tbl>
    <w:p w:rsidR="00473911" w:rsidRDefault="00473911" w:rsidP="00473911">
      <w:pPr>
        <w:pStyle w:val="Headingb"/>
      </w:pPr>
      <w:r>
        <w:t>Système n</w:t>
      </w:r>
      <w:r w:rsidRPr="00847A42">
        <w:t>on</w:t>
      </w:r>
      <w:r>
        <w:t xml:space="preserve"> OSG</w:t>
      </w:r>
    </w:p>
    <w:p w:rsidR="00473911" w:rsidRPr="00055D2E" w:rsidRDefault="00473911" w:rsidP="00473911">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473911" w:rsidRPr="00C97705" w:rsidTr="00525580">
        <w:trPr>
          <w:jc w:val="center"/>
        </w:trPr>
        <w:tc>
          <w:tcPr>
            <w:tcW w:w="1418" w:type="dxa"/>
            <w:shd w:val="clear" w:color="auto" w:fill="FFFFFF" w:themeFill="background1"/>
            <w:vAlign w:val="center"/>
          </w:tcPr>
          <w:p w:rsidR="00473911" w:rsidRPr="00C97705" w:rsidRDefault="00473911" w:rsidP="00525580">
            <w:pPr>
              <w:pStyle w:val="Tablehead"/>
              <w:rPr>
                <w:sz w:val="18"/>
                <w:szCs w:val="18"/>
              </w:rPr>
            </w:pPr>
            <w:r>
              <w:rPr>
                <w:sz w:val="18"/>
                <w:szCs w:val="18"/>
              </w:rPr>
              <w:t>Elément de données</w:t>
            </w:r>
          </w:p>
        </w:tc>
        <w:tc>
          <w:tcPr>
            <w:tcW w:w="1418" w:type="dxa"/>
            <w:shd w:val="clear" w:color="auto" w:fill="FFFFFF" w:themeFill="background1"/>
            <w:vAlign w:val="center"/>
          </w:tcPr>
          <w:p w:rsidR="00473911" w:rsidRPr="00C97705" w:rsidRDefault="00473911" w:rsidP="00525580">
            <w:pPr>
              <w:pStyle w:val="Tablehead"/>
              <w:rPr>
                <w:sz w:val="18"/>
                <w:szCs w:val="18"/>
              </w:rPr>
            </w:pPr>
            <w:r>
              <w:rPr>
                <w:sz w:val="18"/>
                <w:szCs w:val="18"/>
              </w:rPr>
              <w:t>Type de données</w:t>
            </w:r>
          </w:p>
        </w:tc>
        <w:tc>
          <w:tcPr>
            <w:tcW w:w="1418" w:type="dxa"/>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Format</w:t>
            </w:r>
          </w:p>
        </w:tc>
        <w:tc>
          <w:tcPr>
            <w:tcW w:w="2438" w:type="dxa"/>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Description</w:t>
            </w:r>
          </w:p>
        </w:tc>
        <w:tc>
          <w:tcPr>
            <w:tcW w:w="2608" w:type="dxa"/>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Validation</w:t>
            </w:r>
          </w:p>
        </w:tc>
      </w:tr>
      <w:tr w:rsidR="00473911" w:rsidRPr="007564C4" w:rsidTr="00866EAB">
        <w:trPr>
          <w:jc w:val="center"/>
        </w:trPr>
        <w:tc>
          <w:tcPr>
            <w:tcW w:w="1418" w:type="dxa"/>
          </w:tcPr>
          <w:p w:rsidR="00473911" w:rsidRPr="007564C4" w:rsidRDefault="00473911" w:rsidP="00866EAB">
            <w:pPr>
              <w:pStyle w:val="Tabletext"/>
              <w:jc w:val="center"/>
              <w:rPr>
                <w:sz w:val="18"/>
                <w:szCs w:val="18"/>
              </w:rPr>
            </w:pPr>
            <w:r w:rsidRPr="007564C4">
              <w:rPr>
                <w:sz w:val="18"/>
                <w:szCs w:val="18"/>
              </w:rPr>
              <w:t>ntc_id</w:t>
            </w:r>
          </w:p>
        </w:tc>
        <w:tc>
          <w:tcPr>
            <w:tcW w:w="1418" w:type="dxa"/>
          </w:tcPr>
          <w:p w:rsidR="00473911" w:rsidRPr="007564C4" w:rsidRDefault="00473911" w:rsidP="00866EAB">
            <w:pPr>
              <w:pStyle w:val="Tabletext"/>
              <w:jc w:val="center"/>
              <w:rPr>
                <w:sz w:val="18"/>
                <w:szCs w:val="18"/>
              </w:rPr>
            </w:pPr>
            <w:r>
              <w:rPr>
                <w:sz w:val="18"/>
                <w:szCs w:val="18"/>
              </w:rPr>
              <w:t>Nombre</w:t>
            </w:r>
          </w:p>
        </w:tc>
        <w:tc>
          <w:tcPr>
            <w:tcW w:w="1418" w:type="dxa"/>
          </w:tcPr>
          <w:p w:rsidR="00473911" w:rsidRPr="007564C4" w:rsidRDefault="00473911" w:rsidP="00866EAB">
            <w:pPr>
              <w:pStyle w:val="Tabletext"/>
              <w:jc w:val="center"/>
              <w:rPr>
                <w:sz w:val="18"/>
                <w:szCs w:val="18"/>
              </w:rPr>
            </w:pPr>
            <w:r w:rsidRPr="007564C4">
              <w:rPr>
                <w:sz w:val="18"/>
                <w:szCs w:val="18"/>
              </w:rPr>
              <w:t>9(9)</w:t>
            </w:r>
          </w:p>
        </w:tc>
        <w:tc>
          <w:tcPr>
            <w:tcW w:w="2438" w:type="dxa"/>
          </w:tcPr>
          <w:p w:rsidR="00473911" w:rsidRPr="00D93A7B" w:rsidRDefault="00473911" w:rsidP="00866EAB">
            <w:pPr>
              <w:pStyle w:val="Tabletext"/>
              <w:rPr>
                <w:sz w:val="18"/>
                <w:szCs w:val="18"/>
                <w:lang w:val="fr-CH"/>
              </w:rPr>
            </w:pPr>
            <w:r w:rsidRPr="00D93A7B">
              <w:rPr>
                <w:sz w:val="18"/>
                <w:szCs w:val="18"/>
                <w:lang w:val="fr-CH"/>
              </w:rPr>
              <w:t>Identificateur unique de la fiche de notification</w:t>
            </w:r>
          </w:p>
        </w:tc>
        <w:tc>
          <w:tcPr>
            <w:tcW w:w="2608" w:type="dxa"/>
          </w:tcPr>
          <w:p w:rsidR="00473911" w:rsidRPr="007564C4" w:rsidRDefault="00473911" w:rsidP="00866EAB">
            <w:pPr>
              <w:pStyle w:val="Tabletext"/>
              <w:jc w:val="center"/>
              <w:rPr>
                <w:sz w:val="18"/>
                <w:szCs w:val="18"/>
              </w:rPr>
            </w:pPr>
            <w:r>
              <w:rPr>
                <w:sz w:val="18"/>
                <w:szCs w:val="18"/>
              </w:rPr>
              <w:t>Clé primaire</w:t>
            </w:r>
          </w:p>
        </w:tc>
      </w:tr>
      <w:tr w:rsidR="00473911" w:rsidRPr="007564C4" w:rsidTr="00866EAB">
        <w:trPr>
          <w:jc w:val="center"/>
        </w:trPr>
        <w:tc>
          <w:tcPr>
            <w:tcW w:w="1418" w:type="dxa"/>
          </w:tcPr>
          <w:p w:rsidR="00473911" w:rsidRPr="007564C4" w:rsidRDefault="00473911" w:rsidP="00866EAB">
            <w:pPr>
              <w:pStyle w:val="Tabletext"/>
              <w:jc w:val="center"/>
              <w:rPr>
                <w:sz w:val="18"/>
                <w:szCs w:val="18"/>
              </w:rPr>
            </w:pPr>
            <w:r w:rsidRPr="007564C4">
              <w:rPr>
                <w:sz w:val="18"/>
                <w:szCs w:val="18"/>
              </w:rPr>
              <w:t>sat_name</w:t>
            </w:r>
          </w:p>
        </w:tc>
        <w:tc>
          <w:tcPr>
            <w:tcW w:w="1418" w:type="dxa"/>
          </w:tcPr>
          <w:p w:rsidR="00473911" w:rsidRPr="007564C4" w:rsidRDefault="00473911" w:rsidP="00866EAB">
            <w:pPr>
              <w:pStyle w:val="Tabletext"/>
              <w:jc w:val="center"/>
              <w:rPr>
                <w:sz w:val="18"/>
                <w:szCs w:val="18"/>
              </w:rPr>
            </w:pPr>
            <w:r w:rsidRPr="007564C4">
              <w:rPr>
                <w:sz w:val="18"/>
                <w:szCs w:val="18"/>
              </w:rPr>
              <w:t>Tex</w:t>
            </w:r>
            <w:r>
              <w:rPr>
                <w:sz w:val="18"/>
                <w:szCs w:val="18"/>
              </w:rPr>
              <w:t>te</w:t>
            </w:r>
          </w:p>
        </w:tc>
        <w:tc>
          <w:tcPr>
            <w:tcW w:w="1418" w:type="dxa"/>
          </w:tcPr>
          <w:p w:rsidR="00473911" w:rsidRPr="007564C4" w:rsidRDefault="00473911" w:rsidP="00866EAB">
            <w:pPr>
              <w:pStyle w:val="Tabletext"/>
              <w:jc w:val="center"/>
              <w:rPr>
                <w:sz w:val="18"/>
                <w:szCs w:val="18"/>
              </w:rPr>
            </w:pPr>
            <w:r w:rsidRPr="007564C4">
              <w:rPr>
                <w:sz w:val="18"/>
                <w:szCs w:val="18"/>
              </w:rPr>
              <w:t>X(20)</w:t>
            </w:r>
          </w:p>
        </w:tc>
        <w:tc>
          <w:tcPr>
            <w:tcW w:w="2438" w:type="dxa"/>
          </w:tcPr>
          <w:p w:rsidR="00473911" w:rsidRPr="007564C4" w:rsidRDefault="00473911" w:rsidP="00866EAB">
            <w:pPr>
              <w:pStyle w:val="Tabletext"/>
              <w:rPr>
                <w:sz w:val="18"/>
                <w:szCs w:val="18"/>
              </w:rPr>
            </w:pPr>
            <w:r>
              <w:rPr>
                <w:sz w:val="18"/>
                <w:szCs w:val="18"/>
              </w:rPr>
              <w:t xml:space="preserve">Nom du </w:t>
            </w:r>
            <w:r w:rsidRPr="007564C4">
              <w:rPr>
                <w:sz w:val="18"/>
                <w:szCs w:val="18"/>
              </w:rPr>
              <w:t>satellite</w:t>
            </w:r>
          </w:p>
        </w:tc>
        <w:tc>
          <w:tcPr>
            <w:tcW w:w="2608" w:type="dxa"/>
          </w:tcPr>
          <w:p w:rsidR="00473911" w:rsidRPr="007564C4" w:rsidRDefault="00473911" w:rsidP="00866EAB">
            <w:pPr>
              <w:pStyle w:val="Tabletext"/>
              <w:jc w:val="center"/>
              <w:rPr>
                <w:sz w:val="18"/>
                <w:szCs w:val="18"/>
              </w:rPr>
            </w:pPr>
          </w:p>
        </w:tc>
      </w:tr>
      <w:tr w:rsidR="00473911" w:rsidRPr="007564C4" w:rsidTr="00866EAB">
        <w:trPr>
          <w:jc w:val="center"/>
        </w:trPr>
        <w:tc>
          <w:tcPr>
            <w:tcW w:w="1418" w:type="dxa"/>
          </w:tcPr>
          <w:p w:rsidR="00473911" w:rsidRPr="007564C4" w:rsidRDefault="00473911" w:rsidP="00866EAB">
            <w:pPr>
              <w:pStyle w:val="Tabletext"/>
              <w:jc w:val="center"/>
              <w:rPr>
                <w:sz w:val="18"/>
                <w:szCs w:val="18"/>
              </w:rPr>
            </w:pPr>
            <w:r w:rsidRPr="007564C4">
              <w:rPr>
                <w:sz w:val="18"/>
                <w:szCs w:val="18"/>
              </w:rPr>
              <w:t>nbr_sat_td</w:t>
            </w:r>
          </w:p>
        </w:tc>
        <w:tc>
          <w:tcPr>
            <w:tcW w:w="1418" w:type="dxa"/>
          </w:tcPr>
          <w:p w:rsidR="00473911" w:rsidRPr="007564C4" w:rsidRDefault="00473911" w:rsidP="00866EAB">
            <w:pPr>
              <w:pStyle w:val="Tabletext"/>
              <w:jc w:val="center"/>
              <w:rPr>
                <w:sz w:val="18"/>
                <w:szCs w:val="18"/>
              </w:rPr>
            </w:pPr>
            <w:r>
              <w:rPr>
                <w:sz w:val="18"/>
                <w:szCs w:val="18"/>
              </w:rPr>
              <w:t>Nombre</w:t>
            </w:r>
          </w:p>
        </w:tc>
        <w:tc>
          <w:tcPr>
            <w:tcW w:w="1418" w:type="dxa"/>
          </w:tcPr>
          <w:p w:rsidR="00473911" w:rsidRPr="007564C4" w:rsidRDefault="00473911" w:rsidP="00866EAB">
            <w:pPr>
              <w:pStyle w:val="Tabletext"/>
              <w:jc w:val="center"/>
              <w:rPr>
                <w:sz w:val="18"/>
                <w:szCs w:val="18"/>
              </w:rPr>
            </w:pPr>
            <w:r w:rsidRPr="007564C4">
              <w:rPr>
                <w:sz w:val="18"/>
                <w:szCs w:val="18"/>
              </w:rPr>
              <w:t>9(4)</w:t>
            </w:r>
          </w:p>
        </w:tc>
        <w:tc>
          <w:tcPr>
            <w:tcW w:w="2438" w:type="dxa"/>
          </w:tcPr>
          <w:p w:rsidR="00473911" w:rsidRPr="00896FFE" w:rsidRDefault="00473911" w:rsidP="00866EAB">
            <w:pPr>
              <w:pStyle w:val="Tabletext"/>
              <w:rPr>
                <w:sz w:val="18"/>
                <w:szCs w:val="18"/>
              </w:rPr>
            </w:pPr>
            <w:r w:rsidRPr="00896FFE">
              <w:rPr>
                <w:sz w:val="18"/>
                <w:szCs w:val="18"/>
              </w:rPr>
              <w:t>Nombre maximal de satellites non géostationnaires</w:t>
            </w:r>
            <w:r>
              <w:rPr>
                <w:sz w:val="18"/>
                <w:szCs w:val="18"/>
              </w:rPr>
              <w:t xml:space="preserve"> faisant l'objet d'une poursuite qui reçoivent </w:t>
            </w:r>
            <w:r w:rsidRPr="00896FFE">
              <w:rPr>
                <w:sz w:val="18"/>
                <w:szCs w:val="18"/>
              </w:rPr>
              <w:t>simultanément sur la même fréquence</w:t>
            </w:r>
          </w:p>
        </w:tc>
        <w:tc>
          <w:tcPr>
            <w:tcW w:w="2608" w:type="dxa"/>
          </w:tcPr>
          <w:p w:rsidR="00473911" w:rsidRPr="007564C4" w:rsidRDefault="00473911" w:rsidP="00866EAB">
            <w:pPr>
              <w:pStyle w:val="Tabletext"/>
              <w:jc w:val="center"/>
              <w:rPr>
                <w:sz w:val="18"/>
                <w:szCs w:val="18"/>
              </w:rPr>
            </w:pPr>
            <w:r>
              <w:rPr>
                <w:sz w:val="18"/>
                <w:szCs w:val="18"/>
              </w:rPr>
              <w:t>valeur</w:t>
            </w:r>
            <w:r w:rsidRPr="007564C4">
              <w:rPr>
                <w:sz w:val="18"/>
                <w:szCs w:val="18"/>
              </w:rPr>
              <w:t xml:space="preserve"> != </w:t>
            </w:r>
            <w:r>
              <w:rPr>
                <w:sz w:val="18"/>
                <w:szCs w:val="18"/>
              </w:rPr>
              <w:t>zéro &amp;&amp; valeur</w:t>
            </w:r>
            <w:r w:rsidRPr="007564C4">
              <w:rPr>
                <w:sz w:val="18"/>
                <w:szCs w:val="18"/>
              </w:rPr>
              <w:t xml:space="preserve"> &gt; 0</w:t>
            </w:r>
          </w:p>
        </w:tc>
      </w:tr>
      <w:tr w:rsidR="00473911" w:rsidRPr="007564C4" w:rsidTr="00866EAB">
        <w:trPr>
          <w:jc w:val="center"/>
        </w:trPr>
        <w:tc>
          <w:tcPr>
            <w:tcW w:w="1418" w:type="dxa"/>
          </w:tcPr>
          <w:p w:rsidR="00473911" w:rsidRPr="007564C4" w:rsidRDefault="00473911" w:rsidP="00866EAB">
            <w:pPr>
              <w:pStyle w:val="Tabletext"/>
              <w:jc w:val="center"/>
              <w:rPr>
                <w:sz w:val="18"/>
                <w:szCs w:val="18"/>
              </w:rPr>
            </w:pPr>
            <w:r w:rsidRPr="007564C4">
              <w:rPr>
                <w:sz w:val="18"/>
                <w:szCs w:val="18"/>
              </w:rPr>
              <w:t>avg_dist</w:t>
            </w:r>
          </w:p>
        </w:tc>
        <w:tc>
          <w:tcPr>
            <w:tcW w:w="1418" w:type="dxa"/>
          </w:tcPr>
          <w:p w:rsidR="00473911" w:rsidRPr="007564C4" w:rsidRDefault="00473911" w:rsidP="00866EAB">
            <w:pPr>
              <w:pStyle w:val="Tabletext"/>
              <w:jc w:val="center"/>
              <w:rPr>
                <w:sz w:val="18"/>
                <w:szCs w:val="18"/>
              </w:rPr>
            </w:pPr>
            <w:r>
              <w:rPr>
                <w:sz w:val="18"/>
                <w:szCs w:val="18"/>
              </w:rPr>
              <w:t>Nombre</w:t>
            </w:r>
            <w:r w:rsidRPr="007564C4">
              <w:rPr>
                <w:sz w:val="18"/>
                <w:szCs w:val="18"/>
              </w:rPr>
              <w:t xml:space="preserve"> </w:t>
            </w:r>
          </w:p>
        </w:tc>
        <w:tc>
          <w:tcPr>
            <w:tcW w:w="1418" w:type="dxa"/>
          </w:tcPr>
          <w:p w:rsidR="00473911" w:rsidRPr="007564C4" w:rsidRDefault="00473911" w:rsidP="00866EAB">
            <w:pPr>
              <w:pStyle w:val="Tabletext"/>
              <w:jc w:val="center"/>
              <w:rPr>
                <w:sz w:val="18"/>
                <w:szCs w:val="18"/>
              </w:rPr>
            </w:pPr>
            <w:r w:rsidRPr="007564C4">
              <w:rPr>
                <w:sz w:val="18"/>
                <w:szCs w:val="18"/>
              </w:rPr>
              <w:t>9(3).9</w:t>
            </w:r>
          </w:p>
        </w:tc>
        <w:tc>
          <w:tcPr>
            <w:tcW w:w="2438" w:type="dxa"/>
          </w:tcPr>
          <w:p w:rsidR="00473911" w:rsidRPr="008143CF" w:rsidRDefault="00473911" w:rsidP="00866EAB">
            <w:pPr>
              <w:pStyle w:val="Tabletext"/>
              <w:rPr>
                <w:sz w:val="18"/>
                <w:szCs w:val="18"/>
                <w:lang w:val="fr-CH"/>
              </w:rPr>
            </w:pPr>
            <w:r w:rsidRPr="008143CF">
              <w:rPr>
                <w:sz w:val="18"/>
                <w:szCs w:val="18"/>
                <w:lang w:val="fr-CH"/>
              </w:rPr>
              <w:t xml:space="preserve">Distance moyenne (km) entre </w:t>
            </w:r>
            <w:r>
              <w:rPr>
                <w:sz w:val="18"/>
                <w:szCs w:val="18"/>
                <w:lang w:val="fr-CH"/>
              </w:rPr>
              <w:t>d</w:t>
            </w:r>
            <w:r w:rsidRPr="008143CF">
              <w:rPr>
                <w:sz w:val="18"/>
                <w:szCs w:val="18"/>
                <w:lang w:val="fr-CH"/>
              </w:rPr>
              <w:t>es cellules cofréquence</w:t>
            </w:r>
          </w:p>
        </w:tc>
        <w:tc>
          <w:tcPr>
            <w:tcW w:w="2608" w:type="dxa"/>
          </w:tcPr>
          <w:p w:rsidR="00473911" w:rsidRPr="007564C4" w:rsidRDefault="00473911" w:rsidP="00866EAB">
            <w:pPr>
              <w:pStyle w:val="Tabletext"/>
              <w:jc w:val="center"/>
              <w:rPr>
                <w:sz w:val="18"/>
                <w:szCs w:val="18"/>
              </w:rPr>
            </w:pPr>
            <w:r>
              <w:rPr>
                <w:sz w:val="18"/>
                <w:szCs w:val="18"/>
              </w:rPr>
              <w:t>valeur</w:t>
            </w:r>
            <w:r w:rsidRPr="007564C4">
              <w:rPr>
                <w:sz w:val="18"/>
                <w:szCs w:val="18"/>
              </w:rPr>
              <w:t xml:space="preserve"> != </w:t>
            </w:r>
            <w:r>
              <w:rPr>
                <w:sz w:val="18"/>
                <w:szCs w:val="18"/>
              </w:rPr>
              <w:t>zéro</w:t>
            </w:r>
            <w:r w:rsidRPr="007564C4">
              <w:rPr>
                <w:sz w:val="18"/>
                <w:szCs w:val="18"/>
              </w:rPr>
              <w:t xml:space="preserve"> &amp;&amp; </w:t>
            </w:r>
            <w:r>
              <w:rPr>
                <w:sz w:val="18"/>
                <w:szCs w:val="18"/>
              </w:rPr>
              <w:t xml:space="preserve">valeur </w:t>
            </w:r>
            <w:r w:rsidRPr="007564C4">
              <w:rPr>
                <w:sz w:val="18"/>
                <w:szCs w:val="18"/>
              </w:rPr>
              <w:t>&gt; 0</w:t>
            </w:r>
          </w:p>
        </w:tc>
      </w:tr>
      <w:tr w:rsidR="00473911" w:rsidRPr="007564C4" w:rsidTr="00866EAB">
        <w:trPr>
          <w:jc w:val="center"/>
        </w:trPr>
        <w:tc>
          <w:tcPr>
            <w:tcW w:w="1418" w:type="dxa"/>
          </w:tcPr>
          <w:p w:rsidR="00473911" w:rsidRPr="007564C4" w:rsidRDefault="00473911" w:rsidP="00866EAB">
            <w:pPr>
              <w:pStyle w:val="Tabletext"/>
              <w:jc w:val="center"/>
              <w:rPr>
                <w:sz w:val="18"/>
                <w:szCs w:val="18"/>
              </w:rPr>
            </w:pPr>
            <w:r w:rsidRPr="007564C4">
              <w:rPr>
                <w:sz w:val="18"/>
                <w:szCs w:val="18"/>
              </w:rPr>
              <w:t>density</w:t>
            </w:r>
          </w:p>
        </w:tc>
        <w:tc>
          <w:tcPr>
            <w:tcW w:w="1418" w:type="dxa"/>
          </w:tcPr>
          <w:p w:rsidR="00473911" w:rsidRPr="007564C4" w:rsidRDefault="00473911" w:rsidP="00866EAB">
            <w:pPr>
              <w:pStyle w:val="Tabletext"/>
              <w:jc w:val="center"/>
              <w:rPr>
                <w:sz w:val="18"/>
                <w:szCs w:val="18"/>
              </w:rPr>
            </w:pPr>
            <w:r>
              <w:rPr>
                <w:sz w:val="18"/>
                <w:szCs w:val="18"/>
              </w:rPr>
              <w:t>Nombre</w:t>
            </w:r>
          </w:p>
        </w:tc>
        <w:tc>
          <w:tcPr>
            <w:tcW w:w="1418" w:type="dxa"/>
          </w:tcPr>
          <w:p w:rsidR="00473911" w:rsidRPr="007564C4" w:rsidRDefault="00473911" w:rsidP="00866EAB">
            <w:pPr>
              <w:pStyle w:val="Tabletext"/>
              <w:jc w:val="center"/>
              <w:rPr>
                <w:color w:val="000000"/>
                <w:sz w:val="18"/>
                <w:szCs w:val="18"/>
              </w:rPr>
            </w:pPr>
            <w:r w:rsidRPr="007564C4">
              <w:rPr>
                <w:color w:val="000000"/>
                <w:sz w:val="18"/>
                <w:szCs w:val="18"/>
              </w:rPr>
              <w:t>9.9(6)</w:t>
            </w:r>
          </w:p>
        </w:tc>
        <w:tc>
          <w:tcPr>
            <w:tcW w:w="2438" w:type="dxa"/>
          </w:tcPr>
          <w:p w:rsidR="00473911" w:rsidRPr="008143CF" w:rsidRDefault="00473911" w:rsidP="00866EAB">
            <w:pPr>
              <w:pStyle w:val="Tabletext"/>
              <w:rPr>
                <w:sz w:val="18"/>
                <w:szCs w:val="18"/>
                <w:lang w:val="fr-CH"/>
              </w:rPr>
            </w:pPr>
            <w:r w:rsidRPr="008143CF">
              <w:rPr>
                <w:sz w:val="18"/>
                <w:szCs w:val="18"/>
                <w:lang w:val="fr-CH"/>
              </w:rPr>
              <w:t>Nombre moyen par km</w:t>
            </w:r>
            <w:r w:rsidRPr="0030113A">
              <w:rPr>
                <w:sz w:val="18"/>
                <w:szCs w:val="18"/>
                <w:vertAlign w:val="superscript"/>
                <w:lang w:val="fr-CH"/>
              </w:rPr>
              <w:t>2</w:t>
            </w:r>
            <w:r w:rsidRPr="0030113A">
              <w:t xml:space="preserve"> </w:t>
            </w:r>
            <w:r w:rsidRPr="008143CF">
              <w:rPr>
                <w:sz w:val="18"/>
                <w:szCs w:val="18"/>
                <w:lang w:val="fr-CH"/>
              </w:rPr>
              <w:t>de stations terriennes associées fonctionnant sur des fréquences se chevauchant</w:t>
            </w:r>
            <w:r>
              <w:rPr>
                <w:sz w:val="18"/>
                <w:szCs w:val="18"/>
                <w:lang w:val="fr-CH"/>
              </w:rPr>
              <w:t>,</w:t>
            </w:r>
            <w:r w:rsidRPr="008143CF">
              <w:rPr>
                <w:sz w:val="18"/>
                <w:szCs w:val="18"/>
                <w:lang w:val="fr-CH"/>
              </w:rPr>
              <w:t xml:space="preserve"> à l'intérieur d'une cellule</w:t>
            </w:r>
          </w:p>
        </w:tc>
        <w:tc>
          <w:tcPr>
            <w:tcW w:w="2608" w:type="dxa"/>
          </w:tcPr>
          <w:p w:rsidR="00473911" w:rsidRPr="007564C4" w:rsidRDefault="00473911" w:rsidP="00866EAB">
            <w:pPr>
              <w:pStyle w:val="Tabletext"/>
              <w:jc w:val="center"/>
              <w:rPr>
                <w:sz w:val="18"/>
                <w:szCs w:val="18"/>
              </w:rPr>
            </w:pPr>
            <w:r>
              <w:rPr>
                <w:sz w:val="18"/>
                <w:szCs w:val="18"/>
              </w:rPr>
              <w:t>valeur</w:t>
            </w:r>
            <w:r w:rsidRPr="007564C4">
              <w:rPr>
                <w:sz w:val="18"/>
                <w:szCs w:val="18"/>
              </w:rPr>
              <w:t xml:space="preserve"> != </w:t>
            </w:r>
            <w:r>
              <w:rPr>
                <w:sz w:val="18"/>
                <w:szCs w:val="18"/>
              </w:rPr>
              <w:t xml:space="preserve">zéro </w:t>
            </w:r>
            <w:r w:rsidRPr="007564C4">
              <w:rPr>
                <w:sz w:val="18"/>
                <w:szCs w:val="18"/>
              </w:rPr>
              <w:t xml:space="preserve">&amp;&amp; </w:t>
            </w:r>
            <w:r>
              <w:rPr>
                <w:sz w:val="18"/>
                <w:szCs w:val="18"/>
              </w:rPr>
              <w:t>valeur</w:t>
            </w:r>
            <w:r w:rsidRPr="007564C4">
              <w:rPr>
                <w:sz w:val="18"/>
                <w:szCs w:val="18"/>
              </w:rPr>
              <w:t xml:space="preserve"> &gt; 0</w:t>
            </w:r>
          </w:p>
        </w:tc>
      </w:tr>
      <w:tr w:rsidR="00473911" w:rsidRPr="00741664" w:rsidTr="00866EAB">
        <w:trPr>
          <w:jc w:val="center"/>
        </w:trPr>
        <w:tc>
          <w:tcPr>
            <w:tcW w:w="1418" w:type="dxa"/>
          </w:tcPr>
          <w:p w:rsidR="00473911" w:rsidRPr="007564C4" w:rsidRDefault="00473911" w:rsidP="00866EAB">
            <w:pPr>
              <w:pStyle w:val="Tabletext"/>
              <w:jc w:val="center"/>
              <w:rPr>
                <w:sz w:val="18"/>
                <w:szCs w:val="18"/>
              </w:rPr>
            </w:pPr>
            <w:r w:rsidRPr="007564C4">
              <w:rPr>
                <w:sz w:val="18"/>
                <w:szCs w:val="18"/>
              </w:rPr>
              <w:t>f_x_zone</w:t>
            </w:r>
          </w:p>
        </w:tc>
        <w:tc>
          <w:tcPr>
            <w:tcW w:w="1418" w:type="dxa"/>
          </w:tcPr>
          <w:p w:rsidR="00473911" w:rsidRPr="007564C4" w:rsidRDefault="00473911" w:rsidP="00866EAB">
            <w:pPr>
              <w:pStyle w:val="Tabletext"/>
              <w:jc w:val="center"/>
              <w:rPr>
                <w:sz w:val="18"/>
                <w:szCs w:val="18"/>
              </w:rPr>
            </w:pPr>
            <w:r w:rsidRPr="007564C4">
              <w:rPr>
                <w:sz w:val="18"/>
                <w:szCs w:val="18"/>
              </w:rPr>
              <w:t>Text</w:t>
            </w:r>
            <w:r>
              <w:rPr>
                <w:sz w:val="18"/>
                <w:szCs w:val="18"/>
              </w:rPr>
              <w:t>e</w:t>
            </w:r>
          </w:p>
        </w:tc>
        <w:tc>
          <w:tcPr>
            <w:tcW w:w="1418" w:type="dxa"/>
          </w:tcPr>
          <w:p w:rsidR="00473911" w:rsidRPr="007564C4" w:rsidRDefault="00473911" w:rsidP="00866EAB">
            <w:pPr>
              <w:pStyle w:val="Tabletext"/>
              <w:jc w:val="center"/>
              <w:rPr>
                <w:sz w:val="18"/>
                <w:szCs w:val="18"/>
              </w:rPr>
            </w:pPr>
            <w:r w:rsidRPr="007564C4">
              <w:rPr>
                <w:sz w:val="18"/>
                <w:szCs w:val="18"/>
              </w:rPr>
              <w:t>X</w:t>
            </w:r>
          </w:p>
        </w:tc>
        <w:tc>
          <w:tcPr>
            <w:tcW w:w="2438" w:type="dxa"/>
          </w:tcPr>
          <w:p w:rsidR="00473911" w:rsidRPr="001865E8" w:rsidRDefault="00473911" w:rsidP="00866EAB">
            <w:pPr>
              <w:pStyle w:val="Tabletext"/>
              <w:rPr>
                <w:sz w:val="18"/>
                <w:szCs w:val="18"/>
                <w:lang w:val="fr-CH"/>
              </w:rPr>
            </w:pPr>
            <w:r w:rsidRPr="001865E8">
              <w:rPr>
                <w:sz w:val="18"/>
                <w:szCs w:val="18"/>
                <w:lang w:val="fr-CH"/>
              </w:rPr>
              <w:t>Fanion indiquant le type de zone: si l'angle de la zone d'exclusion est l'angle alpha [Y] ou l'angle X [N]</w:t>
            </w:r>
          </w:p>
        </w:tc>
        <w:tc>
          <w:tcPr>
            <w:tcW w:w="2608" w:type="dxa"/>
          </w:tcPr>
          <w:p w:rsidR="00473911" w:rsidRPr="00741664" w:rsidRDefault="00473911" w:rsidP="00866EAB">
            <w:pPr>
              <w:pStyle w:val="Tabletext"/>
              <w:jc w:val="center"/>
              <w:rPr>
                <w:sz w:val="18"/>
                <w:szCs w:val="18"/>
                <w:lang w:val="fr-CH"/>
              </w:rPr>
            </w:pPr>
            <w:r>
              <w:rPr>
                <w:sz w:val="18"/>
                <w:szCs w:val="18"/>
              </w:rPr>
              <w:t>valeur</w:t>
            </w:r>
            <w:r w:rsidRPr="00741664">
              <w:rPr>
                <w:sz w:val="18"/>
                <w:szCs w:val="18"/>
                <w:lang w:val="fr-CH"/>
              </w:rPr>
              <w:t xml:space="preserve"> != </w:t>
            </w:r>
            <w:r>
              <w:rPr>
                <w:sz w:val="18"/>
                <w:szCs w:val="18"/>
                <w:lang w:val="fr-CH"/>
              </w:rPr>
              <w:t>zéro</w:t>
            </w:r>
            <w:r w:rsidRPr="00741664">
              <w:rPr>
                <w:sz w:val="18"/>
                <w:szCs w:val="18"/>
                <w:lang w:val="fr-CH"/>
              </w:rPr>
              <w:t xml:space="preserve"> &amp;&amp; (</w:t>
            </w:r>
            <w:r>
              <w:rPr>
                <w:sz w:val="18"/>
                <w:szCs w:val="18"/>
              </w:rPr>
              <w:t>valeur</w:t>
            </w:r>
            <w:r w:rsidRPr="00741664">
              <w:rPr>
                <w:sz w:val="18"/>
                <w:szCs w:val="18"/>
                <w:lang w:val="fr-CH"/>
              </w:rPr>
              <w:t xml:space="preserve"> == </w:t>
            </w:r>
            <w:r>
              <w:rPr>
                <w:sz w:val="18"/>
                <w:szCs w:val="18"/>
                <w:lang w:val="fr-CH"/>
              </w:rPr>
              <w:t>'</w:t>
            </w:r>
            <w:r w:rsidRPr="00741664">
              <w:rPr>
                <w:sz w:val="18"/>
                <w:szCs w:val="18"/>
                <w:lang w:val="fr-CH"/>
              </w:rPr>
              <w:t>Y</w:t>
            </w:r>
            <w:r>
              <w:rPr>
                <w:sz w:val="18"/>
                <w:szCs w:val="18"/>
                <w:lang w:val="fr-CH"/>
              </w:rPr>
              <w:t>'</w:t>
            </w:r>
            <w:r w:rsidRPr="00741664">
              <w:rPr>
                <w:sz w:val="18"/>
                <w:szCs w:val="18"/>
                <w:lang w:val="fr-CH"/>
              </w:rPr>
              <w:t xml:space="preserve"> || </w:t>
            </w:r>
            <w:r>
              <w:rPr>
                <w:sz w:val="18"/>
                <w:szCs w:val="18"/>
                <w:lang w:val="fr-CH"/>
              </w:rPr>
              <w:t>'</w:t>
            </w:r>
            <w:r w:rsidRPr="00741664">
              <w:rPr>
                <w:sz w:val="18"/>
                <w:szCs w:val="18"/>
                <w:lang w:val="fr-CH"/>
              </w:rPr>
              <w:t>N</w:t>
            </w:r>
            <w:r>
              <w:rPr>
                <w:sz w:val="18"/>
                <w:szCs w:val="18"/>
                <w:lang w:val="fr-CH"/>
              </w:rPr>
              <w:t>'</w:t>
            </w:r>
            <w:r w:rsidRPr="00741664">
              <w:rPr>
                <w:sz w:val="18"/>
                <w:szCs w:val="18"/>
                <w:lang w:val="fr-CH"/>
              </w:rPr>
              <w:t>)</w:t>
            </w:r>
          </w:p>
        </w:tc>
      </w:tr>
      <w:tr w:rsidR="00473911" w:rsidRPr="007564C4" w:rsidTr="00866EAB">
        <w:trPr>
          <w:jc w:val="center"/>
        </w:trPr>
        <w:tc>
          <w:tcPr>
            <w:tcW w:w="1418" w:type="dxa"/>
          </w:tcPr>
          <w:p w:rsidR="00473911" w:rsidRPr="007564C4" w:rsidRDefault="00473911" w:rsidP="00866EAB">
            <w:pPr>
              <w:pStyle w:val="Tabletext"/>
              <w:jc w:val="center"/>
              <w:rPr>
                <w:sz w:val="18"/>
                <w:szCs w:val="18"/>
              </w:rPr>
            </w:pPr>
            <w:r w:rsidRPr="007564C4">
              <w:rPr>
                <w:sz w:val="18"/>
                <w:szCs w:val="18"/>
              </w:rPr>
              <w:t>x_zone</w:t>
            </w:r>
          </w:p>
        </w:tc>
        <w:tc>
          <w:tcPr>
            <w:tcW w:w="1418" w:type="dxa"/>
          </w:tcPr>
          <w:p w:rsidR="00473911" w:rsidRPr="007564C4" w:rsidRDefault="00473911" w:rsidP="00866EAB">
            <w:pPr>
              <w:pStyle w:val="Tabletext"/>
              <w:jc w:val="center"/>
              <w:rPr>
                <w:sz w:val="18"/>
                <w:szCs w:val="18"/>
              </w:rPr>
            </w:pPr>
            <w:r>
              <w:rPr>
                <w:sz w:val="18"/>
                <w:szCs w:val="18"/>
              </w:rPr>
              <w:t>Nombre</w:t>
            </w:r>
          </w:p>
        </w:tc>
        <w:tc>
          <w:tcPr>
            <w:tcW w:w="1418" w:type="dxa"/>
          </w:tcPr>
          <w:p w:rsidR="00473911" w:rsidRPr="007564C4" w:rsidRDefault="00473911" w:rsidP="00866EAB">
            <w:pPr>
              <w:pStyle w:val="Tabletext"/>
              <w:jc w:val="center"/>
              <w:rPr>
                <w:sz w:val="18"/>
                <w:szCs w:val="18"/>
              </w:rPr>
            </w:pPr>
            <w:r w:rsidRPr="007564C4">
              <w:rPr>
                <w:sz w:val="18"/>
                <w:szCs w:val="18"/>
              </w:rPr>
              <w:t>99</w:t>
            </w:r>
            <w:r>
              <w:rPr>
                <w:sz w:val="18"/>
                <w:szCs w:val="18"/>
              </w:rPr>
              <w:t>,</w:t>
            </w:r>
            <w:r w:rsidRPr="007564C4">
              <w:rPr>
                <w:sz w:val="18"/>
                <w:szCs w:val="18"/>
              </w:rPr>
              <w:t>9</w:t>
            </w:r>
          </w:p>
        </w:tc>
        <w:tc>
          <w:tcPr>
            <w:tcW w:w="2438" w:type="dxa"/>
          </w:tcPr>
          <w:p w:rsidR="00473911" w:rsidRPr="00212420" w:rsidRDefault="00473911" w:rsidP="00866EAB">
            <w:pPr>
              <w:pStyle w:val="Tabletext"/>
              <w:rPr>
                <w:sz w:val="18"/>
                <w:szCs w:val="18"/>
                <w:lang w:val="fr-CH"/>
              </w:rPr>
            </w:pPr>
            <w:r w:rsidRPr="00212420">
              <w:rPr>
                <w:sz w:val="18"/>
                <w:szCs w:val="18"/>
                <w:lang w:val="fr-CH"/>
              </w:rPr>
              <w:t>Largeur de la zone d'exclusion (degrés)</w:t>
            </w:r>
          </w:p>
        </w:tc>
        <w:tc>
          <w:tcPr>
            <w:tcW w:w="2608" w:type="dxa"/>
          </w:tcPr>
          <w:p w:rsidR="00473911" w:rsidRPr="007564C4" w:rsidRDefault="00473911" w:rsidP="00866EAB">
            <w:pPr>
              <w:pStyle w:val="Tabletext"/>
              <w:jc w:val="center"/>
              <w:rPr>
                <w:sz w:val="18"/>
                <w:szCs w:val="18"/>
              </w:rPr>
            </w:pPr>
            <w:r>
              <w:rPr>
                <w:sz w:val="18"/>
                <w:szCs w:val="18"/>
              </w:rPr>
              <w:t>valeur</w:t>
            </w:r>
            <w:r w:rsidRPr="007564C4">
              <w:rPr>
                <w:sz w:val="18"/>
                <w:szCs w:val="18"/>
              </w:rPr>
              <w:t xml:space="preserve"> != </w:t>
            </w:r>
            <w:r>
              <w:rPr>
                <w:sz w:val="18"/>
                <w:szCs w:val="18"/>
              </w:rPr>
              <w:t>zéro</w:t>
            </w:r>
            <w:r w:rsidRPr="007564C4">
              <w:rPr>
                <w:sz w:val="18"/>
                <w:szCs w:val="18"/>
              </w:rPr>
              <w:t xml:space="preserve"> &amp;&amp; </w:t>
            </w:r>
            <w:r>
              <w:rPr>
                <w:sz w:val="18"/>
                <w:szCs w:val="18"/>
              </w:rPr>
              <w:t>valeur</w:t>
            </w:r>
            <w:r w:rsidRPr="007564C4">
              <w:rPr>
                <w:sz w:val="18"/>
                <w:szCs w:val="18"/>
              </w:rPr>
              <w:t xml:space="preserve"> &gt; 0</w:t>
            </w:r>
          </w:p>
        </w:tc>
      </w:tr>
    </w:tbl>
    <w:p w:rsidR="00473911" w:rsidRDefault="00473911" w:rsidP="00473911">
      <w:pPr>
        <w:pStyle w:val="Headingb"/>
      </w:pPr>
      <w:r>
        <w:lastRenderedPageBreak/>
        <w:t>Or</w:t>
      </w:r>
      <w:r w:rsidRPr="00847A42">
        <w:t>bit</w:t>
      </w:r>
      <w:r>
        <w:t>e</w:t>
      </w:r>
    </w:p>
    <w:p w:rsidR="00473911" w:rsidRPr="00525805" w:rsidRDefault="00473911" w:rsidP="0047391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473911" w:rsidRPr="00C97705" w:rsidTr="00525580">
        <w:trPr>
          <w:jc w:val="center"/>
        </w:trPr>
        <w:tc>
          <w:tcPr>
            <w:tcW w:w="1418" w:type="dxa"/>
            <w:shd w:val="clear" w:color="auto" w:fill="FFFFFF" w:themeFill="background1"/>
            <w:vAlign w:val="center"/>
          </w:tcPr>
          <w:p w:rsidR="00473911" w:rsidRPr="00C97705" w:rsidRDefault="00473911" w:rsidP="00525580">
            <w:pPr>
              <w:pStyle w:val="Tablehead"/>
              <w:rPr>
                <w:sz w:val="18"/>
                <w:szCs w:val="18"/>
              </w:rPr>
            </w:pPr>
            <w:r>
              <w:rPr>
                <w:sz w:val="18"/>
                <w:szCs w:val="18"/>
              </w:rPr>
              <w:t>Elément de données</w:t>
            </w:r>
          </w:p>
        </w:tc>
        <w:tc>
          <w:tcPr>
            <w:tcW w:w="1418" w:type="dxa"/>
            <w:shd w:val="clear" w:color="auto" w:fill="FFFFFF" w:themeFill="background1"/>
            <w:vAlign w:val="center"/>
          </w:tcPr>
          <w:p w:rsidR="00473911" w:rsidRPr="00C97705" w:rsidRDefault="00473911" w:rsidP="00525580">
            <w:pPr>
              <w:pStyle w:val="Tablehead"/>
              <w:rPr>
                <w:sz w:val="18"/>
                <w:szCs w:val="18"/>
              </w:rPr>
            </w:pPr>
            <w:r>
              <w:rPr>
                <w:sz w:val="18"/>
                <w:szCs w:val="18"/>
              </w:rPr>
              <w:t>Type de données</w:t>
            </w:r>
          </w:p>
        </w:tc>
        <w:tc>
          <w:tcPr>
            <w:tcW w:w="1418" w:type="dxa"/>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Format</w:t>
            </w:r>
          </w:p>
        </w:tc>
        <w:tc>
          <w:tcPr>
            <w:tcW w:w="2438" w:type="dxa"/>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Description</w:t>
            </w:r>
          </w:p>
        </w:tc>
        <w:tc>
          <w:tcPr>
            <w:tcW w:w="2608" w:type="dxa"/>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Validation</w:t>
            </w:r>
          </w:p>
        </w:tc>
      </w:tr>
      <w:tr w:rsidR="00473911" w:rsidRPr="009F0879" w:rsidTr="00866EAB">
        <w:trPr>
          <w:jc w:val="center"/>
        </w:trPr>
        <w:tc>
          <w:tcPr>
            <w:tcW w:w="1418" w:type="dxa"/>
          </w:tcPr>
          <w:p w:rsidR="00473911" w:rsidRPr="009F0879" w:rsidRDefault="00473911" w:rsidP="00866EAB">
            <w:pPr>
              <w:pStyle w:val="Tabletext"/>
              <w:jc w:val="center"/>
              <w:rPr>
                <w:sz w:val="18"/>
                <w:szCs w:val="18"/>
              </w:rPr>
            </w:pPr>
            <w:r w:rsidRPr="009F0879">
              <w:rPr>
                <w:sz w:val="18"/>
                <w:szCs w:val="18"/>
              </w:rPr>
              <w:t>ntc_id</w:t>
            </w:r>
          </w:p>
        </w:tc>
        <w:tc>
          <w:tcPr>
            <w:tcW w:w="1418" w:type="dxa"/>
          </w:tcPr>
          <w:p w:rsidR="00473911" w:rsidRPr="009F0879" w:rsidRDefault="00473911" w:rsidP="00866EAB">
            <w:pPr>
              <w:pStyle w:val="Tabletext"/>
              <w:jc w:val="center"/>
              <w:rPr>
                <w:sz w:val="18"/>
                <w:szCs w:val="18"/>
              </w:rPr>
            </w:pPr>
            <w:r>
              <w:rPr>
                <w:sz w:val="18"/>
                <w:szCs w:val="18"/>
              </w:rPr>
              <w:t>Nombre</w:t>
            </w:r>
            <w:r w:rsidRPr="009F0879">
              <w:rPr>
                <w:sz w:val="18"/>
                <w:szCs w:val="18"/>
              </w:rPr>
              <w:t xml:space="preserve"> </w:t>
            </w:r>
          </w:p>
        </w:tc>
        <w:tc>
          <w:tcPr>
            <w:tcW w:w="1418" w:type="dxa"/>
          </w:tcPr>
          <w:p w:rsidR="00473911" w:rsidRPr="009F0879" w:rsidRDefault="00473911" w:rsidP="00866EAB">
            <w:pPr>
              <w:pStyle w:val="Tabletext"/>
              <w:jc w:val="center"/>
              <w:rPr>
                <w:sz w:val="18"/>
                <w:szCs w:val="18"/>
              </w:rPr>
            </w:pPr>
            <w:r w:rsidRPr="009F0879">
              <w:rPr>
                <w:sz w:val="18"/>
                <w:szCs w:val="18"/>
              </w:rPr>
              <w:t>9(9)</w:t>
            </w:r>
          </w:p>
        </w:tc>
        <w:tc>
          <w:tcPr>
            <w:tcW w:w="2438" w:type="dxa"/>
          </w:tcPr>
          <w:p w:rsidR="00473911" w:rsidRPr="00D93A7B" w:rsidRDefault="00473911" w:rsidP="00866EAB">
            <w:pPr>
              <w:pStyle w:val="Tabletext"/>
              <w:rPr>
                <w:sz w:val="18"/>
                <w:szCs w:val="18"/>
                <w:lang w:val="fr-CH"/>
              </w:rPr>
            </w:pPr>
            <w:r w:rsidRPr="00D93A7B">
              <w:rPr>
                <w:sz w:val="18"/>
                <w:szCs w:val="18"/>
                <w:lang w:val="fr-CH"/>
              </w:rPr>
              <w:t>Identificateur unique de la fiche de notification</w:t>
            </w:r>
          </w:p>
        </w:tc>
        <w:tc>
          <w:tcPr>
            <w:tcW w:w="2608" w:type="dxa"/>
          </w:tcPr>
          <w:p w:rsidR="00473911" w:rsidRPr="009F0879" w:rsidRDefault="00473911" w:rsidP="00866EAB">
            <w:pPr>
              <w:pStyle w:val="Tabletext"/>
              <w:jc w:val="center"/>
              <w:rPr>
                <w:sz w:val="18"/>
                <w:szCs w:val="18"/>
              </w:rPr>
            </w:pPr>
            <w:r>
              <w:rPr>
                <w:sz w:val="18"/>
                <w:szCs w:val="18"/>
              </w:rPr>
              <w:t>Clé étrangère</w:t>
            </w:r>
          </w:p>
        </w:tc>
      </w:tr>
      <w:tr w:rsidR="00473911" w:rsidRPr="009F0879" w:rsidTr="00866EAB">
        <w:trPr>
          <w:jc w:val="center"/>
        </w:trPr>
        <w:tc>
          <w:tcPr>
            <w:tcW w:w="1418" w:type="dxa"/>
          </w:tcPr>
          <w:p w:rsidR="00473911" w:rsidRPr="009F0879" w:rsidRDefault="00473911" w:rsidP="00866EAB">
            <w:pPr>
              <w:pStyle w:val="Tabletext"/>
              <w:jc w:val="center"/>
              <w:rPr>
                <w:sz w:val="18"/>
                <w:szCs w:val="18"/>
              </w:rPr>
            </w:pPr>
            <w:r w:rsidRPr="009F0879">
              <w:rPr>
                <w:sz w:val="18"/>
                <w:szCs w:val="18"/>
              </w:rPr>
              <w:t>orb_id</w:t>
            </w:r>
          </w:p>
        </w:tc>
        <w:tc>
          <w:tcPr>
            <w:tcW w:w="1418" w:type="dxa"/>
          </w:tcPr>
          <w:p w:rsidR="00473911" w:rsidRPr="009F0879" w:rsidRDefault="00473911" w:rsidP="00866EAB">
            <w:pPr>
              <w:pStyle w:val="Tabletext"/>
              <w:jc w:val="center"/>
              <w:rPr>
                <w:sz w:val="18"/>
                <w:szCs w:val="18"/>
              </w:rPr>
            </w:pPr>
            <w:r>
              <w:rPr>
                <w:sz w:val="18"/>
                <w:szCs w:val="18"/>
              </w:rPr>
              <w:t>Nombre</w:t>
            </w:r>
          </w:p>
        </w:tc>
        <w:tc>
          <w:tcPr>
            <w:tcW w:w="1418" w:type="dxa"/>
          </w:tcPr>
          <w:p w:rsidR="00473911" w:rsidRPr="009F0879" w:rsidRDefault="00473911" w:rsidP="00866EAB">
            <w:pPr>
              <w:pStyle w:val="Tabletext"/>
              <w:jc w:val="center"/>
              <w:rPr>
                <w:sz w:val="18"/>
                <w:szCs w:val="18"/>
              </w:rPr>
            </w:pPr>
            <w:r w:rsidRPr="009F0879">
              <w:rPr>
                <w:sz w:val="18"/>
                <w:szCs w:val="18"/>
              </w:rPr>
              <w:t>99</w:t>
            </w:r>
          </w:p>
        </w:tc>
        <w:tc>
          <w:tcPr>
            <w:tcW w:w="2438" w:type="dxa"/>
          </w:tcPr>
          <w:p w:rsidR="00473911" w:rsidRPr="008143CF" w:rsidRDefault="00473911" w:rsidP="00866EAB">
            <w:pPr>
              <w:pStyle w:val="Tabletext"/>
              <w:rPr>
                <w:sz w:val="18"/>
                <w:szCs w:val="18"/>
                <w:lang w:val="fr-CH"/>
              </w:rPr>
            </w:pPr>
            <w:r w:rsidRPr="008143CF">
              <w:rPr>
                <w:sz w:val="18"/>
                <w:szCs w:val="18"/>
                <w:lang w:val="fr-CH"/>
              </w:rPr>
              <w:t>Numéro de séquence du plan orbital</w:t>
            </w:r>
          </w:p>
        </w:tc>
        <w:tc>
          <w:tcPr>
            <w:tcW w:w="2608" w:type="dxa"/>
          </w:tcPr>
          <w:p w:rsidR="00473911" w:rsidRPr="009F0879" w:rsidRDefault="00473911" w:rsidP="00866EAB">
            <w:pPr>
              <w:pStyle w:val="Tabletext"/>
              <w:jc w:val="center"/>
              <w:rPr>
                <w:sz w:val="18"/>
                <w:szCs w:val="18"/>
              </w:rPr>
            </w:pPr>
            <w:r>
              <w:rPr>
                <w:sz w:val="18"/>
                <w:szCs w:val="18"/>
              </w:rPr>
              <w:t>Clé primaire</w:t>
            </w:r>
          </w:p>
        </w:tc>
      </w:tr>
      <w:tr w:rsidR="00473911" w:rsidRPr="009F0879" w:rsidTr="00866EAB">
        <w:trPr>
          <w:jc w:val="center"/>
        </w:trPr>
        <w:tc>
          <w:tcPr>
            <w:tcW w:w="1418" w:type="dxa"/>
          </w:tcPr>
          <w:p w:rsidR="00473911" w:rsidRPr="009F0879" w:rsidRDefault="00473911" w:rsidP="00866EAB">
            <w:pPr>
              <w:pStyle w:val="Tabletext"/>
              <w:jc w:val="center"/>
              <w:rPr>
                <w:sz w:val="18"/>
                <w:szCs w:val="18"/>
              </w:rPr>
            </w:pPr>
            <w:r w:rsidRPr="009F0879">
              <w:rPr>
                <w:sz w:val="18"/>
                <w:szCs w:val="18"/>
              </w:rPr>
              <w:t>nbr_sat_pl</w:t>
            </w:r>
          </w:p>
        </w:tc>
        <w:tc>
          <w:tcPr>
            <w:tcW w:w="1418" w:type="dxa"/>
          </w:tcPr>
          <w:p w:rsidR="00473911" w:rsidRPr="009F0879" w:rsidRDefault="00473911" w:rsidP="00866EAB">
            <w:pPr>
              <w:pStyle w:val="Tabletext"/>
              <w:jc w:val="center"/>
              <w:rPr>
                <w:sz w:val="18"/>
                <w:szCs w:val="18"/>
              </w:rPr>
            </w:pPr>
            <w:r>
              <w:rPr>
                <w:sz w:val="18"/>
                <w:szCs w:val="18"/>
              </w:rPr>
              <w:t>Nombre</w:t>
            </w:r>
          </w:p>
        </w:tc>
        <w:tc>
          <w:tcPr>
            <w:tcW w:w="1418" w:type="dxa"/>
          </w:tcPr>
          <w:p w:rsidR="00473911" w:rsidRPr="009F0879" w:rsidRDefault="00473911" w:rsidP="00866EAB">
            <w:pPr>
              <w:pStyle w:val="Tabletext"/>
              <w:jc w:val="center"/>
              <w:rPr>
                <w:sz w:val="18"/>
                <w:szCs w:val="18"/>
              </w:rPr>
            </w:pPr>
            <w:r w:rsidRPr="009F0879">
              <w:rPr>
                <w:sz w:val="18"/>
                <w:szCs w:val="18"/>
              </w:rPr>
              <w:t>99</w:t>
            </w:r>
          </w:p>
        </w:tc>
        <w:tc>
          <w:tcPr>
            <w:tcW w:w="2438" w:type="dxa"/>
          </w:tcPr>
          <w:p w:rsidR="00473911" w:rsidRPr="008143CF" w:rsidRDefault="00473911" w:rsidP="00866EAB">
            <w:pPr>
              <w:pStyle w:val="Tabletext"/>
              <w:rPr>
                <w:sz w:val="18"/>
                <w:szCs w:val="18"/>
                <w:lang w:val="fr-CH"/>
              </w:rPr>
            </w:pPr>
            <w:r w:rsidRPr="008143CF">
              <w:rPr>
                <w:sz w:val="18"/>
                <w:szCs w:val="18"/>
                <w:lang w:val="fr-CH"/>
              </w:rPr>
              <w:t>Nombre de satellites par plan orbital non géostationnaire</w:t>
            </w:r>
          </w:p>
        </w:tc>
        <w:tc>
          <w:tcPr>
            <w:tcW w:w="2608" w:type="dxa"/>
          </w:tcPr>
          <w:p w:rsidR="00473911" w:rsidRPr="009F0879" w:rsidRDefault="00473911" w:rsidP="00866EAB">
            <w:pPr>
              <w:pStyle w:val="Tabletext"/>
              <w:jc w:val="center"/>
              <w:rPr>
                <w:sz w:val="18"/>
                <w:szCs w:val="18"/>
              </w:rPr>
            </w:pPr>
            <w:r>
              <w:rPr>
                <w:sz w:val="18"/>
                <w:szCs w:val="18"/>
              </w:rPr>
              <w:t>valeur</w:t>
            </w:r>
            <w:r w:rsidRPr="009F0879">
              <w:rPr>
                <w:sz w:val="18"/>
                <w:szCs w:val="18"/>
              </w:rPr>
              <w:t xml:space="preserve"> != </w:t>
            </w:r>
            <w:r>
              <w:rPr>
                <w:sz w:val="18"/>
                <w:szCs w:val="18"/>
              </w:rPr>
              <w:t>zéro</w:t>
            </w:r>
            <w:r w:rsidRPr="009F0879">
              <w:rPr>
                <w:sz w:val="18"/>
                <w:szCs w:val="18"/>
              </w:rPr>
              <w:t xml:space="preserve"> &amp;&amp; </w:t>
            </w:r>
            <w:r>
              <w:rPr>
                <w:sz w:val="18"/>
                <w:szCs w:val="18"/>
              </w:rPr>
              <w:t>valeur</w:t>
            </w:r>
            <w:r w:rsidRPr="007564C4">
              <w:rPr>
                <w:sz w:val="18"/>
                <w:szCs w:val="18"/>
              </w:rPr>
              <w:t xml:space="preserve"> </w:t>
            </w:r>
            <w:r w:rsidRPr="009F0879">
              <w:rPr>
                <w:sz w:val="18"/>
                <w:szCs w:val="18"/>
              </w:rPr>
              <w:t>&gt; 0</w:t>
            </w:r>
          </w:p>
        </w:tc>
      </w:tr>
      <w:tr w:rsidR="00473911" w:rsidRPr="009F0879" w:rsidTr="00866EAB">
        <w:trPr>
          <w:jc w:val="center"/>
        </w:trPr>
        <w:tc>
          <w:tcPr>
            <w:tcW w:w="1418" w:type="dxa"/>
          </w:tcPr>
          <w:p w:rsidR="00473911" w:rsidRPr="009F0879" w:rsidRDefault="00473911" w:rsidP="00866EAB">
            <w:pPr>
              <w:pStyle w:val="Tabletext"/>
              <w:jc w:val="center"/>
              <w:rPr>
                <w:sz w:val="18"/>
                <w:szCs w:val="18"/>
              </w:rPr>
            </w:pPr>
            <w:r w:rsidRPr="009F0879">
              <w:rPr>
                <w:sz w:val="18"/>
                <w:szCs w:val="18"/>
              </w:rPr>
              <w:t>right_asc</w:t>
            </w:r>
          </w:p>
        </w:tc>
        <w:tc>
          <w:tcPr>
            <w:tcW w:w="1418" w:type="dxa"/>
          </w:tcPr>
          <w:p w:rsidR="00473911" w:rsidRPr="009F0879" w:rsidRDefault="00473911" w:rsidP="00866EAB">
            <w:pPr>
              <w:pStyle w:val="Tabletext"/>
              <w:jc w:val="center"/>
              <w:rPr>
                <w:sz w:val="18"/>
                <w:szCs w:val="18"/>
              </w:rPr>
            </w:pPr>
            <w:r>
              <w:rPr>
                <w:sz w:val="18"/>
                <w:szCs w:val="18"/>
              </w:rPr>
              <w:t>Nombre</w:t>
            </w:r>
          </w:p>
        </w:tc>
        <w:tc>
          <w:tcPr>
            <w:tcW w:w="1418" w:type="dxa"/>
          </w:tcPr>
          <w:p w:rsidR="00473911" w:rsidRPr="009F0879" w:rsidRDefault="00473911" w:rsidP="00866EAB">
            <w:pPr>
              <w:pStyle w:val="Tabletext"/>
              <w:jc w:val="center"/>
              <w:rPr>
                <w:sz w:val="18"/>
                <w:szCs w:val="18"/>
              </w:rPr>
            </w:pPr>
            <w:r w:rsidRPr="009F0879">
              <w:rPr>
                <w:sz w:val="18"/>
                <w:szCs w:val="18"/>
              </w:rPr>
              <w:t>999</w:t>
            </w:r>
            <w:r>
              <w:rPr>
                <w:sz w:val="18"/>
                <w:szCs w:val="18"/>
              </w:rPr>
              <w:t>,</w:t>
            </w:r>
            <w:r w:rsidRPr="009F0879">
              <w:rPr>
                <w:sz w:val="18"/>
                <w:szCs w:val="18"/>
              </w:rPr>
              <w:t>99</w:t>
            </w:r>
          </w:p>
        </w:tc>
        <w:tc>
          <w:tcPr>
            <w:tcW w:w="2438" w:type="dxa"/>
          </w:tcPr>
          <w:p w:rsidR="00473911" w:rsidRPr="008143CF" w:rsidRDefault="00473911" w:rsidP="00866EAB">
            <w:pPr>
              <w:pStyle w:val="Tabletext"/>
              <w:rPr>
                <w:sz w:val="18"/>
                <w:szCs w:val="18"/>
                <w:lang w:val="fr-CH"/>
              </w:rPr>
            </w:pPr>
            <w:r w:rsidRPr="008143CF">
              <w:rPr>
                <w:sz w:val="18"/>
                <w:szCs w:val="18"/>
                <w:lang w:val="fr-CH"/>
              </w:rPr>
              <w:t>Ecart angulaire (degrés) entre le nœud ascendant et l'équinoxe vernal</w:t>
            </w:r>
          </w:p>
        </w:tc>
        <w:tc>
          <w:tcPr>
            <w:tcW w:w="2608" w:type="dxa"/>
          </w:tcPr>
          <w:p w:rsidR="00473911" w:rsidRPr="009F0879" w:rsidRDefault="00473911" w:rsidP="00866EAB">
            <w:pPr>
              <w:pStyle w:val="Tabletext"/>
              <w:jc w:val="center"/>
              <w:rPr>
                <w:sz w:val="18"/>
                <w:szCs w:val="18"/>
              </w:rPr>
            </w:pPr>
            <w:r>
              <w:rPr>
                <w:sz w:val="18"/>
                <w:szCs w:val="18"/>
              </w:rPr>
              <w:t>valeur</w:t>
            </w:r>
            <w:r w:rsidRPr="009F0879">
              <w:rPr>
                <w:sz w:val="18"/>
                <w:szCs w:val="18"/>
              </w:rPr>
              <w:t xml:space="preserve"> != </w:t>
            </w:r>
            <w:r>
              <w:rPr>
                <w:sz w:val="18"/>
                <w:szCs w:val="18"/>
              </w:rPr>
              <w:t>zéro</w:t>
            </w:r>
          </w:p>
        </w:tc>
      </w:tr>
      <w:tr w:rsidR="00473911" w:rsidRPr="009F0879" w:rsidTr="00866EAB">
        <w:trPr>
          <w:jc w:val="center"/>
        </w:trPr>
        <w:tc>
          <w:tcPr>
            <w:tcW w:w="1418" w:type="dxa"/>
          </w:tcPr>
          <w:p w:rsidR="00473911" w:rsidRPr="009F0879" w:rsidRDefault="00473911" w:rsidP="00866EAB">
            <w:pPr>
              <w:pStyle w:val="Tabletext"/>
              <w:jc w:val="center"/>
              <w:rPr>
                <w:sz w:val="18"/>
                <w:szCs w:val="18"/>
              </w:rPr>
            </w:pPr>
            <w:r w:rsidRPr="009F0879">
              <w:rPr>
                <w:sz w:val="18"/>
                <w:szCs w:val="18"/>
              </w:rPr>
              <w:t>inclin_ang</w:t>
            </w:r>
          </w:p>
        </w:tc>
        <w:tc>
          <w:tcPr>
            <w:tcW w:w="1418" w:type="dxa"/>
          </w:tcPr>
          <w:p w:rsidR="00473911" w:rsidRPr="009F0879" w:rsidRDefault="00473911" w:rsidP="00866EAB">
            <w:pPr>
              <w:pStyle w:val="Tabletext"/>
              <w:jc w:val="center"/>
              <w:rPr>
                <w:sz w:val="18"/>
                <w:szCs w:val="18"/>
              </w:rPr>
            </w:pPr>
            <w:r>
              <w:rPr>
                <w:sz w:val="18"/>
                <w:szCs w:val="18"/>
              </w:rPr>
              <w:t>Nombre</w:t>
            </w:r>
          </w:p>
        </w:tc>
        <w:tc>
          <w:tcPr>
            <w:tcW w:w="1418" w:type="dxa"/>
          </w:tcPr>
          <w:p w:rsidR="00473911" w:rsidRPr="009F0879" w:rsidRDefault="00473911" w:rsidP="00866EAB">
            <w:pPr>
              <w:pStyle w:val="Tabletext"/>
              <w:jc w:val="center"/>
              <w:rPr>
                <w:sz w:val="18"/>
                <w:szCs w:val="18"/>
              </w:rPr>
            </w:pPr>
            <w:r w:rsidRPr="009F0879">
              <w:rPr>
                <w:sz w:val="18"/>
                <w:szCs w:val="18"/>
              </w:rPr>
              <w:t>999</w:t>
            </w:r>
            <w:r>
              <w:rPr>
                <w:sz w:val="18"/>
                <w:szCs w:val="18"/>
              </w:rPr>
              <w:t>,</w:t>
            </w:r>
            <w:r w:rsidRPr="009F0879">
              <w:rPr>
                <w:sz w:val="18"/>
                <w:szCs w:val="18"/>
              </w:rPr>
              <w:t>9</w:t>
            </w:r>
          </w:p>
        </w:tc>
        <w:tc>
          <w:tcPr>
            <w:tcW w:w="2438" w:type="dxa"/>
          </w:tcPr>
          <w:p w:rsidR="00473911" w:rsidRPr="008143CF" w:rsidRDefault="00473911" w:rsidP="00866EAB">
            <w:pPr>
              <w:pStyle w:val="Tabletext"/>
              <w:rPr>
                <w:sz w:val="18"/>
                <w:szCs w:val="18"/>
                <w:lang w:val="fr-CH"/>
              </w:rPr>
            </w:pPr>
            <w:r w:rsidRPr="008143CF">
              <w:rPr>
                <w:sz w:val="18"/>
                <w:szCs w:val="18"/>
                <w:lang w:val="fr-CH"/>
              </w:rPr>
              <w:t>Angle d'inclinaison de l'orbite du satellite par rapport au plan de l'équateur</w:t>
            </w:r>
          </w:p>
        </w:tc>
        <w:tc>
          <w:tcPr>
            <w:tcW w:w="2608" w:type="dxa"/>
          </w:tcPr>
          <w:p w:rsidR="00473911" w:rsidRPr="009F0879" w:rsidRDefault="00473911" w:rsidP="00866EAB">
            <w:pPr>
              <w:pStyle w:val="Tabletext"/>
              <w:jc w:val="center"/>
              <w:rPr>
                <w:sz w:val="18"/>
                <w:szCs w:val="18"/>
              </w:rPr>
            </w:pPr>
            <w:r>
              <w:rPr>
                <w:sz w:val="18"/>
                <w:szCs w:val="18"/>
              </w:rPr>
              <w:t>valeur</w:t>
            </w:r>
            <w:r w:rsidRPr="009F0879">
              <w:rPr>
                <w:sz w:val="18"/>
                <w:szCs w:val="18"/>
              </w:rPr>
              <w:t xml:space="preserve">!= </w:t>
            </w:r>
            <w:r>
              <w:rPr>
                <w:sz w:val="18"/>
                <w:szCs w:val="18"/>
              </w:rPr>
              <w:t>zéro</w:t>
            </w:r>
          </w:p>
        </w:tc>
      </w:tr>
      <w:tr w:rsidR="00473911" w:rsidRPr="009F0879" w:rsidTr="00866EAB">
        <w:trPr>
          <w:jc w:val="center"/>
        </w:trPr>
        <w:tc>
          <w:tcPr>
            <w:tcW w:w="1418" w:type="dxa"/>
          </w:tcPr>
          <w:p w:rsidR="00473911" w:rsidRPr="009F0879" w:rsidRDefault="00473911" w:rsidP="00866EAB">
            <w:pPr>
              <w:pStyle w:val="Tabletext"/>
              <w:jc w:val="center"/>
              <w:rPr>
                <w:sz w:val="18"/>
                <w:szCs w:val="18"/>
              </w:rPr>
            </w:pPr>
            <w:r w:rsidRPr="009F0879">
              <w:rPr>
                <w:sz w:val="18"/>
                <w:szCs w:val="18"/>
              </w:rPr>
              <w:t>apog</w:t>
            </w:r>
          </w:p>
        </w:tc>
        <w:tc>
          <w:tcPr>
            <w:tcW w:w="1418" w:type="dxa"/>
          </w:tcPr>
          <w:p w:rsidR="00473911" w:rsidRPr="009F0879" w:rsidRDefault="00473911" w:rsidP="00866EAB">
            <w:pPr>
              <w:pStyle w:val="Tabletext"/>
              <w:jc w:val="center"/>
              <w:rPr>
                <w:sz w:val="18"/>
                <w:szCs w:val="18"/>
              </w:rPr>
            </w:pPr>
            <w:r>
              <w:rPr>
                <w:sz w:val="18"/>
                <w:szCs w:val="18"/>
              </w:rPr>
              <w:t>Nombre</w:t>
            </w:r>
          </w:p>
        </w:tc>
        <w:tc>
          <w:tcPr>
            <w:tcW w:w="1418" w:type="dxa"/>
          </w:tcPr>
          <w:p w:rsidR="00473911" w:rsidRPr="009F0879" w:rsidRDefault="00473911" w:rsidP="00866EAB">
            <w:pPr>
              <w:pStyle w:val="Tabletext"/>
              <w:jc w:val="center"/>
              <w:rPr>
                <w:sz w:val="18"/>
                <w:szCs w:val="18"/>
              </w:rPr>
            </w:pPr>
            <w:r w:rsidRPr="009F0879">
              <w:rPr>
                <w:sz w:val="18"/>
                <w:szCs w:val="18"/>
              </w:rPr>
              <w:t>9(5).99</w:t>
            </w:r>
          </w:p>
        </w:tc>
        <w:tc>
          <w:tcPr>
            <w:tcW w:w="2438" w:type="dxa"/>
          </w:tcPr>
          <w:p w:rsidR="00473911" w:rsidRPr="008143CF" w:rsidRDefault="00473911" w:rsidP="00866EAB">
            <w:pPr>
              <w:pStyle w:val="Tabletext"/>
              <w:rPr>
                <w:sz w:val="18"/>
                <w:szCs w:val="18"/>
                <w:lang w:val="fr-CH"/>
              </w:rPr>
            </w:pPr>
            <w:r w:rsidRPr="008143CF">
              <w:rPr>
                <w:sz w:val="18"/>
                <w:szCs w:val="18"/>
                <w:lang w:val="fr-CH"/>
              </w:rPr>
              <w:t xml:space="preserve">Altitude maximale (km) du satellite non géostationnaire </w:t>
            </w:r>
            <w:r>
              <w:rPr>
                <w:sz w:val="18"/>
                <w:szCs w:val="18"/>
                <w:lang w:val="fr-CH"/>
              </w:rPr>
              <w:t>au</w:t>
            </w:r>
            <w:r>
              <w:rPr>
                <w:sz w:val="18"/>
                <w:szCs w:val="18"/>
                <w:lang w:val="fr-CH"/>
              </w:rPr>
              <w:noBreakHyphen/>
              <w:t xml:space="preserve">dessus </w:t>
            </w:r>
            <w:r w:rsidRPr="008143CF">
              <w:rPr>
                <w:sz w:val="18"/>
                <w:szCs w:val="18"/>
                <w:lang w:val="fr-CH"/>
              </w:rPr>
              <w:t xml:space="preserve">de la Terre ou </w:t>
            </w:r>
            <w:r>
              <w:rPr>
                <w:sz w:val="18"/>
                <w:szCs w:val="18"/>
                <w:lang w:val="fr-CH"/>
              </w:rPr>
              <w:t>d'</w:t>
            </w:r>
            <w:r w:rsidRPr="008143CF">
              <w:rPr>
                <w:sz w:val="18"/>
                <w:szCs w:val="18"/>
                <w:lang w:val="fr-CH"/>
              </w:rPr>
              <w:t>un autre corps de référence</w:t>
            </w:r>
          </w:p>
          <w:p w:rsidR="00473911" w:rsidRPr="00713524" w:rsidRDefault="00473911" w:rsidP="00866EAB">
            <w:pPr>
              <w:pStyle w:val="Tabletext"/>
              <w:rPr>
                <w:sz w:val="18"/>
                <w:szCs w:val="18"/>
                <w:lang w:val="fr-CH"/>
              </w:rPr>
            </w:pPr>
            <w:r w:rsidRPr="00713524">
              <w:rPr>
                <w:sz w:val="18"/>
                <w:szCs w:val="18"/>
                <w:lang w:val="fr-CH"/>
              </w:rPr>
              <w:t xml:space="preserve">Les distances </w:t>
            </w:r>
            <w:r>
              <w:rPr>
                <w:sz w:val="18"/>
                <w:szCs w:val="18"/>
                <w:lang w:val="fr-CH"/>
              </w:rPr>
              <w:t>supérieures à</w:t>
            </w:r>
            <w:r w:rsidRPr="00713524">
              <w:rPr>
                <w:sz w:val="18"/>
                <w:szCs w:val="18"/>
                <w:lang w:val="fr-CH"/>
              </w:rPr>
              <w:t xml:space="preserve"> 99</w:t>
            </w:r>
            <w:r>
              <w:rPr>
                <w:sz w:val="18"/>
                <w:szCs w:val="18"/>
                <w:lang w:val="fr-CH"/>
              </w:rPr>
              <w:t> </w:t>
            </w:r>
            <w:r w:rsidRPr="00713524">
              <w:rPr>
                <w:sz w:val="18"/>
                <w:szCs w:val="18"/>
                <w:lang w:val="fr-CH"/>
              </w:rPr>
              <w:t>999 km sont exprimées sous forme d</w:t>
            </w:r>
            <w:r>
              <w:rPr>
                <w:sz w:val="18"/>
                <w:szCs w:val="18"/>
                <w:lang w:val="fr-CH"/>
              </w:rPr>
              <w:t>'un</w:t>
            </w:r>
            <w:r w:rsidRPr="00713524">
              <w:rPr>
                <w:sz w:val="18"/>
                <w:szCs w:val="18"/>
                <w:lang w:val="fr-CH"/>
              </w:rPr>
              <w:t xml:space="preserve"> produit des valeurs des champs «apogée» et «apog_exp» (voir ci-dessous)</w:t>
            </w:r>
            <w:r>
              <w:rPr>
                <w:sz w:val="18"/>
                <w:szCs w:val="18"/>
                <w:lang w:val="fr-CH"/>
              </w:rPr>
              <w:br/>
              <w:t>E</w:t>
            </w:r>
            <w:r w:rsidRPr="00713524">
              <w:rPr>
                <w:sz w:val="18"/>
                <w:szCs w:val="18"/>
                <w:lang w:val="fr-CH"/>
              </w:rPr>
              <w:t>xemple: 125 000</w:t>
            </w:r>
            <w:r>
              <w:rPr>
                <w:sz w:val="18"/>
                <w:szCs w:val="18"/>
                <w:lang w:val="fr-CH"/>
              </w:rPr>
              <w:t> </w:t>
            </w:r>
            <w:r w:rsidRPr="00713524">
              <w:rPr>
                <w:rFonts w:ascii="Symbol" w:hAnsi="Symbol"/>
                <w:sz w:val="18"/>
                <w:szCs w:val="18"/>
                <w:lang w:val="en-US"/>
              </w:rPr>
              <w:t></w:t>
            </w:r>
            <w:r w:rsidRPr="00713524">
              <w:rPr>
                <w:rFonts w:ascii="Symbol" w:hAnsi="Symbol"/>
                <w:sz w:val="18"/>
                <w:szCs w:val="18"/>
                <w:lang w:val="en-US"/>
              </w:rPr>
              <w:t></w:t>
            </w:r>
            <w:r w:rsidRPr="00713524">
              <w:rPr>
                <w:sz w:val="18"/>
                <w:szCs w:val="18"/>
                <w:lang w:val="fr-CH"/>
              </w:rPr>
              <w:t xml:space="preserve">1,25 </w:t>
            </w:r>
            <w:r w:rsidRPr="00713524">
              <w:rPr>
                <w:rFonts w:ascii="Symbol" w:hAnsi="Symbol"/>
                <w:sz w:val="18"/>
                <w:szCs w:val="18"/>
                <w:lang w:val="en-US"/>
              </w:rPr>
              <w:t></w:t>
            </w:r>
            <w:r w:rsidRPr="00713524">
              <w:rPr>
                <w:rFonts w:ascii="Symbol" w:hAnsi="Symbol"/>
                <w:sz w:val="18"/>
                <w:szCs w:val="18"/>
                <w:lang w:val="en-US"/>
              </w:rPr>
              <w:t></w:t>
            </w:r>
            <w:r w:rsidRPr="00713524">
              <w:rPr>
                <w:sz w:val="18"/>
                <w:szCs w:val="18"/>
                <w:lang w:val="fr-CH"/>
              </w:rPr>
              <w:t>105</w:t>
            </w:r>
          </w:p>
        </w:tc>
        <w:tc>
          <w:tcPr>
            <w:tcW w:w="2608" w:type="dxa"/>
          </w:tcPr>
          <w:p w:rsidR="00473911" w:rsidRPr="009F0879" w:rsidRDefault="00473911" w:rsidP="00866EAB">
            <w:pPr>
              <w:pStyle w:val="Tabletext"/>
              <w:jc w:val="center"/>
              <w:rPr>
                <w:sz w:val="18"/>
                <w:szCs w:val="18"/>
              </w:rPr>
            </w:pPr>
            <w:r>
              <w:rPr>
                <w:sz w:val="18"/>
                <w:szCs w:val="18"/>
              </w:rPr>
              <w:t>valeur</w:t>
            </w:r>
            <w:r w:rsidRPr="009F0879">
              <w:rPr>
                <w:sz w:val="18"/>
                <w:szCs w:val="18"/>
              </w:rPr>
              <w:t xml:space="preserve"> != </w:t>
            </w:r>
            <w:r>
              <w:rPr>
                <w:sz w:val="18"/>
                <w:szCs w:val="18"/>
              </w:rPr>
              <w:t>zéro</w:t>
            </w:r>
            <w:r w:rsidRPr="009F0879">
              <w:rPr>
                <w:sz w:val="18"/>
                <w:szCs w:val="18"/>
              </w:rPr>
              <w:t xml:space="preserve"> &amp;&amp; </w:t>
            </w:r>
            <w:r>
              <w:rPr>
                <w:sz w:val="18"/>
                <w:szCs w:val="18"/>
              </w:rPr>
              <w:t>valeur</w:t>
            </w:r>
            <w:r w:rsidRPr="009F0879">
              <w:rPr>
                <w:sz w:val="18"/>
                <w:szCs w:val="18"/>
              </w:rPr>
              <w:t xml:space="preserve"> &gt; 0</w:t>
            </w:r>
          </w:p>
        </w:tc>
      </w:tr>
      <w:tr w:rsidR="00473911" w:rsidRPr="00AF3CB4" w:rsidTr="00866EAB">
        <w:trPr>
          <w:jc w:val="center"/>
        </w:trPr>
        <w:tc>
          <w:tcPr>
            <w:tcW w:w="1418" w:type="dxa"/>
          </w:tcPr>
          <w:p w:rsidR="00473911" w:rsidRPr="00AF3CB4" w:rsidRDefault="00473911" w:rsidP="00866EAB">
            <w:pPr>
              <w:pStyle w:val="Tabletext"/>
              <w:jc w:val="center"/>
              <w:rPr>
                <w:sz w:val="18"/>
                <w:szCs w:val="18"/>
              </w:rPr>
            </w:pPr>
            <w:r w:rsidRPr="00AF3CB4">
              <w:rPr>
                <w:sz w:val="18"/>
                <w:szCs w:val="18"/>
              </w:rPr>
              <w:t>apog_exp</w:t>
            </w:r>
          </w:p>
        </w:tc>
        <w:tc>
          <w:tcPr>
            <w:tcW w:w="1418" w:type="dxa"/>
          </w:tcPr>
          <w:p w:rsidR="00473911" w:rsidRPr="00AF3CB4" w:rsidRDefault="00473911" w:rsidP="00866EAB">
            <w:pPr>
              <w:pStyle w:val="Tabletext"/>
              <w:jc w:val="center"/>
              <w:rPr>
                <w:sz w:val="18"/>
                <w:szCs w:val="18"/>
              </w:rPr>
            </w:pPr>
            <w:r>
              <w:rPr>
                <w:sz w:val="18"/>
                <w:szCs w:val="18"/>
              </w:rPr>
              <w:t>Nombre</w:t>
            </w:r>
          </w:p>
        </w:tc>
        <w:tc>
          <w:tcPr>
            <w:tcW w:w="1418" w:type="dxa"/>
          </w:tcPr>
          <w:p w:rsidR="00473911" w:rsidRPr="00AF3CB4" w:rsidRDefault="00473911" w:rsidP="00866EAB">
            <w:pPr>
              <w:pStyle w:val="Tabletext"/>
              <w:jc w:val="center"/>
              <w:rPr>
                <w:sz w:val="18"/>
                <w:szCs w:val="18"/>
              </w:rPr>
            </w:pPr>
            <w:r w:rsidRPr="00AF3CB4">
              <w:rPr>
                <w:sz w:val="18"/>
                <w:szCs w:val="18"/>
              </w:rPr>
              <w:t>99</w:t>
            </w:r>
          </w:p>
        </w:tc>
        <w:tc>
          <w:tcPr>
            <w:tcW w:w="2438" w:type="dxa"/>
          </w:tcPr>
          <w:p w:rsidR="00473911" w:rsidRPr="008143CF" w:rsidRDefault="00473911" w:rsidP="00866EAB">
            <w:pPr>
              <w:pStyle w:val="Tabletext"/>
              <w:rPr>
                <w:sz w:val="18"/>
                <w:szCs w:val="18"/>
                <w:lang w:val="fr-CH"/>
              </w:rPr>
            </w:pPr>
            <w:r>
              <w:rPr>
                <w:sz w:val="18"/>
                <w:szCs w:val="18"/>
                <w:lang w:val="fr-CH"/>
              </w:rPr>
              <w:t>Partie E</w:t>
            </w:r>
            <w:r w:rsidRPr="008143CF">
              <w:rPr>
                <w:sz w:val="18"/>
                <w:szCs w:val="18"/>
                <w:lang w:val="fr-CH"/>
              </w:rPr>
              <w:t>xposant d</w:t>
            </w:r>
            <w:r>
              <w:rPr>
                <w:sz w:val="18"/>
                <w:szCs w:val="18"/>
                <w:lang w:val="fr-CH"/>
              </w:rPr>
              <w:t>e</w:t>
            </w:r>
            <w:r w:rsidRPr="008143CF">
              <w:rPr>
                <w:sz w:val="18"/>
                <w:szCs w:val="18"/>
                <w:lang w:val="fr-CH"/>
              </w:rPr>
              <w:t xml:space="preserve"> </w:t>
            </w:r>
            <w:r>
              <w:rPr>
                <w:sz w:val="18"/>
                <w:szCs w:val="18"/>
                <w:lang w:val="fr-CH"/>
              </w:rPr>
              <w:t>l'apog</w:t>
            </w:r>
            <w:r w:rsidRPr="008143CF">
              <w:rPr>
                <w:sz w:val="18"/>
                <w:szCs w:val="18"/>
                <w:lang w:val="fr-CH"/>
              </w:rPr>
              <w:t>ée exprimé en puissance</w:t>
            </w:r>
            <w:r>
              <w:rPr>
                <w:sz w:val="18"/>
                <w:szCs w:val="18"/>
                <w:lang w:val="fr-CH"/>
              </w:rPr>
              <w:t xml:space="preserve"> de</w:t>
            </w:r>
            <w:r w:rsidRPr="008143CF">
              <w:rPr>
                <w:sz w:val="18"/>
                <w:szCs w:val="18"/>
                <w:lang w:val="fr-CH"/>
              </w:rPr>
              <w:t xml:space="preserve"> 10 </w:t>
            </w:r>
          </w:p>
          <w:p w:rsidR="00473911" w:rsidRPr="008143CF" w:rsidRDefault="00473911" w:rsidP="00866EAB">
            <w:pPr>
              <w:pStyle w:val="Tabletext"/>
              <w:rPr>
                <w:sz w:val="18"/>
                <w:szCs w:val="18"/>
                <w:lang w:val="fr-CH"/>
              </w:rPr>
            </w:pPr>
            <w:r w:rsidRPr="008143CF">
              <w:rPr>
                <w:sz w:val="18"/>
                <w:szCs w:val="18"/>
                <w:lang w:val="fr-CH"/>
              </w:rPr>
              <w:t>Pour indiquer l'exposant, indiquer 0 pour 10</w:t>
            </w:r>
            <w:r w:rsidRPr="0021070A">
              <w:rPr>
                <w:sz w:val="18"/>
                <w:szCs w:val="18"/>
                <w:vertAlign w:val="superscript"/>
                <w:lang w:val="fr-CH"/>
              </w:rPr>
              <w:t>0</w:t>
            </w:r>
            <w:r w:rsidRPr="008143CF">
              <w:rPr>
                <w:sz w:val="18"/>
                <w:szCs w:val="18"/>
                <w:lang w:val="fr-CH"/>
              </w:rPr>
              <w:t>, 1 pour 10</w:t>
            </w:r>
            <w:r w:rsidRPr="0030113A">
              <w:rPr>
                <w:sz w:val="18"/>
                <w:szCs w:val="18"/>
                <w:vertAlign w:val="superscript"/>
                <w:lang w:val="fr-CH"/>
              </w:rPr>
              <w:t>1</w:t>
            </w:r>
            <w:r w:rsidRPr="008143CF">
              <w:rPr>
                <w:sz w:val="18"/>
                <w:szCs w:val="18"/>
                <w:lang w:val="fr-CH"/>
              </w:rPr>
              <w:t>, 2 pour 10</w:t>
            </w:r>
            <w:r w:rsidRPr="0030113A">
              <w:rPr>
                <w:sz w:val="18"/>
                <w:szCs w:val="18"/>
                <w:vertAlign w:val="superscript"/>
                <w:lang w:val="fr-CH"/>
              </w:rPr>
              <w:t>2</w:t>
            </w:r>
            <w:r w:rsidRPr="008143CF">
              <w:rPr>
                <w:sz w:val="18"/>
                <w:szCs w:val="18"/>
                <w:lang w:val="fr-CH"/>
              </w:rPr>
              <w:t>, etc.</w:t>
            </w:r>
          </w:p>
        </w:tc>
        <w:tc>
          <w:tcPr>
            <w:tcW w:w="2608" w:type="dxa"/>
          </w:tcPr>
          <w:p w:rsidR="00473911" w:rsidRPr="00AF3CB4" w:rsidRDefault="00473911" w:rsidP="00866EAB">
            <w:pPr>
              <w:pStyle w:val="Tabletext"/>
              <w:jc w:val="center"/>
              <w:rPr>
                <w:sz w:val="18"/>
                <w:szCs w:val="18"/>
              </w:rPr>
            </w:pPr>
            <w:r>
              <w:rPr>
                <w:sz w:val="18"/>
                <w:szCs w:val="18"/>
              </w:rPr>
              <w:t>valeur</w:t>
            </w:r>
            <w:r w:rsidRPr="00AF3CB4">
              <w:rPr>
                <w:sz w:val="18"/>
                <w:szCs w:val="18"/>
              </w:rPr>
              <w:t xml:space="preserve"> != </w:t>
            </w:r>
            <w:r>
              <w:rPr>
                <w:sz w:val="18"/>
                <w:szCs w:val="18"/>
              </w:rPr>
              <w:t xml:space="preserve">zéro </w:t>
            </w:r>
            <w:r w:rsidRPr="00AF3CB4">
              <w:rPr>
                <w:sz w:val="18"/>
                <w:szCs w:val="18"/>
              </w:rPr>
              <w:t xml:space="preserve">&amp;&amp; </w:t>
            </w:r>
            <w:r>
              <w:rPr>
                <w:sz w:val="18"/>
                <w:szCs w:val="18"/>
              </w:rPr>
              <w:t>valeur</w:t>
            </w:r>
            <w:r w:rsidRPr="00AF3CB4">
              <w:rPr>
                <w:sz w:val="18"/>
                <w:szCs w:val="18"/>
              </w:rPr>
              <w:t xml:space="preserve"> &gt;= 0</w:t>
            </w:r>
          </w:p>
        </w:tc>
      </w:tr>
      <w:tr w:rsidR="00473911" w:rsidRPr="00AF3CB4" w:rsidTr="00866EAB">
        <w:trPr>
          <w:jc w:val="center"/>
        </w:trPr>
        <w:tc>
          <w:tcPr>
            <w:tcW w:w="1418" w:type="dxa"/>
          </w:tcPr>
          <w:p w:rsidR="00473911" w:rsidRPr="00AF3CB4" w:rsidRDefault="00473911" w:rsidP="00866EAB">
            <w:pPr>
              <w:pStyle w:val="Tabletext"/>
              <w:jc w:val="center"/>
              <w:rPr>
                <w:sz w:val="18"/>
                <w:szCs w:val="18"/>
              </w:rPr>
            </w:pPr>
            <w:r w:rsidRPr="00AF3CB4">
              <w:rPr>
                <w:sz w:val="18"/>
                <w:szCs w:val="18"/>
              </w:rPr>
              <w:t>perig</w:t>
            </w:r>
          </w:p>
        </w:tc>
        <w:tc>
          <w:tcPr>
            <w:tcW w:w="1418" w:type="dxa"/>
          </w:tcPr>
          <w:p w:rsidR="00473911" w:rsidRPr="00AF3CB4" w:rsidRDefault="00473911" w:rsidP="00866EAB">
            <w:pPr>
              <w:pStyle w:val="Tabletext"/>
              <w:jc w:val="center"/>
              <w:rPr>
                <w:sz w:val="18"/>
                <w:szCs w:val="18"/>
              </w:rPr>
            </w:pPr>
            <w:r>
              <w:rPr>
                <w:sz w:val="18"/>
                <w:szCs w:val="18"/>
              </w:rPr>
              <w:t>Nombre</w:t>
            </w:r>
          </w:p>
        </w:tc>
        <w:tc>
          <w:tcPr>
            <w:tcW w:w="1418" w:type="dxa"/>
          </w:tcPr>
          <w:p w:rsidR="00473911" w:rsidRPr="00AF3CB4" w:rsidRDefault="00473911" w:rsidP="00866EAB">
            <w:pPr>
              <w:pStyle w:val="Tabletext"/>
              <w:jc w:val="center"/>
              <w:rPr>
                <w:sz w:val="18"/>
                <w:szCs w:val="18"/>
              </w:rPr>
            </w:pPr>
            <w:r w:rsidRPr="00AF3CB4">
              <w:rPr>
                <w:sz w:val="18"/>
                <w:szCs w:val="18"/>
              </w:rPr>
              <w:t>9(5)</w:t>
            </w:r>
            <w:r>
              <w:rPr>
                <w:sz w:val="18"/>
                <w:szCs w:val="18"/>
              </w:rPr>
              <w:t>,</w:t>
            </w:r>
            <w:r w:rsidRPr="00AF3CB4">
              <w:rPr>
                <w:sz w:val="18"/>
                <w:szCs w:val="18"/>
              </w:rPr>
              <w:t>99</w:t>
            </w:r>
          </w:p>
        </w:tc>
        <w:tc>
          <w:tcPr>
            <w:tcW w:w="2438" w:type="dxa"/>
          </w:tcPr>
          <w:p w:rsidR="00473911" w:rsidRPr="008143CF" w:rsidRDefault="00473911" w:rsidP="00866EAB">
            <w:pPr>
              <w:pStyle w:val="Tabletext"/>
              <w:rPr>
                <w:sz w:val="18"/>
                <w:szCs w:val="18"/>
                <w:lang w:val="fr-CH"/>
              </w:rPr>
            </w:pPr>
            <w:r w:rsidRPr="008143CF">
              <w:rPr>
                <w:sz w:val="18"/>
                <w:szCs w:val="18"/>
                <w:lang w:val="fr-CH"/>
              </w:rPr>
              <w:t xml:space="preserve">Altitude minimale (km) du satellite non géostationnaire </w:t>
            </w:r>
            <w:r>
              <w:rPr>
                <w:sz w:val="18"/>
                <w:szCs w:val="18"/>
                <w:lang w:val="fr-CH"/>
              </w:rPr>
              <w:t>au</w:t>
            </w:r>
            <w:r>
              <w:rPr>
                <w:sz w:val="18"/>
                <w:szCs w:val="18"/>
                <w:lang w:val="fr-CH"/>
              </w:rPr>
              <w:noBreakHyphen/>
              <w:t xml:space="preserve">dessus </w:t>
            </w:r>
            <w:r w:rsidRPr="008143CF">
              <w:rPr>
                <w:sz w:val="18"/>
                <w:szCs w:val="18"/>
                <w:lang w:val="fr-CH"/>
              </w:rPr>
              <w:t xml:space="preserve">de la Terre ou </w:t>
            </w:r>
            <w:r>
              <w:rPr>
                <w:sz w:val="18"/>
                <w:szCs w:val="18"/>
                <w:lang w:val="fr-CH"/>
              </w:rPr>
              <w:t>d'</w:t>
            </w:r>
            <w:r w:rsidRPr="008143CF">
              <w:rPr>
                <w:sz w:val="18"/>
                <w:szCs w:val="18"/>
                <w:lang w:val="fr-CH"/>
              </w:rPr>
              <w:t>un autre corps de référence</w:t>
            </w:r>
          </w:p>
          <w:p w:rsidR="00473911" w:rsidRPr="00F12CBF" w:rsidRDefault="00473911" w:rsidP="00866EAB">
            <w:pPr>
              <w:pStyle w:val="Tabletext"/>
              <w:rPr>
                <w:sz w:val="18"/>
                <w:szCs w:val="18"/>
                <w:lang w:val="fr-CH"/>
              </w:rPr>
            </w:pPr>
            <w:r w:rsidRPr="00F12CBF">
              <w:rPr>
                <w:sz w:val="18"/>
                <w:szCs w:val="18"/>
                <w:lang w:val="fr-CH"/>
              </w:rPr>
              <w:t xml:space="preserve">Les distances </w:t>
            </w:r>
            <w:r>
              <w:rPr>
                <w:sz w:val="18"/>
                <w:szCs w:val="18"/>
                <w:lang w:val="fr-CH"/>
              </w:rPr>
              <w:t xml:space="preserve">supérieures à </w:t>
            </w:r>
            <w:r w:rsidRPr="00F12CBF">
              <w:rPr>
                <w:sz w:val="18"/>
                <w:szCs w:val="18"/>
                <w:lang w:val="fr-CH"/>
              </w:rPr>
              <w:t>99</w:t>
            </w:r>
            <w:r>
              <w:rPr>
                <w:sz w:val="18"/>
                <w:szCs w:val="18"/>
                <w:lang w:val="fr-CH"/>
              </w:rPr>
              <w:t> </w:t>
            </w:r>
            <w:r w:rsidRPr="00F12CBF">
              <w:rPr>
                <w:sz w:val="18"/>
                <w:szCs w:val="18"/>
                <w:lang w:val="fr-CH"/>
              </w:rPr>
              <w:t xml:space="preserve">999 km sont exprimées </w:t>
            </w:r>
            <w:r>
              <w:rPr>
                <w:sz w:val="18"/>
                <w:szCs w:val="18"/>
                <w:lang w:val="fr-CH"/>
              </w:rPr>
              <w:t xml:space="preserve">sous forme d'un </w:t>
            </w:r>
            <w:r w:rsidRPr="00F12CBF">
              <w:rPr>
                <w:sz w:val="18"/>
                <w:szCs w:val="18"/>
                <w:lang w:val="fr-CH"/>
              </w:rPr>
              <w:t>produit des valeurs des champs «apogée» et «apog_exp» (voir ci-dessous)</w:t>
            </w:r>
            <w:r>
              <w:rPr>
                <w:sz w:val="18"/>
                <w:szCs w:val="18"/>
                <w:lang w:val="fr-CH"/>
              </w:rPr>
              <w:br/>
              <w:t>E</w:t>
            </w:r>
            <w:r w:rsidRPr="00F12CBF">
              <w:rPr>
                <w:sz w:val="18"/>
                <w:szCs w:val="18"/>
                <w:lang w:val="fr-CH"/>
              </w:rPr>
              <w:t>xemple: 125 000</w:t>
            </w:r>
            <w:r>
              <w:rPr>
                <w:sz w:val="18"/>
                <w:szCs w:val="18"/>
                <w:lang w:val="fr-CH"/>
              </w:rPr>
              <w:t> </w:t>
            </w:r>
            <w:r w:rsidRPr="00F12CBF">
              <w:rPr>
                <w:rFonts w:ascii="Symbol" w:hAnsi="Symbol"/>
                <w:sz w:val="18"/>
                <w:szCs w:val="18"/>
                <w:lang w:val="en-US"/>
              </w:rPr>
              <w:t></w:t>
            </w:r>
            <w:r w:rsidRPr="00F12CBF">
              <w:rPr>
                <w:rFonts w:ascii="Symbol" w:hAnsi="Symbol"/>
                <w:sz w:val="18"/>
                <w:szCs w:val="18"/>
                <w:lang w:val="en-US"/>
              </w:rPr>
              <w:t></w:t>
            </w:r>
            <w:r w:rsidRPr="00F12CBF">
              <w:rPr>
                <w:sz w:val="18"/>
                <w:szCs w:val="18"/>
                <w:lang w:val="fr-CH"/>
              </w:rPr>
              <w:t xml:space="preserve">1,25 </w:t>
            </w:r>
            <w:r w:rsidRPr="00F12CBF">
              <w:rPr>
                <w:rFonts w:ascii="Symbol" w:hAnsi="Symbol"/>
                <w:sz w:val="18"/>
                <w:szCs w:val="18"/>
                <w:lang w:val="en-US"/>
              </w:rPr>
              <w:t></w:t>
            </w:r>
            <w:r w:rsidRPr="00F12CBF">
              <w:rPr>
                <w:rFonts w:ascii="Symbol" w:hAnsi="Symbol"/>
                <w:sz w:val="18"/>
                <w:szCs w:val="18"/>
                <w:lang w:val="en-US"/>
              </w:rPr>
              <w:t></w:t>
            </w:r>
            <w:r w:rsidRPr="00F12CBF">
              <w:rPr>
                <w:sz w:val="18"/>
                <w:szCs w:val="18"/>
                <w:lang w:val="fr-CH"/>
              </w:rPr>
              <w:t>105</w:t>
            </w:r>
          </w:p>
        </w:tc>
        <w:tc>
          <w:tcPr>
            <w:tcW w:w="2608" w:type="dxa"/>
          </w:tcPr>
          <w:p w:rsidR="00473911" w:rsidRPr="00AF3CB4" w:rsidRDefault="00473911" w:rsidP="00866EAB">
            <w:pPr>
              <w:pStyle w:val="Tabletext"/>
              <w:jc w:val="center"/>
              <w:rPr>
                <w:sz w:val="18"/>
                <w:szCs w:val="18"/>
              </w:rPr>
            </w:pPr>
            <w:r>
              <w:rPr>
                <w:sz w:val="18"/>
                <w:szCs w:val="18"/>
              </w:rPr>
              <w:t>valeur</w:t>
            </w:r>
            <w:r w:rsidRPr="00AF3CB4">
              <w:rPr>
                <w:sz w:val="18"/>
                <w:szCs w:val="18"/>
              </w:rPr>
              <w:t xml:space="preserve"> != </w:t>
            </w:r>
            <w:r>
              <w:rPr>
                <w:sz w:val="18"/>
                <w:szCs w:val="18"/>
              </w:rPr>
              <w:t>zéro</w:t>
            </w:r>
            <w:r w:rsidRPr="00AF3CB4">
              <w:rPr>
                <w:sz w:val="18"/>
                <w:szCs w:val="18"/>
              </w:rPr>
              <w:t xml:space="preserve"> &amp;&amp; </w:t>
            </w:r>
            <w:r>
              <w:rPr>
                <w:sz w:val="18"/>
                <w:szCs w:val="18"/>
              </w:rPr>
              <w:t>valeur</w:t>
            </w:r>
            <w:r w:rsidRPr="00AF3CB4">
              <w:rPr>
                <w:sz w:val="18"/>
                <w:szCs w:val="18"/>
              </w:rPr>
              <w:t xml:space="preserve"> &gt; 0</w:t>
            </w:r>
          </w:p>
        </w:tc>
      </w:tr>
      <w:tr w:rsidR="00473911" w:rsidRPr="00AF3CB4" w:rsidTr="00866EAB">
        <w:trPr>
          <w:jc w:val="center"/>
        </w:trPr>
        <w:tc>
          <w:tcPr>
            <w:tcW w:w="1418" w:type="dxa"/>
          </w:tcPr>
          <w:p w:rsidR="00473911" w:rsidRPr="00AF3CB4" w:rsidRDefault="00473911" w:rsidP="00866EAB">
            <w:pPr>
              <w:pStyle w:val="Tabletext"/>
              <w:jc w:val="center"/>
              <w:rPr>
                <w:sz w:val="18"/>
                <w:szCs w:val="18"/>
              </w:rPr>
            </w:pPr>
            <w:r w:rsidRPr="00AF3CB4">
              <w:rPr>
                <w:sz w:val="18"/>
                <w:szCs w:val="18"/>
              </w:rPr>
              <w:t>perig_exp</w:t>
            </w:r>
          </w:p>
        </w:tc>
        <w:tc>
          <w:tcPr>
            <w:tcW w:w="1418" w:type="dxa"/>
          </w:tcPr>
          <w:p w:rsidR="00473911" w:rsidRPr="00AF3CB4" w:rsidRDefault="00473911" w:rsidP="00866EAB">
            <w:pPr>
              <w:pStyle w:val="Tabletext"/>
              <w:jc w:val="center"/>
              <w:rPr>
                <w:sz w:val="18"/>
                <w:szCs w:val="18"/>
              </w:rPr>
            </w:pPr>
            <w:r>
              <w:rPr>
                <w:sz w:val="18"/>
                <w:szCs w:val="18"/>
              </w:rPr>
              <w:t>Nombre</w:t>
            </w:r>
            <w:r w:rsidRPr="00AF3CB4">
              <w:rPr>
                <w:sz w:val="18"/>
                <w:szCs w:val="18"/>
              </w:rPr>
              <w:t xml:space="preserve"> </w:t>
            </w:r>
          </w:p>
        </w:tc>
        <w:tc>
          <w:tcPr>
            <w:tcW w:w="1418" w:type="dxa"/>
          </w:tcPr>
          <w:p w:rsidR="00473911" w:rsidRPr="00AF3CB4" w:rsidRDefault="00473911" w:rsidP="00866EAB">
            <w:pPr>
              <w:pStyle w:val="Tabletext"/>
              <w:jc w:val="center"/>
              <w:rPr>
                <w:sz w:val="18"/>
                <w:szCs w:val="18"/>
              </w:rPr>
            </w:pPr>
            <w:r w:rsidRPr="00AF3CB4">
              <w:rPr>
                <w:sz w:val="18"/>
                <w:szCs w:val="18"/>
              </w:rPr>
              <w:t>99</w:t>
            </w:r>
          </w:p>
        </w:tc>
        <w:tc>
          <w:tcPr>
            <w:tcW w:w="2438" w:type="dxa"/>
          </w:tcPr>
          <w:p w:rsidR="00473911" w:rsidRPr="008143CF" w:rsidRDefault="00473911" w:rsidP="00866EAB">
            <w:pPr>
              <w:pStyle w:val="Tabletext"/>
              <w:rPr>
                <w:sz w:val="18"/>
                <w:szCs w:val="18"/>
                <w:lang w:val="fr-CH"/>
              </w:rPr>
            </w:pPr>
            <w:r w:rsidRPr="008143CF">
              <w:rPr>
                <w:sz w:val="18"/>
                <w:szCs w:val="18"/>
                <w:lang w:val="fr-CH"/>
              </w:rPr>
              <w:t>Exposant du périgée exprimé en puissance</w:t>
            </w:r>
            <w:r>
              <w:rPr>
                <w:sz w:val="18"/>
                <w:szCs w:val="18"/>
                <w:lang w:val="fr-CH"/>
              </w:rPr>
              <w:t xml:space="preserve"> de</w:t>
            </w:r>
            <w:r w:rsidRPr="008143CF">
              <w:rPr>
                <w:sz w:val="18"/>
                <w:szCs w:val="18"/>
                <w:lang w:val="fr-CH"/>
              </w:rPr>
              <w:t xml:space="preserve"> 10</w:t>
            </w:r>
          </w:p>
          <w:p w:rsidR="00473911" w:rsidRPr="008143CF" w:rsidRDefault="00473911" w:rsidP="00866EAB">
            <w:pPr>
              <w:pStyle w:val="Tabletext"/>
              <w:rPr>
                <w:sz w:val="18"/>
                <w:szCs w:val="18"/>
                <w:lang w:val="fr-CH"/>
              </w:rPr>
            </w:pPr>
            <w:r w:rsidRPr="008143CF">
              <w:rPr>
                <w:sz w:val="18"/>
                <w:szCs w:val="18"/>
                <w:lang w:val="fr-CH"/>
              </w:rPr>
              <w:t>Pour indiquer l'exposant, indiquer 0 pour 10</w:t>
            </w:r>
            <w:r w:rsidRPr="0021070A">
              <w:rPr>
                <w:sz w:val="18"/>
                <w:szCs w:val="18"/>
                <w:vertAlign w:val="superscript"/>
                <w:lang w:val="fr-CH"/>
              </w:rPr>
              <w:t>0</w:t>
            </w:r>
            <w:r w:rsidRPr="008143CF">
              <w:rPr>
                <w:sz w:val="18"/>
                <w:szCs w:val="18"/>
                <w:lang w:val="fr-CH"/>
              </w:rPr>
              <w:t>, 1 pour 10</w:t>
            </w:r>
            <w:r w:rsidRPr="0030113A">
              <w:rPr>
                <w:sz w:val="18"/>
                <w:szCs w:val="18"/>
                <w:vertAlign w:val="superscript"/>
                <w:lang w:val="fr-CH"/>
              </w:rPr>
              <w:t>1</w:t>
            </w:r>
            <w:r w:rsidRPr="008143CF">
              <w:rPr>
                <w:sz w:val="18"/>
                <w:szCs w:val="18"/>
                <w:lang w:val="fr-CH"/>
              </w:rPr>
              <w:t>, 2 pour 10</w:t>
            </w:r>
            <w:r w:rsidRPr="0030113A">
              <w:rPr>
                <w:sz w:val="18"/>
                <w:szCs w:val="18"/>
                <w:vertAlign w:val="superscript"/>
                <w:lang w:val="fr-CH"/>
              </w:rPr>
              <w:t>2</w:t>
            </w:r>
            <w:r w:rsidRPr="008143CF">
              <w:rPr>
                <w:sz w:val="18"/>
                <w:szCs w:val="18"/>
                <w:lang w:val="fr-CH"/>
              </w:rPr>
              <w:t>, etc.</w:t>
            </w:r>
          </w:p>
        </w:tc>
        <w:tc>
          <w:tcPr>
            <w:tcW w:w="2608" w:type="dxa"/>
          </w:tcPr>
          <w:p w:rsidR="00473911" w:rsidRPr="00AF3CB4" w:rsidRDefault="00473911" w:rsidP="00866EAB">
            <w:pPr>
              <w:pStyle w:val="Tabletext"/>
              <w:jc w:val="center"/>
              <w:rPr>
                <w:sz w:val="18"/>
                <w:szCs w:val="18"/>
              </w:rPr>
            </w:pPr>
            <w:r>
              <w:rPr>
                <w:sz w:val="18"/>
                <w:szCs w:val="18"/>
              </w:rPr>
              <w:t>valeur</w:t>
            </w:r>
            <w:r w:rsidRPr="00AF3CB4">
              <w:rPr>
                <w:sz w:val="18"/>
                <w:szCs w:val="18"/>
              </w:rPr>
              <w:t xml:space="preserve">!= </w:t>
            </w:r>
            <w:r>
              <w:rPr>
                <w:sz w:val="18"/>
                <w:szCs w:val="18"/>
              </w:rPr>
              <w:t>zéro</w:t>
            </w:r>
            <w:r w:rsidRPr="00AF3CB4">
              <w:rPr>
                <w:sz w:val="18"/>
                <w:szCs w:val="18"/>
              </w:rPr>
              <w:t xml:space="preserve"> &amp;&amp; </w:t>
            </w:r>
            <w:r>
              <w:rPr>
                <w:sz w:val="18"/>
                <w:szCs w:val="18"/>
              </w:rPr>
              <w:t>valeur</w:t>
            </w:r>
            <w:r w:rsidRPr="00AF3CB4">
              <w:rPr>
                <w:sz w:val="18"/>
                <w:szCs w:val="18"/>
              </w:rPr>
              <w:t xml:space="preserve"> </w:t>
            </w:r>
            <w:r>
              <w:rPr>
                <w:sz w:val="18"/>
                <w:szCs w:val="18"/>
              </w:rPr>
              <w:t>≥</w:t>
            </w:r>
            <w:r w:rsidRPr="00AF3CB4">
              <w:rPr>
                <w:sz w:val="18"/>
                <w:szCs w:val="18"/>
              </w:rPr>
              <w:t xml:space="preserve"> 0</w:t>
            </w:r>
          </w:p>
        </w:tc>
      </w:tr>
      <w:tr w:rsidR="00473911" w:rsidRPr="0001745B" w:rsidTr="00866EAB">
        <w:trPr>
          <w:jc w:val="center"/>
        </w:trPr>
        <w:tc>
          <w:tcPr>
            <w:tcW w:w="1418" w:type="dxa"/>
          </w:tcPr>
          <w:p w:rsidR="00473911" w:rsidRPr="00AF3CB4" w:rsidRDefault="00473911" w:rsidP="00866EAB">
            <w:pPr>
              <w:pStyle w:val="Tabletext"/>
              <w:jc w:val="center"/>
              <w:rPr>
                <w:sz w:val="18"/>
                <w:szCs w:val="18"/>
              </w:rPr>
            </w:pPr>
            <w:r w:rsidRPr="00AF3CB4">
              <w:rPr>
                <w:sz w:val="18"/>
                <w:szCs w:val="18"/>
              </w:rPr>
              <w:t>perig_arg</w:t>
            </w:r>
          </w:p>
        </w:tc>
        <w:tc>
          <w:tcPr>
            <w:tcW w:w="1418" w:type="dxa"/>
          </w:tcPr>
          <w:p w:rsidR="00473911" w:rsidRPr="00AF3CB4" w:rsidRDefault="00473911" w:rsidP="00866EAB">
            <w:pPr>
              <w:pStyle w:val="Tabletext"/>
              <w:jc w:val="center"/>
              <w:rPr>
                <w:sz w:val="18"/>
                <w:szCs w:val="18"/>
              </w:rPr>
            </w:pPr>
            <w:r>
              <w:rPr>
                <w:sz w:val="18"/>
                <w:szCs w:val="18"/>
              </w:rPr>
              <w:t>Nombre</w:t>
            </w:r>
            <w:r w:rsidRPr="00AF3CB4">
              <w:rPr>
                <w:sz w:val="18"/>
                <w:szCs w:val="18"/>
              </w:rPr>
              <w:t xml:space="preserve"> </w:t>
            </w:r>
          </w:p>
        </w:tc>
        <w:tc>
          <w:tcPr>
            <w:tcW w:w="1418" w:type="dxa"/>
          </w:tcPr>
          <w:p w:rsidR="00473911" w:rsidRPr="00AF3CB4" w:rsidRDefault="00473911" w:rsidP="00866EAB">
            <w:pPr>
              <w:pStyle w:val="Tabletext"/>
              <w:jc w:val="center"/>
              <w:rPr>
                <w:sz w:val="18"/>
                <w:szCs w:val="18"/>
              </w:rPr>
            </w:pPr>
            <w:r w:rsidRPr="00AF3CB4">
              <w:rPr>
                <w:sz w:val="18"/>
                <w:szCs w:val="18"/>
              </w:rPr>
              <w:t>999</w:t>
            </w:r>
            <w:r>
              <w:rPr>
                <w:sz w:val="18"/>
                <w:szCs w:val="18"/>
              </w:rPr>
              <w:t>,</w:t>
            </w:r>
            <w:r w:rsidRPr="00AF3CB4">
              <w:rPr>
                <w:sz w:val="18"/>
                <w:szCs w:val="18"/>
              </w:rPr>
              <w:t>9</w:t>
            </w:r>
          </w:p>
        </w:tc>
        <w:tc>
          <w:tcPr>
            <w:tcW w:w="2438" w:type="dxa"/>
          </w:tcPr>
          <w:p w:rsidR="00473911" w:rsidRPr="008143CF" w:rsidRDefault="00473911" w:rsidP="00866EAB">
            <w:pPr>
              <w:pStyle w:val="Tabletext"/>
              <w:rPr>
                <w:sz w:val="18"/>
                <w:szCs w:val="18"/>
                <w:lang w:val="fr-CH"/>
              </w:rPr>
            </w:pPr>
            <w:r w:rsidRPr="008143CF">
              <w:rPr>
                <w:sz w:val="18"/>
                <w:szCs w:val="18"/>
                <w:lang w:val="fr-CH"/>
              </w:rPr>
              <w:t>Ecart angulaire (degrés) entre le nœud ascendant et le périgée d'une orbite elliptique</w:t>
            </w:r>
          </w:p>
          <w:p w:rsidR="00473911" w:rsidRPr="008143CF" w:rsidRDefault="00473911" w:rsidP="00866EAB">
            <w:pPr>
              <w:pStyle w:val="Tabletext"/>
              <w:rPr>
                <w:sz w:val="18"/>
                <w:szCs w:val="18"/>
                <w:lang w:val="fr-CH"/>
              </w:rPr>
            </w:pPr>
            <w:r w:rsidRPr="008143CF">
              <w:rPr>
                <w:sz w:val="18"/>
                <w:szCs w:val="18"/>
                <w:lang w:val="fr-CH"/>
              </w:rPr>
              <w:t>Si le numéro </w:t>
            </w:r>
            <w:r w:rsidRPr="008143CF">
              <w:rPr>
                <w:b/>
                <w:bCs/>
                <w:sz w:val="18"/>
                <w:szCs w:val="18"/>
                <w:lang w:val="fr-CH"/>
              </w:rPr>
              <w:t>9.11A</w:t>
            </w:r>
            <w:r w:rsidRPr="008143CF">
              <w:rPr>
                <w:sz w:val="18"/>
                <w:szCs w:val="18"/>
                <w:lang w:val="fr-CH"/>
              </w:rPr>
              <w:t xml:space="preserve"> du RR s'applique</w:t>
            </w:r>
          </w:p>
        </w:tc>
        <w:tc>
          <w:tcPr>
            <w:tcW w:w="2608" w:type="dxa"/>
          </w:tcPr>
          <w:p w:rsidR="00473911" w:rsidRPr="0001745B" w:rsidRDefault="00473911" w:rsidP="00866EAB">
            <w:pPr>
              <w:pStyle w:val="Tabletext"/>
              <w:jc w:val="center"/>
              <w:rPr>
                <w:sz w:val="18"/>
                <w:szCs w:val="18"/>
                <w:lang w:val="fr-CH"/>
              </w:rPr>
            </w:pPr>
          </w:p>
        </w:tc>
      </w:tr>
    </w:tbl>
    <w:p w:rsidR="00473911" w:rsidRPr="0001745B" w:rsidRDefault="00473911" w:rsidP="00473911">
      <w:pPr>
        <w:overflowPunct/>
        <w:autoSpaceDE/>
        <w:autoSpaceDN/>
        <w:adjustRightInd/>
        <w:spacing w:before="0"/>
        <w:textAlignment w:val="auto"/>
        <w:rPr>
          <w:b/>
          <w:lang w:val="fr-CH"/>
        </w:rPr>
      </w:pPr>
      <w:r w:rsidRPr="0001745B">
        <w:rPr>
          <w:lang w:val="fr-CH"/>
        </w:rPr>
        <w:br w:type="page"/>
      </w:r>
    </w:p>
    <w:p w:rsidR="00473911" w:rsidRDefault="00473911" w:rsidP="00473911">
      <w:pPr>
        <w:pStyle w:val="Headingb"/>
      </w:pPr>
      <w:r w:rsidRPr="00847A42">
        <w:lastRenderedPageBreak/>
        <w:t>orbit</w:t>
      </w:r>
      <w:r>
        <w:t>e</w:t>
      </w:r>
      <w:r w:rsidRPr="00847A42">
        <w:t xml:space="preserve"> (</w:t>
      </w:r>
      <w:r>
        <w:t>suite</w:t>
      </w:r>
      <w:r w:rsidRPr="00847A42">
        <w:t>)</w:t>
      </w:r>
    </w:p>
    <w:p w:rsidR="00473911" w:rsidRPr="00525805" w:rsidRDefault="00473911" w:rsidP="0047391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8"/>
        <w:gridCol w:w="1583"/>
        <w:gridCol w:w="6"/>
        <w:gridCol w:w="1583"/>
        <w:gridCol w:w="6"/>
        <w:gridCol w:w="2294"/>
        <w:gridCol w:w="2719"/>
      </w:tblGrid>
      <w:tr w:rsidR="00473911" w:rsidRPr="00C97705" w:rsidTr="00C66B80">
        <w:trPr>
          <w:cantSplit/>
          <w:jc w:val="center"/>
        </w:trPr>
        <w:tc>
          <w:tcPr>
            <w:tcW w:w="1448" w:type="dxa"/>
            <w:shd w:val="clear" w:color="auto" w:fill="FFFFFF" w:themeFill="background1"/>
            <w:vAlign w:val="center"/>
          </w:tcPr>
          <w:p w:rsidR="00473911" w:rsidRPr="00C97705" w:rsidRDefault="00473911" w:rsidP="00525580">
            <w:pPr>
              <w:pStyle w:val="Tablehead"/>
              <w:rPr>
                <w:sz w:val="18"/>
                <w:szCs w:val="18"/>
              </w:rPr>
            </w:pPr>
            <w:r>
              <w:rPr>
                <w:sz w:val="18"/>
                <w:szCs w:val="18"/>
              </w:rPr>
              <w:t>Elément de données</w:t>
            </w:r>
          </w:p>
        </w:tc>
        <w:tc>
          <w:tcPr>
            <w:tcW w:w="1589" w:type="dxa"/>
            <w:gridSpan w:val="2"/>
            <w:shd w:val="clear" w:color="auto" w:fill="FFFFFF" w:themeFill="background1"/>
            <w:vAlign w:val="center"/>
          </w:tcPr>
          <w:p w:rsidR="00473911" w:rsidRPr="00C97705" w:rsidRDefault="00473911" w:rsidP="00525580">
            <w:pPr>
              <w:pStyle w:val="Tablehead"/>
              <w:rPr>
                <w:sz w:val="18"/>
                <w:szCs w:val="18"/>
              </w:rPr>
            </w:pPr>
            <w:r>
              <w:rPr>
                <w:sz w:val="18"/>
                <w:szCs w:val="18"/>
              </w:rPr>
              <w:t>Type de données</w:t>
            </w:r>
          </w:p>
        </w:tc>
        <w:tc>
          <w:tcPr>
            <w:tcW w:w="1589" w:type="dxa"/>
            <w:gridSpan w:val="2"/>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Format</w:t>
            </w:r>
          </w:p>
        </w:tc>
        <w:tc>
          <w:tcPr>
            <w:tcW w:w="2294" w:type="dxa"/>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Description</w:t>
            </w:r>
          </w:p>
        </w:tc>
        <w:tc>
          <w:tcPr>
            <w:tcW w:w="2719" w:type="dxa"/>
            <w:shd w:val="clear" w:color="auto" w:fill="FFFFFF" w:themeFill="background1"/>
            <w:vAlign w:val="center"/>
          </w:tcPr>
          <w:p w:rsidR="00473911" w:rsidRPr="00C97705" w:rsidRDefault="00473911" w:rsidP="00525580">
            <w:pPr>
              <w:pStyle w:val="Tablehead"/>
              <w:rPr>
                <w:sz w:val="18"/>
                <w:szCs w:val="18"/>
              </w:rPr>
            </w:pPr>
            <w:r w:rsidRPr="00C97705">
              <w:rPr>
                <w:sz w:val="18"/>
                <w:szCs w:val="18"/>
              </w:rPr>
              <w:t>Validation</w:t>
            </w:r>
          </w:p>
        </w:tc>
      </w:tr>
      <w:tr w:rsidR="00473911" w:rsidRPr="00AF3CB4" w:rsidTr="00C66B80">
        <w:trPr>
          <w:cantSplit/>
          <w:jc w:val="center"/>
        </w:trPr>
        <w:tc>
          <w:tcPr>
            <w:tcW w:w="1448" w:type="dxa"/>
          </w:tcPr>
          <w:p w:rsidR="00473911" w:rsidRPr="00AF3CB4" w:rsidRDefault="00473911" w:rsidP="00866EAB">
            <w:pPr>
              <w:pStyle w:val="Tabletext"/>
              <w:jc w:val="center"/>
              <w:rPr>
                <w:sz w:val="18"/>
                <w:szCs w:val="18"/>
              </w:rPr>
            </w:pPr>
            <w:r w:rsidRPr="00AF3CB4">
              <w:rPr>
                <w:sz w:val="18"/>
                <w:szCs w:val="18"/>
              </w:rPr>
              <w:t>op_ht</w:t>
            </w:r>
          </w:p>
        </w:tc>
        <w:tc>
          <w:tcPr>
            <w:tcW w:w="1589" w:type="dxa"/>
            <w:gridSpan w:val="2"/>
          </w:tcPr>
          <w:p w:rsidR="00473911" w:rsidRPr="00AF3CB4" w:rsidRDefault="00473911" w:rsidP="00866EAB">
            <w:pPr>
              <w:pStyle w:val="Tabletext"/>
              <w:jc w:val="center"/>
              <w:rPr>
                <w:sz w:val="18"/>
                <w:szCs w:val="18"/>
              </w:rPr>
            </w:pPr>
            <w:r>
              <w:rPr>
                <w:sz w:val="18"/>
                <w:szCs w:val="18"/>
              </w:rPr>
              <w:t>Nombre</w:t>
            </w:r>
            <w:r w:rsidRPr="00AF3CB4">
              <w:rPr>
                <w:sz w:val="18"/>
                <w:szCs w:val="18"/>
              </w:rPr>
              <w:t xml:space="preserve"> </w:t>
            </w:r>
          </w:p>
        </w:tc>
        <w:tc>
          <w:tcPr>
            <w:tcW w:w="1589" w:type="dxa"/>
            <w:gridSpan w:val="2"/>
          </w:tcPr>
          <w:p w:rsidR="00473911" w:rsidRPr="00AF3CB4" w:rsidRDefault="00473911" w:rsidP="00866EAB">
            <w:pPr>
              <w:pStyle w:val="Tabletext"/>
              <w:jc w:val="center"/>
              <w:rPr>
                <w:sz w:val="18"/>
                <w:szCs w:val="18"/>
              </w:rPr>
            </w:pPr>
            <w:r w:rsidRPr="00AF3CB4">
              <w:rPr>
                <w:sz w:val="18"/>
                <w:szCs w:val="18"/>
              </w:rPr>
              <w:t>99</w:t>
            </w:r>
            <w:r>
              <w:rPr>
                <w:sz w:val="18"/>
                <w:szCs w:val="18"/>
              </w:rPr>
              <w:t>,</w:t>
            </w:r>
            <w:r w:rsidRPr="00AF3CB4">
              <w:rPr>
                <w:sz w:val="18"/>
                <w:szCs w:val="18"/>
              </w:rPr>
              <w:t>99</w:t>
            </w:r>
          </w:p>
        </w:tc>
        <w:tc>
          <w:tcPr>
            <w:tcW w:w="2294" w:type="dxa"/>
          </w:tcPr>
          <w:p w:rsidR="00473911" w:rsidRPr="00371768" w:rsidRDefault="00473911" w:rsidP="00866EAB">
            <w:pPr>
              <w:pStyle w:val="Tabletext"/>
              <w:keepNext/>
              <w:rPr>
                <w:sz w:val="18"/>
                <w:szCs w:val="18"/>
                <w:lang w:val="fr-CH"/>
              </w:rPr>
            </w:pPr>
            <w:r w:rsidRPr="00371768">
              <w:rPr>
                <w:sz w:val="18"/>
                <w:szCs w:val="18"/>
                <w:lang w:val="fr-CH"/>
              </w:rPr>
              <w:t xml:space="preserve">Altitude </w:t>
            </w:r>
            <w:r>
              <w:rPr>
                <w:sz w:val="18"/>
                <w:szCs w:val="18"/>
                <w:lang w:val="fr-CH"/>
              </w:rPr>
              <w:t xml:space="preserve">d'exploitation </w:t>
            </w:r>
            <w:r w:rsidRPr="00371768">
              <w:rPr>
                <w:sz w:val="18"/>
                <w:szCs w:val="18"/>
                <w:lang w:val="fr-CH"/>
              </w:rPr>
              <w:t>minimale (km) du satellite non géostationnaire au</w:t>
            </w:r>
            <w:r>
              <w:rPr>
                <w:sz w:val="18"/>
                <w:szCs w:val="18"/>
                <w:lang w:val="fr-CH"/>
              </w:rPr>
              <w:noBreakHyphen/>
            </w:r>
            <w:r w:rsidRPr="00371768">
              <w:rPr>
                <w:sz w:val="18"/>
                <w:szCs w:val="18"/>
                <w:lang w:val="fr-CH"/>
              </w:rPr>
              <w:t>dessus de la Terre ou d'un autre corps de référence</w:t>
            </w:r>
          </w:p>
          <w:p w:rsidR="00473911" w:rsidRPr="00371768" w:rsidRDefault="00473911" w:rsidP="00866EAB">
            <w:pPr>
              <w:pStyle w:val="Tabletext"/>
              <w:rPr>
                <w:sz w:val="18"/>
                <w:szCs w:val="18"/>
                <w:lang w:val="fr-CH"/>
              </w:rPr>
            </w:pPr>
            <w:r w:rsidRPr="00371768">
              <w:rPr>
                <w:sz w:val="18"/>
                <w:szCs w:val="18"/>
                <w:lang w:val="fr-CH"/>
              </w:rPr>
              <w:t xml:space="preserve">Les distances </w:t>
            </w:r>
            <w:r>
              <w:rPr>
                <w:sz w:val="18"/>
                <w:szCs w:val="18"/>
                <w:lang w:val="fr-CH"/>
              </w:rPr>
              <w:t>supérieures à</w:t>
            </w:r>
            <w:r w:rsidRPr="00371768">
              <w:rPr>
                <w:sz w:val="18"/>
                <w:szCs w:val="18"/>
                <w:lang w:val="fr-CH"/>
              </w:rPr>
              <w:t xml:space="preserve"> 99 km sont exprimées sous forme d</w:t>
            </w:r>
            <w:r>
              <w:rPr>
                <w:sz w:val="18"/>
                <w:szCs w:val="18"/>
                <w:lang w:val="fr-CH"/>
              </w:rPr>
              <w:t>'un</w:t>
            </w:r>
            <w:r w:rsidRPr="00371768">
              <w:rPr>
                <w:sz w:val="18"/>
                <w:szCs w:val="18"/>
                <w:lang w:val="fr-CH"/>
              </w:rPr>
              <w:t xml:space="preserve"> produit des valeurs des champs «op_ht» et «o</w:t>
            </w:r>
            <w:r>
              <w:rPr>
                <w:sz w:val="18"/>
                <w:szCs w:val="18"/>
                <w:lang w:val="fr-CH"/>
              </w:rPr>
              <w:t>p_ht_exp» (voir ci</w:t>
            </w:r>
            <w:r>
              <w:rPr>
                <w:sz w:val="18"/>
                <w:szCs w:val="18"/>
                <w:lang w:val="fr-CH"/>
              </w:rPr>
              <w:noBreakHyphen/>
            </w:r>
            <w:r w:rsidRPr="00371768">
              <w:rPr>
                <w:sz w:val="18"/>
                <w:szCs w:val="18"/>
                <w:lang w:val="fr-CH"/>
              </w:rPr>
              <w:t xml:space="preserve">dessous) </w:t>
            </w:r>
            <w:r>
              <w:rPr>
                <w:sz w:val="18"/>
                <w:szCs w:val="18"/>
                <w:lang w:val="fr-CH"/>
              </w:rPr>
              <w:br/>
              <w:t>E</w:t>
            </w:r>
            <w:r w:rsidRPr="00371768">
              <w:rPr>
                <w:sz w:val="18"/>
                <w:szCs w:val="18"/>
                <w:lang w:val="fr-CH"/>
              </w:rPr>
              <w:t>xemple: 250</w:t>
            </w:r>
            <w:r>
              <w:rPr>
                <w:sz w:val="18"/>
                <w:szCs w:val="18"/>
                <w:lang w:val="fr-CH"/>
              </w:rPr>
              <w:t> </w:t>
            </w:r>
            <w:r w:rsidRPr="00371768">
              <w:rPr>
                <w:rFonts w:ascii="Symbol" w:hAnsi="Symbol"/>
                <w:sz w:val="18"/>
                <w:szCs w:val="18"/>
                <w:lang w:val="en-US"/>
              </w:rPr>
              <w:t></w:t>
            </w:r>
            <w:r w:rsidRPr="00371768">
              <w:rPr>
                <w:rFonts w:ascii="Symbol" w:hAnsi="Symbol"/>
                <w:sz w:val="18"/>
                <w:szCs w:val="18"/>
                <w:lang w:val="en-US"/>
              </w:rPr>
              <w:t></w:t>
            </w:r>
            <w:r w:rsidRPr="00371768">
              <w:rPr>
                <w:sz w:val="18"/>
                <w:szCs w:val="18"/>
                <w:lang w:val="fr-CH"/>
              </w:rPr>
              <w:t>2,5 </w:t>
            </w:r>
            <w:r w:rsidRPr="00371768">
              <w:rPr>
                <w:rFonts w:ascii="Symbol" w:hAnsi="Symbol"/>
                <w:sz w:val="18"/>
                <w:szCs w:val="18"/>
                <w:lang w:val="en-US"/>
              </w:rPr>
              <w:t></w:t>
            </w:r>
            <w:r w:rsidRPr="00371768">
              <w:rPr>
                <w:rFonts w:ascii="Symbol" w:hAnsi="Symbol"/>
                <w:sz w:val="18"/>
                <w:szCs w:val="18"/>
                <w:lang w:val="en-US"/>
              </w:rPr>
              <w:t></w:t>
            </w:r>
            <w:r w:rsidRPr="00371768">
              <w:rPr>
                <w:sz w:val="18"/>
                <w:szCs w:val="18"/>
                <w:lang w:val="fr-CH"/>
              </w:rPr>
              <w:t>102</w:t>
            </w:r>
          </w:p>
        </w:tc>
        <w:tc>
          <w:tcPr>
            <w:tcW w:w="2719" w:type="dxa"/>
          </w:tcPr>
          <w:p w:rsidR="00473911" w:rsidRPr="00AF3CB4" w:rsidRDefault="00473911" w:rsidP="00866EAB">
            <w:pPr>
              <w:pStyle w:val="Tabletext"/>
              <w:jc w:val="center"/>
              <w:rPr>
                <w:sz w:val="18"/>
                <w:szCs w:val="18"/>
              </w:rPr>
            </w:pPr>
            <w:r>
              <w:rPr>
                <w:sz w:val="18"/>
                <w:szCs w:val="18"/>
              </w:rPr>
              <w:t>valeur != zéro &amp;&amp; valeur</w:t>
            </w:r>
            <w:r w:rsidRPr="00AF3CB4">
              <w:rPr>
                <w:sz w:val="18"/>
                <w:szCs w:val="18"/>
              </w:rPr>
              <w:t xml:space="preserve"> &gt; 0</w:t>
            </w:r>
          </w:p>
        </w:tc>
      </w:tr>
      <w:tr w:rsidR="00473911" w:rsidRPr="00AF3CB4" w:rsidTr="00C66B80">
        <w:trPr>
          <w:cantSplit/>
          <w:jc w:val="center"/>
        </w:trPr>
        <w:tc>
          <w:tcPr>
            <w:tcW w:w="1448" w:type="dxa"/>
          </w:tcPr>
          <w:p w:rsidR="00473911" w:rsidRPr="00AF3CB4" w:rsidRDefault="00473911" w:rsidP="00866EAB">
            <w:pPr>
              <w:pStyle w:val="Tabletext"/>
              <w:jc w:val="center"/>
              <w:rPr>
                <w:sz w:val="18"/>
                <w:szCs w:val="18"/>
              </w:rPr>
            </w:pPr>
            <w:r w:rsidRPr="00AF3CB4">
              <w:rPr>
                <w:sz w:val="18"/>
                <w:szCs w:val="18"/>
              </w:rPr>
              <w:t>op_ht_exp</w:t>
            </w:r>
          </w:p>
        </w:tc>
        <w:tc>
          <w:tcPr>
            <w:tcW w:w="1589" w:type="dxa"/>
            <w:gridSpan w:val="2"/>
          </w:tcPr>
          <w:p w:rsidR="00473911" w:rsidRPr="00AF3CB4" w:rsidRDefault="00473911" w:rsidP="00866EAB">
            <w:pPr>
              <w:pStyle w:val="Tabletext"/>
              <w:jc w:val="center"/>
              <w:rPr>
                <w:sz w:val="18"/>
                <w:szCs w:val="18"/>
              </w:rPr>
            </w:pPr>
            <w:r>
              <w:rPr>
                <w:sz w:val="18"/>
                <w:szCs w:val="18"/>
              </w:rPr>
              <w:t>Nombre</w:t>
            </w:r>
            <w:r w:rsidRPr="00AF3CB4">
              <w:rPr>
                <w:sz w:val="18"/>
                <w:szCs w:val="18"/>
              </w:rPr>
              <w:t xml:space="preserve"> </w:t>
            </w:r>
          </w:p>
        </w:tc>
        <w:tc>
          <w:tcPr>
            <w:tcW w:w="1589" w:type="dxa"/>
            <w:gridSpan w:val="2"/>
          </w:tcPr>
          <w:p w:rsidR="00473911" w:rsidRPr="00AF3CB4" w:rsidRDefault="00473911" w:rsidP="00866EAB">
            <w:pPr>
              <w:pStyle w:val="Tabletext"/>
              <w:jc w:val="center"/>
              <w:rPr>
                <w:sz w:val="18"/>
                <w:szCs w:val="18"/>
              </w:rPr>
            </w:pPr>
            <w:r w:rsidRPr="00AF3CB4">
              <w:rPr>
                <w:sz w:val="18"/>
                <w:szCs w:val="18"/>
              </w:rPr>
              <w:t>99</w:t>
            </w:r>
          </w:p>
        </w:tc>
        <w:tc>
          <w:tcPr>
            <w:tcW w:w="2294" w:type="dxa"/>
          </w:tcPr>
          <w:p w:rsidR="00473911" w:rsidRPr="008143CF" w:rsidRDefault="00473911" w:rsidP="00866EAB">
            <w:pPr>
              <w:pStyle w:val="Tabletext"/>
              <w:rPr>
                <w:sz w:val="18"/>
                <w:szCs w:val="18"/>
                <w:lang w:val="fr-CH"/>
              </w:rPr>
            </w:pPr>
            <w:r w:rsidRPr="008143CF">
              <w:rPr>
                <w:sz w:val="18"/>
                <w:szCs w:val="18"/>
                <w:lang w:val="fr-CH"/>
              </w:rPr>
              <w:t>Exposant d</w:t>
            </w:r>
            <w:r>
              <w:rPr>
                <w:sz w:val="18"/>
                <w:szCs w:val="18"/>
                <w:lang w:val="fr-CH"/>
              </w:rPr>
              <w:t xml:space="preserve">e l'altitude d'exploitation </w:t>
            </w:r>
            <w:r w:rsidRPr="008143CF">
              <w:rPr>
                <w:sz w:val="18"/>
                <w:szCs w:val="18"/>
                <w:lang w:val="fr-CH"/>
              </w:rPr>
              <w:t xml:space="preserve">exprimé en puissance </w:t>
            </w:r>
            <w:r>
              <w:rPr>
                <w:sz w:val="18"/>
                <w:szCs w:val="18"/>
                <w:lang w:val="fr-CH"/>
              </w:rPr>
              <w:t xml:space="preserve">de </w:t>
            </w:r>
            <w:r w:rsidRPr="008143CF">
              <w:rPr>
                <w:sz w:val="18"/>
                <w:szCs w:val="18"/>
                <w:lang w:val="fr-CH"/>
              </w:rPr>
              <w:t>10</w:t>
            </w:r>
          </w:p>
          <w:p w:rsidR="00473911" w:rsidRPr="008143CF" w:rsidRDefault="00473911" w:rsidP="00866EAB">
            <w:pPr>
              <w:pStyle w:val="Tabletext"/>
              <w:rPr>
                <w:sz w:val="18"/>
                <w:szCs w:val="18"/>
                <w:lang w:val="fr-CH"/>
              </w:rPr>
            </w:pPr>
            <w:r w:rsidRPr="008143CF">
              <w:rPr>
                <w:sz w:val="18"/>
                <w:szCs w:val="18"/>
                <w:lang w:val="fr-CH"/>
              </w:rPr>
              <w:t>Pour indiquer l'exposant, indiquer 0 pour 10</w:t>
            </w:r>
            <w:r w:rsidRPr="0021070A">
              <w:rPr>
                <w:sz w:val="18"/>
                <w:szCs w:val="18"/>
                <w:vertAlign w:val="superscript"/>
                <w:lang w:val="fr-CH"/>
              </w:rPr>
              <w:t>0</w:t>
            </w:r>
            <w:r w:rsidRPr="008143CF">
              <w:rPr>
                <w:sz w:val="18"/>
                <w:szCs w:val="18"/>
                <w:lang w:val="fr-CH"/>
              </w:rPr>
              <w:t>, 1 pour 10</w:t>
            </w:r>
            <w:r w:rsidRPr="005C7229">
              <w:rPr>
                <w:sz w:val="18"/>
                <w:szCs w:val="18"/>
                <w:vertAlign w:val="superscript"/>
                <w:lang w:val="fr-CH"/>
              </w:rPr>
              <w:t>1</w:t>
            </w:r>
            <w:r w:rsidRPr="008143CF">
              <w:rPr>
                <w:sz w:val="18"/>
                <w:szCs w:val="18"/>
                <w:lang w:val="fr-CH"/>
              </w:rPr>
              <w:t>, 2 pour 10</w:t>
            </w:r>
            <w:r w:rsidRPr="005C7229">
              <w:rPr>
                <w:sz w:val="18"/>
                <w:szCs w:val="18"/>
                <w:vertAlign w:val="superscript"/>
                <w:lang w:val="fr-CH"/>
              </w:rPr>
              <w:t>2</w:t>
            </w:r>
            <w:r w:rsidRPr="008143CF">
              <w:rPr>
                <w:sz w:val="18"/>
                <w:szCs w:val="18"/>
                <w:lang w:val="fr-CH"/>
              </w:rPr>
              <w:t>, etc.</w:t>
            </w:r>
          </w:p>
        </w:tc>
        <w:tc>
          <w:tcPr>
            <w:tcW w:w="2719" w:type="dxa"/>
          </w:tcPr>
          <w:p w:rsidR="00473911" w:rsidRPr="00AF3CB4" w:rsidRDefault="00473911" w:rsidP="00866EAB">
            <w:pPr>
              <w:pStyle w:val="Tabletext"/>
              <w:jc w:val="center"/>
              <w:rPr>
                <w:sz w:val="18"/>
                <w:szCs w:val="18"/>
              </w:rPr>
            </w:pPr>
            <w:r>
              <w:rPr>
                <w:sz w:val="18"/>
                <w:szCs w:val="18"/>
              </w:rPr>
              <w:t>valeur</w:t>
            </w:r>
            <w:r w:rsidRPr="00AF3CB4">
              <w:rPr>
                <w:sz w:val="18"/>
                <w:szCs w:val="18"/>
              </w:rPr>
              <w:t xml:space="preserve"> != </w:t>
            </w:r>
            <w:r>
              <w:rPr>
                <w:sz w:val="18"/>
                <w:szCs w:val="18"/>
              </w:rPr>
              <w:t>zéro &amp;&amp; valeur</w:t>
            </w:r>
            <w:r w:rsidRPr="00AF3CB4">
              <w:rPr>
                <w:sz w:val="18"/>
                <w:szCs w:val="18"/>
              </w:rPr>
              <w:t xml:space="preserve"> </w:t>
            </w:r>
            <w:r>
              <w:rPr>
                <w:sz w:val="18"/>
                <w:szCs w:val="18"/>
              </w:rPr>
              <w:t>≥</w:t>
            </w:r>
            <w:r w:rsidRPr="00AF3CB4">
              <w:rPr>
                <w:sz w:val="18"/>
                <w:szCs w:val="18"/>
              </w:rPr>
              <w:t xml:space="preserve"> 0</w:t>
            </w:r>
          </w:p>
        </w:tc>
      </w:tr>
      <w:tr w:rsidR="00473911" w:rsidRPr="0092628E" w:rsidTr="00C66B80">
        <w:trPr>
          <w:cantSplit/>
          <w:jc w:val="center"/>
        </w:trPr>
        <w:tc>
          <w:tcPr>
            <w:tcW w:w="1448" w:type="dxa"/>
          </w:tcPr>
          <w:p w:rsidR="00473911" w:rsidRPr="00AF3CB4" w:rsidRDefault="00473911" w:rsidP="00866EAB">
            <w:pPr>
              <w:pStyle w:val="Tabletext"/>
              <w:jc w:val="center"/>
              <w:rPr>
                <w:sz w:val="18"/>
                <w:szCs w:val="18"/>
              </w:rPr>
            </w:pPr>
            <w:r w:rsidRPr="00AF3CB4">
              <w:rPr>
                <w:sz w:val="18"/>
                <w:szCs w:val="18"/>
              </w:rPr>
              <w:t>f_stn_keep</w:t>
            </w:r>
          </w:p>
        </w:tc>
        <w:tc>
          <w:tcPr>
            <w:tcW w:w="1589" w:type="dxa"/>
            <w:gridSpan w:val="2"/>
          </w:tcPr>
          <w:p w:rsidR="00473911" w:rsidRPr="00AF3CB4" w:rsidRDefault="00473911" w:rsidP="00866EAB">
            <w:pPr>
              <w:pStyle w:val="Tabletext"/>
              <w:jc w:val="center"/>
              <w:rPr>
                <w:sz w:val="18"/>
                <w:szCs w:val="18"/>
              </w:rPr>
            </w:pPr>
            <w:r w:rsidRPr="00AF3CB4">
              <w:rPr>
                <w:sz w:val="18"/>
                <w:szCs w:val="18"/>
              </w:rPr>
              <w:t>Text</w:t>
            </w:r>
            <w:r>
              <w:rPr>
                <w:sz w:val="18"/>
                <w:szCs w:val="18"/>
              </w:rPr>
              <w:t>e</w:t>
            </w:r>
          </w:p>
        </w:tc>
        <w:tc>
          <w:tcPr>
            <w:tcW w:w="1589" w:type="dxa"/>
            <w:gridSpan w:val="2"/>
          </w:tcPr>
          <w:p w:rsidR="00473911" w:rsidRPr="00AF3CB4" w:rsidRDefault="00473911" w:rsidP="00866EAB">
            <w:pPr>
              <w:pStyle w:val="Tabletext"/>
              <w:jc w:val="center"/>
              <w:rPr>
                <w:sz w:val="18"/>
                <w:szCs w:val="18"/>
              </w:rPr>
            </w:pPr>
            <w:r w:rsidRPr="00AF3CB4">
              <w:rPr>
                <w:sz w:val="18"/>
                <w:szCs w:val="18"/>
              </w:rPr>
              <w:t>X</w:t>
            </w:r>
          </w:p>
        </w:tc>
        <w:tc>
          <w:tcPr>
            <w:tcW w:w="2294" w:type="dxa"/>
          </w:tcPr>
          <w:p w:rsidR="00473911" w:rsidRPr="008143CF" w:rsidRDefault="00473911" w:rsidP="00866EAB">
            <w:pPr>
              <w:pStyle w:val="Tabletext"/>
              <w:rPr>
                <w:sz w:val="18"/>
                <w:szCs w:val="18"/>
                <w:lang w:val="fr-CH"/>
              </w:rPr>
            </w:pPr>
            <w:r w:rsidRPr="008143CF">
              <w:rPr>
                <w:sz w:val="18"/>
                <w:szCs w:val="18"/>
                <w:lang w:val="fr-CH"/>
              </w:rPr>
              <w:t>Fanion indiquant si la station spatiale utilise [Y] ou n'utilise pas [N] le maintien en position pour conserver une trajectoire répétitive au sol</w:t>
            </w:r>
          </w:p>
        </w:tc>
        <w:tc>
          <w:tcPr>
            <w:tcW w:w="2719" w:type="dxa"/>
          </w:tcPr>
          <w:p w:rsidR="00473911" w:rsidRPr="0092628E" w:rsidRDefault="00473911" w:rsidP="00866EAB">
            <w:pPr>
              <w:pStyle w:val="Tabletext"/>
              <w:jc w:val="center"/>
              <w:rPr>
                <w:sz w:val="18"/>
                <w:szCs w:val="18"/>
                <w:lang w:val="fr-CH"/>
              </w:rPr>
            </w:pPr>
            <w:r>
              <w:rPr>
                <w:sz w:val="18"/>
                <w:szCs w:val="18"/>
                <w:lang w:val="fr-CH"/>
              </w:rPr>
              <w:t>valeur</w:t>
            </w:r>
            <w:r w:rsidRPr="0092628E">
              <w:rPr>
                <w:sz w:val="18"/>
                <w:szCs w:val="18"/>
                <w:lang w:val="fr-CH"/>
              </w:rPr>
              <w:t xml:space="preserve"> != zéro &amp;&amp; (valeur == </w:t>
            </w:r>
            <w:r>
              <w:rPr>
                <w:sz w:val="18"/>
                <w:szCs w:val="18"/>
                <w:lang w:val="fr-CH"/>
              </w:rPr>
              <w:br/>
              <w:t>'</w:t>
            </w:r>
            <w:r w:rsidRPr="0092628E">
              <w:rPr>
                <w:sz w:val="18"/>
                <w:szCs w:val="18"/>
                <w:lang w:val="fr-CH"/>
              </w:rPr>
              <w:t>Y</w:t>
            </w:r>
            <w:r>
              <w:rPr>
                <w:sz w:val="18"/>
                <w:szCs w:val="18"/>
                <w:lang w:val="fr-CH"/>
              </w:rPr>
              <w:t>'</w:t>
            </w:r>
            <w:r w:rsidRPr="0092628E">
              <w:rPr>
                <w:sz w:val="18"/>
                <w:szCs w:val="18"/>
                <w:lang w:val="fr-CH"/>
              </w:rPr>
              <w:t xml:space="preserve"> || </w:t>
            </w:r>
            <w:r>
              <w:rPr>
                <w:sz w:val="18"/>
                <w:szCs w:val="18"/>
                <w:lang w:val="fr-CH"/>
              </w:rPr>
              <w:t>'</w:t>
            </w:r>
            <w:r w:rsidRPr="0092628E">
              <w:rPr>
                <w:sz w:val="18"/>
                <w:szCs w:val="18"/>
                <w:lang w:val="fr-CH"/>
              </w:rPr>
              <w:t>N</w:t>
            </w:r>
            <w:r>
              <w:rPr>
                <w:sz w:val="18"/>
                <w:szCs w:val="18"/>
                <w:lang w:val="fr-CH"/>
              </w:rPr>
              <w:t>'</w:t>
            </w:r>
            <w:r w:rsidRPr="0092628E">
              <w:rPr>
                <w:sz w:val="18"/>
                <w:szCs w:val="18"/>
                <w:lang w:val="fr-CH"/>
              </w:rPr>
              <w:t>)</w:t>
            </w:r>
          </w:p>
        </w:tc>
      </w:tr>
      <w:tr w:rsidR="00473911" w:rsidRPr="005C2D96" w:rsidTr="00C66B80">
        <w:trPr>
          <w:cantSplit/>
          <w:jc w:val="center"/>
        </w:trPr>
        <w:tc>
          <w:tcPr>
            <w:tcW w:w="1448" w:type="dxa"/>
          </w:tcPr>
          <w:p w:rsidR="00473911" w:rsidRPr="00AF3CB4" w:rsidRDefault="00473911" w:rsidP="00866EAB">
            <w:pPr>
              <w:pStyle w:val="Tabletext"/>
              <w:jc w:val="center"/>
              <w:rPr>
                <w:sz w:val="18"/>
                <w:szCs w:val="18"/>
              </w:rPr>
            </w:pPr>
            <w:r w:rsidRPr="00AF3CB4">
              <w:rPr>
                <w:sz w:val="18"/>
                <w:szCs w:val="18"/>
              </w:rPr>
              <w:t>rpt_prd_dd</w:t>
            </w:r>
          </w:p>
        </w:tc>
        <w:tc>
          <w:tcPr>
            <w:tcW w:w="1589" w:type="dxa"/>
            <w:gridSpan w:val="2"/>
          </w:tcPr>
          <w:p w:rsidR="00473911" w:rsidRPr="00AF3CB4" w:rsidRDefault="00473911" w:rsidP="00866EAB">
            <w:pPr>
              <w:pStyle w:val="Tabletext"/>
              <w:jc w:val="center"/>
              <w:rPr>
                <w:sz w:val="18"/>
                <w:szCs w:val="18"/>
              </w:rPr>
            </w:pPr>
            <w:r>
              <w:rPr>
                <w:sz w:val="18"/>
                <w:szCs w:val="18"/>
              </w:rPr>
              <w:t>Nombre</w:t>
            </w:r>
            <w:r w:rsidRPr="00AF3CB4">
              <w:rPr>
                <w:sz w:val="18"/>
                <w:szCs w:val="18"/>
              </w:rPr>
              <w:t xml:space="preserve"> </w:t>
            </w:r>
          </w:p>
        </w:tc>
        <w:tc>
          <w:tcPr>
            <w:tcW w:w="1589" w:type="dxa"/>
            <w:gridSpan w:val="2"/>
          </w:tcPr>
          <w:p w:rsidR="00473911" w:rsidRPr="00AF3CB4" w:rsidRDefault="00473911" w:rsidP="00866EAB">
            <w:pPr>
              <w:pStyle w:val="Tabletext"/>
              <w:jc w:val="center"/>
              <w:rPr>
                <w:sz w:val="18"/>
                <w:szCs w:val="18"/>
              </w:rPr>
            </w:pPr>
            <w:r w:rsidRPr="00AF3CB4">
              <w:rPr>
                <w:sz w:val="18"/>
                <w:szCs w:val="18"/>
              </w:rPr>
              <w:t>999</w:t>
            </w:r>
          </w:p>
        </w:tc>
        <w:tc>
          <w:tcPr>
            <w:tcW w:w="2294" w:type="dxa"/>
          </w:tcPr>
          <w:p w:rsidR="00473911" w:rsidRPr="008143CF" w:rsidRDefault="00473911" w:rsidP="00866EAB">
            <w:pPr>
              <w:pStyle w:val="Tabletext"/>
              <w:rPr>
                <w:sz w:val="18"/>
                <w:szCs w:val="18"/>
                <w:lang w:val="fr-CH"/>
              </w:rPr>
            </w:pPr>
            <w:r>
              <w:rPr>
                <w:sz w:val="18"/>
                <w:szCs w:val="18"/>
                <w:lang w:val="fr-CH"/>
              </w:rPr>
              <w:t xml:space="preserve">Partie </w:t>
            </w:r>
            <w:r w:rsidRPr="008143CF">
              <w:rPr>
                <w:sz w:val="18"/>
                <w:szCs w:val="18"/>
                <w:lang w:val="fr-CH"/>
              </w:rPr>
              <w:t>jours de la (des) période(s) de répétition de la constellation</w:t>
            </w:r>
          </w:p>
        </w:tc>
        <w:tc>
          <w:tcPr>
            <w:tcW w:w="2719" w:type="dxa"/>
          </w:tcPr>
          <w:p w:rsidR="00473911" w:rsidRPr="008143CF" w:rsidRDefault="00473911" w:rsidP="00866EAB">
            <w:pPr>
              <w:pStyle w:val="Tabletext"/>
              <w:jc w:val="center"/>
              <w:rPr>
                <w:sz w:val="18"/>
                <w:szCs w:val="18"/>
                <w:lang w:val="fr-CH"/>
              </w:rPr>
            </w:pPr>
          </w:p>
        </w:tc>
      </w:tr>
      <w:tr w:rsidR="00473911" w:rsidRPr="00A35F60" w:rsidTr="00C66B80">
        <w:trPr>
          <w:cantSplit/>
          <w:jc w:val="center"/>
        </w:trPr>
        <w:tc>
          <w:tcPr>
            <w:tcW w:w="1448" w:type="dxa"/>
          </w:tcPr>
          <w:p w:rsidR="00473911" w:rsidRPr="00C97705" w:rsidRDefault="00473911" w:rsidP="00866EAB">
            <w:pPr>
              <w:pStyle w:val="Tabletext"/>
              <w:jc w:val="center"/>
              <w:rPr>
                <w:sz w:val="18"/>
                <w:szCs w:val="18"/>
              </w:rPr>
            </w:pPr>
            <w:r w:rsidRPr="00C97705">
              <w:rPr>
                <w:sz w:val="18"/>
                <w:szCs w:val="18"/>
              </w:rPr>
              <w:t>rpt_prd_hh</w:t>
            </w:r>
          </w:p>
        </w:tc>
        <w:tc>
          <w:tcPr>
            <w:tcW w:w="1583" w:type="dxa"/>
          </w:tcPr>
          <w:p w:rsidR="00473911" w:rsidRPr="00C97705" w:rsidRDefault="00473911" w:rsidP="00866EAB">
            <w:pPr>
              <w:pStyle w:val="Tabletext"/>
              <w:jc w:val="center"/>
              <w:rPr>
                <w:sz w:val="18"/>
                <w:szCs w:val="18"/>
              </w:rPr>
            </w:pPr>
            <w:r>
              <w:rPr>
                <w:sz w:val="18"/>
                <w:szCs w:val="18"/>
              </w:rPr>
              <w:t>Nombre</w:t>
            </w:r>
          </w:p>
        </w:tc>
        <w:tc>
          <w:tcPr>
            <w:tcW w:w="1589" w:type="dxa"/>
            <w:gridSpan w:val="2"/>
          </w:tcPr>
          <w:p w:rsidR="00473911" w:rsidRPr="00C97705" w:rsidRDefault="00473911" w:rsidP="00866EAB">
            <w:pPr>
              <w:pStyle w:val="Tabletext"/>
              <w:jc w:val="center"/>
              <w:rPr>
                <w:sz w:val="18"/>
                <w:szCs w:val="18"/>
              </w:rPr>
            </w:pPr>
            <w:r w:rsidRPr="00C97705">
              <w:rPr>
                <w:sz w:val="18"/>
                <w:szCs w:val="18"/>
              </w:rPr>
              <w:t>99</w:t>
            </w:r>
          </w:p>
        </w:tc>
        <w:tc>
          <w:tcPr>
            <w:tcW w:w="2300" w:type="dxa"/>
            <w:gridSpan w:val="2"/>
          </w:tcPr>
          <w:p w:rsidR="00473911" w:rsidRPr="00876FAE" w:rsidRDefault="00473911" w:rsidP="00866EAB">
            <w:pPr>
              <w:pStyle w:val="Tabletext"/>
              <w:rPr>
                <w:sz w:val="18"/>
                <w:szCs w:val="18"/>
                <w:lang w:val="fr-CH"/>
              </w:rPr>
            </w:pPr>
            <w:r>
              <w:rPr>
                <w:sz w:val="18"/>
                <w:szCs w:val="18"/>
                <w:lang w:val="fr-CH"/>
              </w:rPr>
              <w:t xml:space="preserve">Partie heures </w:t>
            </w:r>
            <w:r w:rsidRPr="00876FAE">
              <w:rPr>
                <w:sz w:val="18"/>
                <w:szCs w:val="18"/>
                <w:lang w:val="fr-CH"/>
              </w:rPr>
              <w:t xml:space="preserve">de la (des) période(s) de répétition de la constellation </w:t>
            </w:r>
          </w:p>
        </w:tc>
        <w:tc>
          <w:tcPr>
            <w:tcW w:w="2719" w:type="dxa"/>
          </w:tcPr>
          <w:p w:rsidR="00473911" w:rsidRPr="00A35F60" w:rsidRDefault="00473911" w:rsidP="00866EAB">
            <w:pPr>
              <w:pStyle w:val="Tabletext"/>
              <w:jc w:val="center"/>
              <w:rPr>
                <w:sz w:val="18"/>
                <w:szCs w:val="18"/>
                <w:lang w:val="fr-CH"/>
              </w:rPr>
            </w:pPr>
          </w:p>
        </w:tc>
      </w:tr>
      <w:tr w:rsidR="00473911" w:rsidRPr="00A35F60" w:rsidTr="00C66B80">
        <w:trPr>
          <w:cantSplit/>
          <w:jc w:val="center"/>
        </w:trPr>
        <w:tc>
          <w:tcPr>
            <w:tcW w:w="1448" w:type="dxa"/>
          </w:tcPr>
          <w:p w:rsidR="00473911" w:rsidRPr="00C97705" w:rsidRDefault="00473911" w:rsidP="00866EAB">
            <w:pPr>
              <w:pStyle w:val="Tabletext"/>
              <w:jc w:val="center"/>
              <w:rPr>
                <w:sz w:val="18"/>
                <w:szCs w:val="18"/>
              </w:rPr>
            </w:pPr>
            <w:r w:rsidRPr="00C97705">
              <w:rPr>
                <w:sz w:val="18"/>
                <w:szCs w:val="18"/>
              </w:rPr>
              <w:t>rpt_prd_mm</w:t>
            </w:r>
          </w:p>
        </w:tc>
        <w:tc>
          <w:tcPr>
            <w:tcW w:w="1583" w:type="dxa"/>
          </w:tcPr>
          <w:p w:rsidR="00473911" w:rsidRPr="00C97705" w:rsidRDefault="00473911" w:rsidP="00866EAB">
            <w:pPr>
              <w:pStyle w:val="Tabletext"/>
              <w:jc w:val="center"/>
              <w:rPr>
                <w:sz w:val="18"/>
                <w:szCs w:val="18"/>
              </w:rPr>
            </w:pPr>
            <w:r>
              <w:rPr>
                <w:sz w:val="18"/>
                <w:szCs w:val="18"/>
              </w:rPr>
              <w:t>Nombre</w:t>
            </w:r>
            <w:r w:rsidRPr="00C97705">
              <w:rPr>
                <w:sz w:val="18"/>
                <w:szCs w:val="18"/>
              </w:rPr>
              <w:t xml:space="preserve"> </w:t>
            </w:r>
          </w:p>
        </w:tc>
        <w:tc>
          <w:tcPr>
            <w:tcW w:w="1589" w:type="dxa"/>
            <w:gridSpan w:val="2"/>
          </w:tcPr>
          <w:p w:rsidR="00473911" w:rsidRPr="00C97705" w:rsidRDefault="00473911" w:rsidP="00866EAB">
            <w:pPr>
              <w:pStyle w:val="Tabletext"/>
              <w:jc w:val="center"/>
              <w:rPr>
                <w:sz w:val="18"/>
                <w:szCs w:val="18"/>
              </w:rPr>
            </w:pPr>
            <w:r w:rsidRPr="00C97705">
              <w:rPr>
                <w:sz w:val="18"/>
                <w:szCs w:val="18"/>
              </w:rPr>
              <w:t>99</w:t>
            </w:r>
          </w:p>
        </w:tc>
        <w:tc>
          <w:tcPr>
            <w:tcW w:w="2300" w:type="dxa"/>
            <w:gridSpan w:val="2"/>
          </w:tcPr>
          <w:p w:rsidR="00473911" w:rsidRPr="00A35F60" w:rsidRDefault="00473911" w:rsidP="00866EAB">
            <w:pPr>
              <w:pStyle w:val="Tabletext"/>
              <w:rPr>
                <w:sz w:val="18"/>
                <w:szCs w:val="18"/>
                <w:lang w:val="fr-CH"/>
              </w:rPr>
            </w:pPr>
            <w:r>
              <w:rPr>
                <w:sz w:val="18"/>
                <w:szCs w:val="18"/>
                <w:lang w:val="fr-CH"/>
              </w:rPr>
              <w:t xml:space="preserve">Partie minutes </w:t>
            </w:r>
            <w:r w:rsidRPr="00A35F60">
              <w:rPr>
                <w:sz w:val="18"/>
                <w:szCs w:val="18"/>
                <w:lang w:val="fr-CH"/>
              </w:rPr>
              <w:t>de la (des) période(s) de répétition de la constellation</w:t>
            </w:r>
          </w:p>
        </w:tc>
        <w:tc>
          <w:tcPr>
            <w:tcW w:w="2719" w:type="dxa"/>
          </w:tcPr>
          <w:p w:rsidR="00473911" w:rsidRPr="00A35F60" w:rsidRDefault="00473911" w:rsidP="00866EAB">
            <w:pPr>
              <w:pStyle w:val="Tabletext"/>
              <w:jc w:val="center"/>
              <w:rPr>
                <w:sz w:val="18"/>
                <w:szCs w:val="18"/>
                <w:lang w:val="fr-CH"/>
              </w:rPr>
            </w:pPr>
          </w:p>
        </w:tc>
      </w:tr>
      <w:tr w:rsidR="00473911" w:rsidRPr="000B6CAD" w:rsidTr="00C66B80">
        <w:trPr>
          <w:cantSplit/>
          <w:jc w:val="center"/>
        </w:trPr>
        <w:tc>
          <w:tcPr>
            <w:tcW w:w="1448" w:type="dxa"/>
          </w:tcPr>
          <w:p w:rsidR="00473911" w:rsidRPr="00C97705" w:rsidRDefault="00473911" w:rsidP="00866EAB">
            <w:pPr>
              <w:pStyle w:val="Tabletext"/>
              <w:jc w:val="center"/>
              <w:rPr>
                <w:sz w:val="18"/>
                <w:szCs w:val="18"/>
              </w:rPr>
            </w:pPr>
            <w:r w:rsidRPr="00C97705">
              <w:rPr>
                <w:sz w:val="18"/>
                <w:szCs w:val="18"/>
              </w:rPr>
              <w:t>rpt_prd_ss</w:t>
            </w:r>
          </w:p>
        </w:tc>
        <w:tc>
          <w:tcPr>
            <w:tcW w:w="1583" w:type="dxa"/>
          </w:tcPr>
          <w:p w:rsidR="00473911" w:rsidRPr="00C97705" w:rsidRDefault="00473911" w:rsidP="00866EAB">
            <w:pPr>
              <w:pStyle w:val="Tabletext"/>
              <w:jc w:val="center"/>
              <w:rPr>
                <w:sz w:val="18"/>
                <w:szCs w:val="18"/>
              </w:rPr>
            </w:pPr>
            <w:r>
              <w:rPr>
                <w:sz w:val="18"/>
                <w:szCs w:val="18"/>
              </w:rPr>
              <w:t>Nombre</w:t>
            </w:r>
          </w:p>
        </w:tc>
        <w:tc>
          <w:tcPr>
            <w:tcW w:w="1589" w:type="dxa"/>
            <w:gridSpan w:val="2"/>
          </w:tcPr>
          <w:p w:rsidR="00473911" w:rsidRPr="00C97705" w:rsidRDefault="00473911" w:rsidP="00866EAB">
            <w:pPr>
              <w:pStyle w:val="Tabletext"/>
              <w:jc w:val="center"/>
              <w:rPr>
                <w:sz w:val="18"/>
                <w:szCs w:val="18"/>
              </w:rPr>
            </w:pPr>
            <w:r w:rsidRPr="00C97705">
              <w:rPr>
                <w:sz w:val="18"/>
                <w:szCs w:val="18"/>
              </w:rPr>
              <w:t>99</w:t>
            </w:r>
          </w:p>
        </w:tc>
        <w:tc>
          <w:tcPr>
            <w:tcW w:w="2300" w:type="dxa"/>
            <w:gridSpan w:val="2"/>
          </w:tcPr>
          <w:p w:rsidR="00473911" w:rsidRPr="000B6CAD" w:rsidRDefault="00473911" w:rsidP="00866EAB">
            <w:pPr>
              <w:pStyle w:val="Tabletext"/>
              <w:rPr>
                <w:sz w:val="18"/>
                <w:szCs w:val="18"/>
                <w:lang w:val="fr-CH"/>
              </w:rPr>
            </w:pPr>
            <w:r>
              <w:rPr>
                <w:sz w:val="18"/>
                <w:szCs w:val="18"/>
                <w:lang w:val="fr-CH"/>
              </w:rPr>
              <w:t>Partie secondes</w:t>
            </w:r>
            <w:r w:rsidRPr="000B6CAD">
              <w:rPr>
                <w:sz w:val="18"/>
                <w:szCs w:val="18"/>
                <w:lang w:val="fr-CH"/>
              </w:rPr>
              <w:t xml:space="preserve"> de la (des) période(s) de répétition de la constellation</w:t>
            </w:r>
          </w:p>
        </w:tc>
        <w:tc>
          <w:tcPr>
            <w:tcW w:w="2719" w:type="dxa"/>
          </w:tcPr>
          <w:p w:rsidR="00473911" w:rsidRPr="000B6CAD" w:rsidRDefault="00473911" w:rsidP="00866EAB">
            <w:pPr>
              <w:pStyle w:val="Tabletext"/>
              <w:jc w:val="center"/>
              <w:rPr>
                <w:sz w:val="18"/>
                <w:szCs w:val="18"/>
                <w:lang w:val="fr-CH"/>
              </w:rPr>
            </w:pPr>
          </w:p>
        </w:tc>
      </w:tr>
      <w:tr w:rsidR="00473911" w:rsidRPr="0092628E" w:rsidTr="00C66B80">
        <w:trPr>
          <w:cantSplit/>
          <w:jc w:val="center"/>
        </w:trPr>
        <w:tc>
          <w:tcPr>
            <w:tcW w:w="1448" w:type="dxa"/>
          </w:tcPr>
          <w:p w:rsidR="00473911" w:rsidRPr="00C97705" w:rsidRDefault="00473911" w:rsidP="00866EAB">
            <w:pPr>
              <w:pStyle w:val="Tabletext"/>
              <w:jc w:val="center"/>
              <w:rPr>
                <w:sz w:val="18"/>
                <w:szCs w:val="18"/>
              </w:rPr>
            </w:pPr>
            <w:r w:rsidRPr="00C97705">
              <w:rPr>
                <w:sz w:val="18"/>
                <w:szCs w:val="18"/>
              </w:rPr>
              <w:t>f_precess</w:t>
            </w:r>
          </w:p>
        </w:tc>
        <w:tc>
          <w:tcPr>
            <w:tcW w:w="1583" w:type="dxa"/>
          </w:tcPr>
          <w:p w:rsidR="00473911" w:rsidRPr="00C97705" w:rsidRDefault="00473911" w:rsidP="00866EAB">
            <w:pPr>
              <w:pStyle w:val="Tabletext"/>
              <w:jc w:val="center"/>
              <w:rPr>
                <w:sz w:val="18"/>
                <w:szCs w:val="18"/>
              </w:rPr>
            </w:pPr>
            <w:r w:rsidRPr="00C97705">
              <w:rPr>
                <w:sz w:val="18"/>
                <w:szCs w:val="18"/>
              </w:rPr>
              <w:t>Text</w:t>
            </w:r>
            <w:r>
              <w:rPr>
                <w:sz w:val="18"/>
                <w:szCs w:val="18"/>
              </w:rPr>
              <w:t>e</w:t>
            </w:r>
          </w:p>
        </w:tc>
        <w:tc>
          <w:tcPr>
            <w:tcW w:w="1589" w:type="dxa"/>
            <w:gridSpan w:val="2"/>
          </w:tcPr>
          <w:p w:rsidR="00473911" w:rsidRPr="00C97705" w:rsidRDefault="00473911" w:rsidP="00866EAB">
            <w:pPr>
              <w:pStyle w:val="Tabletext"/>
              <w:jc w:val="center"/>
              <w:rPr>
                <w:sz w:val="18"/>
                <w:szCs w:val="18"/>
              </w:rPr>
            </w:pPr>
            <w:r w:rsidRPr="00C97705">
              <w:rPr>
                <w:sz w:val="18"/>
                <w:szCs w:val="18"/>
              </w:rPr>
              <w:t>X</w:t>
            </w:r>
          </w:p>
        </w:tc>
        <w:tc>
          <w:tcPr>
            <w:tcW w:w="2300" w:type="dxa"/>
            <w:gridSpan w:val="2"/>
          </w:tcPr>
          <w:p w:rsidR="00473911" w:rsidRPr="00293CB5" w:rsidRDefault="00473911" w:rsidP="00866EAB">
            <w:pPr>
              <w:pStyle w:val="Tabletext"/>
              <w:rPr>
                <w:sz w:val="18"/>
                <w:szCs w:val="18"/>
                <w:lang w:val="fr-CH"/>
              </w:rPr>
            </w:pPr>
            <w:r w:rsidRPr="00293CB5">
              <w:rPr>
                <w:sz w:val="18"/>
                <w:szCs w:val="18"/>
                <w:lang w:val="fr-CH"/>
              </w:rPr>
              <w:t>Fanion indiquant si la station spatiale d</w:t>
            </w:r>
            <w:r>
              <w:rPr>
                <w:sz w:val="18"/>
                <w:szCs w:val="18"/>
                <w:lang w:val="fr-CH"/>
              </w:rPr>
              <w:t>evra</w:t>
            </w:r>
            <w:r w:rsidRPr="00293CB5">
              <w:rPr>
                <w:sz w:val="18"/>
                <w:szCs w:val="18"/>
                <w:lang w:val="fr-CH"/>
              </w:rPr>
              <w:t>it [Y] ou ne d</w:t>
            </w:r>
            <w:r>
              <w:rPr>
                <w:sz w:val="18"/>
                <w:szCs w:val="18"/>
                <w:lang w:val="fr-CH"/>
              </w:rPr>
              <w:t>evrai</w:t>
            </w:r>
            <w:r w:rsidRPr="00293CB5">
              <w:rPr>
                <w:sz w:val="18"/>
                <w:szCs w:val="18"/>
                <w:lang w:val="fr-CH"/>
              </w:rPr>
              <w:t>t pas [N] être modélisée avec une vitesse de précession spécifique du nœud ascendant de l'orbite au lieu du terme J2</w:t>
            </w:r>
          </w:p>
        </w:tc>
        <w:tc>
          <w:tcPr>
            <w:tcW w:w="2719" w:type="dxa"/>
          </w:tcPr>
          <w:p w:rsidR="00473911" w:rsidRPr="0092628E" w:rsidRDefault="00473911" w:rsidP="00866EAB">
            <w:pPr>
              <w:pStyle w:val="Tabletext"/>
              <w:jc w:val="center"/>
              <w:rPr>
                <w:sz w:val="18"/>
                <w:szCs w:val="18"/>
                <w:lang w:val="fr-CH"/>
              </w:rPr>
            </w:pPr>
            <w:r w:rsidRPr="0092628E">
              <w:rPr>
                <w:sz w:val="18"/>
                <w:szCs w:val="18"/>
                <w:lang w:val="fr-CH"/>
              </w:rPr>
              <w:t xml:space="preserve">valeur != zéro &amp;&amp; </w:t>
            </w:r>
            <w:r w:rsidRPr="0092628E">
              <w:rPr>
                <w:sz w:val="18"/>
                <w:szCs w:val="18"/>
                <w:lang w:val="fr-CH"/>
              </w:rPr>
              <w:br/>
              <w:t xml:space="preserve">(valeur == </w:t>
            </w:r>
            <w:r>
              <w:rPr>
                <w:sz w:val="18"/>
                <w:szCs w:val="18"/>
                <w:lang w:val="fr-CH"/>
              </w:rPr>
              <w:t>'</w:t>
            </w:r>
            <w:r w:rsidRPr="0092628E">
              <w:rPr>
                <w:sz w:val="18"/>
                <w:szCs w:val="18"/>
                <w:lang w:val="fr-CH"/>
              </w:rPr>
              <w:t>Y</w:t>
            </w:r>
            <w:r>
              <w:rPr>
                <w:sz w:val="18"/>
                <w:szCs w:val="18"/>
                <w:lang w:val="fr-CH"/>
              </w:rPr>
              <w:t>'</w:t>
            </w:r>
            <w:r w:rsidRPr="0092628E">
              <w:rPr>
                <w:sz w:val="18"/>
                <w:szCs w:val="18"/>
                <w:lang w:val="fr-CH"/>
              </w:rPr>
              <w:t xml:space="preserve"> || </w:t>
            </w:r>
            <w:r>
              <w:rPr>
                <w:sz w:val="18"/>
                <w:szCs w:val="18"/>
                <w:lang w:val="fr-CH"/>
              </w:rPr>
              <w:t>'</w:t>
            </w:r>
            <w:r w:rsidRPr="0092628E">
              <w:rPr>
                <w:sz w:val="18"/>
                <w:szCs w:val="18"/>
                <w:lang w:val="fr-CH"/>
              </w:rPr>
              <w:t>N</w:t>
            </w:r>
            <w:r>
              <w:rPr>
                <w:sz w:val="18"/>
                <w:szCs w:val="18"/>
                <w:lang w:val="fr-CH"/>
              </w:rPr>
              <w:t>'</w:t>
            </w:r>
            <w:r w:rsidRPr="0092628E">
              <w:rPr>
                <w:sz w:val="18"/>
                <w:szCs w:val="18"/>
                <w:lang w:val="fr-CH"/>
              </w:rPr>
              <w:t>)</w:t>
            </w:r>
          </w:p>
        </w:tc>
      </w:tr>
      <w:tr w:rsidR="00473911" w:rsidRPr="00C97705" w:rsidTr="00C66B80">
        <w:trPr>
          <w:cantSplit/>
          <w:jc w:val="center"/>
        </w:trPr>
        <w:tc>
          <w:tcPr>
            <w:tcW w:w="1448" w:type="dxa"/>
          </w:tcPr>
          <w:p w:rsidR="00473911" w:rsidRPr="00C97705" w:rsidRDefault="00473911" w:rsidP="00866EAB">
            <w:pPr>
              <w:pStyle w:val="Tabletext"/>
              <w:jc w:val="center"/>
              <w:rPr>
                <w:sz w:val="18"/>
                <w:szCs w:val="18"/>
              </w:rPr>
            </w:pPr>
            <w:r w:rsidRPr="00C97705">
              <w:rPr>
                <w:sz w:val="18"/>
                <w:szCs w:val="18"/>
              </w:rPr>
              <w:t>precession</w:t>
            </w:r>
          </w:p>
        </w:tc>
        <w:tc>
          <w:tcPr>
            <w:tcW w:w="1583" w:type="dxa"/>
          </w:tcPr>
          <w:p w:rsidR="00473911" w:rsidRPr="00C97705" w:rsidRDefault="00473911" w:rsidP="00866EAB">
            <w:pPr>
              <w:pStyle w:val="Tabletext"/>
              <w:jc w:val="center"/>
              <w:rPr>
                <w:sz w:val="18"/>
                <w:szCs w:val="18"/>
              </w:rPr>
            </w:pPr>
            <w:r>
              <w:rPr>
                <w:sz w:val="18"/>
                <w:szCs w:val="18"/>
              </w:rPr>
              <w:t>Nombre</w:t>
            </w:r>
          </w:p>
        </w:tc>
        <w:tc>
          <w:tcPr>
            <w:tcW w:w="1589" w:type="dxa"/>
            <w:gridSpan w:val="2"/>
          </w:tcPr>
          <w:p w:rsidR="00473911" w:rsidRPr="00C97705" w:rsidRDefault="00473911" w:rsidP="00866EAB">
            <w:pPr>
              <w:pStyle w:val="Tabletext"/>
              <w:jc w:val="center"/>
              <w:rPr>
                <w:sz w:val="18"/>
                <w:szCs w:val="18"/>
              </w:rPr>
            </w:pPr>
            <w:r w:rsidRPr="00C97705">
              <w:rPr>
                <w:sz w:val="18"/>
                <w:szCs w:val="18"/>
              </w:rPr>
              <w:t>999</w:t>
            </w:r>
            <w:r>
              <w:rPr>
                <w:sz w:val="18"/>
                <w:szCs w:val="18"/>
              </w:rPr>
              <w:t>,</w:t>
            </w:r>
            <w:r w:rsidRPr="00C97705">
              <w:rPr>
                <w:sz w:val="18"/>
                <w:szCs w:val="18"/>
              </w:rPr>
              <w:t>99</w:t>
            </w:r>
          </w:p>
        </w:tc>
        <w:tc>
          <w:tcPr>
            <w:tcW w:w="2300" w:type="dxa"/>
            <w:gridSpan w:val="2"/>
          </w:tcPr>
          <w:p w:rsidR="00473911" w:rsidRPr="00A0179F" w:rsidRDefault="00473911" w:rsidP="00866EAB">
            <w:pPr>
              <w:pStyle w:val="Tabletext"/>
              <w:rPr>
                <w:sz w:val="18"/>
                <w:szCs w:val="18"/>
                <w:lang w:val="fr-CH"/>
              </w:rPr>
            </w:pPr>
            <w:r>
              <w:rPr>
                <w:sz w:val="18"/>
                <w:szCs w:val="18"/>
                <w:lang w:val="fr-CH"/>
              </w:rPr>
              <w:t xml:space="preserve">Pour une </w:t>
            </w:r>
            <w:r w:rsidRPr="00A0179F">
              <w:rPr>
                <w:sz w:val="18"/>
                <w:szCs w:val="18"/>
                <w:lang w:val="fr-CH"/>
              </w:rPr>
              <w:t xml:space="preserve">station spatiale </w:t>
            </w:r>
            <w:r>
              <w:rPr>
                <w:sz w:val="18"/>
                <w:szCs w:val="18"/>
                <w:lang w:val="fr-CH"/>
              </w:rPr>
              <w:t xml:space="preserve">qui </w:t>
            </w:r>
            <w:r w:rsidRPr="00A0179F">
              <w:rPr>
                <w:sz w:val="18"/>
                <w:szCs w:val="18"/>
                <w:lang w:val="fr-CH"/>
              </w:rPr>
              <w:t>doit être modélisée avec une vitesse de précession spécifique du nœud ascendant de l'orbite au lieu du terme J2, la vitesse de précession (degrés/jour) mesurée dans le sens inverse des aiguilles d'une montre dans le plan de l'équateur</w:t>
            </w:r>
          </w:p>
        </w:tc>
        <w:tc>
          <w:tcPr>
            <w:tcW w:w="2719" w:type="dxa"/>
          </w:tcPr>
          <w:p w:rsidR="00473911" w:rsidRPr="00C97705" w:rsidRDefault="00473911" w:rsidP="00866EAB">
            <w:pPr>
              <w:pStyle w:val="Tabletext"/>
              <w:jc w:val="center"/>
              <w:rPr>
                <w:sz w:val="18"/>
                <w:szCs w:val="18"/>
              </w:rPr>
            </w:pPr>
            <w:r>
              <w:rPr>
                <w:sz w:val="18"/>
                <w:szCs w:val="18"/>
                <w:lang w:val="fr-CH"/>
              </w:rPr>
              <w:t>Si</w:t>
            </w:r>
            <w:r w:rsidRPr="0092628E">
              <w:rPr>
                <w:sz w:val="18"/>
                <w:szCs w:val="18"/>
                <w:lang w:val="fr-CH"/>
              </w:rPr>
              <w:t xml:space="preserve"> f_precess == </w:t>
            </w:r>
            <w:r>
              <w:rPr>
                <w:sz w:val="18"/>
                <w:szCs w:val="18"/>
                <w:lang w:val="fr-CH"/>
              </w:rPr>
              <w:t>'</w:t>
            </w:r>
            <w:r w:rsidRPr="0092628E">
              <w:rPr>
                <w:sz w:val="18"/>
                <w:szCs w:val="18"/>
                <w:lang w:val="fr-CH"/>
              </w:rPr>
              <w:t>Y</w:t>
            </w:r>
            <w:r>
              <w:rPr>
                <w:sz w:val="18"/>
                <w:szCs w:val="18"/>
                <w:lang w:val="fr-CH"/>
              </w:rPr>
              <w:t>'</w:t>
            </w:r>
            <w:r w:rsidRPr="0092628E">
              <w:rPr>
                <w:sz w:val="18"/>
                <w:szCs w:val="18"/>
                <w:lang w:val="fr-CH"/>
              </w:rPr>
              <w:t xml:space="preserve"> alors va</w:t>
            </w:r>
            <w:r>
              <w:rPr>
                <w:sz w:val="18"/>
                <w:szCs w:val="18"/>
                <w:lang w:val="fr-CH"/>
              </w:rPr>
              <w:t>leur</w:t>
            </w:r>
            <w:r w:rsidRPr="0092628E">
              <w:rPr>
                <w:sz w:val="18"/>
                <w:szCs w:val="18"/>
                <w:lang w:val="fr-CH"/>
              </w:rPr>
              <w:t xml:space="preserve"> != </w:t>
            </w:r>
            <w:r>
              <w:rPr>
                <w:sz w:val="18"/>
                <w:szCs w:val="18"/>
              </w:rPr>
              <w:t>zéro &amp;&amp; valeur</w:t>
            </w:r>
            <w:r w:rsidRPr="00C97705">
              <w:rPr>
                <w:sz w:val="18"/>
                <w:szCs w:val="18"/>
              </w:rPr>
              <w:t xml:space="preserve"> </w:t>
            </w:r>
            <w:r>
              <w:rPr>
                <w:sz w:val="18"/>
                <w:szCs w:val="18"/>
              </w:rPr>
              <w:t>≥</w:t>
            </w:r>
            <w:r w:rsidRPr="00C97705">
              <w:rPr>
                <w:sz w:val="18"/>
                <w:szCs w:val="18"/>
              </w:rPr>
              <w:t xml:space="preserve"> 0</w:t>
            </w:r>
          </w:p>
        </w:tc>
      </w:tr>
    </w:tbl>
    <w:p w:rsidR="00C66B80" w:rsidRDefault="00C66B80">
      <w:r>
        <w:br w:type="page"/>
      </w:r>
    </w:p>
    <w:p w:rsidR="00C66B80" w:rsidRDefault="00C66B80" w:rsidP="00C66B80">
      <w:pPr>
        <w:pStyle w:val="Headingb"/>
      </w:pPr>
      <w:r w:rsidRPr="00847A42">
        <w:lastRenderedPageBreak/>
        <w:t>orbit</w:t>
      </w:r>
      <w:r>
        <w:t>e</w:t>
      </w:r>
      <w:r w:rsidRPr="00847A42">
        <w:t xml:space="preserve"> (</w:t>
      </w:r>
      <w:r>
        <w:t>suite</w:t>
      </w:r>
      <w:r w:rsidRPr="00847A42">
        <w:t>)</w:t>
      </w:r>
    </w:p>
    <w:p w:rsidR="00C66B80" w:rsidRPr="00525805" w:rsidRDefault="00C66B80" w:rsidP="00C66B8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9"/>
        <w:gridCol w:w="1582"/>
        <w:gridCol w:w="7"/>
        <w:gridCol w:w="1581"/>
        <w:gridCol w:w="8"/>
        <w:gridCol w:w="2294"/>
        <w:gridCol w:w="2718"/>
      </w:tblGrid>
      <w:tr w:rsidR="00C66B80" w:rsidRPr="00C97705" w:rsidTr="00C66B80">
        <w:trPr>
          <w:cantSplit/>
          <w:jc w:val="center"/>
        </w:trPr>
        <w:tc>
          <w:tcPr>
            <w:tcW w:w="1449" w:type="dxa"/>
            <w:shd w:val="clear" w:color="auto" w:fill="FFFFFF" w:themeFill="background1"/>
            <w:vAlign w:val="center"/>
          </w:tcPr>
          <w:p w:rsidR="00C66B80" w:rsidRPr="00C97705" w:rsidRDefault="00C66B80" w:rsidP="0021298C">
            <w:pPr>
              <w:pStyle w:val="Tablehead"/>
              <w:rPr>
                <w:sz w:val="18"/>
                <w:szCs w:val="18"/>
              </w:rPr>
            </w:pPr>
            <w:r>
              <w:rPr>
                <w:sz w:val="18"/>
                <w:szCs w:val="18"/>
              </w:rPr>
              <w:t>Elément de données</w:t>
            </w:r>
          </w:p>
        </w:tc>
        <w:tc>
          <w:tcPr>
            <w:tcW w:w="1590" w:type="dxa"/>
            <w:gridSpan w:val="2"/>
            <w:shd w:val="clear" w:color="auto" w:fill="FFFFFF" w:themeFill="background1"/>
            <w:vAlign w:val="center"/>
          </w:tcPr>
          <w:p w:rsidR="00C66B80" w:rsidRPr="00C97705" w:rsidRDefault="00C66B80" w:rsidP="0021298C">
            <w:pPr>
              <w:pStyle w:val="Tablehead"/>
              <w:rPr>
                <w:sz w:val="18"/>
                <w:szCs w:val="18"/>
              </w:rPr>
            </w:pPr>
            <w:r>
              <w:rPr>
                <w:sz w:val="18"/>
                <w:szCs w:val="18"/>
              </w:rPr>
              <w:t>Type de données</w:t>
            </w:r>
          </w:p>
        </w:tc>
        <w:tc>
          <w:tcPr>
            <w:tcW w:w="1590" w:type="dxa"/>
            <w:gridSpan w:val="2"/>
            <w:shd w:val="clear" w:color="auto" w:fill="FFFFFF" w:themeFill="background1"/>
            <w:vAlign w:val="center"/>
          </w:tcPr>
          <w:p w:rsidR="00C66B80" w:rsidRPr="00C97705" w:rsidRDefault="00C66B80" w:rsidP="0021298C">
            <w:pPr>
              <w:pStyle w:val="Tablehead"/>
              <w:rPr>
                <w:sz w:val="18"/>
                <w:szCs w:val="18"/>
              </w:rPr>
            </w:pPr>
            <w:r w:rsidRPr="00C97705">
              <w:rPr>
                <w:sz w:val="18"/>
                <w:szCs w:val="18"/>
              </w:rPr>
              <w:t>Format</w:t>
            </w:r>
          </w:p>
        </w:tc>
        <w:tc>
          <w:tcPr>
            <w:tcW w:w="2295" w:type="dxa"/>
            <w:shd w:val="clear" w:color="auto" w:fill="FFFFFF" w:themeFill="background1"/>
            <w:vAlign w:val="center"/>
          </w:tcPr>
          <w:p w:rsidR="00C66B80" w:rsidRPr="00C97705" w:rsidRDefault="00C66B80" w:rsidP="0021298C">
            <w:pPr>
              <w:pStyle w:val="Tablehead"/>
              <w:rPr>
                <w:sz w:val="18"/>
                <w:szCs w:val="18"/>
              </w:rPr>
            </w:pPr>
            <w:r w:rsidRPr="00C97705">
              <w:rPr>
                <w:sz w:val="18"/>
                <w:szCs w:val="18"/>
              </w:rPr>
              <w:t>Description</w:t>
            </w:r>
          </w:p>
        </w:tc>
        <w:tc>
          <w:tcPr>
            <w:tcW w:w="2715" w:type="dxa"/>
            <w:shd w:val="clear" w:color="auto" w:fill="FFFFFF" w:themeFill="background1"/>
            <w:vAlign w:val="center"/>
          </w:tcPr>
          <w:p w:rsidR="00C66B80" w:rsidRPr="00C97705" w:rsidRDefault="00C66B80" w:rsidP="0021298C">
            <w:pPr>
              <w:pStyle w:val="Tablehead"/>
              <w:rPr>
                <w:sz w:val="18"/>
                <w:szCs w:val="18"/>
              </w:rPr>
            </w:pPr>
            <w:r w:rsidRPr="00C97705">
              <w:rPr>
                <w:sz w:val="18"/>
                <w:szCs w:val="18"/>
              </w:rPr>
              <w:t>Validation</w:t>
            </w:r>
          </w:p>
        </w:tc>
      </w:tr>
      <w:tr w:rsidR="00473911" w:rsidRPr="0092628E" w:rsidTr="00C66B80">
        <w:trPr>
          <w:cantSplit/>
          <w:jc w:val="center"/>
        </w:trPr>
        <w:tc>
          <w:tcPr>
            <w:tcW w:w="1448" w:type="dxa"/>
          </w:tcPr>
          <w:p w:rsidR="00473911" w:rsidRPr="00C97705" w:rsidRDefault="00473911" w:rsidP="00866EAB">
            <w:pPr>
              <w:pStyle w:val="Tabletext"/>
              <w:jc w:val="center"/>
              <w:rPr>
                <w:sz w:val="18"/>
                <w:szCs w:val="18"/>
              </w:rPr>
            </w:pPr>
            <w:r w:rsidRPr="00C97705">
              <w:rPr>
                <w:sz w:val="18"/>
                <w:szCs w:val="18"/>
              </w:rPr>
              <w:t>long_asc</w:t>
            </w:r>
          </w:p>
        </w:tc>
        <w:tc>
          <w:tcPr>
            <w:tcW w:w="1583" w:type="dxa"/>
          </w:tcPr>
          <w:p w:rsidR="00473911" w:rsidRPr="00C97705" w:rsidRDefault="00473911" w:rsidP="00866EAB">
            <w:pPr>
              <w:pStyle w:val="Tabletext"/>
              <w:jc w:val="center"/>
              <w:rPr>
                <w:sz w:val="18"/>
                <w:szCs w:val="18"/>
              </w:rPr>
            </w:pPr>
            <w:r>
              <w:rPr>
                <w:sz w:val="18"/>
                <w:szCs w:val="18"/>
              </w:rPr>
              <w:t>Nombre</w:t>
            </w:r>
            <w:r w:rsidRPr="00C97705">
              <w:rPr>
                <w:sz w:val="18"/>
                <w:szCs w:val="18"/>
              </w:rPr>
              <w:t xml:space="preserve"> </w:t>
            </w:r>
          </w:p>
        </w:tc>
        <w:tc>
          <w:tcPr>
            <w:tcW w:w="1589" w:type="dxa"/>
            <w:gridSpan w:val="2"/>
          </w:tcPr>
          <w:p w:rsidR="00473911" w:rsidRPr="00C97705" w:rsidRDefault="00473911" w:rsidP="00866EAB">
            <w:pPr>
              <w:pStyle w:val="Tabletext"/>
              <w:jc w:val="center"/>
              <w:rPr>
                <w:sz w:val="18"/>
                <w:szCs w:val="18"/>
              </w:rPr>
            </w:pPr>
            <w:r w:rsidRPr="00C97705">
              <w:rPr>
                <w:sz w:val="18"/>
                <w:szCs w:val="18"/>
              </w:rPr>
              <w:t>999</w:t>
            </w:r>
            <w:r>
              <w:rPr>
                <w:sz w:val="18"/>
                <w:szCs w:val="18"/>
              </w:rPr>
              <w:t>,</w:t>
            </w:r>
            <w:r w:rsidRPr="00C97705">
              <w:rPr>
                <w:sz w:val="18"/>
                <w:szCs w:val="18"/>
              </w:rPr>
              <w:t>99</w:t>
            </w:r>
          </w:p>
        </w:tc>
        <w:tc>
          <w:tcPr>
            <w:tcW w:w="2300" w:type="dxa"/>
            <w:gridSpan w:val="2"/>
          </w:tcPr>
          <w:p w:rsidR="00473911" w:rsidRPr="00BE31C3" w:rsidRDefault="00473911" w:rsidP="00866EAB">
            <w:pPr>
              <w:pStyle w:val="Tabletext"/>
              <w:rPr>
                <w:sz w:val="18"/>
                <w:szCs w:val="18"/>
                <w:lang w:val="fr-CH"/>
              </w:rPr>
            </w:pPr>
            <w:r w:rsidRPr="00BE31C3">
              <w:rPr>
                <w:sz w:val="18"/>
                <w:szCs w:val="18"/>
                <w:lang w:val="fr-CH"/>
              </w:rPr>
              <w:t>Longitude du nœud ascendant pour le jème plan orbital, mesuré</w:t>
            </w:r>
            <w:r>
              <w:rPr>
                <w:sz w:val="18"/>
                <w:szCs w:val="18"/>
                <w:lang w:val="fr-CH"/>
              </w:rPr>
              <w:t>e</w:t>
            </w:r>
            <w:r w:rsidRPr="00BE31C3">
              <w:rPr>
                <w:sz w:val="18"/>
                <w:szCs w:val="18"/>
                <w:lang w:val="fr-CH"/>
              </w:rPr>
              <w:t xml:space="preserve"> dans le sens inverse des aiguilles d'une montre dans le plan de l'équateur à partir du méridien de Greenwich vers le point où l'orbite du satellite c</w:t>
            </w:r>
            <w:r>
              <w:rPr>
                <w:sz w:val="18"/>
                <w:szCs w:val="18"/>
                <w:lang w:val="fr-CH"/>
              </w:rPr>
              <w:t>oupe</w:t>
            </w:r>
            <w:r w:rsidRPr="00BE31C3">
              <w:rPr>
                <w:sz w:val="18"/>
                <w:szCs w:val="18"/>
                <w:lang w:val="fr-CH"/>
              </w:rPr>
              <w:t>, dans le sens sud-nord, le plan de l'équateur (0° = j &lt; 360°)</w:t>
            </w:r>
          </w:p>
        </w:tc>
        <w:tc>
          <w:tcPr>
            <w:tcW w:w="2719" w:type="dxa"/>
          </w:tcPr>
          <w:p w:rsidR="00473911" w:rsidRPr="00C75222" w:rsidRDefault="00473911" w:rsidP="00866EAB">
            <w:pPr>
              <w:pStyle w:val="Tabletext"/>
              <w:jc w:val="center"/>
              <w:rPr>
                <w:sz w:val="18"/>
                <w:szCs w:val="18"/>
                <w:lang w:val="en-US"/>
              </w:rPr>
            </w:pPr>
            <w:r>
              <w:rPr>
                <w:sz w:val="18"/>
                <w:szCs w:val="18"/>
                <w:lang w:val="en-US"/>
              </w:rPr>
              <w:t>valeur != zéro &amp;&amp; valeur</w:t>
            </w:r>
            <w:r w:rsidRPr="00C75222">
              <w:rPr>
                <w:sz w:val="18"/>
                <w:szCs w:val="18"/>
                <w:lang w:val="en-US"/>
              </w:rPr>
              <w:t xml:space="preserve"> </w:t>
            </w:r>
            <w:r>
              <w:rPr>
                <w:sz w:val="18"/>
                <w:szCs w:val="18"/>
                <w:lang w:val="en-US"/>
              </w:rPr>
              <w:t>≥</w:t>
            </w:r>
            <w:r w:rsidRPr="00C75222">
              <w:rPr>
                <w:sz w:val="18"/>
                <w:szCs w:val="18"/>
                <w:lang w:val="en-US"/>
              </w:rPr>
              <w:t xml:space="preserve"> 0</w:t>
            </w:r>
          </w:p>
        </w:tc>
      </w:tr>
      <w:tr w:rsidR="00473911" w:rsidRPr="0092628E" w:rsidTr="00C66B80">
        <w:trPr>
          <w:cantSplit/>
          <w:jc w:val="center"/>
        </w:trPr>
        <w:tc>
          <w:tcPr>
            <w:tcW w:w="1448" w:type="dxa"/>
          </w:tcPr>
          <w:p w:rsidR="00473911" w:rsidRPr="00C75222" w:rsidRDefault="00473911" w:rsidP="00866EAB">
            <w:pPr>
              <w:pStyle w:val="Tabletext"/>
              <w:jc w:val="center"/>
              <w:rPr>
                <w:sz w:val="18"/>
                <w:szCs w:val="18"/>
                <w:lang w:val="en-US"/>
              </w:rPr>
            </w:pPr>
            <w:r w:rsidRPr="00C75222">
              <w:rPr>
                <w:sz w:val="18"/>
                <w:szCs w:val="18"/>
                <w:lang w:val="en-US"/>
              </w:rPr>
              <w:t>keep_rnge</w:t>
            </w:r>
          </w:p>
        </w:tc>
        <w:tc>
          <w:tcPr>
            <w:tcW w:w="1583" w:type="dxa"/>
          </w:tcPr>
          <w:p w:rsidR="00473911" w:rsidRPr="00C75222" w:rsidRDefault="00473911" w:rsidP="00866EAB">
            <w:pPr>
              <w:pStyle w:val="Tabletext"/>
              <w:jc w:val="center"/>
              <w:rPr>
                <w:sz w:val="18"/>
                <w:szCs w:val="18"/>
                <w:lang w:val="en-US"/>
              </w:rPr>
            </w:pPr>
            <w:r w:rsidRPr="0092628E">
              <w:rPr>
                <w:sz w:val="18"/>
                <w:szCs w:val="18"/>
                <w:lang w:val="en-US"/>
              </w:rPr>
              <w:t>Nombre</w:t>
            </w:r>
          </w:p>
        </w:tc>
        <w:tc>
          <w:tcPr>
            <w:tcW w:w="1589" w:type="dxa"/>
            <w:gridSpan w:val="2"/>
          </w:tcPr>
          <w:p w:rsidR="00473911" w:rsidRPr="00C75222" w:rsidRDefault="00473911" w:rsidP="00866EAB">
            <w:pPr>
              <w:pStyle w:val="Tabletext"/>
              <w:jc w:val="center"/>
              <w:rPr>
                <w:sz w:val="18"/>
                <w:szCs w:val="18"/>
                <w:lang w:val="en-US"/>
              </w:rPr>
            </w:pPr>
            <w:r w:rsidRPr="00C75222">
              <w:rPr>
                <w:sz w:val="18"/>
                <w:szCs w:val="18"/>
                <w:lang w:val="en-US"/>
              </w:rPr>
              <w:t>99</w:t>
            </w:r>
            <w:r>
              <w:rPr>
                <w:sz w:val="18"/>
                <w:szCs w:val="18"/>
                <w:lang w:val="en-US"/>
              </w:rPr>
              <w:t>,</w:t>
            </w:r>
            <w:r w:rsidRPr="00C75222">
              <w:rPr>
                <w:sz w:val="18"/>
                <w:szCs w:val="18"/>
                <w:lang w:val="en-US"/>
              </w:rPr>
              <w:t>9</w:t>
            </w:r>
          </w:p>
        </w:tc>
        <w:tc>
          <w:tcPr>
            <w:tcW w:w="2300" w:type="dxa"/>
            <w:gridSpan w:val="2"/>
          </w:tcPr>
          <w:p w:rsidR="00473911" w:rsidRPr="002A25AF" w:rsidRDefault="00473911" w:rsidP="00866EAB">
            <w:pPr>
              <w:pStyle w:val="Tabletext"/>
              <w:rPr>
                <w:sz w:val="18"/>
                <w:szCs w:val="18"/>
                <w:lang w:val="fr-CH"/>
              </w:rPr>
            </w:pPr>
            <w:r w:rsidRPr="002A25AF">
              <w:rPr>
                <w:sz w:val="18"/>
                <w:szCs w:val="18"/>
                <w:lang w:val="fr-CH"/>
              </w:rPr>
              <w:t>Tolérance</w:t>
            </w:r>
            <w:r>
              <w:rPr>
                <w:sz w:val="18"/>
                <w:szCs w:val="18"/>
                <w:lang w:val="fr-CH"/>
              </w:rPr>
              <w:t xml:space="preserve"> de</w:t>
            </w:r>
            <w:r w:rsidRPr="002A25AF">
              <w:rPr>
                <w:sz w:val="18"/>
                <w:szCs w:val="18"/>
                <w:lang w:val="fr-CH"/>
              </w:rPr>
              <w:t xml:space="preserve"> longitude </w:t>
            </w:r>
            <w:r>
              <w:rPr>
                <w:sz w:val="18"/>
                <w:szCs w:val="18"/>
                <w:lang w:val="fr-CH"/>
              </w:rPr>
              <w:t>pour la longitude du</w:t>
            </w:r>
            <w:r w:rsidRPr="002A25AF">
              <w:rPr>
                <w:sz w:val="18"/>
                <w:szCs w:val="18"/>
                <w:lang w:val="fr-CH"/>
              </w:rPr>
              <w:t xml:space="preserve"> nœud ascendant</w:t>
            </w:r>
          </w:p>
        </w:tc>
        <w:tc>
          <w:tcPr>
            <w:tcW w:w="2719" w:type="dxa"/>
          </w:tcPr>
          <w:p w:rsidR="00473911" w:rsidRPr="0092628E" w:rsidRDefault="00473911" w:rsidP="00866EAB">
            <w:pPr>
              <w:pStyle w:val="Tabletext"/>
              <w:jc w:val="center"/>
              <w:rPr>
                <w:sz w:val="18"/>
                <w:szCs w:val="18"/>
                <w:lang w:val="fr-CH"/>
              </w:rPr>
            </w:pPr>
            <w:r>
              <w:rPr>
                <w:sz w:val="18"/>
                <w:szCs w:val="18"/>
                <w:lang w:val="fr-CH"/>
              </w:rPr>
              <w:t>Si</w:t>
            </w:r>
            <w:r w:rsidRPr="0092628E">
              <w:rPr>
                <w:sz w:val="18"/>
                <w:szCs w:val="18"/>
                <w:lang w:val="fr-CH"/>
              </w:rPr>
              <w:t xml:space="preserve"> f_stn_keep == </w:t>
            </w:r>
            <w:r>
              <w:rPr>
                <w:sz w:val="18"/>
                <w:szCs w:val="18"/>
                <w:lang w:val="fr-CH"/>
              </w:rPr>
              <w:t>'</w:t>
            </w:r>
            <w:r w:rsidRPr="0092628E">
              <w:rPr>
                <w:sz w:val="18"/>
                <w:szCs w:val="18"/>
                <w:lang w:val="fr-CH"/>
              </w:rPr>
              <w:t>Y</w:t>
            </w:r>
            <w:r>
              <w:rPr>
                <w:sz w:val="18"/>
                <w:szCs w:val="18"/>
                <w:lang w:val="fr-CH"/>
              </w:rPr>
              <w:t>'</w:t>
            </w:r>
            <w:r w:rsidRPr="0092628E">
              <w:rPr>
                <w:sz w:val="18"/>
                <w:szCs w:val="18"/>
                <w:lang w:val="fr-CH"/>
              </w:rPr>
              <w:t xml:space="preserve"> alors va</w:t>
            </w:r>
            <w:r>
              <w:rPr>
                <w:sz w:val="18"/>
                <w:szCs w:val="18"/>
                <w:lang w:val="fr-CH"/>
              </w:rPr>
              <w:t>leur</w:t>
            </w:r>
            <w:r w:rsidRPr="0092628E">
              <w:rPr>
                <w:sz w:val="18"/>
                <w:szCs w:val="18"/>
                <w:lang w:val="fr-CH"/>
              </w:rPr>
              <w:t xml:space="preserve"> != </w:t>
            </w:r>
            <w:r>
              <w:rPr>
                <w:sz w:val="18"/>
                <w:szCs w:val="18"/>
              </w:rPr>
              <w:t>zéro &amp;&amp; valeur</w:t>
            </w:r>
            <w:r w:rsidRPr="00C97705">
              <w:rPr>
                <w:sz w:val="18"/>
                <w:szCs w:val="18"/>
              </w:rPr>
              <w:t xml:space="preserve"> </w:t>
            </w:r>
            <w:r>
              <w:rPr>
                <w:sz w:val="18"/>
                <w:szCs w:val="18"/>
              </w:rPr>
              <w:t>≥</w:t>
            </w:r>
            <w:r w:rsidRPr="00C97705">
              <w:rPr>
                <w:sz w:val="18"/>
                <w:szCs w:val="18"/>
              </w:rPr>
              <w:t xml:space="preserve"> 0</w:t>
            </w:r>
          </w:p>
        </w:tc>
      </w:tr>
    </w:tbl>
    <w:p w:rsidR="00473911" w:rsidRPr="0092628E" w:rsidRDefault="00473911" w:rsidP="00473911">
      <w:pPr>
        <w:pStyle w:val="Headingb"/>
        <w:rPr>
          <w:lang w:val="en-US"/>
        </w:rPr>
      </w:pPr>
      <w:r w:rsidRPr="0092628E">
        <w:rPr>
          <w:lang w:val="en-US"/>
        </w:rPr>
        <w:t>Phase</w:t>
      </w:r>
    </w:p>
    <w:p w:rsidR="00473911" w:rsidRDefault="00473911" w:rsidP="0047391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473911" w:rsidRPr="008E30AE" w:rsidTr="00525580">
        <w:trPr>
          <w:jc w:val="center"/>
        </w:trPr>
        <w:tc>
          <w:tcPr>
            <w:tcW w:w="1418" w:type="dxa"/>
            <w:shd w:val="clear" w:color="auto" w:fill="FFFFFF" w:themeFill="background1"/>
            <w:vAlign w:val="center"/>
          </w:tcPr>
          <w:p w:rsidR="00473911" w:rsidRPr="008E30AE" w:rsidRDefault="00473911" w:rsidP="00525580">
            <w:pPr>
              <w:pStyle w:val="Tablehead"/>
              <w:rPr>
                <w:sz w:val="18"/>
                <w:szCs w:val="18"/>
              </w:rPr>
            </w:pPr>
            <w:r>
              <w:rPr>
                <w:sz w:val="18"/>
                <w:szCs w:val="18"/>
              </w:rPr>
              <w:t>Elément de données</w:t>
            </w:r>
          </w:p>
        </w:tc>
        <w:tc>
          <w:tcPr>
            <w:tcW w:w="1418" w:type="dxa"/>
            <w:shd w:val="clear" w:color="auto" w:fill="FFFFFF" w:themeFill="background1"/>
            <w:vAlign w:val="center"/>
          </w:tcPr>
          <w:p w:rsidR="00473911" w:rsidRPr="008E30AE" w:rsidRDefault="00473911" w:rsidP="00525580">
            <w:pPr>
              <w:pStyle w:val="Tablehead"/>
              <w:rPr>
                <w:sz w:val="18"/>
                <w:szCs w:val="18"/>
              </w:rPr>
            </w:pPr>
            <w:r>
              <w:rPr>
                <w:sz w:val="18"/>
                <w:szCs w:val="18"/>
              </w:rPr>
              <w:t>Type de données</w:t>
            </w:r>
          </w:p>
        </w:tc>
        <w:tc>
          <w:tcPr>
            <w:tcW w:w="1418" w:type="dxa"/>
            <w:shd w:val="clear" w:color="auto" w:fill="FFFFFF" w:themeFill="background1"/>
            <w:vAlign w:val="center"/>
          </w:tcPr>
          <w:p w:rsidR="00473911" w:rsidRPr="008E30AE" w:rsidRDefault="00473911" w:rsidP="00525580">
            <w:pPr>
              <w:pStyle w:val="Tablehead"/>
              <w:rPr>
                <w:sz w:val="18"/>
                <w:szCs w:val="18"/>
              </w:rPr>
            </w:pPr>
            <w:r w:rsidRPr="008E30AE">
              <w:rPr>
                <w:sz w:val="18"/>
                <w:szCs w:val="18"/>
              </w:rPr>
              <w:t>Format</w:t>
            </w:r>
          </w:p>
        </w:tc>
        <w:tc>
          <w:tcPr>
            <w:tcW w:w="2438" w:type="dxa"/>
            <w:shd w:val="clear" w:color="auto" w:fill="FFFFFF" w:themeFill="background1"/>
            <w:vAlign w:val="center"/>
          </w:tcPr>
          <w:p w:rsidR="00473911" w:rsidRPr="008E30AE" w:rsidRDefault="00473911" w:rsidP="00525580">
            <w:pPr>
              <w:pStyle w:val="Tablehead"/>
              <w:rPr>
                <w:sz w:val="18"/>
                <w:szCs w:val="18"/>
              </w:rPr>
            </w:pPr>
            <w:r w:rsidRPr="008E30AE">
              <w:rPr>
                <w:sz w:val="18"/>
                <w:szCs w:val="18"/>
              </w:rPr>
              <w:t>Description</w:t>
            </w:r>
          </w:p>
        </w:tc>
        <w:tc>
          <w:tcPr>
            <w:tcW w:w="2608" w:type="dxa"/>
            <w:shd w:val="clear" w:color="auto" w:fill="FFFFFF" w:themeFill="background1"/>
            <w:vAlign w:val="center"/>
          </w:tcPr>
          <w:p w:rsidR="00473911" w:rsidRPr="008E30AE" w:rsidRDefault="00473911" w:rsidP="00525580">
            <w:pPr>
              <w:pStyle w:val="Tablehead"/>
              <w:rPr>
                <w:sz w:val="18"/>
                <w:szCs w:val="18"/>
              </w:rPr>
            </w:pPr>
            <w:r w:rsidRPr="008E30AE">
              <w:rPr>
                <w:sz w:val="18"/>
                <w:szCs w:val="18"/>
              </w:rPr>
              <w:t>Validation</w:t>
            </w:r>
          </w:p>
        </w:tc>
      </w:tr>
      <w:tr w:rsidR="00473911" w:rsidRPr="008E30AE" w:rsidTr="00866EAB">
        <w:trPr>
          <w:jc w:val="center"/>
        </w:trPr>
        <w:tc>
          <w:tcPr>
            <w:tcW w:w="1418" w:type="dxa"/>
          </w:tcPr>
          <w:p w:rsidR="00473911" w:rsidRPr="008E30AE" w:rsidRDefault="00473911" w:rsidP="00866EAB">
            <w:pPr>
              <w:pStyle w:val="Tabletext"/>
              <w:jc w:val="center"/>
              <w:rPr>
                <w:sz w:val="18"/>
                <w:szCs w:val="18"/>
              </w:rPr>
            </w:pPr>
            <w:r w:rsidRPr="008E30AE">
              <w:rPr>
                <w:sz w:val="18"/>
                <w:szCs w:val="18"/>
              </w:rPr>
              <w:t>ntc_id</w:t>
            </w:r>
          </w:p>
        </w:tc>
        <w:tc>
          <w:tcPr>
            <w:tcW w:w="1418" w:type="dxa"/>
          </w:tcPr>
          <w:p w:rsidR="00473911" w:rsidRPr="008E30AE" w:rsidRDefault="00473911" w:rsidP="00866EAB">
            <w:pPr>
              <w:pStyle w:val="Tabletext"/>
              <w:jc w:val="center"/>
              <w:rPr>
                <w:sz w:val="18"/>
                <w:szCs w:val="18"/>
              </w:rPr>
            </w:pPr>
            <w:r>
              <w:rPr>
                <w:sz w:val="18"/>
                <w:szCs w:val="18"/>
              </w:rPr>
              <w:t>Nombre</w:t>
            </w:r>
          </w:p>
        </w:tc>
        <w:tc>
          <w:tcPr>
            <w:tcW w:w="1418" w:type="dxa"/>
          </w:tcPr>
          <w:p w:rsidR="00473911" w:rsidRPr="008E30AE" w:rsidRDefault="00473911" w:rsidP="00866EAB">
            <w:pPr>
              <w:pStyle w:val="Tabletext"/>
              <w:jc w:val="center"/>
              <w:rPr>
                <w:sz w:val="18"/>
                <w:szCs w:val="18"/>
              </w:rPr>
            </w:pPr>
            <w:r w:rsidRPr="008E30AE">
              <w:rPr>
                <w:sz w:val="18"/>
                <w:szCs w:val="18"/>
              </w:rPr>
              <w:t>9(9)</w:t>
            </w:r>
          </w:p>
        </w:tc>
        <w:tc>
          <w:tcPr>
            <w:tcW w:w="2438" w:type="dxa"/>
          </w:tcPr>
          <w:p w:rsidR="00473911" w:rsidRPr="00D93A7B" w:rsidRDefault="00473911" w:rsidP="00866EAB">
            <w:pPr>
              <w:pStyle w:val="Tabletext"/>
              <w:rPr>
                <w:sz w:val="18"/>
                <w:szCs w:val="18"/>
                <w:lang w:val="fr-CH"/>
              </w:rPr>
            </w:pPr>
            <w:r w:rsidRPr="00D93A7B">
              <w:rPr>
                <w:sz w:val="18"/>
                <w:szCs w:val="18"/>
                <w:lang w:val="fr-CH"/>
              </w:rPr>
              <w:t>Identificateur unique de la fiche de notification</w:t>
            </w:r>
          </w:p>
        </w:tc>
        <w:tc>
          <w:tcPr>
            <w:tcW w:w="2608" w:type="dxa"/>
          </w:tcPr>
          <w:p w:rsidR="00473911" w:rsidRPr="008E30AE" w:rsidRDefault="00473911" w:rsidP="00866EAB">
            <w:pPr>
              <w:pStyle w:val="Tabletext"/>
              <w:jc w:val="center"/>
              <w:rPr>
                <w:sz w:val="18"/>
                <w:szCs w:val="18"/>
              </w:rPr>
            </w:pPr>
            <w:r>
              <w:rPr>
                <w:sz w:val="18"/>
                <w:szCs w:val="18"/>
              </w:rPr>
              <w:t>Clé étrangère</w:t>
            </w:r>
          </w:p>
        </w:tc>
      </w:tr>
      <w:tr w:rsidR="00473911" w:rsidRPr="008E30AE" w:rsidTr="00866EAB">
        <w:trPr>
          <w:jc w:val="center"/>
        </w:trPr>
        <w:tc>
          <w:tcPr>
            <w:tcW w:w="1418" w:type="dxa"/>
          </w:tcPr>
          <w:p w:rsidR="00473911" w:rsidRPr="008E30AE" w:rsidRDefault="00473911" w:rsidP="00866EAB">
            <w:pPr>
              <w:pStyle w:val="Tabletext"/>
              <w:jc w:val="center"/>
              <w:rPr>
                <w:sz w:val="18"/>
                <w:szCs w:val="18"/>
              </w:rPr>
            </w:pPr>
            <w:r w:rsidRPr="008E30AE">
              <w:rPr>
                <w:sz w:val="18"/>
                <w:szCs w:val="18"/>
              </w:rPr>
              <w:t>orb_id</w:t>
            </w:r>
          </w:p>
        </w:tc>
        <w:tc>
          <w:tcPr>
            <w:tcW w:w="1418" w:type="dxa"/>
          </w:tcPr>
          <w:p w:rsidR="00473911" w:rsidRPr="008E30AE" w:rsidRDefault="00473911" w:rsidP="00866EAB">
            <w:pPr>
              <w:pStyle w:val="Tabletext"/>
              <w:jc w:val="center"/>
              <w:rPr>
                <w:sz w:val="18"/>
                <w:szCs w:val="18"/>
              </w:rPr>
            </w:pPr>
            <w:r>
              <w:rPr>
                <w:sz w:val="18"/>
                <w:szCs w:val="18"/>
              </w:rPr>
              <w:t>Nombre</w:t>
            </w:r>
            <w:r w:rsidRPr="008E30AE">
              <w:rPr>
                <w:sz w:val="18"/>
                <w:szCs w:val="18"/>
              </w:rPr>
              <w:t xml:space="preserve"> </w:t>
            </w:r>
          </w:p>
        </w:tc>
        <w:tc>
          <w:tcPr>
            <w:tcW w:w="1418" w:type="dxa"/>
          </w:tcPr>
          <w:p w:rsidR="00473911" w:rsidRPr="008E30AE" w:rsidRDefault="00473911" w:rsidP="00866EAB">
            <w:pPr>
              <w:pStyle w:val="Tabletext"/>
              <w:jc w:val="center"/>
              <w:rPr>
                <w:sz w:val="18"/>
                <w:szCs w:val="18"/>
              </w:rPr>
            </w:pPr>
            <w:r w:rsidRPr="008E30AE">
              <w:rPr>
                <w:sz w:val="18"/>
                <w:szCs w:val="18"/>
              </w:rPr>
              <w:t>99</w:t>
            </w:r>
          </w:p>
        </w:tc>
        <w:tc>
          <w:tcPr>
            <w:tcW w:w="2438" w:type="dxa"/>
          </w:tcPr>
          <w:p w:rsidR="00473911" w:rsidRPr="007E360F" w:rsidRDefault="00473911" w:rsidP="00866EAB">
            <w:pPr>
              <w:pStyle w:val="Tabletext"/>
              <w:rPr>
                <w:sz w:val="18"/>
                <w:szCs w:val="18"/>
                <w:lang w:val="fr-CH"/>
              </w:rPr>
            </w:pPr>
            <w:r w:rsidRPr="007E360F">
              <w:rPr>
                <w:sz w:val="18"/>
                <w:szCs w:val="18"/>
                <w:lang w:val="fr-CH"/>
              </w:rPr>
              <w:t>Numéro de séquence du plan orbital</w:t>
            </w:r>
          </w:p>
        </w:tc>
        <w:tc>
          <w:tcPr>
            <w:tcW w:w="2608" w:type="dxa"/>
          </w:tcPr>
          <w:p w:rsidR="00473911" w:rsidRPr="008E30AE" w:rsidRDefault="00473911" w:rsidP="00866EAB">
            <w:pPr>
              <w:pStyle w:val="Tabletext"/>
              <w:jc w:val="center"/>
              <w:rPr>
                <w:sz w:val="18"/>
                <w:szCs w:val="18"/>
              </w:rPr>
            </w:pPr>
            <w:r>
              <w:rPr>
                <w:sz w:val="18"/>
                <w:szCs w:val="18"/>
              </w:rPr>
              <w:t>Clé étrangère</w:t>
            </w:r>
          </w:p>
        </w:tc>
      </w:tr>
      <w:tr w:rsidR="00473911" w:rsidRPr="008E30AE" w:rsidTr="00866EAB">
        <w:trPr>
          <w:jc w:val="center"/>
        </w:trPr>
        <w:tc>
          <w:tcPr>
            <w:tcW w:w="1418" w:type="dxa"/>
          </w:tcPr>
          <w:p w:rsidR="00473911" w:rsidRPr="008E30AE" w:rsidRDefault="00473911" w:rsidP="00866EAB">
            <w:pPr>
              <w:pStyle w:val="Tabletext"/>
              <w:jc w:val="center"/>
              <w:rPr>
                <w:sz w:val="18"/>
                <w:szCs w:val="18"/>
              </w:rPr>
            </w:pPr>
            <w:r w:rsidRPr="008E30AE">
              <w:rPr>
                <w:sz w:val="18"/>
                <w:szCs w:val="18"/>
              </w:rPr>
              <w:t>orb_sat_id</w:t>
            </w:r>
          </w:p>
        </w:tc>
        <w:tc>
          <w:tcPr>
            <w:tcW w:w="1418" w:type="dxa"/>
          </w:tcPr>
          <w:p w:rsidR="00473911" w:rsidRPr="008E30AE" w:rsidRDefault="00473911" w:rsidP="00866EAB">
            <w:pPr>
              <w:pStyle w:val="Tabletext"/>
              <w:jc w:val="center"/>
              <w:rPr>
                <w:sz w:val="18"/>
                <w:szCs w:val="18"/>
              </w:rPr>
            </w:pPr>
            <w:r>
              <w:rPr>
                <w:sz w:val="18"/>
                <w:szCs w:val="18"/>
              </w:rPr>
              <w:t>Nombre</w:t>
            </w:r>
          </w:p>
        </w:tc>
        <w:tc>
          <w:tcPr>
            <w:tcW w:w="1418" w:type="dxa"/>
          </w:tcPr>
          <w:p w:rsidR="00473911" w:rsidRPr="008E30AE" w:rsidRDefault="00473911" w:rsidP="00866EAB">
            <w:pPr>
              <w:pStyle w:val="Tabletext"/>
              <w:jc w:val="center"/>
              <w:rPr>
                <w:sz w:val="18"/>
                <w:szCs w:val="18"/>
              </w:rPr>
            </w:pPr>
            <w:r w:rsidRPr="008E30AE">
              <w:rPr>
                <w:sz w:val="18"/>
                <w:szCs w:val="18"/>
              </w:rPr>
              <w:t>99</w:t>
            </w:r>
          </w:p>
        </w:tc>
        <w:tc>
          <w:tcPr>
            <w:tcW w:w="2438" w:type="dxa"/>
          </w:tcPr>
          <w:p w:rsidR="00473911" w:rsidRPr="007E360F" w:rsidRDefault="00473911" w:rsidP="00866EAB">
            <w:pPr>
              <w:pStyle w:val="Tabletext"/>
              <w:rPr>
                <w:sz w:val="18"/>
                <w:szCs w:val="18"/>
                <w:lang w:val="fr-CH"/>
              </w:rPr>
            </w:pPr>
            <w:r w:rsidRPr="007E360F">
              <w:rPr>
                <w:sz w:val="18"/>
                <w:szCs w:val="18"/>
                <w:lang w:val="fr-CH"/>
              </w:rPr>
              <w:t>Numéro de séquence du satellite dans le plan orbital</w:t>
            </w:r>
          </w:p>
        </w:tc>
        <w:tc>
          <w:tcPr>
            <w:tcW w:w="2608" w:type="dxa"/>
          </w:tcPr>
          <w:p w:rsidR="00473911" w:rsidRPr="008E30AE" w:rsidRDefault="00473911" w:rsidP="00866EAB">
            <w:pPr>
              <w:pStyle w:val="Tabletext"/>
              <w:jc w:val="center"/>
              <w:rPr>
                <w:sz w:val="18"/>
                <w:szCs w:val="18"/>
              </w:rPr>
            </w:pPr>
            <w:r>
              <w:rPr>
                <w:sz w:val="18"/>
                <w:szCs w:val="18"/>
              </w:rPr>
              <w:t>valeur!= zéro &amp;&amp; valeur</w:t>
            </w:r>
            <w:r w:rsidRPr="008E30AE">
              <w:rPr>
                <w:sz w:val="18"/>
                <w:szCs w:val="18"/>
              </w:rPr>
              <w:t xml:space="preserve"> </w:t>
            </w:r>
            <w:r>
              <w:rPr>
                <w:sz w:val="18"/>
                <w:szCs w:val="18"/>
              </w:rPr>
              <w:t>≥</w:t>
            </w:r>
            <w:r w:rsidRPr="008E30AE">
              <w:rPr>
                <w:sz w:val="18"/>
                <w:szCs w:val="18"/>
              </w:rPr>
              <w:t xml:space="preserve"> 0</w:t>
            </w:r>
          </w:p>
        </w:tc>
      </w:tr>
      <w:tr w:rsidR="00473911" w:rsidRPr="008E30AE" w:rsidTr="00866EAB">
        <w:trPr>
          <w:jc w:val="center"/>
        </w:trPr>
        <w:tc>
          <w:tcPr>
            <w:tcW w:w="1418" w:type="dxa"/>
          </w:tcPr>
          <w:p w:rsidR="00473911" w:rsidRPr="008E30AE" w:rsidRDefault="00473911" w:rsidP="00866EAB">
            <w:pPr>
              <w:pStyle w:val="Tabletext"/>
              <w:jc w:val="center"/>
              <w:rPr>
                <w:sz w:val="18"/>
                <w:szCs w:val="18"/>
              </w:rPr>
            </w:pPr>
            <w:r w:rsidRPr="008E30AE">
              <w:rPr>
                <w:sz w:val="18"/>
                <w:szCs w:val="18"/>
              </w:rPr>
              <w:t>phase_ang</w:t>
            </w:r>
          </w:p>
        </w:tc>
        <w:tc>
          <w:tcPr>
            <w:tcW w:w="1418" w:type="dxa"/>
          </w:tcPr>
          <w:p w:rsidR="00473911" w:rsidRPr="008E30AE" w:rsidRDefault="00473911" w:rsidP="00866EAB">
            <w:pPr>
              <w:pStyle w:val="Tabletext"/>
              <w:jc w:val="center"/>
              <w:rPr>
                <w:sz w:val="18"/>
                <w:szCs w:val="18"/>
              </w:rPr>
            </w:pPr>
            <w:r>
              <w:rPr>
                <w:sz w:val="18"/>
                <w:szCs w:val="18"/>
              </w:rPr>
              <w:t>Nombre</w:t>
            </w:r>
          </w:p>
        </w:tc>
        <w:tc>
          <w:tcPr>
            <w:tcW w:w="1418" w:type="dxa"/>
          </w:tcPr>
          <w:p w:rsidR="00473911" w:rsidRPr="008E30AE" w:rsidRDefault="00473911" w:rsidP="00866EAB">
            <w:pPr>
              <w:pStyle w:val="Tabletext"/>
              <w:jc w:val="center"/>
              <w:rPr>
                <w:sz w:val="18"/>
                <w:szCs w:val="18"/>
              </w:rPr>
            </w:pPr>
            <w:r w:rsidRPr="008E30AE">
              <w:rPr>
                <w:sz w:val="18"/>
                <w:szCs w:val="18"/>
              </w:rPr>
              <w:t>999</w:t>
            </w:r>
            <w:r>
              <w:rPr>
                <w:sz w:val="18"/>
                <w:szCs w:val="18"/>
              </w:rPr>
              <w:t>,</w:t>
            </w:r>
            <w:r w:rsidRPr="008E30AE">
              <w:rPr>
                <w:sz w:val="18"/>
                <w:szCs w:val="18"/>
              </w:rPr>
              <w:t>9</w:t>
            </w:r>
          </w:p>
        </w:tc>
        <w:tc>
          <w:tcPr>
            <w:tcW w:w="2438" w:type="dxa"/>
          </w:tcPr>
          <w:p w:rsidR="00473911" w:rsidRPr="007E360F" w:rsidRDefault="00473911" w:rsidP="00866EAB">
            <w:pPr>
              <w:pStyle w:val="Tabletext"/>
              <w:rPr>
                <w:sz w:val="18"/>
                <w:szCs w:val="18"/>
                <w:lang w:val="fr-CH"/>
              </w:rPr>
            </w:pPr>
            <w:r w:rsidRPr="007E360F">
              <w:rPr>
                <w:sz w:val="18"/>
                <w:szCs w:val="18"/>
                <w:lang w:val="fr-CH"/>
              </w:rPr>
              <w:t>Angle de phase initial du satellite dans le plan orbital</w:t>
            </w:r>
          </w:p>
          <w:p w:rsidR="00473911" w:rsidRPr="007E360F" w:rsidRDefault="00473911" w:rsidP="00866EAB">
            <w:pPr>
              <w:pStyle w:val="Tabletext"/>
              <w:rPr>
                <w:sz w:val="18"/>
                <w:szCs w:val="18"/>
                <w:lang w:val="fr-CH"/>
              </w:rPr>
            </w:pPr>
            <w:r w:rsidRPr="007E360F">
              <w:rPr>
                <w:sz w:val="18"/>
                <w:szCs w:val="18"/>
                <w:lang w:val="fr-CH"/>
              </w:rPr>
              <w:t>Si le numéro </w:t>
            </w:r>
            <w:r w:rsidRPr="007E360F">
              <w:rPr>
                <w:b/>
                <w:bCs/>
                <w:sz w:val="18"/>
                <w:szCs w:val="18"/>
                <w:lang w:val="fr-CH"/>
              </w:rPr>
              <w:t>9.11A</w:t>
            </w:r>
            <w:r w:rsidRPr="007E360F">
              <w:rPr>
                <w:sz w:val="18"/>
                <w:szCs w:val="18"/>
                <w:lang w:val="fr-CH"/>
              </w:rPr>
              <w:t xml:space="preserve"> du RR s'applique</w:t>
            </w:r>
          </w:p>
        </w:tc>
        <w:tc>
          <w:tcPr>
            <w:tcW w:w="2608" w:type="dxa"/>
          </w:tcPr>
          <w:p w:rsidR="00473911" w:rsidRPr="008E30AE" w:rsidRDefault="00473911" w:rsidP="00866EAB">
            <w:pPr>
              <w:pStyle w:val="Tabletext"/>
              <w:jc w:val="center"/>
              <w:rPr>
                <w:sz w:val="18"/>
                <w:szCs w:val="18"/>
              </w:rPr>
            </w:pPr>
            <w:r>
              <w:rPr>
                <w:sz w:val="18"/>
                <w:szCs w:val="18"/>
              </w:rPr>
              <w:t>valeur != zéro &amp;&amp; valeur</w:t>
            </w:r>
            <w:r w:rsidRPr="008E30AE">
              <w:rPr>
                <w:sz w:val="18"/>
                <w:szCs w:val="18"/>
              </w:rPr>
              <w:t xml:space="preserve"> </w:t>
            </w:r>
            <w:r>
              <w:rPr>
                <w:sz w:val="18"/>
                <w:szCs w:val="18"/>
              </w:rPr>
              <w:t>≥</w:t>
            </w:r>
            <w:r w:rsidRPr="008E30AE">
              <w:rPr>
                <w:sz w:val="18"/>
                <w:szCs w:val="18"/>
              </w:rPr>
              <w:t xml:space="preserve"> 0</w:t>
            </w:r>
          </w:p>
        </w:tc>
      </w:tr>
    </w:tbl>
    <w:p w:rsidR="00473911" w:rsidRDefault="00473911" w:rsidP="00473911">
      <w:pPr>
        <w:pStyle w:val="Headingb"/>
      </w:pPr>
      <w:r w:rsidRPr="00847A42">
        <w:t>Grp</w:t>
      </w:r>
    </w:p>
    <w:p w:rsidR="00473911" w:rsidRPr="00695235" w:rsidRDefault="00473911" w:rsidP="00473911">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473911" w:rsidRPr="00176A60" w:rsidTr="00C66B80">
        <w:trPr>
          <w:cantSplit/>
          <w:jc w:val="center"/>
        </w:trPr>
        <w:tc>
          <w:tcPr>
            <w:tcW w:w="1469" w:type="dxa"/>
            <w:shd w:val="clear" w:color="auto" w:fill="FFFFFF" w:themeFill="background1"/>
            <w:vAlign w:val="center"/>
          </w:tcPr>
          <w:p w:rsidR="00473911" w:rsidRPr="00176A60" w:rsidRDefault="00473911" w:rsidP="00525580">
            <w:pPr>
              <w:pStyle w:val="Tablehead"/>
              <w:rPr>
                <w:sz w:val="18"/>
                <w:szCs w:val="18"/>
              </w:rPr>
            </w:pPr>
            <w:r>
              <w:rPr>
                <w:sz w:val="18"/>
                <w:szCs w:val="18"/>
              </w:rPr>
              <w:t>Elément de données</w:t>
            </w:r>
          </w:p>
        </w:tc>
        <w:tc>
          <w:tcPr>
            <w:tcW w:w="1470" w:type="dxa"/>
            <w:shd w:val="clear" w:color="auto" w:fill="FFFFFF" w:themeFill="background1"/>
            <w:vAlign w:val="center"/>
          </w:tcPr>
          <w:p w:rsidR="00473911" w:rsidRPr="00176A60" w:rsidRDefault="00473911" w:rsidP="00525580">
            <w:pPr>
              <w:pStyle w:val="Tablehead"/>
              <w:rPr>
                <w:sz w:val="18"/>
                <w:szCs w:val="18"/>
              </w:rPr>
            </w:pPr>
            <w:r>
              <w:rPr>
                <w:sz w:val="18"/>
                <w:szCs w:val="18"/>
              </w:rPr>
              <w:t>Type de données</w:t>
            </w:r>
          </w:p>
        </w:tc>
        <w:tc>
          <w:tcPr>
            <w:tcW w:w="1470" w:type="dxa"/>
            <w:shd w:val="clear" w:color="auto" w:fill="FFFFFF" w:themeFill="background1"/>
            <w:vAlign w:val="center"/>
          </w:tcPr>
          <w:p w:rsidR="00473911" w:rsidRPr="00176A60" w:rsidRDefault="00473911" w:rsidP="00525580">
            <w:pPr>
              <w:pStyle w:val="Tablehead"/>
              <w:rPr>
                <w:sz w:val="18"/>
                <w:szCs w:val="18"/>
              </w:rPr>
            </w:pPr>
            <w:r w:rsidRPr="00176A60">
              <w:rPr>
                <w:sz w:val="18"/>
                <w:szCs w:val="18"/>
              </w:rPr>
              <w:t>Format</w:t>
            </w:r>
          </w:p>
        </w:tc>
        <w:tc>
          <w:tcPr>
            <w:tcW w:w="2527" w:type="dxa"/>
            <w:shd w:val="clear" w:color="auto" w:fill="FFFFFF" w:themeFill="background1"/>
            <w:vAlign w:val="center"/>
          </w:tcPr>
          <w:p w:rsidR="00473911" w:rsidRPr="00176A60" w:rsidRDefault="00473911" w:rsidP="00525580">
            <w:pPr>
              <w:pStyle w:val="Tablehead"/>
              <w:rPr>
                <w:sz w:val="18"/>
                <w:szCs w:val="18"/>
              </w:rPr>
            </w:pPr>
            <w:r w:rsidRPr="00176A60">
              <w:rPr>
                <w:sz w:val="18"/>
                <w:szCs w:val="18"/>
              </w:rPr>
              <w:t>Description</w:t>
            </w:r>
          </w:p>
        </w:tc>
        <w:tc>
          <w:tcPr>
            <w:tcW w:w="2703" w:type="dxa"/>
            <w:shd w:val="clear" w:color="auto" w:fill="FFFFFF" w:themeFill="background1"/>
            <w:vAlign w:val="center"/>
          </w:tcPr>
          <w:p w:rsidR="00473911" w:rsidRPr="00176A60" w:rsidRDefault="00473911" w:rsidP="00525580">
            <w:pPr>
              <w:pStyle w:val="Tablehead"/>
              <w:rPr>
                <w:sz w:val="18"/>
                <w:szCs w:val="18"/>
              </w:rPr>
            </w:pPr>
            <w:r w:rsidRPr="00176A60">
              <w:rPr>
                <w:sz w:val="18"/>
                <w:szCs w:val="18"/>
              </w:rPr>
              <w:t>Validation</w:t>
            </w:r>
          </w:p>
        </w:tc>
      </w:tr>
      <w:tr w:rsidR="00473911" w:rsidRPr="00176A60" w:rsidTr="00C66B80">
        <w:trPr>
          <w:cantSplit/>
          <w:jc w:val="center"/>
        </w:trPr>
        <w:tc>
          <w:tcPr>
            <w:tcW w:w="1469" w:type="dxa"/>
          </w:tcPr>
          <w:p w:rsidR="00473911" w:rsidRPr="00176A60" w:rsidRDefault="00473911" w:rsidP="00866EAB">
            <w:pPr>
              <w:pStyle w:val="Tabletext"/>
              <w:jc w:val="center"/>
              <w:rPr>
                <w:sz w:val="18"/>
                <w:szCs w:val="18"/>
              </w:rPr>
            </w:pPr>
            <w:r w:rsidRPr="00176A60">
              <w:rPr>
                <w:sz w:val="18"/>
                <w:szCs w:val="18"/>
              </w:rPr>
              <w:t>ntc_id</w:t>
            </w:r>
          </w:p>
        </w:tc>
        <w:tc>
          <w:tcPr>
            <w:tcW w:w="1470" w:type="dxa"/>
          </w:tcPr>
          <w:p w:rsidR="00473911" w:rsidRPr="00176A60" w:rsidRDefault="00473911" w:rsidP="00866EAB">
            <w:pPr>
              <w:pStyle w:val="Tabletext"/>
              <w:jc w:val="center"/>
              <w:rPr>
                <w:sz w:val="18"/>
                <w:szCs w:val="18"/>
              </w:rPr>
            </w:pPr>
            <w:r>
              <w:rPr>
                <w:sz w:val="18"/>
                <w:szCs w:val="18"/>
              </w:rPr>
              <w:t>Nombre</w:t>
            </w:r>
            <w:r w:rsidRPr="00176A60">
              <w:rPr>
                <w:sz w:val="18"/>
                <w:szCs w:val="18"/>
              </w:rPr>
              <w:t xml:space="preserve"> </w:t>
            </w:r>
          </w:p>
        </w:tc>
        <w:tc>
          <w:tcPr>
            <w:tcW w:w="1470" w:type="dxa"/>
          </w:tcPr>
          <w:p w:rsidR="00473911" w:rsidRPr="00176A60" w:rsidRDefault="00473911" w:rsidP="00866EAB">
            <w:pPr>
              <w:pStyle w:val="Tabletext"/>
              <w:jc w:val="center"/>
              <w:rPr>
                <w:sz w:val="18"/>
                <w:szCs w:val="18"/>
              </w:rPr>
            </w:pPr>
            <w:r w:rsidRPr="00176A60">
              <w:rPr>
                <w:sz w:val="18"/>
                <w:szCs w:val="18"/>
              </w:rPr>
              <w:t>9(9)</w:t>
            </w:r>
          </w:p>
        </w:tc>
        <w:tc>
          <w:tcPr>
            <w:tcW w:w="2527" w:type="dxa"/>
          </w:tcPr>
          <w:p w:rsidR="00473911" w:rsidRPr="00D93A7B" w:rsidRDefault="00473911" w:rsidP="00866EAB">
            <w:pPr>
              <w:pStyle w:val="Tabletext"/>
              <w:rPr>
                <w:sz w:val="18"/>
                <w:szCs w:val="18"/>
                <w:lang w:val="fr-CH"/>
              </w:rPr>
            </w:pPr>
            <w:r w:rsidRPr="00D93A7B">
              <w:rPr>
                <w:sz w:val="18"/>
                <w:szCs w:val="18"/>
                <w:lang w:val="fr-CH"/>
              </w:rPr>
              <w:t>Identificateur unique de la fiche de notification</w:t>
            </w:r>
          </w:p>
        </w:tc>
        <w:tc>
          <w:tcPr>
            <w:tcW w:w="2703" w:type="dxa"/>
          </w:tcPr>
          <w:p w:rsidR="00473911" w:rsidRPr="00176A60" w:rsidRDefault="00473911" w:rsidP="00866EAB">
            <w:pPr>
              <w:pStyle w:val="Tabletext"/>
              <w:jc w:val="center"/>
              <w:rPr>
                <w:sz w:val="18"/>
                <w:szCs w:val="18"/>
              </w:rPr>
            </w:pPr>
            <w:r>
              <w:rPr>
                <w:sz w:val="18"/>
                <w:szCs w:val="18"/>
              </w:rPr>
              <w:t>Clé étrangère</w:t>
            </w:r>
          </w:p>
        </w:tc>
      </w:tr>
      <w:tr w:rsidR="00473911" w:rsidRPr="00176A60" w:rsidTr="00C66B80">
        <w:trPr>
          <w:cantSplit/>
          <w:jc w:val="center"/>
        </w:trPr>
        <w:tc>
          <w:tcPr>
            <w:tcW w:w="1469" w:type="dxa"/>
          </w:tcPr>
          <w:p w:rsidR="00473911" w:rsidRPr="00176A60" w:rsidRDefault="00473911" w:rsidP="00866EAB">
            <w:pPr>
              <w:pStyle w:val="Tabletext"/>
              <w:jc w:val="center"/>
              <w:rPr>
                <w:sz w:val="18"/>
                <w:szCs w:val="18"/>
              </w:rPr>
            </w:pPr>
            <w:r w:rsidRPr="00176A60">
              <w:rPr>
                <w:sz w:val="18"/>
                <w:szCs w:val="18"/>
              </w:rPr>
              <w:t>grp_id</w:t>
            </w:r>
          </w:p>
        </w:tc>
        <w:tc>
          <w:tcPr>
            <w:tcW w:w="1470" w:type="dxa"/>
          </w:tcPr>
          <w:p w:rsidR="00473911" w:rsidRPr="00176A60" w:rsidRDefault="00473911" w:rsidP="00866EAB">
            <w:pPr>
              <w:pStyle w:val="Tabletext"/>
              <w:jc w:val="center"/>
              <w:rPr>
                <w:sz w:val="18"/>
                <w:szCs w:val="18"/>
              </w:rPr>
            </w:pPr>
            <w:r>
              <w:rPr>
                <w:sz w:val="18"/>
                <w:szCs w:val="18"/>
              </w:rPr>
              <w:t>Nombre</w:t>
            </w:r>
          </w:p>
        </w:tc>
        <w:tc>
          <w:tcPr>
            <w:tcW w:w="1470" w:type="dxa"/>
          </w:tcPr>
          <w:p w:rsidR="00473911" w:rsidRPr="00176A60" w:rsidRDefault="00473911" w:rsidP="00866EAB">
            <w:pPr>
              <w:pStyle w:val="Tabletext"/>
              <w:jc w:val="center"/>
              <w:rPr>
                <w:sz w:val="18"/>
                <w:szCs w:val="18"/>
              </w:rPr>
            </w:pPr>
            <w:r w:rsidRPr="00176A60">
              <w:rPr>
                <w:sz w:val="18"/>
                <w:szCs w:val="18"/>
              </w:rPr>
              <w:t>9(9)</w:t>
            </w:r>
          </w:p>
        </w:tc>
        <w:tc>
          <w:tcPr>
            <w:tcW w:w="2527" w:type="dxa"/>
          </w:tcPr>
          <w:p w:rsidR="00473911" w:rsidRPr="00FA0D7F" w:rsidRDefault="00473911" w:rsidP="00866EAB">
            <w:pPr>
              <w:pStyle w:val="Tabletext"/>
              <w:rPr>
                <w:sz w:val="18"/>
                <w:szCs w:val="18"/>
                <w:lang w:val="fr-CH"/>
              </w:rPr>
            </w:pPr>
            <w:r w:rsidRPr="00FA0D7F">
              <w:rPr>
                <w:sz w:val="18"/>
                <w:szCs w:val="18"/>
                <w:lang w:val="fr-CH"/>
              </w:rPr>
              <w:t>Identificateur unique d</w:t>
            </w:r>
            <w:r>
              <w:rPr>
                <w:sz w:val="18"/>
                <w:szCs w:val="18"/>
                <w:lang w:val="fr-CH"/>
              </w:rPr>
              <w:t>u</w:t>
            </w:r>
            <w:r w:rsidRPr="00FA0D7F">
              <w:rPr>
                <w:sz w:val="18"/>
                <w:szCs w:val="18"/>
                <w:lang w:val="fr-CH"/>
              </w:rPr>
              <w:t xml:space="preserve"> groupe</w:t>
            </w:r>
          </w:p>
        </w:tc>
        <w:tc>
          <w:tcPr>
            <w:tcW w:w="2703" w:type="dxa"/>
          </w:tcPr>
          <w:p w:rsidR="00473911" w:rsidRPr="00176A60" w:rsidRDefault="00473911" w:rsidP="00866EAB">
            <w:pPr>
              <w:pStyle w:val="Tabletext"/>
              <w:jc w:val="center"/>
              <w:rPr>
                <w:sz w:val="18"/>
                <w:szCs w:val="18"/>
              </w:rPr>
            </w:pPr>
            <w:r>
              <w:rPr>
                <w:sz w:val="18"/>
                <w:szCs w:val="18"/>
              </w:rPr>
              <w:t>Clé primaire</w:t>
            </w:r>
          </w:p>
        </w:tc>
      </w:tr>
      <w:tr w:rsidR="00473911" w:rsidRPr="00695235" w:rsidTr="00C66B80">
        <w:trPr>
          <w:cantSplit/>
          <w:jc w:val="center"/>
        </w:trPr>
        <w:tc>
          <w:tcPr>
            <w:tcW w:w="1469" w:type="dxa"/>
          </w:tcPr>
          <w:p w:rsidR="00473911" w:rsidRPr="00176A60" w:rsidRDefault="00473911" w:rsidP="00866EAB">
            <w:pPr>
              <w:pStyle w:val="Tabletext"/>
              <w:jc w:val="center"/>
              <w:rPr>
                <w:sz w:val="18"/>
                <w:szCs w:val="18"/>
              </w:rPr>
            </w:pPr>
            <w:r w:rsidRPr="00176A60">
              <w:rPr>
                <w:sz w:val="18"/>
                <w:szCs w:val="18"/>
              </w:rPr>
              <w:t>emi_rcp</w:t>
            </w:r>
          </w:p>
        </w:tc>
        <w:tc>
          <w:tcPr>
            <w:tcW w:w="1470" w:type="dxa"/>
          </w:tcPr>
          <w:p w:rsidR="00473911" w:rsidRPr="00176A60" w:rsidRDefault="00473911" w:rsidP="00866EAB">
            <w:pPr>
              <w:pStyle w:val="Tabletext"/>
              <w:jc w:val="center"/>
              <w:rPr>
                <w:sz w:val="18"/>
                <w:szCs w:val="18"/>
              </w:rPr>
            </w:pPr>
            <w:r w:rsidRPr="00176A60">
              <w:rPr>
                <w:sz w:val="18"/>
                <w:szCs w:val="18"/>
              </w:rPr>
              <w:t>Text</w:t>
            </w:r>
            <w:r>
              <w:rPr>
                <w:sz w:val="18"/>
                <w:szCs w:val="18"/>
              </w:rPr>
              <w:t>e</w:t>
            </w:r>
          </w:p>
        </w:tc>
        <w:tc>
          <w:tcPr>
            <w:tcW w:w="1470" w:type="dxa"/>
          </w:tcPr>
          <w:p w:rsidR="00473911" w:rsidRPr="00176A60" w:rsidRDefault="00473911" w:rsidP="00866EAB">
            <w:pPr>
              <w:pStyle w:val="Tabletext"/>
              <w:jc w:val="center"/>
              <w:rPr>
                <w:sz w:val="18"/>
                <w:szCs w:val="18"/>
              </w:rPr>
            </w:pPr>
            <w:r w:rsidRPr="00176A60">
              <w:rPr>
                <w:sz w:val="18"/>
                <w:szCs w:val="18"/>
              </w:rPr>
              <w:t>X</w:t>
            </w:r>
          </w:p>
        </w:tc>
        <w:tc>
          <w:tcPr>
            <w:tcW w:w="2527" w:type="dxa"/>
          </w:tcPr>
          <w:p w:rsidR="00473911" w:rsidRPr="00FA0D7F" w:rsidRDefault="00473911" w:rsidP="00866EAB">
            <w:pPr>
              <w:pStyle w:val="Tabletext"/>
              <w:rPr>
                <w:sz w:val="18"/>
                <w:szCs w:val="18"/>
                <w:lang w:val="fr-CH"/>
              </w:rPr>
            </w:pPr>
            <w:r w:rsidRPr="00FA0D7F">
              <w:rPr>
                <w:sz w:val="18"/>
                <w:szCs w:val="18"/>
                <w:lang w:val="fr-CH"/>
              </w:rPr>
              <w:t>Code identifiant un faisceau comme étant un faisceau d'émission [E] ou de réception [R]</w:t>
            </w:r>
          </w:p>
        </w:tc>
        <w:tc>
          <w:tcPr>
            <w:tcW w:w="2703" w:type="dxa"/>
          </w:tcPr>
          <w:p w:rsidR="00473911" w:rsidRPr="00695235" w:rsidRDefault="00473911" w:rsidP="00866EAB">
            <w:pPr>
              <w:pStyle w:val="Tabletext"/>
              <w:jc w:val="center"/>
              <w:rPr>
                <w:sz w:val="18"/>
                <w:szCs w:val="18"/>
                <w:lang w:val="fr-CH"/>
              </w:rPr>
            </w:pPr>
            <w:r w:rsidRPr="00695235">
              <w:rPr>
                <w:sz w:val="18"/>
                <w:szCs w:val="18"/>
                <w:lang w:val="fr-CH"/>
              </w:rPr>
              <w:t>valeu</w:t>
            </w:r>
            <w:r>
              <w:rPr>
                <w:sz w:val="18"/>
                <w:szCs w:val="18"/>
                <w:lang w:val="fr-CH"/>
              </w:rPr>
              <w:t>r</w:t>
            </w:r>
            <w:r w:rsidRPr="00695235">
              <w:rPr>
                <w:sz w:val="18"/>
                <w:szCs w:val="18"/>
                <w:lang w:val="fr-CH"/>
              </w:rPr>
              <w:t xml:space="preserve"> != </w:t>
            </w:r>
            <w:r>
              <w:rPr>
                <w:sz w:val="18"/>
                <w:szCs w:val="18"/>
                <w:lang w:val="fr-CH"/>
              </w:rPr>
              <w:t>zéro</w:t>
            </w:r>
            <w:r w:rsidRPr="00695235">
              <w:rPr>
                <w:sz w:val="18"/>
                <w:szCs w:val="18"/>
                <w:lang w:val="fr-CH"/>
              </w:rPr>
              <w:t xml:space="preserve"> &amp;&amp; </w:t>
            </w:r>
            <w:r w:rsidRPr="00695235">
              <w:rPr>
                <w:sz w:val="18"/>
                <w:szCs w:val="18"/>
                <w:lang w:val="fr-CH"/>
              </w:rPr>
              <w:br/>
            </w:r>
            <w:r>
              <w:rPr>
                <w:sz w:val="18"/>
                <w:szCs w:val="18"/>
                <w:lang w:val="fr-CH"/>
              </w:rPr>
              <w:t>(valeur</w:t>
            </w:r>
            <w:r w:rsidRPr="00695235">
              <w:rPr>
                <w:sz w:val="18"/>
                <w:szCs w:val="18"/>
                <w:lang w:val="fr-CH"/>
              </w:rPr>
              <w:t xml:space="preserve"> == </w:t>
            </w:r>
            <w:r>
              <w:rPr>
                <w:sz w:val="18"/>
                <w:szCs w:val="18"/>
                <w:lang w:val="fr-CH"/>
              </w:rPr>
              <w:t>'</w:t>
            </w:r>
            <w:r w:rsidRPr="00695235">
              <w:rPr>
                <w:sz w:val="18"/>
                <w:szCs w:val="18"/>
                <w:lang w:val="fr-CH"/>
              </w:rPr>
              <w:t>E</w:t>
            </w:r>
            <w:r>
              <w:rPr>
                <w:sz w:val="18"/>
                <w:szCs w:val="18"/>
                <w:lang w:val="fr-CH"/>
              </w:rPr>
              <w:t>'</w:t>
            </w:r>
            <w:r w:rsidRPr="00695235">
              <w:rPr>
                <w:sz w:val="18"/>
                <w:szCs w:val="18"/>
                <w:lang w:val="fr-CH"/>
              </w:rPr>
              <w:t xml:space="preserve"> || </w:t>
            </w:r>
            <w:r>
              <w:rPr>
                <w:sz w:val="18"/>
                <w:szCs w:val="18"/>
                <w:lang w:val="fr-CH"/>
              </w:rPr>
              <w:t>'</w:t>
            </w:r>
            <w:r w:rsidRPr="00695235">
              <w:rPr>
                <w:sz w:val="18"/>
                <w:szCs w:val="18"/>
                <w:lang w:val="fr-CH"/>
              </w:rPr>
              <w:t>R</w:t>
            </w:r>
            <w:r>
              <w:rPr>
                <w:sz w:val="18"/>
                <w:szCs w:val="18"/>
                <w:lang w:val="fr-CH"/>
              </w:rPr>
              <w:t>'</w:t>
            </w:r>
            <w:r w:rsidRPr="00695235">
              <w:rPr>
                <w:sz w:val="18"/>
                <w:szCs w:val="18"/>
                <w:lang w:val="fr-CH"/>
              </w:rPr>
              <w:t>)</w:t>
            </w:r>
          </w:p>
        </w:tc>
      </w:tr>
      <w:tr w:rsidR="00473911" w:rsidRPr="00D82434" w:rsidTr="00C66B80">
        <w:trPr>
          <w:cantSplit/>
          <w:jc w:val="center"/>
        </w:trPr>
        <w:tc>
          <w:tcPr>
            <w:tcW w:w="1469" w:type="dxa"/>
          </w:tcPr>
          <w:p w:rsidR="00473911" w:rsidRPr="00176A60" w:rsidRDefault="00473911" w:rsidP="00866EAB">
            <w:pPr>
              <w:pStyle w:val="Tabletext"/>
              <w:jc w:val="center"/>
              <w:rPr>
                <w:sz w:val="18"/>
                <w:szCs w:val="18"/>
              </w:rPr>
            </w:pPr>
            <w:r w:rsidRPr="00176A60">
              <w:rPr>
                <w:sz w:val="18"/>
                <w:szCs w:val="18"/>
              </w:rPr>
              <w:t>beam_name</w:t>
            </w:r>
          </w:p>
        </w:tc>
        <w:tc>
          <w:tcPr>
            <w:tcW w:w="1470" w:type="dxa"/>
          </w:tcPr>
          <w:p w:rsidR="00473911" w:rsidRPr="00176A60" w:rsidRDefault="00473911" w:rsidP="00866EAB">
            <w:pPr>
              <w:pStyle w:val="Tabletext"/>
              <w:jc w:val="center"/>
              <w:rPr>
                <w:sz w:val="18"/>
                <w:szCs w:val="18"/>
              </w:rPr>
            </w:pPr>
            <w:r w:rsidRPr="00176A60">
              <w:rPr>
                <w:sz w:val="18"/>
                <w:szCs w:val="18"/>
              </w:rPr>
              <w:t>Text</w:t>
            </w:r>
            <w:r>
              <w:rPr>
                <w:sz w:val="18"/>
                <w:szCs w:val="18"/>
              </w:rPr>
              <w:t>e</w:t>
            </w:r>
          </w:p>
        </w:tc>
        <w:tc>
          <w:tcPr>
            <w:tcW w:w="1470" w:type="dxa"/>
          </w:tcPr>
          <w:p w:rsidR="00473911" w:rsidRPr="00176A60" w:rsidRDefault="00473911" w:rsidP="00866EAB">
            <w:pPr>
              <w:pStyle w:val="Tabletext"/>
              <w:jc w:val="center"/>
              <w:rPr>
                <w:sz w:val="18"/>
                <w:szCs w:val="18"/>
              </w:rPr>
            </w:pPr>
            <w:r w:rsidRPr="00176A60">
              <w:rPr>
                <w:sz w:val="18"/>
                <w:szCs w:val="18"/>
              </w:rPr>
              <w:t>X(8)</w:t>
            </w:r>
          </w:p>
        </w:tc>
        <w:tc>
          <w:tcPr>
            <w:tcW w:w="2527" w:type="dxa"/>
          </w:tcPr>
          <w:p w:rsidR="00473911" w:rsidRPr="00D82434" w:rsidRDefault="00473911" w:rsidP="00866EAB">
            <w:pPr>
              <w:pStyle w:val="Tabletext"/>
              <w:rPr>
                <w:sz w:val="18"/>
                <w:szCs w:val="18"/>
                <w:lang w:val="fr-CH"/>
              </w:rPr>
            </w:pPr>
            <w:r w:rsidRPr="00D82434">
              <w:rPr>
                <w:sz w:val="18"/>
                <w:szCs w:val="18"/>
                <w:lang w:val="fr-CH"/>
              </w:rPr>
              <w:t>Désignation du faisceau d'antenne du satellite</w:t>
            </w:r>
          </w:p>
        </w:tc>
        <w:tc>
          <w:tcPr>
            <w:tcW w:w="2703" w:type="dxa"/>
          </w:tcPr>
          <w:p w:rsidR="00473911" w:rsidRPr="00D82434" w:rsidRDefault="00473911" w:rsidP="00866EAB">
            <w:pPr>
              <w:pStyle w:val="Tabletext"/>
              <w:jc w:val="center"/>
              <w:rPr>
                <w:sz w:val="18"/>
                <w:szCs w:val="18"/>
                <w:lang w:val="fr-CH"/>
              </w:rPr>
            </w:pPr>
          </w:p>
        </w:tc>
      </w:tr>
      <w:tr w:rsidR="00473911" w:rsidRPr="00176A60" w:rsidTr="00C66B80">
        <w:trPr>
          <w:cantSplit/>
          <w:jc w:val="center"/>
        </w:trPr>
        <w:tc>
          <w:tcPr>
            <w:tcW w:w="1469" w:type="dxa"/>
          </w:tcPr>
          <w:p w:rsidR="00473911" w:rsidRPr="00176A60" w:rsidRDefault="00473911" w:rsidP="00866EAB">
            <w:pPr>
              <w:pStyle w:val="Tabletext"/>
              <w:jc w:val="center"/>
              <w:rPr>
                <w:sz w:val="18"/>
                <w:szCs w:val="18"/>
              </w:rPr>
            </w:pPr>
            <w:r w:rsidRPr="00176A60">
              <w:rPr>
                <w:sz w:val="18"/>
                <w:szCs w:val="18"/>
              </w:rPr>
              <w:t>elev_min</w:t>
            </w:r>
          </w:p>
        </w:tc>
        <w:tc>
          <w:tcPr>
            <w:tcW w:w="1470" w:type="dxa"/>
          </w:tcPr>
          <w:p w:rsidR="00473911" w:rsidRPr="00176A60" w:rsidRDefault="00473911" w:rsidP="00866EAB">
            <w:pPr>
              <w:pStyle w:val="Tabletext"/>
              <w:jc w:val="center"/>
              <w:rPr>
                <w:sz w:val="18"/>
                <w:szCs w:val="18"/>
              </w:rPr>
            </w:pPr>
            <w:r>
              <w:rPr>
                <w:sz w:val="18"/>
                <w:szCs w:val="18"/>
              </w:rPr>
              <w:t>Nombre</w:t>
            </w:r>
            <w:r w:rsidRPr="00176A60">
              <w:rPr>
                <w:sz w:val="18"/>
                <w:szCs w:val="18"/>
              </w:rPr>
              <w:t xml:space="preserve"> </w:t>
            </w:r>
          </w:p>
        </w:tc>
        <w:tc>
          <w:tcPr>
            <w:tcW w:w="1470" w:type="dxa"/>
          </w:tcPr>
          <w:p w:rsidR="00473911" w:rsidRPr="00176A60" w:rsidRDefault="00473911" w:rsidP="00866EAB">
            <w:pPr>
              <w:pStyle w:val="Tabletext"/>
              <w:jc w:val="center"/>
              <w:rPr>
                <w:sz w:val="18"/>
                <w:szCs w:val="18"/>
              </w:rPr>
            </w:pPr>
            <w:r w:rsidRPr="00176A60">
              <w:rPr>
                <w:sz w:val="18"/>
                <w:szCs w:val="18"/>
              </w:rPr>
              <w:t>S9(3).99</w:t>
            </w:r>
          </w:p>
        </w:tc>
        <w:tc>
          <w:tcPr>
            <w:tcW w:w="2527" w:type="dxa"/>
          </w:tcPr>
          <w:p w:rsidR="00473911" w:rsidRDefault="00473911" w:rsidP="00866EAB">
            <w:pPr>
              <w:pStyle w:val="Tabletext"/>
              <w:rPr>
                <w:sz w:val="18"/>
                <w:szCs w:val="18"/>
                <w:lang w:val="fr-CH"/>
              </w:rPr>
            </w:pPr>
            <w:r w:rsidRPr="00C518EC">
              <w:rPr>
                <w:sz w:val="18"/>
                <w:szCs w:val="18"/>
                <w:lang w:val="fr-CH"/>
              </w:rPr>
              <w:t xml:space="preserve">Angle d'élévation minimal auquel toute station terrienne associée peut émettre vers un satellite non géostationnaire </w:t>
            </w:r>
          </w:p>
          <w:p w:rsidR="00473911" w:rsidRPr="00C518EC" w:rsidRDefault="00473911" w:rsidP="00866EAB">
            <w:pPr>
              <w:pStyle w:val="Tabletext"/>
              <w:rPr>
                <w:sz w:val="18"/>
                <w:szCs w:val="18"/>
                <w:lang w:val="fr-CH"/>
              </w:rPr>
            </w:pPr>
            <w:r w:rsidRPr="00C518EC">
              <w:rPr>
                <w:sz w:val="18"/>
                <w:szCs w:val="18"/>
                <w:lang w:val="fr-CH"/>
              </w:rPr>
              <w:t>o</w:t>
            </w:r>
            <w:r>
              <w:rPr>
                <w:sz w:val="18"/>
                <w:szCs w:val="18"/>
                <w:lang w:val="fr-CH"/>
              </w:rPr>
              <w:t>u</w:t>
            </w:r>
          </w:p>
          <w:p w:rsidR="00473911" w:rsidRPr="00C518EC" w:rsidRDefault="00473911" w:rsidP="00866EAB">
            <w:pPr>
              <w:pStyle w:val="Tabletext"/>
              <w:rPr>
                <w:sz w:val="18"/>
                <w:szCs w:val="18"/>
                <w:lang w:val="fr-CH"/>
              </w:rPr>
            </w:pPr>
            <w:r w:rsidRPr="00C518EC">
              <w:rPr>
                <w:sz w:val="18"/>
                <w:szCs w:val="18"/>
                <w:lang w:val="fr-CH"/>
              </w:rPr>
              <w:t>Angle d'élévation minimal auquel la station de radioastronomie effectue des observations monoparabole ou d'interférométrie à très grande base</w:t>
            </w:r>
          </w:p>
        </w:tc>
        <w:tc>
          <w:tcPr>
            <w:tcW w:w="2703" w:type="dxa"/>
          </w:tcPr>
          <w:p w:rsidR="00473911" w:rsidRPr="00176A60" w:rsidRDefault="00473911" w:rsidP="00866EAB">
            <w:pPr>
              <w:pStyle w:val="Tabletext"/>
              <w:jc w:val="center"/>
              <w:rPr>
                <w:sz w:val="18"/>
                <w:szCs w:val="18"/>
              </w:rPr>
            </w:pPr>
            <w:r>
              <w:rPr>
                <w:sz w:val="18"/>
                <w:szCs w:val="18"/>
              </w:rPr>
              <w:t>valeur != zéro &amp;&amp; valeur</w:t>
            </w:r>
            <w:r w:rsidRPr="00176A60">
              <w:rPr>
                <w:sz w:val="18"/>
                <w:szCs w:val="18"/>
              </w:rPr>
              <w:t xml:space="preserve"> &gt;</w:t>
            </w:r>
            <w:r>
              <w:rPr>
                <w:sz w:val="18"/>
                <w:szCs w:val="18"/>
              </w:rPr>
              <w:t xml:space="preserve"> </w:t>
            </w:r>
            <w:r w:rsidRPr="00176A60">
              <w:rPr>
                <w:sz w:val="18"/>
                <w:szCs w:val="18"/>
              </w:rPr>
              <w:t>= 0</w:t>
            </w:r>
          </w:p>
        </w:tc>
      </w:tr>
    </w:tbl>
    <w:p w:rsidR="00C66B80" w:rsidRDefault="00C66B80">
      <w:r>
        <w:br w:type="page"/>
      </w:r>
    </w:p>
    <w:p w:rsidR="00C66B80" w:rsidRDefault="00C66B80" w:rsidP="00C66B80">
      <w:pPr>
        <w:pStyle w:val="Headingb"/>
      </w:pPr>
      <w:r w:rsidRPr="00847A42">
        <w:lastRenderedPageBreak/>
        <w:t>Grp</w:t>
      </w:r>
      <w:r>
        <w:t xml:space="preserve"> (suite)</w:t>
      </w:r>
    </w:p>
    <w:p w:rsidR="00C66B80" w:rsidRPr="00695235" w:rsidRDefault="00C66B80" w:rsidP="00C66B80">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C66B80" w:rsidRPr="00176A60" w:rsidTr="0021298C">
        <w:trPr>
          <w:cantSplit/>
          <w:jc w:val="center"/>
        </w:trPr>
        <w:tc>
          <w:tcPr>
            <w:tcW w:w="1469" w:type="dxa"/>
            <w:shd w:val="clear" w:color="auto" w:fill="FFFFFF" w:themeFill="background1"/>
            <w:vAlign w:val="center"/>
          </w:tcPr>
          <w:p w:rsidR="00C66B80" w:rsidRPr="00176A60" w:rsidRDefault="00C66B80" w:rsidP="0021298C">
            <w:pPr>
              <w:pStyle w:val="Tablehead"/>
              <w:rPr>
                <w:sz w:val="18"/>
                <w:szCs w:val="18"/>
              </w:rPr>
            </w:pPr>
            <w:r>
              <w:rPr>
                <w:sz w:val="18"/>
                <w:szCs w:val="18"/>
              </w:rPr>
              <w:t>Elément de données</w:t>
            </w:r>
          </w:p>
        </w:tc>
        <w:tc>
          <w:tcPr>
            <w:tcW w:w="1470" w:type="dxa"/>
            <w:shd w:val="clear" w:color="auto" w:fill="FFFFFF" w:themeFill="background1"/>
            <w:vAlign w:val="center"/>
          </w:tcPr>
          <w:p w:rsidR="00C66B80" w:rsidRPr="00176A60" w:rsidRDefault="00C66B80" w:rsidP="0021298C">
            <w:pPr>
              <w:pStyle w:val="Tablehead"/>
              <w:rPr>
                <w:sz w:val="18"/>
                <w:szCs w:val="18"/>
              </w:rPr>
            </w:pPr>
            <w:r>
              <w:rPr>
                <w:sz w:val="18"/>
                <w:szCs w:val="18"/>
              </w:rPr>
              <w:t>Type de données</w:t>
            </w:r>
          </w:p>
        </w:tc>
        <w:tc>
          <w:tcPr>
            <w:tcW w:w="1470" w:type="dxa"/>
            <w:shd w:val="clear" w:color="auto" w:fill="FFFFFF" w:themeFill="background1"/>
            <w:vAlign w:val="center"/>
          </w:tcPr>
          <w:p w:rsidR="00C66B80" w:rsidRPr="00176A60" w:rsidRDefault="00C66B80" w:rsidP="0021298C">
            <w:pPr>
              <w:pStyle w:val="Tablehead"/>
              <w:rPr>
                <w:sz w:val="18"/>
                <w:szCs w:val="18"/>
              </w:rPr>
            </w:pPr>
            <w:r w:rsidRPr="00176A60">
              <w:rPr>
                <w:sz w:val="18"/>
                <w:szCs w:val="18"/>
              </w:rPr>
              <w:t>Format</w:t>
            </w:r>
          </w:p>
        </w:tc>
        <w:tc>
          <w:tcPr>
            <w:tcW w:w="2527" w:type="dxa"/>
            <w:shd w:val="clear" w:color="auto" w:fill="FFFFFF" w:themeFill="background1"/>
            <w:vAlign w:val="center"/>
          </w:tcPr>
          <w:p w:rsidR="00C66B80" w:rsidRPr="00176A60" w:rsidRDefault="00C66B80" w:rsidP="0021298C">
            <w:pPr>
              <w:pStyle w:val="Tablehead"/>
              <w:rPr>
                <w:sz w:val="18"/>
                <w:szCs w:val="18"/>
              </w:rPr>
            </w:pPr>
            <w:r w:rsidRPr="00176A60">
              <w:rPr>
                <w:sz w:val="18"/>
                <w:szCs w:val="18"/>
              </w:rPr>
              <w:t>Description</w:t>
            </w:r>
          </w:p>
        </w:tc>
        <w:tc>
          <w:tcPr>
            <w:tcW w:w="2703" w:type="dxa"/>
            <w:shd w:val="clear" w:color="auto" w:fill="FFFFFF" w:themeFill="background1"/>
            <w:vAlign w:val="center"/>
          </w:tcPr>
          <w:p w:rsidR="00C66B80" w:rsidRPr="00176A60" w:rsidRDefault="00C66B80" w:rsidP="0021298C">
            <w:pPr>
              <w:pStyle w:val="Tablehead"/>
              <w:rPr>
                <w:sz w:val="18"/>
                <w:szCs w:val="18"/>
              </w:rPr>
            </w:pPr>
            <w:r w:rsidRPr="00176A60">
              <w:rPr>
                <w:sz w:val="18"/>
                <w:szCs w:val="18"/>
              </w:rPr>
              <w:t>Validation</w:t>
            </w:r>
          </w:p>
        </w:tc>
      </w:tr>
      <w:tr w:rsidR="00473911" w:rsidRPr="00176A60" w:rsidTr="00C66B80">
        <w:trPr>
          <w:cantSplit/>
          <w:jc w:val="center"/>
        </w:trPr>
        <w:tc>
          <w:tcPr>
            <w:tcW w:w="1469" w:type="dxa"/>
          </w:tcPr>
          <w:p w:rsidR="00473911" w:rsidRPr="00176A60" w:rsidRDefault="00473911" w:rsidP="00866EAB">
            <w:pPr>
              <w:pStyle w:val="Tabletext"/>
              <w:jc w:val="center"/>
              <w:rPr>
                <w:sz w:val="18"/>
                <w:szCs w:val="18"/>
              </w:rPr>
            </w:pPr>
            <w:r w:rsidRPr="00176A60">
              <w:rPr>
                <w:sz w:val="18"/>
                <w:szCs w:val="18"/>
              </w:rPr>
              <w:t>freq_min</w:t>
            </w:r>
          </w:p>
        </w:tc>
        <w:tc>
          <w:tcPr>
            <w:tcW w:w="1470" w:type="dxa"/>
          </w:tcPr>
          <w:p w:rsidR="00473911" w:rsidRPr="00176A60" w:rsidRDefault="00473911" w:rsidP="00866EAB">
            <w:pPr>
              <w:pStyle w:val="Tabletext"/>
              <w:jc w:val="center"/>
              <w:rPr>
                <w:sz w:val="18"/>
                <w:szCs w:val="18"/>
              </w:rPr>
            </w:pPr>
            <w:r>
              <w:rPr>
                <w:sz w:val="18"/>
                <w:szCs w:val="18"/>
              </w:rPr>
              <w:t>Nombre</w:t>
            </w:r>
          </w:p>
        </w:tc>
        <w:tc>
          <w:tcPr>
            <w:tcW w:w="1470" w:type="dxa"/>
          </w:tcPr>
          <w:p w:rsidR="00473911" w:rsidRPr="00176A60" w:rsidRDefault="00473911" w:rsidP="00866EAB">
            <w:pPr>
              <w:pStyle w:val="Tabletext"/>
              <w:jc w:val="center"/>
              <w:rPr>
                <w:sz w:val="18"/>
                <w:szCs w:val="18"/>
              </w:rPr>
            </w:pPr>
            <w:r w:rsidRPr="00176A60">
              <w:rPr>
                <w:sz w:val="18"/>
                <w:szCs w:val="18"/>
              </w:rPr>
              <w:t>9(6).9(6)</w:t>
            </w:r>
          </w:p>
        </w:tc>
        <w:tc>
          <w:tcPr>
            <w:tcW w:w="2527" w:type="dxa"/>
          </w:tcPr>
          <w:p w:rsidR="00473911" w:rsidRPr="002A32EF" w:rsidRDefault="00473911" w:rsidP="00866EAB">
            <w:pPr>
              <w:pStyle w:val="Tabletext"/>
              <w:rPr>
                <w:sz w:val="18"/>
                <w:szCs w:val="18"/>
                <w:lang w:val="fr-CH"/>
              </w:rPr>
            </w:pPr>
            <w:r w:rsidRPr="002A32EF">
              <w:rPr>
                <w:sz w:val="18"/>
                <w:szCs w:val="18"/>
                <w:lang w:val="fr-CH"/>
              </w:rPr>
              <w:t xml:space="preserve">Fréquence minimale </w:t>
            </w:r>
            <w:r>
              <w:rPr>
                <w:sz w:val="18"/>
                <w:szCs w:val="18"/>
                <w:lang w:val="fr-CH"/>
              </w:rPr>
              <w:t xml:space="preserve">en MHz (fréquence assignée </w:t>
            </w:r>
            <w:r w:rsidRPr="00516FA4">
              <w:rPr>
                <w:sz w:val="18"/>
                <w:szCs w:val="18"/>
                <w:lang w:val="fr-CH"/>
              </w:rPr>
              <w:t>–</w:t>
            </w:r>
            <w:r>
              <w:rPr>
                <w:sz w:val="18"/>
                <w:szCs w:val="18"/>
                <w:lang w:val="fr-CH"/>
              </w:rPr>
              <w:t xml:space="preserve"> demi</w:t>
            </w:r>
            <w:r>
              <w:rPr>
                <w:sz w:val="18"/>
                <w:szCs w:val="18"/>
                <w:lang w:val="fr-CH"/>
              </w:rPr>
              <w:noBreakHyphen/>
            </w:r>
            <w:r w:rsidRPr="002A32EF">
              <w:rPr>
                <w:sz w:val="18"/>
                <w:szCs w:val="18"/>
                <w:lang w:val="fr-CH"/>
              </w:rPr>
              <w:t>largeur de bande) (de toutes les fréquences correspondant à ce groupe)</w:t>
            </w:r>
          </w:p>
        </w:tc>
        <w:tc>
          <w:tcPr>
            <w:tcW w:w="2703" w:type="dxa"/>
          </w:tcPr>
          <w:p w:rsidR="00473911" w:rsidRPr="00176A60" w:rsidRDefault="00473911" w:rsidP="00866EAB">
            <w:pPr>
              <w:pStyle w:val="Tabletext"/>
              <w:jc w:val="center"/>
              <w:rPr>
                <w:sz w:val="18"/>
                <w:szCs w:val="18"/>
              </w:rPr>
            </w:pPr>
            <w:r>
              <w:rPr>
                <w:sz w:val="18"/>
                <w:szCs w:val="18"/>
              </w:rPr>
              <w:t>valeur</w:t>
            </w:r>
            <w:r w:rsidRPr="00176A60">
              <w:rPr>
                <w:sz w:val="18"/>
                <w:szCs w:val="18"/>
              </w:rPr>
              <w:t xml:space="preserve"> != </w:t>
            </w:r>
            <w:r>
              <w:rPr>
                <w:sz w:val="18"/>
                <w:szCs w:val="18"/>
              </w:rPr>
              <w:t>zéro &amp;&amp; valeur</w:t>
            </w:r>
            <w:r w:rsidRPr="00176A60">
              <w:rPr>
                <w:sz w:val="18"/>
                <w:szCs w:val="18"/>
              </w:rPr>
              <w:t xml:space="preserve"> &gt; 0</w:t>
            </w:r>
          </w:p>
        </w:tc>
      </w:tr>
      <w:tr w:rsidR="00473911" w:rsidRPr="00176A60" w:rsidTr="00C66B80">
        <w:trPr>
          <w:cantSplit/>
          <w:jc w:val="center"/>
        </w:trPr>
        <w:tc>
          <w:tcPr>
            <w:tcW w:w="1469" w:type="dxa"/>
          </w:tcPr>
          <w:p w:rsidR="00473911" w:rsidRPr="00176A60" w:rsidRDefault="00473911" w:rsidP="00866EAB">
            <w:pPr>
              <w:pStyle w:val="Tabletext"/>
              <w:jc w:val="center"/>
              <w:rPr>
                <w:sz w:val="18"/>
                <w:szCs w:val="18"/>
              </w:rPr>
            </w:pPr>
            <w:r w:rsidRPr="00176A60">
              <w:rPr>
                <w:sz w:val="18"/>
                <w:szCs w:val="18"/>
              </w:rPr>
              <w:t>freq_max</w:t>
            </w:r>
          </w:p>
        </w:tc>
        <w:tc>
          <w:tcPr>
            <w:tcW w:w="1470" w:type="dxa"/>
          </w:tcPr>
          <w:p w:rsidR="00473911" w:rsidRPr="00176A60" w:rsidRDefault="00473911" w:rsidP="00866EAB">
            <w:pPr>
              <w:pStyle w:val="Tabletext"/>
              <w:jc w:val="center"/>
              <w:rPr>
                <w:sz w:val="18"/>
                <w:szCs w:val="18"/>
              </w:rPr>
            </w:pPr>
            <w:r>
              <w:rPr>
                <w:sz w:val="18"/>
                <w:szCs w:val="18"/>
              </w:rPr>
              <w:t>Nombre</w:t>
            </w:r>
            <w:r w:rsidRPr="00176A60">
              <w:rPr>
                <w:sz w:val="18"/>
                <w:szCs w:val="18"/>
              </w:rPr>
              <w:t>r</w:t>
            </w:r>
          </w:p>
        </w:tc>
        <w:tc>
          <w:tcPr>
            <w:tcW w:w="1470" w:type="dxa"/>
          </w:tcPr>
          <w:p w:rsidR="00473911" w:rsidRPr="00176A60" w:rsidRDefault="00473911" w:rsidP="00866EAB">
            <w:pPr>
              <w:pStyle w:val="Tabletext"/>
              <w:jc w:val="center"/>
              <w:rPr>
                <w:sz w:val="18"/>
                <w:szCs w:val="18"/>
              </w:rPr>
            </w:pPr>
            <w:r w:rsidRPr="00176A60">
              <w:rPr>
                <w:sz w:val="18"/>
                <w:szCs w:val="18"/>
              </w:rPr>
              <w:t>9(6).9(6)</w:t>
            </w:r>
          </w:p>
        </w:tc>
        <w:tc>
          <w:tcPr>
            <w:tcW w:w="2527" w:type="dxa"/>
          </w:tcPr>
          <w:p w:rsidR="00473911" w:rsidRPr="00BA453B" w:rsidRDefault="00473911" w:rsidP="00866EAB">
            <w:pPr>
              <w:pStyle w:val="Tabletext"/>
              <w:rPr>
                <w:sz w:val="18"/>
                <w:szCs w:val="18"/>
                <w:lang w:val="fr-CH"/>
              </w:rPr>
            </w:pPr>
            <w:r w:rsidRPr="00BA453B">
              <w:rPr>
                <w:sz w:val="18"/>
                <w:szCs w:val="18"/>
                <w:lang w:val="fr-CH"/>
              </w:rPr>
              <w:t xml:space="preserve">Fréquence maximale </w:t>
            </w:r>
            <w:r>
              <w:rPr>
                <w:sz w:val="18"/>
                <w:szCs w:val="18"/>
                <w:lang w:val="fr-CH"/>
              </w:rPr>
              <w:t xml:space="preserve">en MHz </w:t>
            </w:r>
            <w:r w:rsidRPr="00BA453B">
              <w:rPr>
                <w:sz w:val="18"/>
                <w:szCs w:val="18"/>
                <w:lang w:val="fr-CH"/>
              </w:rPr>
              <w:t>(fréquence assignée + demi</w:t>
            </w:r>
            <w:r>
              <w:rPr>
                <w:sz w:val="18"/>
                <w:szCs w:val="18"/>
                <w:lang w:val="fr-CH"/>
              </w:rPr>
              <w:noBreakHyphen/>
            </w:r>
            <w:r w:rsidRPr="00BA453B">
              <w:rPr>
                <w:sz w:val="18"/>
                <w:szCs w:val="18"/>
                <w:lang w:val="fr-CH"/>
              </w:rPr>
              <w:t>largeur de bande) (de toutes les fréquences correspondant à ce groupe)</w:t>
            </w:r>
          </w:p>
        </w:tc>
        <w:tc>
          <w:tcPr>
            <w:tcW w:w="2703" w:type="dxa"/>
          </w:tcPr>
          <w:p w:rsidR="00473911" w:rsidRPr="00176A60" w:rsidRDefault="00473911" w:rsidP="00866EAB">
            <w:pPr>
              <w:pStyle w:val="Tabletext"/>
              <w:jc w:val="center"/>
              <w:rPr>
                <w:sz w:val="18"/>
                <w:szCs w:val="18"/>
              </w:rPr>
            </w:pPr>
            <w:r>
              <w:rPr>
                <w:sz w:val="18"/>
                <w:szCs w:val="18"/>
              </w:rPr>
              <w:t>valeur != zéro &amp;&amp; valeur</w:t>
            </w:r>
            <w:r w:rsidRPr="00176A60">
              <w:rPr>
                <w:sz w:val="18"/>
                <w:szCs w:val="18"/>
              </w:rPr>
              <w:t xml:space="preserve"> &gt; 0</w:t>
            </w:r>
          </w:p>
        </w:tc>
      </w:tr>
      <w:tr w:rsidR="00473911" w:rsidRPr="00150371" w:rsidTr="00C66B80">
        <w:trPr>
          <w:cantSplit/>
          <w:jc w:val="center"/>
        </w:trPr>
        <w:tc>
          <w:tcPr>
            <w:tcW w:w="1469" w:type="dxa"/>
          </w:tcPr>
          <w:p w:rsidR="00473911" w:rsidRPr="00176A60" w:rsidRDefault="00473911" w:rsidP="00866EAB">
            <w:pPr>
              <w:pStyle w:val="Tabletext"/>
              <w:jc w:val="center"/>
              <w:rPr>
                <w:sz w:val="18"/>
                <w:szCs w:val="18"/>
              </w:rPr>
            </w:pPr>
            <w:r w:rsidRPr="00176A60">
              <w:rPr>
                <w:sz w:val="18"/>
                <w:szCs w:val="18"/>
              </w:rPr>
              <w:t>d_rcv</w:t>
            </w:r>
          </w:p>
        </w:tc>
        <w:tc>
          <w:tcPr>
            <w:tcW w:w="1470" w:type="dxa"/>
          </w:tcPr>
          <w:p w:rsidR="00473911" w:rsidRPr="00176A60" w:rsidRDefault="00473911" w:rsidP="00866EAB">
            <w:pPr>
              <w:pStyle w:val="Tabletext"/>
              <w:jc w:val="center"/>
              <w:rPr>
                <w:sz w:val="18"/>
                <w:szCs w:val="18"/>
              </w:rPr>
            </w:pPr>
            <w:r w:rsidRPr="00176A60">
              <w:rPr>
                <w:sz w:val="18"/>
                <w:szCs w:val="18"/>
              </w:rPr>
              <w:t>Date/</w:t>
            </w:r>
            <w:r>
              <w:rPr>
                <w:sz w:val="18"/>
                <w:szCs w:val="18"/>
              </w:rPr>
              <w:t>heure</w:t>
            </w:r>
          </w:p>
        </w:tc>
        <w:tc>
          <w:tcPr>
            <w:tcW w:w="1470" w:type="dxa"/>
          </w:tcPr>
          <w:p w:rsidR="00473911" w:rsidRPr="00176A60" w:rsidRDefault="00473911" w:rsidP="00866EAB">
            <w:pPr>
              <w:pStyle w:val="Tabletext"/>
              <w:jc w:val="center"/>
              <w:rPr>
                <w:sz w:val="18"/>
                <w:szCs w:val="18"/>
              </w:rPr>
            </w:pPr>
            <w:r w:rsidRPr="00176A60">
              <w:rPr>
                <w:sz w:val="18"/>
                <w:szCs w:val="18"/>
              </w:rPr>
              <w:t>9(8)</w:t>
            </w:r>
          </w:p>
        </w:tc>
        <w:tc>
          <w:tcPr>
            <w:tcW w:w="2527" w:type="dxa"/>
          </w:tcPr>
          <w:p w:rsidR="00473911" w:rsidRPr="008143CF" w:rsidRDefault="00473911" w:rsidP="00866EAB">
            <w:pPr>
              <w:pStyle w:val="Tabletext"/>
              <w:rPr>
                <w:sz w:val="18"/>
                <w:szCs w:val="18"/>
                <w:lang w:val="fr-CH"/>
              </w:rPr>
            </w:pPr>
            <w:r w:rsidRPr="008143CF">
              <w:rPr>
                <w:sz w:val="18"/>
                <w:szCs w:val="18"/>
                <w:lang w:val="fr-CH"/>
              </w:rPr>
              <w:t>Date de réception de la liste d</w:t>
            </w:r>
            <w:r>
              <w:rPr>
                <w:sz w:val="18"/>
                <w:szCs w:val="18"/>
                <w:lang w:val="fr-CH"/>
              </w:rPr>
              <w:t xml:space="preserve">es </w:t>
            </w:r>
            <w:r w:rsidRPr="008143CF">
              <w:rPr>
                <w:sz w:val="18"/>
                <w:szCs w:val="18"/>
                <w:lang w:val="fr-CH"/>
              </w:rPr>
              <w:t xml:space="preserve">assignations de fréquence </w:t>
            </w:r>
            <w:r>
              <w:rPr>
                <w:sz w:val="18"/>
                <w:szCs w:val="18"/>
                <w:lang w:val="fr-CH"/>
              </w:rPr>
              <w:t>appartenant</w:t>
            </w:r>
            <w:r w:rsidRPr="008143CF">
              <w:rPr>
                <w:sz w:val="18"/>
                <w:szCs w:val="18"/>
                <w:lang w:val="fr-CH"/>
              </w:rPr>
              <w:t xml:space="preserve"> au groupe </w:t>
            </w:r>
          </w:p>
        </w:tc>
        <w:tc>
          <w:tcPr>
            <w:tcW w:w="2703" w:type="dxa"/>
          </w:tcPr>
          <w:p w:rsidR="00473911" w:rsidRPr="00150371" w:rsidRDefault="00473911" w:rsidP="00866EAB">
            <w:pPr>
              <w:pStyle w:val="Tabletext"/>
              <w:jc w:val="center"/>
              <w:rPr>
                <w:sz w:val="18"/>
                <w:szCs w:val="18"/>
              </w:rPr>
            </w:pPr>
          </w:p>
        </w:tc>
      </w:tr>
      <w:tr w:rsidR="00473911" w:rsidRPr="00695235" w:rsidTr="00C66B80">
        <w:trPr>
          <w:cantSplit/>
          <w:jc w:val="center"/>
        </w:trPr>
        <w:tc>
          <w:tcPr>
            <w:tcW w:w="1469" w:type="dxa"/>
          </w:tcPr>
          <w:p w:rsidR="00473911" w:rsidRPr="00176A60" w:rsidRDefault="00473911" w:rsidP="00866EAB">
            <w:pPr>
              <w:pStyle w:val="Tabletext"/>
              <w:jc w:val="center"/>
              <w:rPr>
                <w:sz w:val="18"/>
                <w:szCs w:val="18"/>
              </w:rPr>
            </w:pPr>
            <w:r w:rsidRPr="00176A60">
              <w:rPr>
                <w:sz w:val="18"/>
                <w:szCs w:val="18"/>
              </w:rPr>
              <w:t>noise_t</w:t>
            </w:r>
          </w:p>
        </w:tc>
        <w:tc>
          <w:tcPr>
            <w:tcW w:w="1470" w:type="dxa"/>
          </w:tcPr>
          <w:p w:rsidR="00473911" w:rsidRPr="00176A60" w:rsidRDefault="00473911" w:rsidP="00866EAB">
            <w:pPr>
              <w:pStyle w:val="Tabletext"/>
              <w:jc w:val="center"/>
              <w:rPr>
                <w:sz w:val="18"/>
                <w:szCs w:val="18"/>
              </w:rPr>
            </w:pPr>
            <w:r>
              <w:rPr>
                <w:sz w:val="18"/>
                <w:szCs w:val="18"/>
              </w:rPr>
              <w:t>Nombre</w:t>
            </w:r>
            <w:r w:rsidRPr="00176A60">
              <w:rPr>
                <w:sz w:val="18"/>
                <w:szCs w:val="18"/>
              </w:rPr>
              <w:t>r</w:t>
            </w:r>
          </w:p>
        </w:tc>
        <w:tc>
          <w:tcPr>
            <w:tcW w:w="1470" w:type="dxa"/>
          </w:tcPr>
          <w:p w:rsidR="00473911" w:rsidRPr="00176A60" w:rsidRDefault="00473911" w:rsidP="00866EAB">
            <w:pPr>
              <w:pStyle w:val="Tabletext"/>
              <w:jc w:val="center"/>
              <w:rPr>
                <w:sz w:val="18"/>
                <w:szCs w:val="18"/>
              </w:rPr>
            </w:pPr>
            <w:r w:rsidRPr="00176A60">
              <w:rPr>
                <w:sz w:val="18"/>
                <w:szCs w:val="18"/>
              </w:rPr>
              <w:t>9(6)</w:t>
            </w:r>
          </w:p>
        </w:tc>
        <w:tc>
          <w:tcPr>
            <w:tcW w:w="2527" w:type="dxa"/>
          </w:tcPr>
          <w:p w:rsidR="00473911" w:rsidRPr="008143CF" w:rsidRDefault="00473911" w:rsidP="00866EAB">
            <w:pPr>
              <w:pStyle w:val="Tabletext"/>
              <w:rPr>
                <w:sz w:val="18"/>
                <w:szCs w:val="18"/>
                <w:lang w:val="fr-CH"/>
              </w:rPr>
            </w:pPr>
            <w:r w:rsidRPr="008143CF">
              <w:rPr>
                <w:sz w:val="18"/>
                <w:szCs w:val="18"/>
                <w:lang w:val="fr-CH"/>
              </w:rPr>
              <w:t>Température de bruit du système de réception</w:t>
            </w:r>
          </w:p>
        </w:tc>
        <w:tc>
          <w:tcPr>
            <w:tcW w:w="2703" w:type="dxa"/>
          </w:tcPr>
          <w:p w:rsidR="00473911" w:rsidRPr="00695235" w:rsidRDefault="00473911" w:rsidP="00866EAB">
            <w:pPr>
              <w:pStyle w:val="Tabletext"/>
              <w:jc w:val="center"/>
              <w:rPr>
                <w:sz w:val="18"/>
                <w:szCs w:val="18"/>
                <w:lang w:val="fr-CH"/>
              </w:rPr>
            </w:pPr>
            <w:r w:rsidRPr="00695235">
              <w:rPr>
                <w:sz w:val="18"/>
                <w:szCs w:val="18"/>
                <w:lang w:val="fr-CH"/>
              </w:rPr>
              <w:t xml:space="preserve">Validé uniquement pour les </w:t>
            </w:r>
            <w:r>
              <w:rPr>
                <w:sz w:val="18"/>
                <w:szCs w:val="18"/>
                <w:lang w:val="fr-CH"/>
              </w:rPr>
              <w:t>vérification</w:t>
            </w:r>
            <w:r w:rsidRPr="00695235">
              <w:rPr>
                <w:sz w:val="18"/>
                <w:szCs w:val="18"/>
                <w:lang w:val="fr-CH"/>
              </w:rPr>
              <w:t xml:space="preserve">s </w:t>
            </w:r>
            <w:r w:rsidRPr="00695235">
              <w:rPr>
                <w:b/>
                <w:bCs/>
                <w:sz w:val="18"/>
                <w:szCs w:val="18"/>
                <w:lang w:val="fr-CH"/>
              </w:rPr>
              <w:t>9.7A/B</w:t>
            </w:r>
            <w:r w:rsidRPr="00695235">
              <w:rPr>
                <w:sz w:val="18"/>
                <w:szCs w:val="18"/>
                <w:lang w:val="fr-CH"/>
              </w:rPr>
              <w:t xml:space="preserve"> </w:t>
            </w:r>
          </w:p>
        </w:tc>
      </w:tr>
    </w:tbl>
    <w:p w:rsidR="00473911" w:rsidRDefault="00473911" w:rsidP="00473911">
      <w:pPr>
        <w:pStyle w:val="Headingb"/>
      </w:pPr>
      <w:r w:rsidRPr="00847A42">
        <w:t>srv_cls</w:t>
      </w:r>
    </w:p>
    <w:p w:rsidR="00473911" w:rsidRDefault="00473911" w:rsidP="00473911">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9"/>
        <w:gridCol w:w="1470"/>
        <w:gridCol w:w="1470"/>
        <w:gridCol w:w="2527"/>
        <w:gridCol w:w="2703"/>
      </w:tblGrid>
      <w:tr w:rsidR="00473911" w:rsidRPr="00C73770" w:rsidTr="00525580">
        <w:trPr>
          <w:cantSplit/>
          <w:jc w:val="center"/>
        </w:trPr>
        <w:tc>
          <w:tcPr>
            <w:tcW w:w="1418" w:type="dxa"/>
            <w:shd w:val="clear" w:color="auto" w:fill="FFFFFF" w:themeFill="background1"/>
            <w:vAlign w:val="center"/>
          </w:tcPr>
          <w:p w:rsidR="00473911" w:rsidRPr="00C73770" w:rsidRDefault="00473911" w:rsidP="00525580">
            <w:pPr>
              <w:pStyle w:val="Tablehead"/>
              <w:rPr>
                <w:sz w:val="18"/>
                <w:szCs w:val="18"/>
              </w:rPr>
            </w:pPr>
            <w:r>
              <w:rPr>
                <w:sz w:val="18"/>
                <w:szCs w:val="18"/>
              </w:rPr>
              <w:t>Elément de données</w:t>
            </w:r>
          </w:p>
        </w:tc>
        <w:tc>
          <w:tcPr>
            <w:tcW w:w="1418" w:type="dxa"/>
            <w:shd w:val="clear" w:color="auto" w:fill="FFFFFF" w:themeFill="background1"/>
            <w:vAlign w:val="center"/>
          </w:tcPr>
          <w:p w:rsidR="00473911" w:rsidRPr="00C73770" w:rsidRDefault="00473911" w:rsidP="00525580">
            <w:pPr>
              <w:pStyle w:val="Tablehead"/>
              <w:rPr>
                <w:sz w:val="18"/>
                <w:szCs w:val="18"/>
              </w:rPr>
            </w:pPr>
            <w:r>
              <w:rPr>
                <w:sz w:val="18"/>
                <w:szCs w:val="18"/>
              </w:rPr>
              <w:t>Type de données</w:t>
            </w:r>
          </w:p>
        </w:tc>
        <w:tc>
          <w:tcPr>
            <w:tcW w:w="1418"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Format</w:t>
            </w:r>
          </w:p>
        </w:tc>
        <w:tc>
          <w:tcPr>
            <w:tcW w:w="2438"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Description</w:t>
            </w:r>
          </w:p>
        </w:tc>
        <w:tc>
          <w:tcPr>
            <w:tcW w:w="2608"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Validation</w:t>
            </w:r>
          </w:p>
        </w:tc>
      </w:tr>
      <w:tr w:rsidR="00473911" w:rsidRPr="00C73770" w:rsidTr="00866EAB">
        <w:trPr>
          <w:cantSplit/>
          <w:jc w:val="center"/>
        </w:trPr>
        <w:tc>
          <w:tcPr>
            <w:tcW w:w="1418" w:type="dxa"/>
          </w:tcPr>
          <w:p w:rsidR="00473911" w:rsidRPr="00C73770" w:rsidRDefault="00473911" w:rsidP="00866EAB">
            <w:pPr>
              <w:pStyle w:val="Tabletext"/>
              <w:jc w:val="center"/>
              <w:rPr>
                <w:sz w:val="18"/>
                <w:szCs w:val="18"/>
              </w:rPr>
            </w:pPr>
            <w:r w:rsidRPr="00C73770">
              <w:rPr>
                <w:sz w:val="18"/>
                <w:szCs w:val="18"/>
              </w:rPr>
              <w:t>grp_id</w:t>
            </w:r>
          </w:p>
        </w:tc>
        <w:tc>
          <w:tcPr>
            <w:tcW w:w="1418" w:type="dxa"/>
          </w:tcPr>
          <w:p w:rsidR="00473911" w:rsidRPr="00C73770" w:rsidRDefault="00473911" w:rsidP="00866EAB">
            <w:pPr>
              <w:pStyle w:val="Tabletext"/>
              <w:jc w:val="center"/>
              <w:rPr>
                <w:sz w:val="18"/>
                <w:szCs w:val="18"/>
              </w:rPr>
            </w:pPr>
            <w:r>
              <w:rPr>
                <w:sz w:val="18"/>
                <w:szCs w:val="18"/>
              </w:rPr>
              <w:t>Nombre</w:t>
            </w:r>
          </w:p>
        </w:tc>
        <w:tc>
          <w:tcPr>
            <w:tcW w:w="1418" w:type="dxa"/>
          </w:tcPr>
          <w:p w:rsidR="00473911" w:rsidRPr="00C73770" w:rsidRDefault="00473911" w:rsidP="00866EAB">
            <w:pPr>
              <w:pStyle w:val="Tabletext"/>
              <w:jc w:val="center"/>
              <w:rPr>
                <w:sz w:val="18"/>
                <w:szCs w:val="18"/>
              </w:rPr>
            </w:pPr>
            <w:r w:rsidRPr="00C73770">
              <w:rPr>
                <w:sz w:val="18"/>
                <w:szCs w:val="18"/>
              </w:rPr>
              <w:t>9(9)</w:t>
            </w:r>
          </w:p>
        </w:tc>
        <w:tc>
          <w:tcPr>
            <w:tcW w:w="2438" w:type="dxa"/>
          </w:tcPr>
          <w:p w:rsidR="00473911" w:rsidRPr="0020496C" w:rsidRDefault="00473911" w:rsidP="00866EAB">
            <w:pPr>
              <w:pStyle w:val="Tabletext"/>
              <w:rPr>
                <w:sz w:val="18"/>
                <w:szCs w:val="18"/>
              </w:rPr>
            </w:pPr>
            <w:r w:rsidRPr="0020496C">
              <w:rPr>
                <w:sz w:val="18"/>
                <w:szCs w:val="18"/>
              </w:rPr>
              <w:t>Identificateur unique d</w:t>
            </w:r>
            <w:r>
              <w:rPr>
                <w:sz w:val="18"/>
                <w:szCs w:val="18"/>
              </w:rPr>
              <w:t>u</w:t>
            </w:r>
            <w:r w:rsidRPr="0020496C">
              <w:rPr>
                <w:sz w:val="18"/>
                <w:szCs w:val="18"/>
              </w:rPr>
              <w:t xml:space="preserve"> groupe</w:t>
            </w:r>
          </w:p>
        </w:tc>
        <w:tc>
          <w:tcPr>
            <w:tcW w:w="2608" w:type="dxa"/>
          </w:tcPr>
          <w:p w:rsidR="00473911" w:rsidRPr="00C73770" w:rsidRDefault="00473911" w:rsidP="00866EAB">
            <w:pPr>
              <w:pStyle w:val="Tabletext"/>
              <w:jc w:val="center"/>
              <w:rPr>
                <w:sz w:val="18"/>
                <w:szCs w:val="18"/>
              </w:rPr>
            </w:pPr>
            <w:r>
              <w:rPr>
                <w:sz w:val="18"/>
                <w:szCs w:val="18"/>
              </w:rPr>
              <w:t>Clé étrangère</w:t>
            </w:r>
          </w:p>
        </w:tc>
      </w:tr>
      <w:tr w:rsidR="00473911" w:rsidRPr="00C73770" w:rsidTr="00866EAB">
        <w:trPr>
          <w:cantSplit/>
          <w:jc w:val="center"/>
        </w:trPr>
        <w:tc>
          <w:tcPr>
            <w:tcW w:w="1418" w:type="dxa"/>
          </w:tcPr>
          <w:p w:rsidR="00473911" w:rsidRPr="00C73770" w:rsidRDefault="00473911" w:rsidP="00866EAB">
            <w:pPr>
              <w:pStyle w:val="Tabletext"/>
              <w:jc w:val="center"/>
              <w:rPr>
                <w:sz w:val="18"/>
                <w:szCs w:val="18"/>
              </w:rPr>
            </w:pPr>
            <w:r w:rsidRPr="00C73770">
              <w:rPr>
                <w:sz w:val="18"/>
                <w:szCs w:val="18"/>
              </w:rPr>
              <w:t>seq_no</w:t>
            </w:r>
          </w:p>
        </w:tc>
        <w:tc>
          <w:tcPr>
            <w:tcW w:w="1418" w:type="dxa"/>
          </w:tcPr>
          <w:p w:rsidR="00473911" w:rsidRPr="00C73770" w:rsidRDefault="00473911" w:rsidP="00866EAB">
            <w:pPr>
              <w:pStyle w:val="Tabletext"/>
              <w:jc w:val="center"/>
              <w:rPr>
                <w:sz w:val="18"/>
                <w:szCs w:val="18"/>
              </w:rPr>
            </w:pPr>
            <w:r>
              <w:rPr>
                <w:sz w:val="18"/>
                <w:szCs w:val="18"/>
              </w:rPr>
              <w:t>Nombre</w:t>
            </w:r>
          </w:p>
        </w:tc>
        <w:tc>
          <w:tcPr>
            <w:tcW w:w="1418" w:type="dxa"/>
          </w:tcPr>
          <w:p w:rsidR="00473911" w:rsidRPr="00C73770" w:rsidRDefault="00473911" w:rsidP="00866EAB">
            <w:pPr>
              <w:pStyle w:val="Tabletext"/>
              <w:jc w:val="center"/>
              <w:rPr>
                <w:sz w:val="18"/>
                <w:szCs w:val="18"/>
              </w:rPr>
            </w:pPr>
            <w:r w:rsidRPr="00C73770">
              <w:rPr>
                <w:sz w:val="18"/>
                <w:szCs w:val="18"/>
              </w:rPr>
              <w:t>9(4)</w:t>
            </w:r>
          </w:p>
        </w:tc>
        <w:tc>
          <w:tcPr>
            <w:tcW w:w="2438" w:type="dxa"/>
          </w:tcPr>
          <w:p w:rsidR="00473911" w:rsidRPr="00C73770" w:rsidRDefault="00473911" w:rsidP="00866EAB">
            <w:pPr>
              <w:pStyle w:val="Tabletext"/>
              <w:rPr>
                <w:sz w:val="18"/>
                <w:szCs w:val="18"/>
              </w:rPr>
            </w:pPr>
            <w:r w:rsidRPr="0020496C">
              <w:rPr>
                <w:sz w:val="18"/>
                <w:szCs w:val="18"/>
              </w:rPr>
              <w:t>Numéro de séquence</w:t>
            </w:r>
          </w:p>
        </w:tc>
        <w:tc>
          <w:tcPr>
            <w:tcW w:w="2608" w:type="dxa"/>
          </w:tcPr>
          <w:p w:rsidR="00473911" w:rsidRPr="00C73770" w:rsidRDefault="00473911" w:rsidP="00866EAB">
            <w:pPr>
              <w:pStyle w:val="Tabletext"/>
              <w:jc w:val="center"/>
              <w:rPr>
                <w:sz w:val="18"/>
                <w:szCs w:val="18"/>
              </w:rPr>
            </w:pPr>
            <w:r>
              <w:rPr>
                <w:sz w:val="18"/>
                <w:szCs w:val="18"/>
              </w:rPr>
              <w:t>valeur != zéro &amp;&amp; valeur</w:t>
            </w:r>
            <w:r w:rsidRPr="00C73770">
              <w:rPr>
                <w:sz w:val="18"/>
                <w:szCs w:val="18"/>
              </w:rPr>
              <w:t xml:space="preserve"> </w:t>
            </w:r>
            <w:r>
              <w:rPr>
                <w:sz w:val="18"/>
                <w:szCs w:val="18"/>
              </w:rPr>
              <w:t>≥</w:t>
            </w:r>
            <w:r w:rsidRPr="00C73770">
              <w:rPr>
                <w:sz w:val="18"/>
                <w:szCs w:val="18"/>
              </w:rPr>
              <w:t xml:space="preserve"> 0</w:t>
            </w:r>
          </w:p>
        </w:tc>
      </w:tr>
      <w:tr w:rsidR="00473911" w:rsidRPr="00C73770" w:rsidTr="00866EAB">
        <w:trPr>
          <w:cantSplit/>
          <w:jc w:val="center"/>
        </w:trPr>
        <w:tc>
          <w:tcPr>
            <w:tcW w:w="1418" w:type="dxa"/>
          </w:tcPr>
          <w:p w:rsidR="00473911" w:rsidRPr="00C73770" w:rsidRDefault="00473911" w:rsidP="00866EAB">
            <w:pPr>
              <w:pStyle w:val="Tabletext"/>
              <w:jc w:val="center"/>
              <w:rPr>
                <w:sz w:val="18"/>
                <w:szCs w:val="18"/>
              </w:rPr>
            </w:pPr>
            <w:r w:rsidRPr="00C73770">
              <w:rPr>
                <w:sz w:val="18"/>
                <w:szCs w:val="18"/>
              </w:rPr>
              <w:t>stn_cls</w:t>
            </w:r>
          </w:p>
        </w:tc>
        <w:tc>
          <w:tcPr>
            <w:tcW w:w="1418" w:type="dxa"/>
          </w:tcPr>
          <w:p w:rsidR="00473911" w:rsidRPr="00C73770" w:rsidRDefault="00473911" w:rsidP="00866EAB">
            <w:pPr>
              <w:pStyle w:val="Tabletext"/>
              <w:jc w:val="center"/>
              <w:rPr>
                <w:sz w:val="18"/>
                <w:szCs w:val="18"/>
              </w:rPr>
            </w:pPr>
            <w:r w:rsidRPr="00C73770">
              <w:rPr>
                <w:sz w:val="18"/>
                <w:szCs w:val="18"/>
              </w:rPr>
              <w:t>Text</w:t>
            </w:r>
            <w:r>
              <w:rPr>
                <w:sz w:val="18"/>
                <w:szCs w:val="18"/>
              </w:rPr>
              <w:t>e</w:t>
            </w:r>
          </w:p>
        </w:tc>
        <w:tc>
          <w:tcPr>
            <w:tcW w:w="1418" w:type="dxa"/>
          </w:tcPr>
          <w:p w:rsidR="00473911" w:rsidRPr="00C73770" w:rsidRDefault="00473911" w:rsidP="00866EAB">
            <w:pPr>
              <w:pStyle w:val="Tabletext"/>
              <w:jc w:val="center"/>
              <w:rPr>
                <w:sz w:val="18"/>
                <w:szCs w:val="18"/>
              </w:rPr>
            </w:pPr>
            <w:r w:rsidRPr="00C73770">
              <w:rPr>
                <w:sz w:val="18"/>
                <w:szCs w:val="18"/>
              </w:rPr>
              <w:t>XX</w:t>
            </w:r>
          </w:p>
        </w:tc>
        <w:tc>
          <w:tcPr>
            <w:tcW w:w="2438" w:type="dxa"/>
          </w:tcPr>
          <w:p w:rsidR="00473911" w:rsidRPr="00C73770" w:rsidRDefault="00473911" w:rsidP="00866EAB">
            <w:pPr>
              <w:pStyle w:val="Tabletext"/>
              <w:rPr>
                <w:sz w:val="18"/>
                <w:szCs w:val="18"/>
              </w:rPr>
            </w:pPr>
            <w:r w:rsidRPr="00C73770">
              <w:rPr>
                <w:sz w:val="18"/>
                <w:szCs w:val="18"/>
              </w:rPr>
              <w:t>Class</w:t>
            </w:r>
            <w:r>
              <w:rPr>
                <w:sz w:val="18"/>
                <w:szCs w:val="18"/>
              </w:rPr>
              <w:t>e</w:t>
            </w:r>
            <w:r w:rsidRPr="00C73770">
              <w:rPr>
                <w:sz w:val="18"/>
                <w:szCs w:val="18"/>
              </w:rPr>
              <w:t xml:space="preserve"> </w:t>
            </w:r>
            <w:r>
              <w:rPr>
                <w:sz w:val="18"/>
                <w:szCs w:val="18"/>
              </w:rPr>
              <w:t xml:space="preserve">de la </w:t>
            </w:r>
            <w:r w:rsidRPr="00C73770">
              <w:rPr>
                <w:sz w:val="18"/>
                <w:szCs w:val="18"/>
              </w:rPr>
              <w:t>station</w:t>
            </w:r>
          </w:p>
        </w:tc>
        <w:tc>
          <w:tcPr>
            <w:tcW w:w="2608" w:type="dxa"/>
          </w:tcPr>
          <w:p w:rsidR="00473911" w:rsidRPr="00C73770" w:rsidRDefault="00473911" w:rsidP="00866EAB">
            <w:pPr>
              <w:pStyle w:val="Tabletext"/>
              <w:jc w:val="center"/>
              <w:rPr>
                <w:sz w:val="18"/>
                <w:szCs w:val="18"/>
              </w:rPr>
            </w:pPr>
          </w:p>
        </w:tc>
      </w:tr>
    </w:tbl>
    <w:p w:rsidR="00473911" w:rsidRPr="00695235" w:rsidRDefault="00473911" w:rsidP="00473911">
      <w:pPr>
        <w:pStyle w:val="Tablefin"/>
        <w:rPr>
          <w:lang w:val="fr-CH"/>
        </w:rPr>
      </w:pPr>
    </w:p>
    <w:p w:rsidR="00473911" w:rsidRDefault="00473911" w:rsidP="00473911">
      <w:pPr>
        <w:pStyle w:val="Headingb"/>
      </w:pPr>
      <w:r w:rsidRPr="00847A42">
        <w:t>Mask</w:t>
      </w:r>
      <w:r>
        <w:t>_info</w:t>
      </w:r>
    </w:p>
    <w:p w:rsidR="00473911" w:rsidRPr="00695235" w:rsidRDefault="00473911" w:rsidP="00473911">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0"/>
        <w:gridCol w:w="1471"/>
        <w:gridCol w:w="1471"/>
        <w:gridCol w:w="2522"/>
        <w:gridCol w:w="2705"/>
      </w:tblGrid>
      <w:tr w:rsidR="00473911" w:rsidRPr="00DB4EC6" w:rsidTr="00525580">
        <w:trPr>
          <w:jc w:val="center"/>
        </w:trPr>
        <w:tc>
          <w:tcPr>
            <w:tcW w:w="1470" w:type="dxa"/>
            <w:shd w:val="clear" w:color="auto" w:fill="FFFFFF" w:themeFill="background1"/>
            <w:vAlign w:val="center"/>
          </w:tcPr>
          <w:p w:rsidR="00473911" w:rsidRPr="00C73770" w:rsidRDefault="00473911" w:rsidP="00525580">
            <w:pPr>
              <w:pStyle w:val="Tablehead"/>
              <w:rPr>
                <w:sz w:val="18"/>
                <w:szCs w:val="18"/>
              </w:rPr>
            </w:pPr>
            <w:r>
              <w:rPr>
                <w:sz w:val="18"/>
                <w:szCs w:val="18"/>
              </w:rPr>
              <w:t>Elément de données</w:t>
            </w:r>
          </w:p>
        </w:tc>
        <w:tc>
          <w:tcPr>
            <w:tcW w:w="1471" w:type="dxa"/>
            <w:shd w:val="clear" w:color="auto" w:fill="FFFFFF" w:themeFill="background1"/>
            <w:vAlign w:val="center"/>
          </w:tcPr>
          <w:p w:rsidR="00473911" w:rsidRPr="00C73770" w:rsidRDefault="00473911" w:rsidP="00525580">
            <w:pPr>
              <w:pStyle w:val="Tablehead"/>
              <w:rPr>
                <w:sz w:val="18"/>
                <w:szCs w:val="18"/>
              </w:rPr>
            </w:pPr>
            <w:r>
              <w:rPr>
                <w:sz w:val="18"/>
                <w:szCs w:val="18"/>
              </w:rPr>
              <w:t>Type de données</w:t>
            </w:r>
          </w:p>
        </w:tc>
        <w:tc>
          <w:tcPr>
            <w:tcW w:w="1471"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Format</w:t>
            </w:r>
          </w:p>
        </w:tc>
        <w:tc>
          <w:tcPr>
            <w:tcW w:w="2522"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Description</w:t>
            </w:r>
          </w:p>
        </w:tc>
        <w:tc>
          <w:tcPr>
            <w:tcW w:w="2705"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Validation</w:t>
            </w:r>
          </w:p>
        </w:tc>
      </w:tr>
      <w:tr w:rsidR="00473911" w:rsidRPr="00DB4EC6" w:rsidTr="00866EAB">
        <w:trPr>
          <w:jc w:val="center"/>
        </w:trPr>
        <w:tc>
          <w:tcPr>
            <w:tcW w:w="1470" w:type="dxa"/>
          </w:tcPr>
          <w:p w:rsidR="00473911" w:rsidRPr="00DB4EC6" w:rsidRDefault="00473911" w:rsidP="00866EAB">
            <w:pPr>
              <w:pStyle w:val="Tabletext"/>
              <w:jc w:val="center"/>
              <w:rPr>
                <w:sz w:val="18"/>
                <w:szCs w:val="18"/>
              </w:rPr>
            </w:pPr>
            <w:r w:rsidRPr="00DB4EC6">
              <w:rPr>
                <w:sz w:val="18"/>
                <w:szCs w:val="18"/>
              </w:rPr>
              <w:t>ntc_id</w:t>
            </w:r>
          </w:p>
        </w:tc>
        <w:tc>
          <w:tcPr>
            <w:tcW w:w="1471" w:type="dxa"/>
          </w:tcPr>
          <w:p w:rsidR="00473911" w:rsidRPr="00DB4EC6" w:rsidRDefault="00473911" w:rsidP="00866EAB">
            <w:pPr>
              <w:pStyle w:val="Tabletext"/>
              <w:jc w:val="center"/>
              <w:rPr>
                <w:sz w:val="18"/>
                <w:szCs w:val="18"/>
              </w:rPr>
            </w:pPr>
            <w:r>
              <w:rPr>
                <w:sz w:val="18"/>
                <w:szCs w:val="18"/>
              </w:rPr>
              <w:t>Nombre</w:t>
            </w:r>
          </w:p>
        </w:tc>
        <w:tc>
          <w:tcPr>
            <w:tcW w:w="1471" w:type="dxa"/>
          </w:tcPr>
          <w:p w:rsidR="00473911" w:rsidRPr="00DB4EC6" w:rsidRDefault="00473911" w:rsidP="00866EAB">
            <w:pPr>
              <w:pStyle w:val="Tabletext"/>
              <w:jc w:val="center"/>
              <w:rPr>
                <w:sz w:val="18"/>
                <w:szCs w:val="18"/>
              </w:rPr>
            </w:pPr>
            <w:r w:rsidRPr="00DB4EC6">
              <w:rPr>
                <w:sz w:val="18"/>
                <w:szCs w:val="18"/>
              </w:rPr>
              <w:t>9(9)</w:t>
            </w:r>
          </w:p>
        </w:tc>
        <w:tc>
          <w:tcPr>
            <w:tcW w:w="2522" w:type="dxa"/>
          </w:tcPr>
          <w:p w:rsidR="00473911" w:rsidRPr="0020496C" w:rsidRDefault="00473911" w:rsidP="00866EAB">
            <w:pPr>
              <w:pStyle w:val="Tabletext"/>
              <w:rPr>
                <w:sz w:val="18"/>
                <w:szCs w:val="18"/>
              </w:rPr>
            </w:pPr>
            <w:r w:rsidRPr="0020496C">
              <w:rPr>
                <w:sz w:val="18"/>
                <w:szCs w:val="18"/>
              </w:rPr>
              <w:t>Identificateur unique d</w:t>
            </w:r>
            <w:r>
              <w:rPr>
                <w:sz w:val="18"/>
                <w:szCs w:val="18"/>
              </w:rPr>
              <w:t>u</w:t>
            </w:r>
            <w:r w:rsidRPr="0020496C">
              <w:rPr>
                <w:sz w:val="18"/>
                <w:szCs w:val="18"/>
              </w:rPr>
              <w:t xml:space="preserve"> groupe</w:t>
            </w:r>
          </w:p>
        </w:tc>
        <w:tc>
          <w:tcPr>
            <w:tcW w:w="2705" w:type="dxa"/>
          </w:tcPr>
          <w:p w:rsidR="00473911" w:rsidRPr="00DB4EC6" w:rsidRDefault="00473911" w:rsidP="00866EAB">
            <w:pPr>
              <w:pStyle w:val="Tabletext"/>
              <w:jc w:val="center"/>
              <w:rPr>
                <w:sz w:val="18"/>
                <w:szCs w:val="18"/>
              </w:rPr>
            </w:pPr>
            <w:r>
              <w:rPr>
                <w:sz w:val="18"/>
                <w:szCs w:val="18"/>
              </w:rPr>
              <w:t>Clé étrangère</w:t>
            </w:r>
          </w:p>
        </w:tc>
      </w:tr>
      <w:tr w:rsidR="00473911" w:rsidRPr="00DB4EC6" w:rsidTr="00866EAB">
        <w:trPr>
          <w:jc w:val="center"/>
        </w:trPr>
        <w:tc>
          <w:tcPr>
            <w:tcW w:w="1470" w:type="dxa"/>
          </w:tcPr>
          <w:p w:rsidR="00473911" w:rsidRPr="00DB4EC6" w:rsidRDefault="00473911" w:rsidP="00866EAB">
            <w:pPr>
              <w:pStyle w:val="Tabletext"/>
              <w:jc w:val="center"/>
              <w:rPr>
                <w:sz w:val="18"/>
                <w:szCs w:val="18"/>
              </w:rPr>
            </w:pPr>
            <w:r w:rsidRPr="00DB4EC6">
              <w:rPr>
                <w:sz w:val="18"/>
                <w:szCs w:val="18"/>
              </w:rPr>
              <w:t>mask_id</w:t>
            </w:r>
          </w:p>
        </w:tc>
        <w:tc>
          <w:tcPr>
            <w:tcW w:w="1471" w:type="dxa"/>
          </w:tcPr>
          <w:p w:rsidR="00473911" w:rsidRPr="00DB4EC6" w:rsidRDefault="00473911" w:rsidP="00866EAB">
            <w:pPr>
              <w:pStyle w:val="Tabletext"/>
              <w:jc w:val="center"/>
              <w:rPr>
                <w:sz w:val="18"/>
                <w:szCs w:val="18"/>
              </w:rPr>
            </w:pPr>
            <w:r>
              <w:rPr>
                <w:sz w:val="18"/>
                <w:szCs w:val="18"/>
              </w:rPr>
              <w:t>Nombre</w:t>
            </w:r>
          </w:p>
        </w:tc>
        <w:tc>
          <w:tcPr>
            <w:tcW w:w="1471" w:type="dxa"/>
          </w:tcPr>
          <w:p w:rsidR="00473911" w:rsidRPr="00DB4EC6" w:rsidRDefault="00473911" w:rsidP="00866EAB">
            <w:pPr>
              <w:pStyle w:val="Tabletext"/>
              <w:jc w:val="center"/>
              <w:rPr>
                <w:sz w:val="18"/>
                <w:szCs w:val="18"/>
              </w:rPr>
            </w:pPr>
            <w:r w:rsidRPr="00DB4EC6">
              <w:rPr>
                <w:sz w:val="18"/>
                <w:szCs w:val="18"/>
              </w:rPr>
              <w:t>9(4)</w:t>
            </w:r>
          </w:p>
        </w:tc>
        <w:tc>
          <w:tcPr>
            <w:tcW w:w="2522" w:type="dxa"/>
          </w:tcPr>
          <w:p w:rsidR="00473911" w:rsidRPr="00C73770" w:rsidRDefault="00473911" w:rsidP="00866EAB">
            <w:pPr>
              <w:pStyle w:val="Tabletext"/>
              <w:rPr>
                <w:sz w:val="18"/>
                <w:szCs w:val="18"/>
              </w:rPr>
            </w:pPr>
            <w:r w:rsidRPr="0020496C">
              <w:rPr>
                <w:sz w:val="18"/>
                <w:szCs w:val="18"/>
              </w:rPr>
              <w:t>Numéro de séquence</w:t>
            </w:r>
          </w:p>
        </w:tc>
        <w:tc>
          <w:tcPr>
            <w:tcW w:w="2705" w:type="dxa"/>
          </w:tcPr>
          <w:p w:rsidR="00473911" w:rsidRPr="00DB4EC6" w:rsidRDefault="00473911" w:rsidP="00866EAB">
            <w:pPr>
              <w:pStyle w:val="Tabletext"/>
              <w:jc w:val="center"/>
              <w:rPr>
                <w:sz w:val="18"/>
                <w:szCs w:val="18"/>
              </w:rPr>
            </w:pPr>
            <w:r>
              <w:rPr>
                <w:sz w:val="18"/>
                <w:szCs w:val="18"/>
              </w:rPr>
              <w:t>Clé étrangère</w:t>
            </w:r>
          </w:p>
        </w:tc>
      </w:tr>
      <w:tr w:rsidR="00473911" w:rsidRPr="00DB4EC6" w:rsidTr="00866EAB">
        <w:trPr>
          <w:jc w:val="center"/>
        </w:trPr>
        <w:tc>
          <w:tcPr>
            <w:tcW w:w="1470" w:type="dxa"/>
          </w:tcPr>
          <w:p w:rsidR="00473911" w:rsidRPr="00DB4EC6" w:rsidRDefault="00473911" w:rsidP="00866EAB">
            <w:pPr>
              <w:pStyle w:val="Tabletext"/>
              <w:jc w:val="center"/>
              <w:rPr>
                <w:sz w:val="18"/>
                <w:szCs w:val="18"/>
              </w:rPr>
            </w:pPr>
            <w:r w:rsidRPr="00DB4EC6">
              <w:rPr>
                <w:sz w:val="18"/>
                <w:szCs w:val="18"/>
              </w:rPr>
              <w:t>sat_name</w:t>
            </w:r>
          </w:p>
        </w:tc>
        <w:tc>
          <w:tcPr>
            <w:tcW w:w="1471" w:type="dxa"/>
          </w:tcPr>
          <w:p w:rsidR="00473911" w:rsidRPr="00DB4EC6" w:rsidRDefault="00473911" w:rsidP="00866EAB">
            <w:pPr>
              <w:pStyle w:val="Tabletext"/>
              <w:jc w:val="center"/>
              <w:rPr>
                <w:sz w:val="18"/>
                <w:szCs w:val="18"/>
              </w:rPr>
            </w:pPr>
            <w:r w:rsidRPr="00DB4EC6">
              <w:rPr>
                <w:sz w:val="18"/>
                <w:szCs w:val="18"/>
              </w:rPr>
              <w:t>Text</w:t>
            </w:r>
            <w:r>
              <w:rPr>
                <w:sz w:val="18"/>
                <w:szCs w:val="18"/>
              </w:rPr>
              <w:t>e</w:t>
            </w:r>
          </w:p>
        </w:tc>
        <w:tc>
          <w:tcPr>
            <w:tcW w:w="1471" w:type="dxa"/>
          </w:tcPr>
          <w:p w:rsidR="00473911" w:rsidRPr="00DB4EC6" w:rsidRDefault="00473911" w:rsidP="00866EAB">
            <w:pPr>
              <w:pStyle w:val="Tabletext"/>
              <w:jc w:val="center"/>
              <w:rPr>
                <w:sz w:val="18"/>
                <w:szCs w:val="18"/>
              </w:rPr>
            </w:pPr>
            <w:r w:rsidRPr="00DB4EC6">
              <w:rPr>
                <w:sz w:val="18"/>
                <w:szCs w:val="18"/>
              </w:rPr>
              <w:t>X(20)</w:t>
            </w:r>
          </w:p>
        </w:tc>
        <w:tc>
          <w:tcPr>
            <w:tcW w:w="2522" w:type="dxa"/>
          </w:tcPr>
          <w:p w:rsidR="00473911" w:rsidRPr="00DB4EC6" w:rsidRDefault="00473911" w:rsidP="00866EAB">
            <w:pPr>
              <w:pStyle w:val="Tabletext"/>
              <w:rPr>
                <w:sz w:val="18"/>
                <w:szCs w:val="18"/>
              </w:rPr>
            </w:pPr>
            <w:r w:rsidRPr="00DB4EC6">
              <w:rPr>
                <w:sz w:val="18"/>
                <w:szCs w:val="18"/>
              </w:rPr>
              <w:t>N</w:t>
            </w:r>
            <w:r>
              <w:rPr>
                <w:sz w:val="18"/>
                <w:szCs w:val="18"/>
              </w:rPr>
              <w:t xml:space="preserve">om de la </w:t>
            </w:r>
            <w:r w:rsidRPr="00DB4EC6">
              <w:rPr>
                <w:sz w:val="18"/>
                <w:szCs w:val="18"/>
              </w:rPr>
              <w:t>station</w:t>
            </w:r>
          </w:p>
        </w:tc>
        <w:tc>
          <w:tcPr>
            <w:tcW w:w="2705" w:type="dxa"/>
          </w:tcPr>
          <w:p w:rsidR="00473911" w:rsidRPr="00DB4EC6" w:rsidRDefault="00473911" w:rsidP="00866EAB">
            <w:pPr>
              <w:pStyle w:val="Tabletext"/>
              <w:jc w:val="center"/>
              <w:rPr>
                <w:sz w:val="18"/>
                <w:szCs w:val="18"/>
              </w:rPr>
            </w:pPr>
          </w:p>
        </w:tc>
      </w:tr>
      <w:tr w:rsidR="00473911" w:rsidRPr="00695235" w:rsidTr="00866EAB">
        <w:trPr>
          <w:jc w:val="center"/>
        </w:trPr>
        <w:tc>
          <w:tcPr>
            <w:tcW w:w="1470" w:type="dxa"/>
          </w:tcPr>
          <w:p w:rsidR="00473911" w:rsidRPr="00DB4EC6" w:rsidRDefault="00473911" w:rsidP="00866EAB">
            <w:pPr>
              <w:pStyle w:val="Tabletext"/>
              <w:jc w:val="center"/>
              <w:rPr>
                <w:sz w:val="18"/>
                <w:szCs w:val="18"/>
              </w:rPr>
            </w:pPr>
            <w:r w:rsidRPr="00DB4EC6">
              <w:rPr>
                <w:sz w:val="18"/>
                <w:szCs w:val="18"/>
              </w:rPr>
              <w:t>f_mask</w:t>
            </w:r>
          </w:p>
        </w:tc>
        <w:tc>
          <w:tcPr>
            <w:tcW w:w="1471" w:type="dxa"/>
          </w:tcPr>
          <w:p w:rsidR="00473911" w:rsidRPr="00DB4EC6" w:rsidRDefault="00473911" w:rsidP="00866EAB">
            <w:pPr>
              <w:pStyle w:val="Tabletext"/>
              <w:jc w:val="center"/>
              <w:rPr>
                <w:sz w:val="18"/>
                <w:szCs w:val="18"/>
              </w:rPr>
            </w:pPr>
            <w:r w:rsidRPr="00DB4EC6">
              <w:rPr>
                <w:sz w:val="18"/>
                <w:szCs w:val="18"/>
              </w:rPr>
              <w:t>Text</w:t>
            </w:r>
            <w:r>
              <w:rPr>
                <w:sz w:val="18"/>
                <w:szCs w:val="18"/>
              </w:rPr>
              <w:t>e</w:t>
            </w:r>
          </w:p>
        </w:tc>
        <w:tc>
          <w:tcPr>
            <w:tcW w:w="1471" w:type="dxa"/>
          </w:tcPr>
          <w:p w:rsidR="00473911" w:rsidRPr="00DB4EC6" w:rsidRDefault="00473911" w:rsidP="00866EAB">
            <w:pPr>
              <w:pStyle w:val="Tabletext"/>
              <w:jc w:val="center"/>
              <w:rPr>
                <w:sz w:val="18"/>
                <w:szCs w:val="18"/>
              </w:rPr>
            </w:pPr>
            <w:r w:rsidRPr="00DB4EC6">
              <w:rPr>
                <w:sz w:val="18"/>
                <w:szCs w:val="18"/>
              </w:rPr>
              <w:t>X</w:t>
            </w:r>
          </w:p>
        </w:tc>
        <w:tc>
          <w:tcPr>
            <w:tcW w:w="2522" w:type="dxa"/>
          </w:tcPr>
          <w:p w:rsidR="00473911" w:rsidRPr="000828BE" w:rsidRDefault="00473911" w:rsidP="00866EAB">
            <w:pPr>
              <w:pStyle w:val="Tabletext"/>
              <w:rPr>
                <w:sz w:val="18"/>
                <w:szCs w:val="18"/>
              </w:rPr>
            </w:pPr>
            <w:r>
              <w:rPr>
                <w:sz w:val="18"/>
                <w:szCs w:val="18"/>
              </w:rPr>
              <w:t>Code identifi</w:t>
            </w:r>
            <w:r w:rsidRPr="000828BE">
              <w:rPr>
                <w:sz w:val="18"/>
                <w:szCs w:val="18"/>
              </w:rPr>
              <w:t xml:space="preserve">ant </w:t>
            </w:r>
            <w:r>
              <w:rPr>
                <w:sz w:val="18"/>
                <w:szCs w:val="18"/>
              </w:rPr>
              <w:t>un</w:t>
            </w:r>
            <w:r w:rsidRPr="000828BE">
              <w:rPr>
                <w:sz w:val="18"/>
                <w:szCs w:val="18"/>
              </w:rPr>
              <w:t xml:space="preserve"> gabarit </w:t>
            </w:r>
            <w:r>
              <w:rPr>
                <w:sz w:val="18"/>
                <w:szCs w:val="18"/>
              </w:rPr>
              <w:t>comme étant un gabarit de</w:t>
            </w:r>
            <w:r w:rsidRPr="000828BE">
              <w:rPr>
                <w:sz w:val="18"/>
                <w:szCs w:val="18"/>
              </w:rPr>
              <w:t xml:space="preserve"> p.i.r.e. </w:t>
            </w:r>
            <w:r>
              <w:rPr>
                <w:sz w:val="18"/>
                <w:szCs w:val="18"/>
              </w:rPr>
              <w:t xml:space="preserve">de </w:t>
            </w:r>
            <w:r w:rsidRPr="000828BE">
              <w:rPr>
                <w:sz w:val="18"/>
                <w:szCs w:val="18"/>
              </w:rPr>
              <w:t xml:space="preserve">station </w:t>
            </w:r>
            <w:r>
              <w:rPr>
                <w:sz w:val="18"/>
                <w:szCs w:val="18"/>
              </w:rPr>
              <w:t>terrienne</w:t>
            </w:r>
            <w:r w:rsidRPr="000828BE">
              <w:rPr>
                <w:sz w:val="18"/>
                <w:szCs w:val="18"/>
              </w:rPr>
              <w:t xml:space="preserve"> [</w:t>
            </w:r>
            <w:r>
              <w:rPr>
                <w:sz w:val="18"/>
                <w:szCs w:val="18"/>
              </w:rPr>
              <w:t>E</w:t>
            </w:r>
            <w:r w:rsidRPr="000828BE">
              <w:rPr>
                <w:sz w:val="18"/>
                <w:szCs w:val="18"/>
              </w:rPr>
              <w:t>]</w:t>
            </w:r>
            <w:r>
              <w:rPr>
                <w:sz w:val="18"/>
                <w:szCs w:val="18"/>
              </w:rPr>
              <w:t xml:space="preserve"> ou un gabarit de </w:t>
            </w:r>
            <w:r w:rsidRPr="000828BE">
              <w:rPr>
                <w:sz w:val="18"/>
                <w:szCs w:val="18"/>
              </w:rPr>
              <w:t xml:space="preserve">p.i.r.e. </w:t>
            </w:r>
            <w:r>
              <w:rPr>
                <w:sz w:val="18"/>
                <w:szCs w:val="18"/>
              </w:rPr>
              <w:t>de</w:t>
            </w:r>
            <w:r w:rsidRPr="000828BE">
              <w:rPr>
                <w:sz w:val="18"/>
                <w:szCs w:val="18"/>
              </w:rPr>
              <w:t xml:space="preserve"> station </w:t>
            </w:r>
            <w:r>
              <w:rPr>
                <w:sz w:val="18"/>
                <w:szCs w:val="18"/>
              </w:rPr>
              <w:t>spatiale</w:t>
            </w:r>
            <w:r w:rsidRPr="000828BE">
              <w:rPr>
                <w:sz w:val="18"/>
                <w:szCs w:val="18"/>
              </w:rPr>
              <w:t xml:space="preserve"> [</w:t>
            </w:r>
            <w:r>
              <w:rPr>
                <w:sz w:val="18"/>
                <w:szCs w:val="18"/>
              </w:rPr>
              <w:t>S</w:t>
            </w:r>
            <w:r w:rsidRPr="000828BE">
              <w:rPr>
                <w:sz w:val="18"/>
                <w:szCs w:val="18"/>
              </w:rPr>
              <w:t xml:space="preserve">] ou </w:t>
            </w:r>
            <w:r>
              <w:rPr>
                <w:sz w:val="18"/>
                <w:szCs w:val="18"/>
              </w:rPr>
              <w:t>encore un gabarit de</w:t>
            </w:r>
            <w:r w:rsidRPr="000828BE">
              <w:rPr>
                <w:sz w:val="18"/>
                <w:szCs w:val="18"/>
              </w:rPr>
              <w:t xml:space="preserve"> puissance surfacique de la station spatiale [P]</w:t>
            </w:r>
          </w:p>
        </w:tc>
        <w:tc>
          <w:tcPr>
            <w:tcW w:w="2705" w:type="dxa"/>
          </w:tcPr>
          <w:p w:rsidR="00473911" w:rsidRPr="00695235" w:rsidRDefault="00473911" w:rsidP="00866EAB">
            <w:pPr>
              <w:pStyle w:val="Tabletext"/>
              <w:jc w:val="center"/>
              <w:rPr>
                <w:sz w:val="18"/>
                <w:szCs w:val="18"/>
              </w:rPr>
            </w:pPr>
            <w:r w:rsidRPr="00695235">
              <w:rPr>
                <w:sz w:val="18"/>
                <w:szCs w:val="18"/>
              </w:rPr>
              <w:t>valeu</w:t>
            </w:r>
            <w:r>
              <w:rPr>
                <w:sz w:val="18"/>
                <w:szCs w:val="18"/>
              </w:rPr>
              <w:t>r</w:t>
            </w:r>
            <w:r w:rsidRPr="00695235">
              <w:rPr>
                <w:sz w:val="18"/>
                <w:szCs w:val="18"/>
              </w:rPr>
              <w:t xml:space="preserve"> != </w:t>
            </w:r>
            <w:r>
              <w:rPr>
                <w:sz w:val="18"/>
                <w:szCs w:val="18"/>
              </w:rPr>
              <w:t>zéro</w:t>
            </w:r>
            <w:r w:rsidRPr="00695235">
              <w:rPr>
                <w:sz w:val="18"/>
                <w:szCs w:val="18"/>
              </w:rPr>
              <w:t xml:space="preserve"> &amp;&amp; </w:t>
            </w:r>
            <w:r w:rsidRPr="00695235">
              <w:rPr>
                <w:sz w:val="18"/>
                <w:szCs w:val="18"/>
              </w:rPr>
              <w:br/>
            </w:r>
            <w:r>
              <w:rPr>
                <w:sz w:val="18"/>
                <w:szCs w:val="18"/>
              </w:rPr>
              <w:t>(valeur</w:t>
            </w:r>
            <w:r w:rsidRPr="00695235">
              <w:rPr>
                <w:sz w:val="18"/>
                <w:szCs w:val="18"/>
              </w:rPr>
              <w:t xml:space="preserve"> == </w:t>
            </w:r>
            <w:r>
              <w:rPr>
                <w:sz w:val="18"/>
                <w:szCs w:val="18"/>
              </w:rPr>
              <w:t>'</w:t>
            </w:r>
            <w:r w:rsidRPr="00695235">
              <w:rPr>
                <w:sz w:val="18"/>
                <w:szCs w:val="18"/>
              </w:rPr>
              <w:t>E</w:t>
            </w:r>
            <w:r>
              <w:rPr>
                <w:sz w:val="18"/>
                <w:szCs w:val="18"/>
              </w:rPr>
              <w:t>'</w:t>
            </w:r>
            <w:r w:rsidRPr="00695235">
              <w:rPr>
                <w:sz w:val="18"/>
                <w:szCs w:val="18"/>
              </w:rPr>
              <w:t xml:space="preserve"> || </w:t>
            </w:r>
            <w:r>
              <w:rPr>
                <w:sz w:val="18"/>
                <w:szCs w:val="18"/>
              </w:rPr>
              <w:t>'</w:t>
            </w:r>
            <w:r w:rsidRPr="00695235">
              <w:rPr>
                <w:sz w:val="18"/>
                <w:szCs w:val="18"/>
              </w:rPr>
              <w:t>S</w:t>
            </w:r>
            <w:r>
              <w:rPr>
                <w:sz w:val="18"/>
                <w:szCs w:val="18"/>
              </w:rPr>
              <w:t>'</w:t>
            </w:r>
            <w:r w:rsidRPr="00695235">
              <w:rPr>
                <w:sz w:val="18"/>
                <w:szCs w:val="18"/>
              </w:rPr>
              <w:t xml:space="preserve">|| </w:t>
            </w:r>
            <w:r>
              <w:rPr>
                <w:sz w:val="18"/>
                <w:szCs w:val="18"/>
              </w:rPr>
              <w:t>'</w:t>
            </w:r>
            <w:r w:rsidRPr="00695235">
              <w:rPr>
                <w:sz w:val="18"/>
                <w:szCs w:val="18"/>
              </w:rPr>
              <w:t>P</w:t>
            </w:r>
            <w:r>
              <w:rPr>
                <w:sz w:val="18"/>
                <w:szCs w:val="18"/>
              </w:rPr>
              <w:t>'</w:t>
            </w:r>
            <w:r w:rsidRPr="00695235">
              <w:rPr>
                <w:sz w:val="18"/>
                <w:szCs w:val="18"/>
              </w:rPr>
              <w:t>)</w:t>
            </w:r>
          </w:p>
        </w:tc>
      </w:tr>
      <w:tr w:rsidR="00473911" w:rsidRPr="00695235" w:rsidTr="00866EAB">
        <w:trPr>
          <w:jc w:val="center"/>
        </w:trPr>
        <w:tc>
          <w:tcPr>
            <w:tcW w:w="1470" w:type="dxa"/>
          </w:tcPr>
          <w:p w:rsidR="00473911" w:rsidRPr="00DB4EC6" w:rsidRDefault="00473911" w:rsidP="00866EAB">
            <w:pPr>
              <w:pStyle w:val="Tabletext"/>
              <w:jc w:val="center"/>
              <w:rPr>
                <w:sz w:val="18"/>
                <w:szCs w:val="18"/>
              </w:rPr>
            </w:pPr>
            <w:r w:rsidRPr="00DB4EC6">
              <w:rPr>
                <w:sz w:val="18"/>
                <w:szCs w:val="18"/>
              </w:rPr>
              <w:t>f_mask_type</w:t>
            </w:r>
          </w:p>
        </w:tc>
        <w:tc>
          <w:tcPr>
            <w:tcW w:w="1471" w:type="dxa"/>
          </w:tcPr>
          <w:p w:rsidR="00473911" w:rsidRPr="00DB4EC6" w:rsidRDefault="00473911" w:rsidP="00866EAB">
            <w:pPr>
              <w:pStyle w:val="Tabletext"/>
              <w:jc w:val="center"/>
              <w:rPr>
                <w:sz w:val="18"/>
                <w:szCs w:val="18"/>
              </w:rPr>
            </w:pPr>
            <w:r w:rsidRPr="00DB4EC6">
              <w:rPr>
                <w:sz w:val="18"/>
                <w:szCs w:val="18"/>
              </w:rPr>
              <w:t>Text</w:t>
            </w:r>
            <w:r>
              <w:rPr>
                <w:sz w:val="18"/>
                <w:szCs w:val="18"/>
              </w:rPr>
              <w:t>e</w:t>
            </w:r>
          </w:p>
        </w:tc>
        <w:tc>
          <w:tcPr>
            <w:tcW w:w="1471" w:type="dxa"/>
          </w:tcPr>
          <w:p w:rsidR="00473911" w:rsidRPr="00DB4EC6" w:rsidRDefault="00473911" w:rsidP="00866EAB">
            <w:pPr>
              <w:pStyle w:val="Tabletext"/>
              <w:jc w:val="center"/>
              <w:rPr>
                <w:sz w:val="18"/>
                <w:szCs w:val="18"/>
              </w:rPr>
            </w:pPr>
            <w:r w:rsidRPr="00DB4EC6">
              <w:rPr>
                <w:sz w:val="18"/>
                <w:szCs w:val="18"/>
              </w:rPr>
              <w:t>X(20)</w:t>
            </w:r>
          </w:p>
        </w:tc>
        <w:tc>
          <w:tcPr>
            <w:tcW w:w="2522" w:type="dxa"/>
          </w:tcPr>
          <w:p w:rsidR="00473911" w:rsidRPr="00DB4EC6" w:rsidRDefault="00473911" w:rsidP="00866EAB">
            <w:pPr>
              <w:pStyle w:val="Tabletext"/>
              <w:rPr>
                <w:sz w:val="18"/>
                <w:szCs w:val="18"/>
              </w:rPr>
            </w:pPr>
            <w:r>
              <w:rPr>
                <w:sz w:val="18"/>
                <w:szCs w:val="18"/>
              </w:rPr>
              <w:t>Format du gabarit</w:t>
            </w:r>
          </w:p>
        </w:tc>
        <w:tc>
          <w:tcPr>
            <w:tcW w:w="2705" w:type="dxa"/>
          </w:tcPr>
          <w:p w:rsidR="00473911" w:rsidRPr="00695235" w:rsidRDefault="00473911" w:rsidP="00866EAB">
            <w:pPr>
              <w:pStyle w:val="Tabletext"/>
              <w:jc w:val="center"/>
              <w:rPr>
                <w:sz w:val="18"/>
                <w:szCs w:val="18"/>
              </w:rPr>
            </w:pPr>
            <w:r w:rsidRPr="00695235">
              <w:rPr>
                <w:sz w:val="18"/>
                <w:szCs w:val="18"/>
                <w:lang w:val="fr-CH"/>
              </w:rPr>
              <w:t xml:space="preserve">Si f_mask == </w:t>
            </w:r>
            <w:r>
              <w:rPr>
                <w:sz w:val="18"/>
                <w:szCs w:val="18"/>
                <w:lang w:val="fr-CH"/>
              </w:rPr>
              <w:t>'</w:t>
            </w:r>
            <w:r w:rsidRPr="00695235">
              <w:rPr>
                <w:sz w:val="18"/>
                <w:szCs w:val="18"/>
                <w:lang w:val="fr-CH"/>
              </w:rPr>
              <w:t>P</w:t>
            </w:r>
            <w:r>
              <w:rPr>
                <w:sz w:val="18"/>
                <w:szCs w:val="18"/>
                <w:lang w:val="fr-CH"/>
              </w:rPr>
              <w:t>'</w:t>
            </w:r>
            <w:r w:rsidRPr="00695235">
              <w:rPr>
                <w:sz w:val="18"/>
                <w:szCs w:val="18"/>
                <w:lang w:val="fr-CH"/>
              </w:rPr>
              <w:t xml:space="preserve"> alors </w:t>
            </w:r>
            <w:r w:rsidRPr="00695235">
              <w:rPr>
                <w:sz w:val="18"/>
                <w:szCs w:val="18"/>
                <w:lang w:val="fr-CH"/>
              </w:rPr>
              <w:br/>
            </w:r>
            <w:r>
              <w:rPr>
                <w:sz w:val="18"/>
                <w:szCs w:val="18"/>
                <w:lang w:val="fr-CH"/>
              </w:rPr>
              <w:t>(valeur</w:t>
            </w:r>
            <w:r w:rsidRPr="00695235">
              <w:rPr>
                <w:sz w:val="18"/>
                <w:szCs w:val="18"/>
                <w:lang w:val="fr-CH"/>
              </w:rPr>
              <w:t xml:space="preserve"> != </w:t>
            </w:r>
            <w:r>
              <w:rPr>
                <w:sz w:val="18"/>
                <w:szCs w:val="18"/>
              </w:rPr>
              <w:t>zéro</w:t>
            </w:r>
            <w:r w:rsidRPr="00695235">
              <w:rPr>
                <w:sz w:val="18"/>
                <w:szCs w:val="18"/>
              </w:rPr>
              <w:t xml:space="preserve"> &amp;&amp; </w:t>
            </w:r>
            <w:r w:rsidRPr="00695235">
              <w:rPr>
                <w:sz w:val="18"/>
                <w:szCs w:val="18"/>
              </w:rPr>
              <w:br/>
            </w:r>
            <w:r>
              <w:rPr>
                <w:sz w:val="18"/>
                <w:szCs w:val="18"/>
              </w:rPr>
              <w:t>(valeur</w:t>
            </w:r>
            <w:r w:rsidRPr="00695235">
              <w:rPr>
                <w:sz w:val="18"/>
                <w:szCs w:val="18"/>
              </w:rPr>
              <w:t xml:space="preserve"> == </w:t>
            </w:r>
            <w:r>
              <w:rPr>
                <w:sz w:val="18"/>
                <w:szCs w:val="18"/>
              </w:rPr>
              <w:t>'</w:t>
            </w:r>
            <w:r w:rsidRPr="00695235">
              <w:rPr>
                <w:sz w:val="18"/>
                <w:szCs w:val="18"/>
              </w:rPr>
              <w:t>alpha_deltaLongitude</w:t>
            </w:r>
            <w:r>
              <w:rPr>
                <w:sz w:val="18"/>
                <w:szCs w:val="18"/>
              </w:rPr>
              <w:t>'</w:t>
            </w:r>
            <w:r w:rsidRPr="00695235">
              <w:rPr>
                <w:sz w:val="18"/>
                <w:szCs w:val="18"/>
              </w:rPr>
              <w:t xml:space="preserve"> || </w:t>
            </w:r>
            <w:r>
              <w:rPr>
                <w:sz w:val="18"/>
                <w:szCs w:val="18"/>
              </w:rPr>
              <w:t>'</w:t>
            </w:r>
            <w:r w:rsidRPr="00695235">
              <w:rPr>
                <w:sz w:val="18"/>
                <w:szCs w:val="18"/>
              </w:rPr>
              <w:t>X_del</w:t>
            </w:r>
            <w:r w:rsidRPr="00695235">
              <w:rPr>
                <w:sz w:val="18"/>
                <w:szCs w:val="18"/>
                <w:lang w:val="fr-CH"/>
              </w:rPr>
              <w:t>taLongitude</w:t>
            </w:r>
            <w:r>
              <w:rPr>
                <w:sz w:val="18"/>
                <w:szCs w:val="18"/>
                <w:lang w:val="fr-CH"/>
              </w:rPr>
              <w:t>'</w:t>
            </w:r>
            <w:r w:rsidRPr="00695235">
              <w:rPr>
                <w:sz w:val="18"/>
                <w:szCs w:val="18"/>
                <w:lang w:val="fr-CH"/>
              </w:rPr>
              <w:t>||</w:t>
            </w:r>
            <w:r>
              <w:rPr>
                <w:sz w:val="18"/>
                <w:szCs w:val="18"/>
                <w:lang w:val="fr-CH"/>
              </w:rPr>
              <w:t xml:space="preserve"> </w:t>
            </w:r>
            <w:r>
              <w:rPr>
                <w:sz w:val="18"/>
                <w:szCs w:val="18"/>
                <w:lang w:val="fr-CH"/>
              </w:rPr>
              <w:br/>
              <w:t xml:space="preserve">Si </w:t>
            </w:r>
            <w:r w:rsidRPr="00695235">
              <w:rPr>
                <w:sz w:val="18"/>
                <w:szCs w:val="18"/>
              </w:rPr>
              <w:t xml:space="preserve">f_mask == </w:t>
            </w:r>
            <w:r>
              <w:rPr>
                <w:sz w:val="18"/>
                <w:szCs w:val="18"/>
              </w:rPr>
              <w:t>'</w:t>
            </w:r>
            <w:r w:rsidRPr="00695235">
              <w:rPr>
                <w:sz w:val="18"/>
                <w:szCs w:val="18"/>
              </w:rPr>
              <w:t>S</w:t>
            </w:r>
            <w:r>
              <w:rPr>
                <w:sz w:val="18"/>
                <w:szCs w:val="18"/>
              </w:rPr>
              <w:t>'</w:t>
            </w:r>
            <w:r w:rsidRPr="00695235">
              <w:rPr>
                <w:sz w:val="18"/>
                <w:szCs w:val="18"/>
              </w:rPr>
              <w:t xml:space="preserve"> </w:t>
            </w:r>
            <w:r>
              <w:rPr>
                <w:sz w:val="18"/>
                <w:szCs w:val="18"/>
              </w:rPr>
              <w:t>alors</w:t>
            </w:r>
            <w:r w:rsidRPr="00695235">
              <w:rPr>
                <w:sz w:val="18"/>
                <w:szCs w:val="18"/>
              </w:rPr>
              <w:t xml:space="preserve"> (value != zéro</w:t>
            </w:r>
            <w:r>
              <w:rPr>
                <w:sz w:val="18"/>
                <w:szCs w:val="18"/>
              </w:rPr>
              <w:t>l &amp;&amp; (valeur</w:t>
            </w:r>
            <w:r w:rsidRPr="00695235">
              <w:rPr>
                <w:sz w:val="18"/>
                <w:szCs w:val="18"/>
              </w:rPr>
              <w:t xml:space="preserve"> == </w:t>
            </w:r>
            <w:r>
              <w:rPr>
                <w:sz w:val="18"/>
                <w:szCs w:val="18"/>
              </w:rPr>
              <w:t>'</w:t>
            </w:r>
            <w:r w:rsidRPr="00695235">
              <w:rPr>
                <w:sz w:val="18"/>
                <w:szCs w:val="18"/>
              </w:rPr>
              <w:t>hors axe</w:t>
            </w:r>
            <w:r>
              <w:rPr>
                <w:sz w:val="18"/>
                <w:szCs w:val="18"/>
              </w:rPr>
              <w:t>'</w:t>
            </w:r>
            <w:r w:rsidRPr="00695235">
              <w:rPr>
                <w:sz w:val="18"/>
                <w:szCs w:val="18"/>
              </w:rPr>
              <w:t xml:space="preserve"> ||</w:t>
            </w:r>
            <w:r>
              <w:rPr>
                <w:sz w:val="18"/>
                <w:szCs w:val="18"/>
              </w:rPr>
              <w:t xml:space="preserve"> '</w:t>
            </w:r>
            <w:r w:rsidRPr="00695235">
              <w:rPr>
                <w:sz w:val="18"/>
                <w:szCs w:val="18"/>
              </w:rPr>
              <w:t>azimuth_elevation</w:t>
            </w:r>
            <w:r>
              <w:rPr>
                <w:sz w:val="18"/>
                <w:szCs w:val="18"/>
              </w:rPr>
              <w:t>'</w:t>
            </w:r>
            <w:r w:rsidRPr="00695235">
              <w:rPr>
                <w:sz w:val="18"/>
                <w:szCs w:val="18"/>
              </w:rPr>
              <w:t>))</w:t>
            </w:r>
          </w:p>
        </w:tc>
      </w:tr>
      <w:tr w:rsidR="00473911" w:rsidRPr="00DB4EC6" w:rsidTr="00866EAB">
        <w:trPr>
          <w:jc w:val="center"/>
        </w:trPr>
        <w:tc>
          <w:tcPr>
            <w:tcW w:w="1470" w:type="dxa"/>
          </w:tcPr>
          <w:p w:rsidR="00473911" w:rsidRPr="00516FA4" w:rsidRDefault="00473911" w:rsidP="00866EAB">
            <w:pPr>
              <w:pStyle w:val="Tabletext"/>
              <w:keepLines/>
              <w:tabs>
                <w:tab w:val="left" w:leader="dot" w:pos="7938"/>
                <w:tab w:val="center" w:pos="9526"/>
              </w:tabs>
              <w:ind w:left="567" w:hanging="567"/>
              <w:jc w:val="center"/>
              <w:rPr>
                <w:sz w:val="18"/>
                <w:szCs w:val="18"/>
              </w:rPr>
            </w:pPr>
            <w:r w:rsidRPr="00516FA4">
              <w:rPr>
                <w:rFonts w:eastAsia="TT8870o00"/>
                <w:sz w:val="18"/>
                <w:szCs w:val="18"/>
                <w:lang w:eastAsia="zh-CN"/>
              </w:rPr>
              <w:t>freq_min</w:t>
            </w:r>
          </w:p>
        </w:tc>
        <w:tc>
          <w:tcPr>
            <w:tcW w:w="1471" w:type="dxa"/>
          </w:tcPr>
          <w:p w:rsidR="00473911" w:rsidRPr="00516FA4" w:rsidRDefault="00473911" w:rsidP="00866EAB">
            <w:pPr>
              <w:pStyle w:val="Tabletext"/>
              <w:keepLines/>
              <w:tabs>
                <w:tab w:val="left" w:leader="dot" w:pos="7938"/>
                <w:tab w:val="center" w:pos="9526"/>
              </w:tabs>
              <w:ind w:left="567" w:hanging="567"/>
              <w:jc w:val="center"/>
              <w:rPr>
                <w:sz w:val="18"/>
                <w:szCs w:val="18"/>
              </w:rPr>
            </w:pPr>
            <w:r w:rsidRPr="00516FA4">
              <w:rPr>
                <w:sz w:val="18"/>
                <w:szCs w:val="18"/>
              </w:rPr>
              <w:t>Nombre</w:t>
            </w:r>
          </w:p>
        </w:tc>
        <w:tc>
          <w:tcPr>
            <w:tcW w:w="1471" w:type="dxa"/>
          </w:tcPr>
          <w:p w:rsidR="00473911" w:rsidRPr="00516FA4" w:rsidRDefault="00473911" w:rsidP="00866EAB">
            <w:pPr>
              <w:pStyle w:val="Tabletext"/>
              <w:keepLines/>
              <w:tabs>
                <w:tab w:val="left" w:leader="dot" w:pos="7938"/>
                <w:tab w:val="center" w:pos="9526"/>
              </w:tabs>
              <w:ind w:left="567" w:hanging="567"/>
              <w:jc w:val="center"/>
              <w:rPr>
                <w:sz w:val="18"/>
                <w:szCs w:val="18"/>
              </w:rPr>
            </w:pPr>
            <w:r w:rsidRPr="00516FA4">
              <w:rPr>
                <w:rFonts w:eastAsia="TT8870o00"/>
                <w:sz w:val="18"/>
                <w:szCs w:val="18"/>
                <w:lang w:eastAsia="zh-CN"/>
              </w:rPr>
              <w:t>9(6).9(6)</w:t>
            </w:r>
          </w:p>
        </w:tc>
        <w:tc>
          <w:tcPr>
            <w:tcW w:w="2522" w:type="dxa"/>
          </w:tcPr>
          <w:p w:rsidR="00473911" w:rsidRPr="00B23CFC" w:rsidRDefault="00473911" w:rsidP="00866EAB">
            <w:pPr>
              <w:pStyle w:val="Tabletext"/>
              <w:rPr>
                <w:sz w:val="18"/>
                <w:szCs w:val="18"/>
                <w:lang w:val="fr-CH"/>
              </w:rPr>
            </w:pPr>
            <w:r w:rsidRPr="00B23CFC">
              <w:rPr>
                <w:sz w:val="18"/>
                <w:szCs w:val="18"/>
              </w:rPr>
              <w:t>Fréquence la plus basse pour laquelle le gabarit est valable (GHz)</w:t>
            </w:r>
          </w:p>
        </w:tc>
        <w:tc>
          <w:tcPr>
            <w:tcW w:w="2705" w:type="dxa"/>
          </w:tcPr>
          <w:p w:rsidR="00473911" w:rsidRPr="00DB4EC6" w:rsidRDefault="00473911" w:rsidP="00866EAB">
            <w:pPr>
              <w:pStyle w:val="Tabletext"/>
              <w:keepLines/>
              <w:tabs>
                <w:tab w:val="left" w:leader="dot" w:pos="7938"/>
                <w:tab w:val="center" w:pos="9526"/>
              </w:tabs>
              <w:ind w:left="567" w:hanging="567"/>
              <w:jc w:val="center"/>
              <w:rPr>
                <w:sz w:val="18"/>
                <w:szCs w:val="18"/>
              </w:rPr>
            </w:pPr>
            <w:r>
              <w:rPr>
                <w:sz w:val="18"/>
                <w:szCs w:val="18"/>
              </w:rPr>
              <w:t>valeur</w:t>
            </w:r>
            <w:r w:rsidRPr="00DB4EC6">
              <w:rPr>
                <w:sz w:val="18"/>
                <w:szCs w:val="18"/>
              </w:rPr>
              <w:t>!=</w:t>
            </w:r>
            <w:r>
              <w:rPr>
                <w:sz w:val="18"/>
                <w:szCs w:val="18"/>
              </w:rPr>
              <w:t xml:space="preserve"> zéro &amp;&amp; valeur </w:t>
            </w:r>
            <w:r w:rsidRPr="00DB4EC6">
              <w:rPr>
                <w:sz w:val="18"/>
                <w:szCs w:val="18"/>
              </w:rPr>
              <w:t>&gt;</w:t>
            </w:r>
            <w:r>
              <w:rPr>
                <w:sz w:val="18"/>
                <w:szCs w:val="18"/>
              </w:rPr>
              <w:t xml:space="preserve"> </w:t>
            </w:r>
            <w:r w:rsidRPr="00DB4EC6">
              <w:rPr>
                <w:sz w:val="18"/>
                <w:szCs w:val="18"/>
              </w:rPr>
              <w:t>0</w:t>
            </w:r>
          </w:p>
        </w:tc>
      </w:tr>
      <w:tr w:rsidR="00473911" w:rsidRPr="00DB4EC6" w:rsidTr="00866EAB">
        <w:trPr>
          <w:jc w:val="center"/>
        </w:trPr>
        <w:tc>
          <w:tcPr>
            <w:tcW w:w="1470" w:type="dxa"/>
          </w:tcPr>
          <w:p w:rsidR="00473911" w:rsidRPr="00DB4EC6" w:rsidRDefault="00473911" w:rsidP="00866EAB">
            <w:pPr>
              <w:pStyle w:val="Tabletext"/>
              <w:keepLines/>
              <w:tabs>
                <w:tab w:val="left" w:leader="dot" w:pos="7938"/>
                <w:tab w:val="center" w:pos="9526"/>
              </w:tabs>
              <w:ind w:left="567" w:hanging="567"/>
              <w:jc w:val="center"/>
              <w:rPr>
                <w:sz w:val="18"/>
                <w:szCs w:val="18"/>
              </w:rPr>
            </w:pPr>
            <w:r w:rsidRPr="005F2E37">
              <w:rPr>
                <w:rFonts w:eastAsia="TT8870o00"/>
                <w:sz w:val="18"/>
                <w:szCs w:val="18"/>
                <w:lang w:val="fr-CH" w:eastAsia="zh-CN"/>
              </w:rPr>
              <w:t>freq_max</w:t>
            </w:r>
          </w:p>
        </w:tc>
        <w:tc>
          <w:tcPr>
            <w:tcW w:w="1471" w:type="dxa"/>
          </w:tcPr>
          <w:p w:rsidR="00473911" w:rsidRPr="00DB4EC6" w:rsidRDefault="00473911" w:rsidP="00866EAB">
            <w:pPr>
              <w:pStyle w:val="Tabletext"/>
              <w:keepLines/>
              <w:tabs>
                <w:tab w:val="left" w:leader="dot" w:pos="7938"/>
                <w:tab w:val="center" w:pos="9526"/>
              </w:tabs>
              <w:ind w:left="567" w:hanging="567"/>
              <w:jc w:val="center"/>
              <w:rPr>
                <w:sz w:val="18"/>
                <w:szCs w:val="18"/>
              </w:rPr>
            </w:pPr>
            <w:r>
              <w:rPr>
                <w:sz w:val="18"/>
                <w:szCs w:val="18"/>
              </w:rPr>
              <w:t>Nombre</w:t>
            </w:r>
          </w:p>
        </w:tc>
        <w:tc>
          <w:tcPr>
            <w:tcW w:w="1471" w:type="dxa"/>
          </w:tcPr>
          <w:p w:rsidR="00473911" w:rsidRPr="00DB4EC6" w:rsidRDefault="00473911" w:rsidP="00866EAB">
            <w:pPr>
              <w:pStyle w:val="Tabletext"/>
              <w:keepLines/>
              <w:tabs>
                <w:tab w:val="left" w:leader="dot" w:pos="7938"/>
                <w:tab w:val="center" w:pos="9526"/>
              </w:tabs>
              <w:ind w:left="567" w:hanging="567"/>
              <w:jc w:val="center"/>
              <w:rPr>
                <w:sz w:val="18"/>
                <w:szCs w:val="18"/>
              </w:rPr>
            </w:pPr>
            <w:r w:rsidRPr="005F2E37">
              <w:rPr>
                <w:rFonts w:eastAsia="TT8870o00"/>
                <w:sz w:val="18"/>
                <w:szCs w:val="18"/>
                <w:lang w:val="fr-CH" w:eastAsia="zh-CN"/>
              </w:rPr>
              <w:t>9(6).9(6)</w:t>
            </w:r>
          </w:p>
        </w:tc>
        <w:tc>
          <w:tcPr>
            <w:tcW w:w="2522" w:type="dxa"/>
          </w:tcPr>
          <w:p w:rsidR="00473911" w:rsidRPr="00891333" w:rsidRDefault="00473911" w:rsidP="00866EAB">
            <w:pPr>
              <w:pStyle w:val="Tabletext"/>
              <w:rPr>
                <w:sz w:val="18"/>
                <w:szCs w:val="18"/>
              </w:rPr>
            </w:pPr>
            <w:r w:rsidRPr="00891333">
              <w:rPr>
                <w:sz w:val="18"/>
                <w:szCs w:val="18"/>
              </w:rPr>
              <w:t>Fréquence la plus élevée pour laquelle le gabarit est valable (GHz)</w:t>
            </w:r>
          </w:p>
        </w:tc>
        <w:tc>
          <w:tcPr>
            <w:tcW w:w="2705" w:type="dxa"/>
          </w:tcPr>
          <w:p w:rsidR="00473911" w:rsidRPr="00DB4EC6" w:rsidRDefault="00473911" w:rsidP="00866EAB">
            <w:pPr>
              <w:pStyle w:val="Tabletext"/>
              <w:keepLines/>
              <w:tabs>
                <w:tab w:val="left" w:leader="dot" w:pos="7938"/>
                <w:tab w:val="center" w:pos="9526"/>
              </w:tabs>
              <w:ind w:left="567" w:hanging="567"/>
              <w:jc w:val="center"/>
              <w:rPr>
                <w:sz w:val="18"/>
                <w:szCs w:val="18"/>
              </w:rPr>
            </w:pPr>
            <w:r>
              <w:rPr>
                <w:sz w:val="18"/>
                <w:szCs w:val="18"/>
              </w:rPr>
              <w:t xml:space="preserve">valeur </w:t>
            </w:r>
            <w:r w:rsidRPr="00DB4EC6">
              <w:rPr>
                <w:sz w:val="18"/>
                <w:szCs w:val="18"/>
              </w:rPr>
              <w:t>!=</w:t>
            </w:r>
            <w:r>
              <w:rPr>
                <w:sz w:val="18"/>
                <w:szCs w:val="18"/>
              </w:rPr>
              <w:t xml:space="preserve"> zéro</w:t>
            </w:r>
            <w:r w:rsidRPr="00DB4EC6">
              <w:rPr>
                <w:sz w:val="18"/>
                <w:szCs w:val="18"/>
              </w:rPr>
              <w:t>&amp;&amp; val</w:t>
            </w:r>
            <w:r>
              <w:rPr>
                <w:sz w:val="18"/>
                <w:szCs w:val="18"/>
              </w:rPr>
              <w:t xml:space="preserve">eur </w:t>
            </w:r>
            <w:r w:rsidRPr="00DB4EC6">
              <w:rPr>
                <w:sz w:val="18"/>
                <w:szCs w:val="18"/>
              </w:rPr>
              <w:t>&gt;</w:t>
            </w:r>
            <w:r>
              <w:rPr>
                <w:sz w:val="18"/>
                <w:szCs w:val="18"/>
              </w:rPr>
              <w:t xml:space="preserve"> </w:t>
            </w:r>
            <w:r w:rsidRPr="00DB4EC6">
              <w:rPr>
                <w:sz w:val="18"/>
                <w:szCs w:val="18"/>
              </w:rPr>
              <w:t>0</w:t>
            </w:r>
          </w:p>
        </w:tc>
      </w:tr>
    </w:tbl>
    <w:p w:rsidR="00473911" w:rsidRDefault="00473911" w:rsidP="00473911">
      <w:pPr>
        <w:pStyle w:val="Headingb"/>
      </w:pPr>
      <w:r w:rsidRPr="00847A42">
        <w:lastRenderedPageBreak/>
        <w:t>e_as_stn</w:t>
      </w:r>
    </w:p>
    <w:p w:rsidR="00473911" w:rsidRPr="005F2E37" w:rsidRDefault="00473911" w:rsidP="00473911">
      <w:pPr>
        <w:pStyle w:val="Blanc"/>
        <w:rPr>
          <w:lang w:val="fr-CH"/>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2"/>
        <w:gridCol w:w="1471"/>
        <w:gridCol w:w="1471"/>
        <w:gridCol w:w="2524"/>
        <w:gridCol w:w="2706"/>
      </w:tblGrid>
      <w:tr w:rsidR="00473911" w:rsidRPr="00D33629" w:rsidTr="00525580">
        <w:trPr>
          <w:jc w:val="center"/>
        </w:trPr>
        <w:tc>
          <w:tcPr>
            <w:tcW w:w="1472" w:type="dxa"/>
            <w:shd w:val="clear" w:color="auto" w:fill="FFFFFF" w:themeFill="background1"/>
            <w:vAlign w:val="center"/>
          </w:tcPr>
          <w:p w:rsidR="00473911" w:rsidRPr="00C73770" w:rsidRDefault="00473911" w:rsidP="00525580">
            <w:pPr>
              <w:pStyle w:val="Tablehead"/>
              <w:rPr>
                <w:sz w:val="18"/>
                <w:szCs w:val="18"/>
              </w:rPr>
            </w:pPr>
            <w:r>
              <w:rPr>
                <w:sz w:val="18"/>
                <w:szCs w:val="18"/>
              </w:rPr>
              <w:t>Elément de données</w:t>
            </w:r>
          </w:p>
        </w:tc>
        <w:tc>
          <w:tcPr>
            <w:tcW w:w="1471" w:type="dxa"/>
            <w:shd w:val="clear" w:color="auto" w:fill="FFFFFF" w:themeFill="background1"/>
            <w:vAlign w:val="center"/>
          </w:tcPr>
          <w:p w:rsidR="00473911" w:rsidRPr="00C73770" w:rsidRDefault="00473911" w:rsidP="00525580">
            <w:pPr>
              <w:pStyle w:val="Tablehead"/>
              <w:rPr>
                <w:sz w:val="18"/>
                <w:szCs w:val="18"/>
              </w:rPr>
            </w:pPr>
            <w:r>
              <w:rPr>
                <w:sz w:val="18"/>
                <w:szCs w:val="18"/>
              </w:rPr>
              <w:t>Type de données</w:t>
            </w:r>
          </w:p>
        </w:tc>
        <w:tc>
          <w:tcPr>
            <w:tcW w:w="1471"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Format</w:t>
            </w:r>
          </w:p>
        </w:tc>
        <w:tc>
          <w:tcPr>
            <w:tcW w:w="2524"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Description</w:t>
            </w:r>
          </w:p>
        </w:tc>
        <w:tc>
          <w:tcPr>
            <w:tcW w:w="2706"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Validation</w:t>
            </w:r>
          </w:p>
        </w:tc>
      </w:tr>
      <w:tr w:rsidR="00473911" w:rsidRPr="00D33629" w:rsidTr="00866EAB">
        <w:trPr>
          <w:jc w:val="center"/>
        </w:trPr>
        <w:tc>
          <w:tcPr>
            <w:tcW w:w="1472" w:type="dxa"/>
          </w:tcPr>
          <w:p w:rsidR="00473911" w:rsidRPr="00D33629" w:rsidRDefault="00473911" w:rsidP="00866EAB">
            <w:pPr>
              <w:pStyle w:val="Tabletext"/>
              <w:jc w:val="center"/>
              <w:rPr>
                <w:sz w:val="18"/>
                <w:szCs w:val="18"/>
              </w:rPr>
            </w:pPr>
            <w:r w:rsidRPr="00D33629">
              <w:rPr>
                <w:sz w:val="18"/>
                <w:szCs w:val="18"/>
              </w:rPr>
              <w:t>grp_id</w:t>
            </w:r>
          </w:p>
        </w:tc>
        <w:tc>
          <w:tcPr>
            <w:tcW w:w="1471" w:type="dxa"/>
          </w:tcPr>
          <w:p w:rsidR="00473911" w:rsidRPr="00D33629" w:rsidRDefault="00473911" w:rsidP="00866EAB">
            <w:pPr>
              <w:pStyle w:val="Tabletext"/>
              <w:jc w:val="center"/>
              <w:rPr>
                <w:sz w:val="18"/>
                <w:szCs w:val="18"/>
              </w:rPr>
            </w:pPr>
            <w:r>
              <w:rPr>
                <w:sz w:val="18"/>
                <w:szCs w:val="18"/>
              </w:rPr>
              <w:t>Nombre</w:t>
            </w:r>
          </w:p>
        </w:tc>
        <w:tc>
          <w:tcPr>
            <w:tcW w:w="1471" w:type="dxa"/>
          </w:tcPr>
          <w:p w:rsidR="00473911" w:rsidRPr="00D33629" w:rsidRDefault="00473911" w:rsidP="00866EAB">
            <w:pPr>
              <w:pStyle w:val="Tabletext"/>
              <w:jc w:val="center"/>
              <w:rPr>
                <w:sz w:val="18"/>
                <w:szCs w:val="18"/>
              </w:rPr>
            </w:pPr>
            <w:r w:rsidRPr="00D33629">
              <w:rPr>
                <w:sz w:val="18"/>
                <w:szCs w:val="18"/>
              </w:rPr>
              <w:t>9(9)</w:t>
            </w:r>
          </w:p>
        </w:tc>
        <w:tc>
          <w:tcPr>
            <w:tcW w:w="2524" w:type="dxa"/>
          </w:tcPr>
          <w:p w:rsidR="00473911" w:rsidRPr="0020496C" w:rsidRDefault="00473911" w:rsidP="00866EAB">
            <w:pPr>
              <w:pStyle w:val="Tabletext"/>
              <w:rPr>
                <w:sz w:val="18"/>
                <w:szCs w:val="18"/>
              </w:rPr>
            </w:pPr>
            <w:r w:rsidRPr="0020496C">
              <w:rPr>
                <w:sz w:val="18"/>
                <w:szCs w:val="18"/>
              </w:rPr>
              <w:t>Identificateur unique d</w:t>
            </w:r>
            <w:r>
              <w:rPr>
                <w:sz w:val="18"/>
                <w:szCs w:val="18"/>
              </w:rPr>
              <w:t>u</w:t>
            </w:r>
            <w:r w:rsidRPr="0020496C">
              <w:rPr>
                <w:sz w:val="18"/>
                <w:szCs w:val="18"/>
              </w:rPr>
              <w:t xml:space="preserve"> groupe</w:t>
            </w:r>
          </w:p>
        </w:tc>
        <w:tc>
          <w:tcPr>
            <w:tcW w:w="2706" w:type="dxa"/>
          </w:tcPr>
          <w:p w:rsidR="00473911" w:rsidRPr="00D33629" w:rsidRDefault="00473911" w:rsidP="00866EAB">
            <w:pPr>
              <w:pStyle w:val="Tabletext"/>
              <w:jc w:val="center"/>
              <w:rPr>
                <w:sz w:val="18"/>
                <w:szCs w:val="18"/>
              </w:rPr>
            </w:pPr>
            <w:r>
              <w:rPr>
                <w:sz w:val="18"/>
                <w:szCs w:val="18"/>
              </w:rPr>
              <w:t>Clé étrangère</w:t>
            </w:r>
          </w:p>
        </w:tc>
      </w:tr>
      <w:tr w:rsidR="00473911" w:rsidRPr="00D33629" w:rsidTr="00866EAB">
        <w:trPr>
          <w:jc w:val="center"/>
        </w:trPr>
        <w:tc>
          <w:tcPr>
            <w:tcW w:w="1472" w:type="dxa"/>
          </w:tcPr>
          <w:p w:rsidR="00473911" w:rsidRPr="00D33629" w:rsidRDefault="00473911" w:rsidP="00866EAB">
            <w:pPr>
              <w:pStyle w:val="Tabletext"/>
              <w:jc w:val="center"/>
              <w:rPr>
                <w:sz w:val="18"/>
                <w:szCs w:val="18"/>
              </w:rPr>
            </w:pPr>
            <w:r w:rsidRPr="00D33629">
              <w:rPr>
                <w:sz w:val="18"/>
                <w:szCs w:val="18"/>
              </w:rPr>
              <w:t>seq_no</w:t>
            </w:r>
          </w:p>
        </w:tc>
        <w:tc>
          <w:tcPr>
            <w:tcW w:w="1471" w:type="dxa"/>
          </w:tcPr>
          <w:p w:rsidR="00473911" w:rsidRPr="00D33629" w:rsidRDefault="00473911" w:rsidP="00866EAB">
            <w:pPr>
              <w:pStyle w:val="Tabletext"/>
              <w:jc w:val="center"/>
              <w:rPr>
                <w:sz w:val="18"/>
                <w:szCs w:val="18"/>
              </w:rPr>
            </w:pPr>
            <w:r>
              <w:rPr>
                <w:sz w:val="18"/>
                <w:szCs w:val="18"/>
              </w:rPr>
              <w:t>Nombre</w:t>
            </w:r>
          </w:p>
        </w:tc>
        <w:tc>
          <w:tcPr>
            <w:tcW w:w="1471" w:type="dxa"/>
          </w:tcPr>
          <w:p w:rsidR="00473911" w:rsidRPr="00D33629" w:rsidRDefault="00473911" w:rsidP="00866EAB">
            <w:pPr>
              <w:pStyle w:val="Tabletext"/>
              <w:jc w:val="center"/>
              <w:rPr>
                <w:sz w:val="18"/>
                <w:szCs w:val="18"/>
              </w:rPr>
            </w:pPr>
            <w:r w:rsidRPr="00D33629">
              <w:rPr>
                <w:sz w:val="18"/>
                <w:szCs w:val="18"/>
              </w:rPr>
              <w:t>9(4)</w:t>
            </w:r>
          </w:p>
        </w:tc>
        <w:tc>
          <w:tcPr>
            <w:tcW w:w="2524" w:type="dxa"/>
          </w:tcPr>
          <w:p w:rsidR="00473911" w:rsidRPr="00C73770" w:rsidRDefault="00473911" w:rsidP="00866EAB">
            <w:pPr>
              <w:pStyle w:val="Tabletext"/>
              <w:rPr>
                <w:sz w:val="18"/>
                <w:szCs w:val="18"/>
              </w:rPr>
            </w:pPr>
            <w:r w:rsidRPr="0020496C">
              <w:rPr>
                <w:sz w:val="18"/>
                <w:szCs w:val="18"/>
              </w:rPr>
              <w:t>Numéro de séquence</w:t>
            </w:r>
          </w:p>
        </w:tc>
        <w:tc>
          <w:tcPr>
            <w:tcW w:w="2706" w:type="dxa"/>
          </w:tcPr>
          <w:p w:rsidR="00473911" w:rsidRPr="00D33629" w:rsidRDefault="00473911" w:rsidP="00866EAB">
            <w:pPr>
              <w:pStyle w:val="Tabletext"/>
              <w:jc w:val="center"/>
              <w:rPr>
                <w:sz w:val="18"/>
                <w:szCs w:val="18"/>
              </w:rPr>
            </w:pPr>
            <w:r>
              <w:rPr>
                <w:sz w:val="18"/>
                <w:szCs w:val="18"/>
              </w:rPr>
              <w:t>valeur != zéro &amp;&amp; valeur</w:t>
            </w:r>
            <w:r w:rsidRPr="00D33629">
              <w:rPr>
                <w:sz w:val="18"/>
                <w:szCs w:val="18"/>
              </w:rPr>
              <w:t xml:space="preserve"> &gt;= 0</w:t>
            </w:r>
          </w:p>
        </w:tc>
      </w:tr>
      <w:tr w:rsidR="00473911" w:rsidRPr="00812B49" w:rsidTr="00866EAB">
        <w:trPr>
          <w:jc w:val="center"/>
        </w:trPr>
        <w:tc>
          <w:tcPr>
            <w:tcW w:w="1472" w:type="dxa"/>
          </w:tcPr>
          <w:p w:rsidR="00473911" w:rsidRPr="00D33629" w:rsidRDefault="00473911" w:rsidP="00866EAB">
            <w:pPr>
              <w:pStyle w:val="Tabletext"/>
              <w:jc w:val="center"/>
              <w:rPr>
                <w:sz w:val="18"/>
                <w:szCs w:val="18"/>
              </w:rPr>
            </w:pPr>
            <w:r w:rsidRPr="00D33629">
              <w:rPr>
                <w:sz w:val="18"/>
                <w:szCs w:val="18"/>
              </w:rPr>
              <w:t>stn_name</w:t>
            </w:r>
          </w:p>
        </w:tc>
        <w:tc>
          <w:tcPr>
            <w:tcW w:w="1471" w:type="dxa"/>
          </w:tcPr>
          <w:p w:rsidR="00473911" w:rsidRPr="00D33629" w:rsidRDefault="00473911" w:rsidP="00866EAB">
            <w:pPr>
              <w:pStyle w:val="Tabletext"/>
              <w:jc w:val="center"/>
              <w:rPr>
                <w:sz w:val="18"/>
                <w:szCs w:val="18"/>
              </w:rPr>
            </w:pPr>
            <w:r w:rsidRPr="00D33629">
              <w:rPr>
                <w:sz w:val="18"/>
                <w:szCs w:val="18"/>
              </w:rPr>
              <w:t>Text</w:t>
            </w:r>
            <w:r>
              <w:rPr>
                <w:sz w:val="18"/>
                <w:szCs w:val="18"/>
              </w:rPr>
              <w:t>e</w:t>
            </w:r>
          </w:p>
        </w:tc>
        <w:tc>
          <w:tcPr>
            <w:tcW w:w="1471" w:type="dxa"/>
          </w:tcPr>
          <w:p w:rsidR="00473911" w:rsidRPr="00D33629" w:rsidRDefault="00473911" w:rsidP="00866EAB">
            <w:pPr>
              <w:pStyle w:val="Tabletext"/>
              <w:jc w:val="center"/>
              <w:rPr>
                <w:sz w:val="18"/>
                <w:szCs w:val="18"/>
              </w:rPr>
            </w:pPr>
            <w:r w:rsidRPr="00D33629">
              <w:rPr>
                <w:sz w:val="18"/>
                <w:szCs w:val="18"/>
              </w:rPr>
              <w:t>X(20)</w:t>
            </w:r>
          </w:p>
        </w:tc>
        <w:tc>
          <w:tcPr>
            <w:tcW w:w="2524" w:type="dxa"/>
          </w:tcPr>
          <w:p w:rsidR="00473911" w:rsidRPr="00812B49" w:rsidRDefault="00473911" w:rsidP="00866EAB">
            <w:pPr>
              <w:pStyle w:val="Tabletext"/>
              <w:rPr>
                <w:sz w:val="18"/>
                <w:szCs w:val="18"/>
              </w:rPr>
            </w:pPr>
            <w:r w:rsidRPr="00812B49">
              <w:rPr>
                <w:sz w:val="18"/>
                <w:szCs w:val="18"/>
              </w:rPr>
              <w:t>Nom de la station d'émission ou de réception</w:t>
            </w:r>
          </w:p>
        </w:tc>
        <w:tc>
          <w:tcPr>
            <w:tcW w:w="2706" w:type="dxa"/>
          </w:tcPr>
          <w:p w:rsidR="00473911" w:rsidRPr="00812B49" w:rsidRDefault="00473911" w:rsidP="00866EAB">
            <w:pPr>
              <w:pStyle w:val="Tabletext"/>
              <w:jc w:val="center"/>
              <w:rPr>
                <w:sz w:val="18"/>
                <w:szCs w:val="18"/>
                <w:lang w:val="fr-CH"/>
              </w:rPr>
            </w:pPr>
          </w:p>
        </w:tc>
      </w:tr>
      <w:tr w:rsidR="00473911" w:rsidRPr="005F2E37" w:rsidTr="00866EAB">
        <w:trPr>
          <w:jc w:val="center"/>
        </w:trPr>
        <w:tc>
          <w:tcPr>
            <w:tcW w:w="1472" w:type="dxa"/>
          </w:tcPr>
          <w:p w:rsidR="00473911" w:rsidRPr="00D33629" w:rsidRDefault="00473911" w:rsidP="00866EAB">
            <w:pPr>
              <w:pStyle w:val="Tabletext"/>
              <w:jc w:val="center"/>
              <w:rPr>
                <w:sz w:val="18"/>
                <w:szCs w:val="18"/>
              </w:rPr>
            </w:pPr>
            <w:r w:rsidRPr="00D33629">
              <w:rPr>
                <w:sz w:val="18"/>
                <w:szCs w:val="18"/>
              </w:rPr>
              <w:t>stn_type</w:t>
            </w:r>
          </w:p>
        </w:tc>
        <w:tc>
          <w:tcPr>
            <w:tcW w:w="1471" w:type="dxa"/>
          </w:tcPr>
          <w:p w:rsidR="00473911" w:rsidRPr="00D33629" w:rsidRDefault="00473911" w:rsidP="00866EAB">
            <w:pPr>
              <w:pStyle w:val="Tabletext"/>
              <w:jc w:val="center"/>
              <w:rPr>
                <w:sz w:val="18"/>
                <w:szCs w:val="18"/>
              </w:rPr>
            </w:pPr>
            <w:r w:rsidRPr="00D33629">
              <w:rPr>
                <w:sz w:val="18"/>
                <w:szCs w:val="18"/>
              </w:rPr>
              <w:t>Text</w:t>
            </w:r>
            <w:r>
              <w:rPr>
                <w:sz w:val="18"/>
                <w:szCs w:val="18"/>
              </w:rPr>
              <w:t>e</w:t>
            </w:r>
          </w:p>
        </w:tc>
        <w:tc>
          <w:tcPr>
            <w:tcW w:w="1471" w:type="dxa"/>
          </w:tcPr>
          <w:p w:rsidR="00473911" w:rsidRPr="00D33629" w:rsidRDefault="00473911" w:rsidP="00866EAB">
            <w:pPr>
              <w:pStyle w:val="Tabletext"/>
              <w:jc w:val="center"/>
              <w:rPr>
                <w:sz w:val="18"/>
                <w:szCs w:val="18"/>
              </w:rPr>
            </w:pPr>
            <w:r w:rsidRPr="00D33629">
              <w:rPr>
                <w:sz w:val="18"/>
                <w:szCs w:val="18"/>
              </w:rPr>
              <w:t>X</w:t>
            </w:r>
          </w:p>
        </w:tc>
        <w:tc>
          <w:tcPr>
            <w:tcW w:w="2524" w:type="dxa"/>
          </w:tcPr>
          <w:p w:rsidR="00473911" w:rsidRPr="00812B49" w:rsidRDefault="00473911" w:rsidP="00866EAB">
            <w:pPr>
              <w:pStyle w:val="Tabletext"/>
              <w:rPr>
                <w:sz w:val="18"/>
                <w:szCs w:val="18"/>
              </w:rPr>
            </w:pPr>
            <w:r w:rsidRPr="00812B49">
              <w:rPr>
                <w:sz w:val="18"/>
                <w:szCs w:val="18"/>
              </w:rPr>
              <w:t xml:space="preserve">Code indiquant si la station terrienne est </w:t>
            </w:r>
            <w:r>
              <w:rPr>
                <w:sz w:val="18"/>
                <w:szCs w:val="18"/>
              </w:rPr>
              <w:t xml:space="preserve">une station terrienne </w:t>
            </w:r>
            <w:r w:rsidRPr="00812B49">
              <w:rPr>
                <w:sz w:val="18"/>
                <w:szCs w:val="18"/>
              </w:rPr>
              <w:t xml:space="preserve">spécifique [S] ou </w:t>
            </w:r>
            <w:r>
              <w:rPr>
                <w:sz w:val="18"/>
                <w:szCs w:val="18"/>
              </w:rPr>
              <w:t xml:space="preserve">une station terrienne </w:t>
            </w:r>
            <w:r w:rsidRPr="00812B49">
              <w:rPr>
                <w:sz w:val="18"/>
                <w:szCs w:val="18"/>
              </w:rPr>
              <w:t>type [T]</w:t>
            </w:r>
          </w:p>
        </w:tc>
        <w:tc>
          <w:tcPr>
            <w:tcW w:w="2706" w:type="dxa"/>
          </w:tcPr>
          <w:p w:rsidR="00473911" w:rsidRPr="005F2E37" w:rsidRDefault="00473911" w:rsidP="00866EAB">
            <w:pPr>
              <w:pStyle w:val="Tabletext"/>
              <w:jc w:val="center"/>
              <w:rPr>
                <w:sz w:val="18"/>
                <w:szCs w:val="18"/>
                <w:lang w:val="fr-CH"/>
              </w:rPr>
            </w:pPr>
            <w:r w:rsidRPr="005F2E37">
              <w:rPr>
                <w:sz w:val="18"/>
                <w:szCs w:val="18"/>
                <w:lang w:val="fr-CH"/>
              </w:rPr>
              <w:t xml:space="preserve">valeur != </w:t>
            </w:r>
            <w:r>
              <w:rPr>
                <w:sz w:val="18"/>
                <w:szCs w:val="18"/>
                <w:lang w:val="fr-CH"/>
              </w:rPr>
              <w:t>zéro</w:t>
            </w:r>
            <w:r w:rsidRPr="005F2E37">
              <w:rPr>
                <w:sz w:val="18"/>
                <w:szCs w:val="18"/>
                <w:lang w:val="fr-CH"/>
              </w:rPr>
              <w:t xml:space="preserve"> &amp;&amp; </w:t>
            </w:r>
            <w:r>
              <w:rPr>
                <w:sz w:val="18"/>
                <w:szCs w:val="18"/>
                <w:lang w:val="fr-CH"/>
              </w:rPr>
              <w:br/>
            </w:r>
            <w:r w:rsidRPr="005F2E37">
              <w:rPr>
                <w:sz w:val="18"/>
                <w:szCs w:val="18"/>
                <w:lang w:val="fr-CH"/>
              </w:rPr>
              <w:t xml:space="preserve">(valeur == </w:t>
            </w:r>
            <w:r>
              <w:rPr>
                <w:sz w:val="18"/>
                <w:szCs w:val="18"/>
                <w:lang w:val="fr-CH"/>
              </w:rPr>
              <w:t>'</w:t>
            </w:r>
            <w:r w:rsidRPr="005F2E37">
              <w:rPr>
                <w:sz w:val="18"/>
                <w:szCs w:val="18"/>
                <w:lang w:val="fr-CH"/>
              </w:rPr>
              <w:t>S</w:t>
            </w:r>
            <w:r>
              <w:rPr>
                <w:sz w:val="18"/>
                <w:szCs w:val="18"/>
                <w:lang w:val="fr-CH"/>
              </w:rPr>
              <w:t>'</w:t>
            </w:r>
            <w:r w:rsidRPr="005F2E37">
              <w:rPr>
                <w:sz w:val="18"/>
                <w:szCs w:val="18"/>
                <w:lang w:val="fr-CH"/>
              </w:rPr>
              <w:t xml:space="preserve"> || </w:t>
            </w:r>
            <w:r>
              <w:rPr>
                <w:sz w:val="18"/>
                <w:szCs w:val="18"/>
                <w:lang w:val="fr-CH"/>
              </w:rPr>
              <w:t>'</w:t>
            </w:r>
            <w:r w:rsidRPr="005F2E37">
              <w:rPr>
                <w:sz w:val="18"/>
                <w:szCs w:val="18"/>
                <w:lang w:val="fr-CH"/>
              </w:rPr>
              <w:t>T</w:t>
            </w:r>
            <w:r>
              <w:rPr>
                <w:sz w:val="18"/>
                <w:szCs w:val="18"/>
                <w:lang w:val="fr-CH"/>
              </w:rPr>
              <w:t>'</w:t>
            </w:r>
            <w:r w:rsidRPr="005F2E37">
              <w:rPr>
                <w:sz w:val="18"/>
                <w:szCs w:val="18"/>
                <w:lang w:val="fr-CH"/>
              </w:rPr>
              <w:t>)</w:t>
            </w:r>
          </w:p>
        </w:tc>
      </w:tr>
      <w:tr w:rsidR="00473911" w:rsidRPr="00D33629" w:rsidTr="00866EAB">
        <w:trPr>
          <w:jc w:val="center"/>
        </w:trPr>
        <w:tc>
          <w:tcPr>
            <w:tcW w:w="1472" w:type="dxa"/>
          </w:tcPr>
          <w:p w:rsidR="00473911" w:rsidRPr="00D33629" w:rsidRDefault="00473911" w:rsidP="00866EAB">
            <w:pPr>
              <w:pStyle w:val="Tabletext"/>
              <w:jc w:val="center"/>
              <w:rPr>
                <w:sz w:val="18"/>
                <w:szCs w:val="18"/>
              </w:rPr>
            </w:pPr>
            <w:r w:rsidRPr="00D33629">
              <w:rPr>
                <w:sz w:val="18"/>
                <w:szCs w:val="18"/>
              </w:rPr>
              <w:t>bmwdth</w:t>
            </w:r>
          </w:p>
        </w:tc>
        <w:tc>
          <w:tcPr>
            <w:tcW w:w="1471" w:type="dxa"/>
          </w:tcPr>
          <w:p w:rsidR="00473911" w:rsidRPr="00D33629" w:rsidRDefault="00473911" w:rsidP="00866EAB">
            <w:pPr>
              <w:pStyle w:val="Tabletext"/>
              <w:jc w:val="center"/>
              <w:rPr>
                <w:sz w:val="18"/>
                <w:szCs w:val="18"/>
              </w:rPr>
            </w:pPr>
            <w:r>
              <w:rPr>
                <w:sz w:val="18"/>
                <w:szCs w:val="18"/>
              </w:rPr>
              <w:t>Nombre</w:t>
            </w:r>
            <w:r w:rsidRPr="00D33629">
              <w:rPr>
                <w:sz w:val="18"/>
                <w:szCs w:val="18"/>
              </w:rPr>
              <w:t xml:space="preserve"> </w:t>
            </w:r>
          </w:p>
        </w:tc>
        <w:tc>
          <w:tcPr>
            <w:tcW w:w="1471" w:type="dxa"/>
          </w:tcPr>
          <w:p w:rsidR="00473911" w:rsidRPr="00D33629" w:rsidRDefault="00473911" w:rsidP="00866EAB">
            <w:pPr>
              <w:pStyle w:val="Tabletext"/>
              <w:jc w:val="center"/>
              <w:rPr>
                <w:sz w:val="18"/>
                <w:szCs w:val="18"/>
              </w:rPr>
            </w:pPr>
            <w:r w:rsidRPr="00D33629">
              <w:rPr>
                <w:sz w:val="18"/>
                <w:szCs w:val="18"/>
              </w:rPr>
              <w:t>999</w:t>
            </w:r>
            <w:r>
              <w:rPr>
                <w:sz w:val="18"/>
                <w:szCs w:val="18"/>
              </w:rPr>
              <w:t>,</w:t>
            </w:r>
            <w:r w:rsidRPr="00D33629">
              <w:rPr>
                <w:sz w:val="18"/>
                <w:szCs w:val="18"/>
              </w:rPr>
              <w:t>99</w:t>
            </w:r>
          </w:p>
        </w:tc>
        <w:tc>
          <w:tcPr>
            <w:tcW w:w="2524" w:type="dxa"/>
          </w:tcPr>
          <w:p w:rsidR="00473911" w:rsidRPr="00642D9A" w:rsidRDefault="00473911" w:rsidP="00866EAB">
            <w:pPr>
              <w:pStyle w:val="Tabletext"/>
              <w:rPr>
                <w:sz w:val="18"/>
                <w:szCs w:val="18"/>
                <w:lang w:val="fr-CH"/>
              </w:rPr>
            </w:pPr>
            <w:r w:rsidRPr="00642D9A">
              <w:rPr>
                <w:sz w:val="18"/>
                <w:szCs w:val="18"/>
                <w:lang w:val="fr-CH"/>
              </w:rPr>
              <w:t>Ouverture angulaire du lobe principal de rayonnement exprimée en degrés avec deux décimales</w:t>
            </w:r>
          </w:p>
        </w:tc>
        <w:tc>
          <w:tcPr>
            <w:tcW w:w="2706" w:type="dxa"/>
          </w:tcPr>
          <w:p w:rsidR="00473911" w:rsidRPr="00D33629" w:rsidRDefault="00473911" w:rsidP="00866EAB">
            <w:pPr>
              <w:pStyle w:val="Tabletext"/>
              <w:jc w:val="center"/>
              <w:rPr>
                <w:sz w:val="18"/>
                <w:szCs w:val="18"/>
              </w:rPr>
            </w:pPr>
            <w:r>
              <w:rPr>
                <w:sz w:val="18"/>
                <w:szCs w:val="18"/>
              </w:rPr>
              <w:t>valeur</w:t>
            </w:r>
            <w:r w:rsidRPr="00D33629">
              <w:rPr>
                <w:sz w:val="18"/>
                <w:szCs w:val="18"/>
              </w:rPr>
              <w:t xml:space="preserve"> != </w:t>
            </w:r>
            <w:r>
              <w:rPr>
                <w:sz w:val="18"/>
                <w:szCs w:val="18"/>
              </w:rPr>
              <w:t>zéro</w:t>
            </w:r>
            <w:r w:rsidRPr="00D33629">
              <w:rPr>
                <w:sz w:val="18"/>
                <w:szCs w:val="18"/>
              </w:rPr>
              <w:t xml:space="preserve"> &amp;&amp; va</w:t>
            </w:r>
            <w:r>
              <w:rPr>
                <w:sz w:val="18"/>
                <w:szCs w:val="18"/>
              </w:rPr>
              <w:t>leur</w:t>
            </w:r>
            <w:r w:rsidRPr="00D33629">
              <w:rPr>
                <w:sz w:val="18"/>
                <w:szCs w:val="18"/>
              </w:rPr>
              <w:t xml:space="preserve"> &gt; 0</w:t>
            </w:r>
          </w:p>
        </w:tc>
      </w:tr>
    </w:tbl>
    <w:p w:rsidR="00473911" w:rsidRPr="005F2E37" w:rsidRDefault="00473911" w:rsidP="00473911">
      <w:pPr>
        <w:pStyle w:val="Tablefin"/>
        <w:rPr>
          <w:lang w:val="fr-CH"/>
        </w:rPr>
      </w:pPr>
    </w:p>
    <w:p w:rsidR="00473911" w:rsidRDefault="00473911" w:rsidP="00473911">
      <w:pPr>
        <w:pStyle w:val="Headingb"/>
      </w:pPr>
      <w:r w:rsidRPr="00847A42">
        <w:t>sat_oper</w:t>
      </w:r>
    </w:p>
    <w:p w:rsidR="00473911" w:rsidRPr="005F2E37" w:rsidRDefault="00473911" w:rsidP="00473911">
      <w:pPr>
        <w:pStyle w:val="Blanc"/>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1470"/>
        <w:gridCol w:w="1470"/>
        <w:gridCol w:w="2527"/>
        <w:gridCol w:w="2703"/>
      </w:tblGrid>
      <w:tr w:rsidR="00473911" w:rsidRPr="00924B9F" w:rsidTr="00525580">
        <w:trPr>
          <w:jc w:val="center"/>
        </w:trPr>
        <w:tc>
          <w:tcPr>
            <w:tcW w:w="1469" w:type="dxa"/>
            <w:shd w:val="clear" w:color="auto" w:fill="FFFFFF" w:themeFill="background1"/>
            <w:vAlign w:val="center"/>
          </w:tcPr>
          <w:p w:rsidR="00473911" w:rsidRPr="00C73770" w:rsidRDefault="00473911" w:rsidP="00525580">
            <w:pPr>
              <w:pStyle w:val="Tablehead"/>
              <w:rPr>
                <w:sz w:val="18"/>
                <w:szCs w:val="18"/>
              </w:rPr>
            </w:pPr>
            <w:r>
              <w:rPr>
                <w:sz w:val="18"/>
                <w:szCs w:val="18"/>
              </w:rPr>
              <w:t>Elément de données</w:t>
            </w:r>
          </w:p>
        </w:tc>
        <w:tc>
          <w:tcPr>
            <w:tcW w:w="1470" w:type="dxa"/>
            <w:shd w:val="clear" w:color="auto" w:fill="FFFFFF" w:themeFill="background1"/>
            <w:vAlign w:val="center"/>
          </w:tcPr>
          <w:p w:rsidR="00473911" w:rsidRPr="00C73770" w:rsidRDefault="00473911" w:rsidP="00525580">
            <w:pPr>
              <w:pStyle w:val="Tablehead"/>
              <w:rPr>
                <w:sz w:val="18"/>
                <w:szCs w:val="18"/>
              </w:rPr>
            </w:pPr>
            <w:r>
              <w:rPr>
                <w:sz w:val="18"/>
                <w:szCs w:val="18"/>
              </w:rPr>
              <w:t>Type de données</w:t>
            </w:r>
          </w:p>
        </w:tc>
        <w:tc>
          <w:tcPr>
            <w:tcW w:w="1470"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Format</w:t>
            </w:r>
          </w:p>
        </w:tc>
        <w:tc>
          <w:tcPr>
            <w:tcW w:w="2527"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Description</w:t>
            </w:r>
          </w:p>
        </w:tc>
        <w:tc>
          <w:tcPr>
            <w:tcW w:w="2703"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Validation</w:t>
            </w:r>
          </w:p>
        </w:tc>
      </w:tr>
      <w:tr w:rsidR="00473911" w:rsidRPr="00924B9F" w:rsidTr="00866EAB">
        <w:trPr>
          <w:jc w:val="center"/>
        </w:trPr>
        <w:tc>
          <w:tcPr>
            <w:tcW w:w="1469" w:type="dxa"/>
          </w:tcPr>
          <w:p w:rsidR="00473911" w:rsidRPr="00924B9F" w:rsidRDefault="00473911" w:rsidP="00866EAB">
            <w:pPr>
              <w:pStyle w:val="Tabletext"/>
              <w:jc w:val="center"/>
              <w:rPr>
                <w:sz w:val="18"/>
                <w:szCs w:val="18"/>
              </w:rPr>
            </w:pPr>
            <w:r w:rsidRPr="00924B9F">
              <w:rPr>
                <w:sz w:val="18"/>
                <w:szCs w:val="18"/>
              </w:rPr>
              <w:t>ntc_id</w:t>
            </w:r>
          </w:p>
        </w:tc>
        <w:tc>
          <w:tcPr>
            <w:tcW w:w="1470" w:type="dxa"/>
          </w:tcPr>
          <w:p w:rsidR="00473911" w:rsidRPr="00924B9F" w:rsidRDefault="00473911" w:rsidP="00866EAB">
            <w:pPr>
              <w:pStyle w:val="Tabletext"/>
              <w:jc w:val="center"/>
              <w:rPr>
                <w:sz w:val="18"/>
                <w:szCs w:val="18"/>
              </w:rPr>
            </w:pPr>
            <w:r>
              <w:rPr>
                <w:sz w:val="18"/>
                <w:szCs w:val="18"/>
              </w:rPr>
              <w:t>Nombre</w:t>
            </w:r>
          </w:p>
        </w:tc>
        <w:tc>
          <w:tcPr>
            <w:tcW w:w="1470" w:type="dxa"/>
          </w:tcPr>
          <w:p w:rsidR="00473911" w:rsidRPr="00924B9F" w:rsidRDefault="00473911" w:rsidP="00866EAB">
            <w:pPr>
              <w:pStyle w:val="Tabletext"/>
              <w:jc w:val="center"/>
              <w:rPr>
                <w:sz w:val="18"/>
                <w:szCs w:val="18"/>
              </w:rPr>
            </w:pPr>
            <w:r w:rsidRPr="00924B9F">
              <w:rPr>
                <w:sz w:val="18"/>
                <w:szCs w:val="18"/>
              </w:rPr>
              <w:t>9(9)</w:t>
            </w:r>
          </w:p>
        </w:tc>
        <w:tc>
          <w:tcPr>
            <w:tcW w:w="2527" w:type="dxa"/>
          </w:tcPr>
          <w:p w:rsidR="00473911" w:rsidRPr="008143CF" w:rsidRDefault="00473911" w:rsidP="00866EAB">
            <w:pPr>
              <w:pStyle w:val="Tabletext"/>
              <w:rPr>
                <w:sz w:val="18"/>
                <w:szCs w:val="18"/>
                <w:lang w:val="fr-CH"/>
              </w:rPr>
            </w:pPr>
            <w:r w:rsidRPr="008143CF">
              <w:rPr>
                <w:sz w:val="18"/>
                <w:szCs w:val="18"/>
                <w:lang w:val="fr-CH"/>
              </w:rPr>
              <w:t>Identificateur unique de la fiche de notification</w:t>
            </w:r>
          </w:p>
        </w:tc>
        <w:tc>
          <w:tcPr>
            <w:tcW w:w="2703" w:type="dxa"/>
          </w:tcPr>
          <w:p w:rsidR="00473911" w:rsidRPr="00924B9F" w:rsidRDefault="00473911" w:rsidP="00866EAB">
            <w:pPr>
              <w:pStyle w:val="Tabletext"/>
              <w:jc w:val="center"/>
              <w:rPr>
                <w:sz w:val="18"/>
                <w:szCs w:val="18"/>
              </w:rPr>
            </w:pPr>
            <w:r>
              <w:rPr>
                <w:sz w:val="18"/>
                <w:szCs w:val="18"/>
              </w:rPr>
              <w:t>Clé étrangère</w:t>
            </w:r>
          </w:p>
        </w:tc>
      </w:tr>
      <w:tr w:rsidR="00473911" w:rsidRPr="00924B9F" w:rsidTr="00866EAB">
        <w:trPr>
          <w:jc w:val="center"/>
        </w:trPr>
        <w:tc>
          <w:tcPr>
            <w:tcW w:w="1469" w:type="dxa"/>
          </w:tcPr>
          <w:p w:rsidR="00473911" w:rsidRPr="00924B9F" w:rsidRDefault="00473911" w:rsidP="00866EAB">
            <w:pPr>
              <w:pStyle w:val="Tabletext"/>
              <w:jc w:val="center"/>
              <w:rPr>
                <w:sz w:val="18"/>
                <w:szCs w:val="18"/>
              </w:rPr>
            </w:pPr>
            <w:r w:rsidRPr="00924B9F">
              <w:rPr>
                <w:sz w:val="18"/>
                <w:szCs w:val="18"/>
              </w:rPr>
              <w:t>lat_fr</w:t>
            </w:r>
          </w:p>
        </w:tc>
        <w:tc>
          <w:tcPr>
            <w:tcW w:w="1470" w:type="dxa"/>
          </w:tcPr>
          <w:p w:rsidR="00473911" w:rsidRPr="00924B9F" w:rsidRDefault="00473911" w:rsidP="00866EAB">
            <w:pPr>
              <w:pStyle w:val="Tabletext"/>
              <w:jc w:val="center"/>
              <w:rPr>
                <w:sz w:val="18"/>
                <w:szCs w:val="18"/>
              </w:rPr>
            </w:pPr>
            <w:r>
              <w:rPr>
                <w:sz w:val="18"/>
                <w:szCs w:val="18"/>
              </w:rPr>
              <w:t>Nombre</w:t>
            </w:r>
          </w:p>
        </w:tc>
        <w:tc>
          <w:tcPr>
            <w:tcW w:w="1470" w:type="dxa"/>
          </w:tcPr>
          <w:p w:rsidR="00473911" w:rsidRPr="00924B9F" w:rsidRDefault="00473911" w:rsidP="00866EAB">
            <w:pPr>
              <w:pStyle w:val="Tabletext"/>
              <w:jc w:val="center"/>
              <w:rPr>
                <w:sz w:val="18"/>
                <w:szCs w:val="18"/>
              </w:rPr>
            </w:pPr>
            <w:r w:rsidRPr="00924B9F">
              <w:rPr>
                <w:sz w:val="18"/>
                <w:szCs w:val="18"/>
              </w:rPr>
              <w:t>S99</w:t>
            </w:r>
            <w:r>
              <w:rPr>
                <w:sz w:val="18"/>
                <w:szCs w:val="18"/>
              </w:rPr>
              <w:t>,</w:t>
            </w:r>
            <w:r w:rsidRPr="00924B9F">
              <w:rPr>
                <w:sz w:val="18"/>
                <w:szCs w:val="18"/>
              </w:rPr>
              <w:t>999</w:t>
            </w:r>
          </w:p>
        </w:tc>
        <w:tc>
          <w:tcPr>
            <w:tcW w:w="2527" w:type="dxa"/>
          </w:tcPr>
          <w:p w:rsidR="00473911" w:rsidRPr="005F2E37" w:rsidRDefault="00473911" w:rsidP="00866EAB">
            <w:pPr>
              <w:pStyle w:val="Tabletext"/>
              <w:rPr>
                <w:sz w:val="18"/>
                <w:szCs w:val="18"/>
                <w:lang w:val="fr-CH"/>
              </w:rPr>
            </w:pPr>
            <w:r w:rsidRPr="005F2E37">
              <w:rPr>
                <w:sz w:val="18"/>
                <w:szCs w:val="18"/>
                <w:lang w:val="fr-CH"/>
              </w:rPr>
              <w:t>Limite inférieure de l</w:t>
            </w:r>
            <w:r>
              <w:rPr>
                <w:sz w:val="18"/>
                <w:szCs w:val="18"/>
                <w:lang w:val="fr-CH"/>
              </w:rPr>
              <w:t>'</w:t>
            </w:r>
            <w:r w:rsidRPr="005F2E37">
              <w:rPr>
                <w:sz w:val="18"/>
                <w:szCs w:val="18"/>
                <w:lang w:val="fr-CH"/>
              </w:rPr>
              <w:t>intervalle de latitude</w:t>
            </w:r>
          </w:p>
        </w:tc>
        <w:tc>
          <w:tcPr>
            <w:tcW w:w="2703" w:type="dxa"/>
          </w:tcPr>
          <w:p w:rsidR="00473911" w:rsidRPr="00924B9F" w:rsidRDefault="00473911" w:rsidP="00866EAB">
            <w:pPr>
              <w:pStyle w:val="Tabletext"/>
              <w:jc w:val="center"/>
              <w:rPr>
                <w:sz w:val="18"/>
                <w:szCs w:val="18"/>
              </w:rPr>
            </w:pPr>
            <w:r>
              <w:rPr>
                <w:sz w:val="18"/>
                <w:szCs w:val="18"/>
              </w:rPr>
              <w:t>valeur</w:t>
            </w:r>
            <w:r w:rsidRPr="00924B9F">
              <w:rPr>
                <w:sz w:val="18"/>
                <w:szCs w:val="18"/>
              </w:rPr>
              <w:t xml:space="preserve"> != </w:t>
            </w:r>
            <w:r>
              <w:rPr>
                <w:sz w:val="18"/>
                <w:szCs w:val="18"/>
              </w:rPr>
              <w:t>zéro</w:t>
            </w:r>
            <w:r w:rsidRPr="00924B9F">
              <w:rPr>
                <w:sz w:val="18"/>
                <w:szCs w:val="18"/>
              </w:rPr>
              <w:t xml:space="preserve"> </w:t>
            </w:r>
          </w:p>
        </w:tc>
      </w:tr>
      <w:tr w:rsidR="00473911" w:rsidRPr="00924B9F" w:rsidTr="00866EAB">
        <w:trPr>
          <w:jc w:val="center"/>
        </w:trPr>
        <w:tc>
          <w:tcPr>
            <w:tcW w:w="1469" w:type="dxa"/>
          </w:tcPr>
          <w:p w:rsidR="00473911" w:rsidRPr="00924B9F" w:rsidRDefault="00473911" w:rsidP="00866EAB">
            <w:pPr>
              <w:pStyle w:val="Tabletext"/>
              <w:jc w:val="center"/>
              <w:rPr>
                <w:sz w:val="18"/>
                <w:szCs w:val="18"/>
              </w:rPr>
            </w:pPr>
            <w:r w:rsidRPr="00924B9F">
              <w:rPr>
                <w:sz w:val="18"/>
                <w:szCs w:val="18"/>
              </w:rPr>
              <w:t>lat_to</w:t>
            </w:r>
          </w:p>
        </w:tc>
        <w:tc>
          <w:tcPr>
            <w:tcW w:w="1470" w:type="dxa"/>
          </w:tcPr>
          <w:p w:rsidR="00473911" w:rsidRPr="00924B9F" w:rsidRDefault="00473911" w:rsidP="00866EAB">
            <w:pPr>
              <w:pStyle w:val="Tabletext"/>
              <w:jc w:val="center"/>
              <w:rPr>
                <w:sz w:val="18"/>
                <w:szCs w:val="18"/>
              </w:rPr>
            </w:pPr>
            <w:r>
              <w:rPr>
                <w:sz w:val="18"/>
                <w:szCs w:val="18"/>
              </w:rPr>
              <w:t>Nombre</w:t>
            </w:r>
          </w:p>
        </w:tc>
        <w:tc>
          <w:tcPr>
            <w:tcW w:w="1470" w:type="dxa"/>
          </w:tcPr>
          <w:p w:rsidR="00473911" w:rsidRPr="00924B9F" w:rsidRDefault="00473911" w:rsidP="00866EAB">
            <w:pPr>
              <w:pStyle w:val="Tabletext"/>
              <w:jc w:val="center"/>
              <w:rPr>
                <w:sz w:val="18"/>
                <w:szCs w:val="18"/>
              </w:rPr>
            </w:pPr>
            <w:r w:rsidRPr="00924B9F">
              <w:rPr>
                <w:sz w:val="18"/>
                <w:szCs w:val="18"/>
              </w:rPr>
              <w:t>S99</w:t>
            </w:r>
            <w:r>
              <w:rPr>
                <w:sz w:val="18"/>
                <w:szCs w:val="18"/>
              </w:rPr>
              <w:t>,</w:t>
            </w:r>
            <w:r w:rsidRPr="00924B9F">
              <w:rPr>
                <w:sz w:val="18"/>
                <w:szCs w:val="18"/>
              </w:rPr>
              <w:t>999</w:t>
            </w:r>
          </w:p>
        </w:tc>
        <w:tc>
          <w:tcPr>
            <w:tcW w:w="2527" w:type="dxa"/>
          </w:tcPr>
          <w:p w:rsidR="00473911" w:rsidRPr="005F2E37" w:rsidRDefault="00473911" w:rsidP="00866EAB">
            <w:pPr>
              <w:pStyle w:val="Tabletext"/>
              <w:rPr>
                <w:sz w:val="18"/>
                <w:szCs w:val="18"/>
                <w:lang w:val="fr-CH"/>
              </w:rPr>
            </w:pPr>
            <w:r w:rsidRPr="005F2E37">
              <w:rPr>
                <w:sz w:val="18"/>
                <w:szCs w:val="18"/>
                <w:lang w:val="fr-CH"/>
              </w:rPr>
              <w:t xml:space="preserve">Limite </w:t>
            </w:r>
            <w:r>
              <w:rPr>
                <w:sz w:val="18"/>
                <w:szCs w:val="18"/>
                <w:lang w:val="fr-CH"/>
              </w:rPr>
              <w:t>supérieure</w:t>
            </w:r>
            <w:r w:rsidRPr="005F2E37">
              <w:rPr>
                <w:sz w:val="18"/>
                <w:szCs w:val="18"/>
                <w:lang w:val="fr-CH"/>
              </w:rPr>
              <w:t xml:space="preserve"> de l</w:t>
            </w:r>
            <w:r>
              <w:rPr>
                <w:sz w:val="18"/>
                <w:szCs w:val="18"/>
                <w:lang w:val="fr-CH"/>
              </w:rPr>
              <w:t>'</w:t>
            </w:r>
            <w:r w:rsidRPr="005F2E37">
              <w:rPr>
                <w:sz w:val="18"/>
                <w:szCs w:val="18"/>
                <w:lang w:val="fr-CH"/>
              </w:rPr>
              <w:t>intervalle de latitude</w:t>
            </w:r>
          </w:p>
        </w:tc>
        <w:tc>
          <w:tcPr>
            <w:tcW w:w="2703" w:type="dxa"/>
          </w:tcPr>
          <w:p w:rsidR="00473911" w:rsidRPr="00924B9F" w:rsidRDefault="00473911" w:rsidP="00866EAB">
            <w:pPr>
              <w:pStyle w:val="Tabletext"/>
              <w:jc w:val="center"/>
              <w:rPr>
                <w:sz w:val="18"/>
                <w:szCs w:val="18"/>
              </w:rPr>
            </w:pPr>
            <w:r>
              <w:rPr>
                <w:sz w:val="18"/>
                <w:szCs w:val="18"/>
              </w:rPr>
              <w:t>valeur</w:t>
            </w:r>
            <w:r w:rsidRPr="00924B9F">
              <w:rPr>
                <w:sz w:val="18"/>
                <w:szCs w:val="18"/>
              </w:rPr>
              <w:t xml:space="preserve"> != </w:t>
            </w:r>
            <w:r>
              <w:rPr>
                <w:sz w:val="18"/>
                <w:szCs w:val="18"/>
              </w:rPr>
              <w:t>zéro</w:t>
            </w:r>
            <w:r w:rsidRPr="00924B9F">
              <w:rPr>
                <w:sz w:val="18"/>
                <w:szCs w:val="18"/>
              </w:rPr>
              <w:t>l</w:t>
            </w:r>
          </w:p>
        </w:tc>
      </w:tr>
      <w:tr w:rsidR="00473911" w:rsidRPr="00924B9F" w:rsidTr="00866EAB">
        <w:trPr>
          <w:jc w:val="center"/>
        </w:trPr>
        <w:tc>
          <w:tcPr>
            <w:tcW w:w="1469" w:type="dxa"/>
          </w:tcPr>
          <w:p w:rsidR="00473911" w:rsidRPr="00924B9F" w:rsidRDefault="00473911" w:rsidP="00866EAB">
            <w:pPr>
              <w:pStyle w:val="Tabletext"/>
              <w:jc w:val="center"/>
              <w:rPr>
                <w:sz w:val="18"/>
                <w:szCs w:val="18"/>
              </w:rPr>
            </w:pPr>
            <w:r w:rsidRPr="00924B9F">
              <w:rPr>
                <w:sz w:val="18"/>
                <w:szCs w:val="18"/>
              </w:rPr>
              <w:t>nbr_op_sat</w:t>
            </w:r>
          </w:p>
        </w:tc>
        <w:tc>
          <w:tcPr>
            <w:tcW w:w="1470" w:type="dxa"/>
          </w:tcPr>
          <w:p w:rsidR="00473911" w:rsidRPr="00924B9F" w:rsidRDefault="00473911" w:rsidP="00866EAB">
            <w:pPr>
              <w:pStyle w:val="Tabletext"/>
              <w:jc w:val="center"/>
              <w:rPr>
                <w:sz w:val="18"/>
                <w:szCs w:val="18"/>
              </w:rPr>
            </w:pPr>
            <w:r>
              <w:rPr>
                <w:sz w:val="18"/>
                <w:szCs w:val="18"/>
              </w:rPr>
              <w:t>Nombre</w:t>
            </w:r>
          </w:p>
        </w:tc>
        <w:tc>
          <w:tcPr>
            <w:tcW w:w="1470" w:type="dxa"/>
          </w:tcPr>
          <w:p w:rsidR="00473911" w:rsidRPr="00924B9F" w:rsidRDefault="00473911" w:rsidP="00866EAB">
            <w:pPr>
              <w:pStyle w:val="Tabletext"/>
              <w:jc w:val="center"/>
              <w:rPr>
                <w:sz w:val="18"/>
                <w:szCs w:val="18"/>
              </w:rPr>
            </w:pPr>
            <w:r w:rsidRPr="00924B9F">
              <w:rPr>
                <w:sz w:val="18"/>
                <w:szCs w:val="18"/>
              </w:rPr>
              <w:t>9(4)</w:t>
            </w:r>
          </w:p>
        </w:tc>
        <w:tc>
          <w:tcPr>
            <w:tcW w:w="2527" w:type="dxa"/>
          </w:tcPr>
          <w:p w:rsidR="00473911" w:rsidRPr="00A90021" w:rsidRDefault="00473911" w:rsidP="00866EAB">
            <w:pPr>
              <w:pStyle w:val="Tabletext"/>
              <w:rPr>
                <w:sz w:val="18"/>
                <w:szCs w:val="18"/>
                <w:lang w:val="fr-CH"/>
              </w:rPr>
            </w:pPr>
            <w:r w:rsidRPr="00A90021">
              <w:rPr>
                <w:sz w:val="18"/>
                <w:szCs w:val="18"/>
                <w:lang w:val="fr-CH"/>
              </w:rPr>
              <w:t>Nombre maximal de satellites non géostationnaires émettant sur des fréquences qui se chevauchent vers un emplacement donné situé dans l</w:t>
            </w:r>
            <w:r>
              <w:rPr>
                <w:sz w:val="18"/>
                <w:szCs w:val="18"/>
                <w:lang w:val="fr-CH"/>
              </w:rPr>
              <w:t>'</w:t>
            </w:r>
            <w:r w:rsidRPr="00A90021">
              <w:rPr>
                <w:sz w:val="18"/>
                <w:szCs w:val="18"/>
                <w:lang w:val="fr-CH"/>
              </w:rPr>
              <w:t>intervalle de latitude</w:t>
            </w:r>
          </w:p>
        </w:tc>
        <w:tc>
          <w:tcPr>
            <w:tcW w:w="2703" w:type="dxa"/>
          </w:tcPr>
          <w:p w:rsidR="00473911" w:rsidRPr="00924B9F" w:rsidRDefault="00473911" w:rsidP="00866EAB">
            <w:pPr>
              <w:pStyle w:val="Tabletext"/>
              <w:jc w:val="center"/>
              <w:rPr>
                <w:sz w:val="18"/>
                <w:szCs w:val="18"/>
              </w:rPr>
            </w:pPr>
            <w:r>
              <w:rPr>
                <w:sz w:val="18"/>
                <w:szCs w:val="18"/>
              </w:rPr>
              <w:t>valeur</w:t>
            </w:r>
            <w:r w:rsidRPr="00924B9F">
              <w:rPr>
                <w:sz w:val="18"/>
                <w:szCs w:val="18"/>
              </w:rPr>
              <w:t xml:space="preserve"> != </w:t>
            </w:r>
            <w:r>
              <w:rPr>
                <w:sz w:val="18"/>
                <w:szCs w:val="18"/>
              </w:rPr>
              <w:t>zéro</w:t>
            </w:r>
            <w:r w:rsidRPr="00924B9F">
              <w:rPr>
                <w:sz w:val="18"/>
                <w:szCs w:val="18"/>
              </w:rPr>
              <w:t xml:space="preserve"> </w:t>
            </w:r>
          </w:p>
        </w:tc>
      </w:tr>
    </w:tbl>
    <w:p w:rsidR="00473911" w:rsidRPr="00A90021" w:rsidRDefault="00473911" w:rsidP="00473911">
      <w:pPr>
        <w:pStyle w:val="Tablefin"/>
        <w:rPr>
          <w:lang w:val="fr-CH"/>
        </w:rPr>
      </w:pPr>
    </w:p>
    <w:p w:rsidR="00473911" w:rsidRDefault="00473911" w:rsidP="00473911">
      <w:pPr>
        <w:pStyle w:val="Headingb"/>
      </w:pPr>
      <w:r w:rsidRPr="00FA60C6">
        <w:t>mask_lnk1</w:t>
      </w:r>
    </w:p>
    <w:p w:rsidR="00473911" w:rsidRPr="00A90021" w:rsidRDefault="00473911" w:rsidP="00473911">
      <w:pPr>
        <w:pStyle w:val="Tablefin"/>
        <w:rPr>
          <w:lang w:val="fr-CH"/>
        </w:rPr>
      </w:pPr>
    </w:p>
    <w:tbl>
      <w:tblPr>
        <w:tblW w:w="49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4"/>
        <w:gridCol w:w="1465"/>
        <w:gridCol w:w="1446"/>
        <w:gridCol w:w="2506"/>
        <w:gridCol w:w="2694"/>
      </w:tblGrid>
      <w:tr w:rsidR="00473911" w:rsidTr="00525580">
        <w:trPr>
          <w:jc w:val="center"/>
        </w:trPr>
        <w:tc>
          <w:tcPr>
            <w:tcW w:w="1421" w:type="dxa"/>
            <w:shd w:val="clear" w:color="auto" w:fill="FFFFFF" w:themeFill="background1"/>
            <w:vAlign w:val="center"/>
          </w:tcPr>
          <w:p w:rsidR="00473911" w:rsidRPr="00C73770" w:rsidRDefault="00473911" w:rsidP="00525580">
            <w:pPr>
              <w:pStyle w:val="Tablehead"/>
              <w:rPr>
                <w:sz w:val="18"/>
                <w:szCs w:val="18"/>
              </w:rPr>
            </w:pPr>
            <w:r>
              <w:rPr>
                <w:sz w:val="18"/>
                <w:szCs w:val="18"/>
              </w:rPr>
              <w:t>Elément de données</w:t>
            </w:r>
          </w:p>
        </w:tc>
        <w:tc>
          <w:tcPr>
            <w:tcW w:w="1422" w:type="dxa"/>
            <w:shd w:val="clear" w:color="auto" w:fill="FFFFFF" w:themeFill="background1"/>
            <w:vAlign w:val="center"/>
          </w:tcPr>
          <w:p w:rsidR="00473911" w:rsidRPr="00C73770" w:rsidRDefault="00473911" w:rsidP="00525580">
            <w:pPr>
              <w:pStyle w:val="Tablehead"/>
              <w:rPr>
                <w:sz w:val="18"/>
                <w:szCs w:val="18"/>
              </w:rPr>
            </w:pPr>
            <w:r>
              <w:rPr>
                <w:sz w:val="18"/>
                <w:szCs w:val="18"/>
              </w:rPr>
              <w:t>Type de données</w:t>
            </w:r>
          </w:p>
        </w:tc>
        <w:tc>
          <w:tcPr>
            <w:tcW w:w="1403"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Format</w:t>
            </w:r>
          </w:p>
        </w:tc>
        <w:tc>
          <w:tcPr>
            <w:tcW w:w="2432"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Description</w:t>
            </w:r>
          </w:p>
        </w:tc>
        <w:tc>
          <w:tcPr>
            <w:tcW w:w="2615" w:type="dxa"/>
            <w:shd w:val="clear" w:color="auto" w:fill="FFFFFF" w:themeFill="background1"/>
            <w:vAlign w:val="center"/>
          </w:tcPr>
          <w:p w:rsidR="00473911" w:rsidRPr="00C73770" w:rsidRDefault="00473911" w:rsidP="00525580">
            <w:pPr>
              <w:pStyle w:val="Tablehead"/>
              <w:rPr>
                <w:sz w:val="18"/>
                <w:szCs w:val="18"/>
              </w:rPr>
            </w:pPr>
            <w:r w:rsidRPr="00C73770">
              <w:rPr>
                <w:sz w:val="18"/>
                <w:szCs w:val="18"/>
              </w:rPr>
              <w:t>Validation</w:t>
            </w:r>
          </w:p>
        </w:tc>
      </w:tr>
      <w:tr w:rsidR="00473911" w:rsidTr="00525580">
        <w:trPr>
          <w:jc w:val="center"/>
        </w:trPr>
        <w:tc>
          <w:tcPr>
            <w:tcW w:w="1421" w:type="dxa"/>
          </w:tcPr>
          <w:p w:rsidR="00473911" w:rsidRPr="00BB7C06" w:rsidRDefault="00473911" w:rsidP="00866EAB">
            <w:pPr>
              <w:pStyle w:val="Tabletext"/>
              <w:jc w:val="center"/>
              <w:rPr>
                <w:sz w:val="18"/>
                <w:szCs w:val="18"/>
              </w:rPr>
            </w:pPr>
            <w:r w:rsidRPr="00BB7C06">
              <w:rPr>
                <w:sz w:val="18"/>
                <w:szCs w:val="18"/>
              </w:rPr>
              <w:t>grp_id</w:t>
            </w:r>
          </w:p>
        </w:tc>
        <w:tc>
          <w:tcPr>
            <w:tcW w:w="1422" w:type="dxa"/>
          </w:tcPr>
          <w:p w:rsidR="00473911" w:rsidRPr="00BB7C06" w:rsidRDefault="00473911" w:rsidP="00866EAB">
            <w:pPr>
              <w:pStyle w:val="Tabletext"/>
              <w:jc w:val="center"/>
              <w:rPr>
                <w:sz w:val="18"/>
                <w:szCs w:val="18"/>
              </w:rPr>
            </w:pPr>
            <w:r>
              <w:rPr>
                <w:sz w:val="18"/>
                <w:szCs w:val="18"/>
              </w:rPr>
              <w:t>Nombre</w:t>
            </w:r>
          </w:p>
        </w:tc>
        <w:tc>
          <w:tcPr>
            <w:tcW w:w="1403" w:type="dxa"/>
          </w:tcPr>
          <w:p w:rsidR="00473911" w:rsidRPr="00BB7C06" w:rsidRDefault="00473911" w:rsidP="00866EAB">
            <w:pPr>
              <w:pStyle w:val="Tabletext"/>
              <w:jc w:val="center"/>
              <w:rPr>
                <w:sz w:val="18"/>
                <w:szCs w:val="18"/>
              </w:rPr>
            </w:pPr>
            <w:r w:rsidRPr="00BB7C06">
              <w:rPr>
                <w:sz w:val="18"/>
                <w:szCs w:val="18"/>
              </w:rPr>
              <w:t>9(9)</w:t>
            </w:r>
          </w:p>
        </w:tc>
        <w:tc>
          <w:tcPr>
            <w:tcW w:w="2432" w:type="dxa"/>
          </w:tcPr>
          <w:p w:rsidR="00473911" w:rsidRPr="00BB7C06" w:rsidRDefault="00473911" w:rsidP="00866EAB">
            <w:pPr>
              <w:pStyle w:val="Tabletext"/>
              <w:rPr>
                <w:sz w:val="18"/>
                <w:szCs w:val="18"/>
                <w:lang w:val="en-US"/>
              </w:rPr>
            </w:pPr>
            <w:r w:rsidRPr="00A90021">
              <w:rPr>
                <w:sz w:val="18"/>
                <w:szCs w:val="18"/>
                <w:lang w:val="fr-CH"/>
              </w:rPr>
              <w:t>Identificateur unique du gro</w:t>
            </w:r>
            <w:r w:rsidRPr="00BB7C06">
              <w:rPr>
                <w:sz w:val="18"/>
                <w:szCs w:val="18"/>
                <w:lang w:val="en-US"/>
              </w:rPr>
              <w:t>up</w:t>
            </w:r>
            <w:r>
              <w:rPr>
                <w:sz w:val="18"/>
                <w:szCs w:val="18"/>
                <w:lang w:val="en-US"/>
              </w:rPr>
              <w:t>e</w:t>
            </w:r>
          </w:p>
        </w:tc>
        <w:tc>
          <w:tcPr>
            <w:tcW w:w="2615" w:type="dxa"/>
          </w:tcPr>
          <w:p w:rsidR="00473911" w:rsidRPr="00BB7C06" w:rsidRDefault="00473911" w:rsidP="00866EAB">
            <w:pPr>
              <w:pStyle w:val="Tabletext"/>
              <w:jc w:val="center"/>
              <w:rPr>
                <w:sz w:val="18"/>
                <w:szCs w:val="18"/>
              </w:rPr>
            </w:pPr>
            <w:r>
              <w:rPr>
                <w:sz w:val="18"/>
                <w:szCs w:val="18"/>
              </w:rPr>
              <w:t>Clé étrangère</w:t>
            </w:r>
          </w:p>
        </w:tc>
      </w:tr>
      <w:tr w:rsidR="00473911" w:rsidTr="00525580">
        <w:trPr>
          <w:jc w:val="center"/>
        </w:trPr>
        <w:tc>
          <w:tcPr>
            <w:tcW w:w="1421" w:type="dxa"/>
          </w:tcPr>
          <w:p w:rsidR="00473911" w:rsidRPr="00BB7C06" w:rsidRDefault="00473911" w:rsidP="00866EAB">
            <w:pPr>
              <w:pStyle w:val="Tabletext"/>
              <w:jc w:val="center"/>
              <w:rPr>
                <w:sz w:val="18"/>
                <w:szCs w:val="18"/>
              </w:rPr>
            </w:pPr>
            <w:r w:rsidRPr="00BB7C06">
              <w:rPr>
                <w:sz w:val="18"/>
                <w:szCs w:val="18"/>
              </w:rPr>
              <w:t>ntc_id</w:t>
            </w:r>
          </w:p>
        </w:tc>
        <w:tc>
          <w:tcPr>
            <w:tcW w:w="1422" w:type="dxa"/>
          </w:tcPr>
          <w:p w:rsidR="00473911" w:rsidRPr="00BB7C06" w:rsidRDefault="00473911" w:rsidP="00866EAB">
            <w:pPr>
              <w:pStyle w:val="Tabletext"/>
              <w:jc w:val="center"/>
              <w:rPr>
                <w:sz w:val="18"/>
                <w:szCs w:val="18"/>
              </w:rPr>
            </w:pPr>
            <w:r>
              <w:rPr>
                <w:sz w:val="18"/>
                <w:szCs w:val="18"/>
              </w:rPr>
              <w:t>Nombre</w:t>
            </w:r>
          </w:p>
        </w:tc>
        <w:tc>
          <w:tcPr>
            <w:tcW w:w="1403" w:type="dxa"/>
          </w:tcPr>
          <w:p w:rsidR="00473911" w:rsidRPr="00BB7C06" w:rsidRDefault="00473911" w:rsidP="00866EAB">
            <w:pPr>
              <w:pStyle w:val="Tabletext"/>
              <w:jc w:val="center"/>
              <w:rPr>
                <w:sz w:val="18"/>
                <w:szCs w:val="18"/>
              </w:rPr>
            </w:pPr>
            <w:r w:rsidRPr="00BB7C06">
              <w:rPr>
                <w:sz w:val="18"/>
                <w:szCs w:val="18"/>
              </w:rPr>
              <w:t>9(9)</w:t>
            </w:r>
          </w:p>
        </w:tc>
        <w:tc>
          <w:tcPr>
            <w:tcW w:w="2432" w:type="dxa"/>
          </w:tcPr>
          <w:p w:rsidR="00473911" w:rsidRPr="004D59D1" w:rsidRDefault="00473911" w:rsidP="00866EAB">
            <w:pPr>
              <w:pStyle w:val="Tabletext"/>
              <w:rPr>
                <w:sz w:val="18"/>
                <w:szCs w:val="18"/>
                <w:lang w:val="fr-CH"/>
              </w:rPr>
            </w:pPr>
            <w:r w:rsidRPr="004D59D1">
              <w:rPr>
                <w:sz w:val="18"/>
                <w:szCs w:val="18"/>
                <w:lang w:val="fr-CH"/>
              </w:rPr>
              <w:t>Identificateur unique de la fiche de notification</w:t>
            </w:r>
          </w:p>
        </w:tc>
        <w:tc>
          <w:tcPr>
            <w:tcW w:w="2615" w:type="dxa"/>
          </w:tcPr>
          <w:p w:rsidR="00473911" w:rsidRPr="00BB7C06" w:rsidRDefault="00473911" w:rsidP="00866EAB">
            <w:pPr>
              <w:pStyle w:val="Tabletext"/>
              <w:jc w:val="center"/>
              <w:rPr>
                <w:sz w:val="18"/>
                <w:szCs w:val="18"/>
              </w:rPr>
            </w:pPr>
            <w:r>
              <w:rPr>
                <w:sz w:val="18"/>
                <w:szCs w:val="18"/>
              </w:rPr>
              <w:t>Clé étrangère</w:t>
            </w:r>
          </w:p>
        </w:tc>
      </w:tr>
      <w:tr w:rsidR="00473911" w:rsidTr="00525580">
        <w:trPr>
          <w:jc w:val="center"/>
        </w:trPr>
        <w:tc>
          <w:tcPr>
            <w:tcW w:w="1421" w:type="dxa"/>
          </w:tcPr>
          <w:p w:rsidR="00473911" w:rsidRPr="00BB7C06" w:rsidRDefault="00473911" w:rsidP="00866EAB">
            <w:pPr>
              <w:pStyle w:val="Tabletext"/>
              <w:jc w:val="center"/>
              <w:rPr>
                <w:sz w:val="18"/>
                <w:szCs w:val="18"/>
              </w:rPr>
            </w:pPr>
            <w:r w:rsidRPr="00BB7C06">
              <w:rPr>
                <w:sz w:val="18"/>
                <w:szCs w:val="18"/>
              </w:rPr>
              <w:t>mask_id</w:t>
            </w:r>
          </w:p>
        </w:tc>
        <w:tc>
          <w:tcPr>
            <w:tcW w:w="1422" w:type="dxa"/>
          </w:tcPr>
          <w:p w:rsidR="00473911" w:rsidRPr="00BB7C06" w:rsidRDefault="00473911" w:rsidP="00866EAB">
            <w:pPr>
              <w:pStyle w:val="Tabletext"/>
              <w:jc w:val="center"/>
              <w:rPr>
                <w:sz w:val="18"/>
                <w:szCs w:val="18"/>
              </w:rPr>
            </w:pPr>
            <w:r>
              <w:rPr>
                <w:sz w:val="18"/>
                <w:szCs w:val="18"/>
              </w:rPr>
              <w:t>Nombre</w:t>
            </w:r>
            <w:r w:rsidRPr="00BB7C06">
              <w:rPr>
                <w:sz w:val="18"/>
                <w:szCs w:val="18"/>
              </w:rPr>
              <w:t xml:space="preserve"> </w:t>
            </w:r>
          </w:p>
        </w:tc>
        <w:tc>
          <w:tcPr>
            <w:tcW w:w="1403" w:type="dxa"/>
          </w:tcPr>
          <w:p w:rsidR="00473911" w:rsidRPr="00BB7C06" w:rsidRDefault="00473911" w:rsidP="00866EAB">
            <w:pPr>
              <w:pStyle w:val="Tabletext"/>
              <w:jc w:val="center"/>
              <w:rPr>
                <w:sz w:val="18"/>
                <w:szCs w:val="18"/>
              </w:rPr>
            </w:pPr>
            <w:r w:rsidRPr="00BB7C06">
              <w:rPr>
                <w:sz w:val="18"/>
                <w:szCs w:val="18"/>
              </w:rPr>
              <w:t>9(4)</w:t>
            </w:r>
          </w:p>
        </w:tc>
        <w:tc>
          <w:tcPr>
            <w:tcW w:w="2432" w:type="dxa"/>
          </w:tcPr>
          <w:p w:rsidR="00473911" w:rsidRPr="004D59D1" w:rsidRDefault="00473911" w:rsidP="00866EAB">
            <w:pPr>
              <w:pStyle w:val="Tabletext"/>
              <w:rPr>
                <w:sz w:val="18"/>
                <w:szCs w:val="18"/>
                <w:lang w:val="fr-CH"/>
              </w:rPr>
            </w:pPr>
            <w:r w:rsidRPr="004D59D1">
              <w:rPr>
                <w:sz w:val="18"/>
                <w:szCs w:val="18"/>
                <w:lang w:val="fr-CH"/>
              </w:rPr>
              <w:t xml:space="preserve">Identificateur unique </w:t>
            </w:r>
            <w:r>
              <w:rPr>
                <w:sz w:val="18"/>
                <w:szCs w:val="18"/>
                <w:lang w:val="fr-CH"/>
              </w:rPr>
              <w:t>du gabarit</w:t>
            </w:r>
          </w:p>
        </w:tc>
        <w:tc>
          <w:tcPr>
            <w:tcW w:w="2615" w:type="dxa"/>
          </w:tcPr>
          <w:p w:rsidR="00473911" w:rsidRPr="00BB7C06" w:rsidRDefault="00473911" w:rsidP="00866EAB">
            <w:pPr>
              <w:pStyle w:val="Tabletext"/>
              <w:jc w:val="center"/>
              <w:rPr>
                <w:sz w:val="18"/>
                <w:szCs w:val="18"/>
              </w:rPr>
            </w:pPr>
            <w:r>
              <w:rPr>
                <w:sz w:val="18"/>
                <w:szCs w:val="18"/>
              </w:rPr>
              <w:t>Clé étrangère</w:t>
            </w:r>
          </w:p>
        </w:tc>
      </w:tr>
      <w:tr w:rsidR="00473911" w:rsidTr="00525580">
        <w:trPr>
          <w:jc w:val="center"/>
        </w:trPr>
        <w:tc>
          <w:tcPr>
            <w:tcW w:w="1421" w:type="dxa"/>
          </w:tcPr>
          <w:p w:rsidR="00473911" w:rsidRPr="00BB7C06" w:rsidRDefault="00473911" w:rsidP="00866EAB">
            <w:pPr>
              <w:pStyle w:val="Tabletext"/>
              <w:jc w:val="center"/>
              <w:rPr>
                <w:sz w:val="18"/>
                <w:szCs w:val="18"/>
              </w:rPr>
            </w:pPr>
            <w:r w:rsidRPr="00BB7C06">
              <w:rPr>
                <w:sz w:val="18"/>
                <w:szCs w:val="18"/>
              </w:rPr>
              <w:t>orb_id</w:t>
            </w:r>
          </w:p>
        </w:tc>
        <w:tc>
          <w:tcPr>
            <w:tcW w:w="1422" w:type="dxa"/>
          </w:tcPr>
          <w:p w:rsidR="00473911" w:rsidRPr="00BB7C06" w:rsidRDefault="00473911" w:rsidP="00866EAB">
            <w:pPr>
              <w:pStyle w:val="Tabletext"/>
              <w:jc w:val="center"/>
              <w:rPr>
                <w:sz w:val="18"/>
                <w:szCs w:val="18"/>
              </w:rPr>
            </w:pPr>
            <w:r>
              <w:rPr>
                <w:sz w:val="18"/>
                <w:szCs w:val="18"/>
              </w:rPr>
              <w:t>Nombre</w:t>
            </w:r>
          </w:p>
        </w:tc>
        <w:tc>
          <w:tcPr>
            <w:tcW w:w="1403" w:type="dxa"/>
          </w:tcPr>
          <w:p w:rsidR="00473911" w:rsidRPr="00BB7C06" w:rsidRDefault="00473911" w:rsidP="00866EAB">
            <w:pPr>
              <w:pStyle w:val="Tabletext"/>
              <w:jc w:val="center"/>
              <w:rPr>
                <w:sz w:val="18"/>
                <w:szCs w:val="18"/>
              </w:rPr>
            </w:pPr>
            <w:r w:rsidRPr="00BB7C06">
              <w:rPr>
                <w:sz w:val="18"/>
                <w:szCs w:val="18"/>
              </w:rPr>
              <w:t>99</w:t>
            </w:r>
          </w:p>
        </w:tc>
        <w:tc>
          <w:tcPr>
            <w:tcW w:w="2432" w:type="dxa"/>
          </w:tcPr>
          <w:p w:rsidR="00473911" w:rsidRPr="004D59D1" w:rsidRDefault="00473911" w:rsidP="00866EAB">
            <w:pPr>
              <w:pStyle w:val="Tabletext"/>
              <w:rPr>
                <w:sz w:val="18"/>
                <w:szCs w:val="18"/>
                <w:lang w:val="fr-CH"/>
              </w:rPr>
            </w:pPr>
            <w:r w:rsidRPr="004D59D1">
              <w:rPr>
                <w:sz w:val="18"/>
                <w:szCs w:val="18"/>
                <w:lang w:val="fr-CH"/>
              </w:rPr>
              <w:t>Numéro de séquence du plan orbital</w:t>
            </w:r>
          </w:p>
        </w:tc>
        <w:tc>
          <w:tcPr>
            <w:tcW w:w="2615" w:type="dxa"/>
          </w:tcPr>
          <w:p w:rsidR="00473911" w:rsidRPr="00BB7C06" w:rsidRDefault="00473911" w:rsidP="00866EAB">
            <w:pPr>
              <w:pStyle w:val="Tabletext"/>
              <w:jc w:val="center"/>
              <w:rPr>
                <w:sz w:val="18"/>
                <w:szCs w:val="18"/>
              </w:rPr>
            </w:pPr>
            <w:r>
              <w:rPr>
                <w:sz w:val="18"/>
                <w:szCs w:val="18"/>
              </w:rPr>
              <w:t>Clé étrangère</w:t>
            </w:r>
          </w:p>
        </w:tc>
      </w:tr>
      <w:tr w:rsidR="00473911" w:rsidRPr="007D2094" w:rsidTr="00525580">
        <w:trPr>
          <w:jc w:val="center"/>
        </w:trPr>
        <w:tc>
          <w:tcPr>
            <w:tcW w:w="1421" w:type="dxa"/>
          </w:tcPr>
          <w:p w:rsidR="00473911" w:rsidRPr="00BB7C06" w:rsidRDefault="00473911" w:rsidP="00866EAB">
            <w:pPr>
              <w:pStyle w:val="Tabletext"/>
              <w:jc w:val="center"/>
              <w:rPr>
                <w:sz w:val="18"/>
                <w:szCs w:val="18"/>
              </w:rPr>
            </w:pPr>
            <w:r>
              <w:rPr>
                <w:sz w:val="18"/>
                <w:szCs w:val="18"/>
              </w:rPr>
              <w:t>sat_</w:t>
            </w:r>
            <w:r w:rsidRPr="00BB7C06">
              <w:rPr>
                <w:sz w:val="18"/>
                <w:szCs w:val="18"/>
              </w:rPr>
              <w:t>orb_id</w:t>
            </w:r>
          </w:p>
        </w:tc>
        <w:tc>
          <w:tcPr>
            <w:tcW w:w="1422" w:type="dxa"/>
          </w:tcPr>
          <w:p w:rsidR="00473911" w:rsidRPr="00BB7C06" w:rsidRDefault="00473911" w:rsidP="00866EAB">
            <w:pPr>
              <w:pStyle w:val="Tabletext"/>
              <w:jc w:val="center"/>
              <w:rPr>
                <w:sz w:val="18"/>
                <w:szCs w:val="18"/>
              </w:rPr>
            </w:pPr>
            <w:r>
              <w:rPr>
                <w:sz w:val="18"/>
                <w:szCs w:val="18"/>
              </w:rPr>
              <w:t>Nombre</w:t>
            </w:r>
          </w:p>
        </w:tc>
        <w:tc>
          <w:tcPr>
            <w:tcW w:w="1403" w:type="dxa"/>
          </w:tcPr>
          <w:p w:rsidR="00473911" w:rsidRPr="00BB7C06" w:rsidRDefault="00473911" w:rsidP="00866EAB">
            <w:pPr>
              <w:pStyle w:val="Tabletext"/>
              <w:jc w:val="center"/>
              <w:rPr>
                <w:sz w:val="18"/>
                <w:szCs w:val="18"/>
              </w:rPr>
            </w:pPr>
            <w:r w:rsidRPr="00BB7C06">
              <w:rPr>
                <w:sz w:val="18"/>
                <w:szCs w:val="18"/>
              </w:rPr>
              <w:t>99</w:t>
            </w:r>
          </w:p>
        </w:tc>
        <w:tc>
          <w:tcPr>
            <w:tcW w:w="2432" w:type="dxa"/>
          </w:tcPr>
          <w:p w:rsidR="00473911" w:rsidRPr="004D59D1" w:rsidRDefault="00473911" w:rsidP="00866EAB">
            <w:pPr>
              <w:pStyle w:val="Tabletext"/>
              <w:rPr>
                <w:sz w:val="18"/>
                <w:szCs w:val="18"/>
                <w:lang w:val="fr-CH"/>
              </w:rPr>
            </w:pPr>
            <w:r w:rsidRPr="004D59D1">
              <w:rPr>
                <w:sz w:val="18"/>
                <w:szCs w:val="18"/>
                <w:lang w:val="fr-CH"/>
              </w:rPr>
              <w:t>Numéro de séquence du satellite dans le plan orbital</w:t>
            </w:r>
          </w:p>
        </w:tc>
        <w:tc>
          <w:tcPr>
            <w:tcW w:w="2615" w:type="dxa"/>
          </w:tcPr>
          <w:p w:rsidR="00473911" w:rsidRPr="00A90021" w:rsidRDefault="00473911" w:rsidP="00866EAB">
            <w:pPr>
              <w:pStyle w:val="Tabletext"/>
              <w:jc w:val="center"/>
              <w:rPr>
                <w:sz w:val="18"/>
                <w:szCs w:val="18"/>
                <w:lang w:val="fr-CH"/>
              </w:rPr>
            </w:pPr>
            <w:r>
              <w:rPr>
                <w:sz w:val="18"/>
                <w:szCs w:val="18"/>
              </w:rPr>
              <w:t>valeur != zéro &amp;&amp; valeur</w:t>
            </w:r>
            <w:r w:rsidRPr="00D33629">
              <w:rPr>
                <w:sz w:val="18"/>
                <w:szCs w:val="18"/>
              </w:rPr>
              <w:t xml:space="preserve"> </w:t>
            </w:r>
            <w:r>
              <w:rPr>
                <w:sz w:val="18"/>
                <w:szCs w:val="18"/>
              </w:rPr>
              <w:t xml:space="preserve">≥ </w:t>
            </w:r>
            <w:r w:rsidRPr="00D33629">
              <w:rPr>
                <w:sz w:val="18"/>
                <w:szCs w:val="18"/>
              </w:rPr>
              <w:t>0</w:t>
            </w:r>
          </w:p>
        </w:tc>
      </w:tr>
    </w:tbl>
    <w:p w:rsidR="00473911" w:rsidRPr="00A90021" w:rsidRDefault="00473911" w:rsidP="00473911">
      <w:pPr>
        <w:pStyle w:val="Tablefin"/>
        <w:rPr>
          <w:lang w:val="fr-CH"/>
        </w:rPr>
      </w:pPr>
    </w:p>
    <w:p w:rsidR="00473911" w:rsidRDefault="00473911" w:rsidP="00473911">
      <w:pPr>
        <w:overflowPunct/>
        <w:autoSpaceDE/>
        <w:autoSpaceDN/>
        <w:adjustRightInd/>
        <w:spacing w:before="0"/>
        <w:textAlignment w:val="auto"/>
        <w:rPr>
          <w:b/>
        </w:rPr>
      </w:pPr>
      <w:r>
        <w:br w:type="page"/>
      </w:r>
    </w:p>
    <w:p w:rsidR="00473911" w:rsidRPr="00FA60C6" w:rsidRDefault="00473911" w:rsidP="00473911">
      <w:pPr>
        <w:pStyle w:val="Headingb"/>
      </w:pPr>
      <w:r w:rsidRPr="00FA60C6">
        <w:lastRenderedPageBreak/>
        <w:t>mask_lnk2</w:t>
      </w:r>
    </w:p>
    <w:p w:rsidR="00473911" w:rsidRPr="00A90021" w:rsidRDefault="00473911" w:rsidP="00473911">
      <w:pPr>
        <w:pStyle w:val="Blanc"/>
        <w:rPr>
          <w:lang w:val="fr-CH"/>
        </w:rPr>
      </w:pPr>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68"/>
        <w:gridCol w:w="1460"/>
        <w:gridCol w:w="1444"/>
        <w:gridCol w:w="2501"/>
        <w:gridCol w:w="2685"/>
      </w:tblGrid>
      <w:tr w:rsidR="00473911" w:rsidRPr="00652959" w:rsidTr="00806B65">
        <w:trPr>
          <w:jc w:val="center"/>
        </w:trPr>
        <w:tc>
          <w:tcPr>
            <w:tcW w:w="1425" w:type="dxa"/>
            <w:shd w:val="clear" w:color="auto" w:fill="FFFFFF" w:themeFill="background1"/>
            <w:vAlign w:val="center"/>
          </w:tcPr>
          <w:p w:rsidR="00473911" w:rsidRPr="00C73770" w:rsidRDefault="00473911" w:rsidP="00806B65">
            <w:pPr>
              <w:pStyle w:val="Tablehead"/>
              <w:rPr>
                <w:sz w:val="18"/>
                <w:szCs w:val="18"/>
              </w:rPr>
            </w:pPr>
            <w:r>
              <w:rPr>
                <w:sz w:val="18"/>
                <w:szCs w:val="18"/>
              </w:rPr>
              <w:t>Elément de données</w:t>
            </w:r>
          </w:p>
        </w:tc>
        <w:tc>
          <w:tcPr>
            <w:tcW w:w="1417" w:type="dxa"/>
            <w:shd w:val="clear" w:color="auto" w:fill="FFFFFF" w:themeFill="background1"/>
            <w:vAlign w:val="center"/>
          </w:tcPr>
          <w:p w:rsidR="00473911" w:rsidRPr="00C73770" w:rsidRDefault="00473911" w:rsidP="00806B65">
            <w:pPr>
              <w:pStyle w:val="Tablehead"/>
              <w:rPr>
                <w:sz w:val="18"/>
                <w:szCs w:val="18"/>
              </w:rPr>
            </w:pPr>
            <w:r>
              <w:rPr>
                <w:sz w:val="18"/>
                <w:szCs w:val="18"/>
              </w:rPr>
              <w:t>Type de données</w:t>
            </w:r>
          </w:p>
        </w:tc>
        <w:tc>
          <w:tcPr>
            <w:tcW w:w="1401" w:type="dxa"/>
            <w:shd w:val="clear" w:color="auto" w:fill="FFFFFF" w:themeFill="background1"/>
            <w:vAlign w:val="center"/>
          </w:tcPr>
          <w:p w:rsidR="00473911" w:rsidRPr="00C73770" w:rsidRDefault="00473911" w:rsidP="00806B65">
            <w:pPr>
              <w:pStyle w:val="Tablehead"/>
              <w:rPr>
                <w:sz w:val="18"/>
                <w:szCs w:val="18"/>
              </w:rPr>
            </w:pPr>
            <w:r w:rsidRPr="00C73770">
              <w:rPr>
                <w:sz w:val="18"/>
                <w:szCs w:val="18"/>
              </w:rPr>
              <w:t>Format</w:t>
            </w:r>
          </w:p>
        </w:tc>
        <w:tc>
          <w:tcPr>
            <w:tcW w:w="2427" w:type="dxa"/>
            <w:shd w:val="clear" w:color="auto" w:fill="FFFFFF" w:themeFill="background1"/>
            <w:vAlign w:val="center"/>
          </w:tcPr>
          <w:p w:rsidR="00473911" w:rsidRPr="00C73770" w:rsidRDefault="00473911" w:rsidP="00806B65">
            <w:pPr>
              <w:pStyle w:val="Tablehead"/>
              <w:rPr>
                <w:sz w:val="18"/>
                <w:szCs w:val="18"/>
              </w:rPr>
            </w:pPr>
            <w:r w:rsidRPr="00C73770">
              <w:rPr>
                <w:sz w:val="18"/>
                <w:szCs w:val="18"/>
              </w:rPr>
              <w:t>Description</w:t>
            </w:r>
          </w:p>
        </w:tc>
        <w:tc>
          <w:tcPr>
            <w:tcW w:w="2606" w:type="dxa"/>
            <w:shd w:val="clear" w:color="auto" w:fill="FFFFFF" w:themeFill="background1"/>
            <w:vAlign w:val="center"/>
          </w:tcPr>
          <w:p w:rsidR="00473911" w:rsidRPr="00C73770" w:rsidRDefault="00473911" w:rsidP="00806B65">
            <w:pPr>
              <w:pStyle w:val="Tablehead"/>
              <w:rPr>
                <w:sz w:val="18"/>
                <w:szCs w:val="18"/>
              </w:rPr>
            </w:pPr>
            <w:r w:rsidRPr="00C73770">
              <w:rPr>
                <w:sz w:val="18"/>
                <w:szCs w:val="18"/>
              </w:rPr>
              <w:t>Validation</w:t>
            </w:r>
          </w:p>
        </w:tc>
      </w:tr>
      <w:tr w:rsidR="00473911" w:rsidRPr="00652959" w:rsidTr="00866EAB">
        <w:trPr>
          <w:jc w:val="center"/>
        </w:trPr>
        <w:tc>
          <w:tcPr>
            <w:tcW w:w="1425" w:type="dxa"/>
          </w:tcPr>
          <w:p w:rsidR="00473911" w:rsidRPr="00652959" w:rsidRDefault="00473911" w:rsidP="00866EAB">
            <w:pPr>
              <w:pStyle w:val="Tabletext"/>
              <w:jc w:val="center"/>
              <w:rPr>
                <w:sz w:val="18"/>
                <w:szCs w:val="18"/>
              </w:rPr>
            </w:pPr>
            <w:r w:rsidRPr="00652959">
              <w:rPr>
                <w:sz w:val="18"/>
                <w:szCs w:val="18"/>
              </w:rPr>
              <w:t>grp_id</w:t>
            </w:r>
          </w:p>
        </w:tc>
        <w:tc>
          <w:tcPr>
            <w:tcW w:w="1417" w:type="dxa"/>
          </w:tcPr>
          <w:p w:rsidR="00473911" w:rsidRPr="00652959" w:rsidRDefault="00473911" w:rsidP="00866EAB">
            <w:pPr>
              <w:pStyle w:val="Tabletext"/>
              <w:jc w:val="center"/>
              <w:rPr>
                <w:sz w:val="18"/>
                <w:szCs w:val="18"/>
              </w:rPr>
            </w:pPr>
            <w:r>
              <w:rPr>
                <w:sz w:val="18"/>
                <w:szCs w:val="18"/>
              </w:rPr>
              <w:t>Nombre</w:t>
            </w:r>
          </w:p>
        </w:tc>
        <w:tc>
          <w:tcPr>
            <w:tcW w:w="1401" w:type="dxa"/>
          </w:tcPr>
          <w:p w:rsidR="00473911" w:rsidRPr="00652959" w:rsidRDefault="00473911" w:rsidP="00866EAB">
            <w:pPr>
              <w:pStyle w:val="Tabletext"/>
              <w:jc w:val="center"/>
              <w:rPr>
                <w:sz w:val="18"/>
                <w:szCs w:val="18"/>
              </w:rPr>
            </w:pPr>
            <w:r w:rsidRPr="00652959">
              <w:rPr>
                <w:sz w:val="18"/>
                <w:szCs w:val="18"/>
              </w:rPr>
              <w:t>9(9)</w:t>
            </w:r>
          </w:p>
        </w:tc>
        <w:tc>
          <w:tcPr>
            <w:tcW w:w="2427" w:type="dxa"/>
          </w:tcPr>
          <w:p w:rsidR="00473911" w:rsidRPr="00652959" w:rsidRDefault="00473911" w:rsidP="00866EAB">
            <w:pPr>
              <w:pStyle w:val="Tabletext"/>
              <w:rPr>
                <w:sz w:val="18"/>
                <w:szCs w:val="18"/>
                <w:lang w:val="en-US"/>
              </w:rPr>
            </w:pPr>
            <w:r w:rsidRPr="00A90021">
              <w:rPr>
                <w:sz w:val="18"/>
                <w:szCs w:val="18"/>
                <w:lang w:val="fr-CH"/>
              </w:rPr>
              <w:t>Identificateur unique du gro</w:t>
            </w:r>
            <w:r w:rsidRPr="00BB7C06">
              <w:rPr>
                <w:sz w:val="18"/>
                <w:szCs w:val="18"/>
                <w:lang w:val="en-US"/>
              </w:rPr>
              <w:t>up</w:t>
            </w:r>
            <w:r>
              <w:rPr>
                <w:sz w:val="18"/>
                <w:szCs w:val="18"/>
                <w:lang w:val="en-US"/>
              </w:rPr>
              <w:t>e</w:t>
            </w:r>
          </w:p>
        </w:tc>
        <w:tc>
          <w:tcPr>
            <w:tcW w:w="2606" w:type="dxa"/>
          </w:tcPr>
          <w:p w:rsidR="00473911" w:rsidRPr="00652959" w:rsidRDefault="00473911" w:rsidP="00866EAB">
            <w:pPr>
              <w:pStyle w:val="Tabletext"/>
              <w:jc w:val="center"/>
              <w:rPr>
                <w:sz w:val="18"/>
                <w:szCs w:val="18"/>
              </w:rPr>
            </w:pPr>
            <w:r>
              <w:rPr>
                <w:sz w:val="18"/>
                <w:szCs w:val="18"/>
              </w:rPr>
              <w:t>Clé étrangère</w:t>
            </w:r>
          </w:p>
        </w:tc>
      </w:tr>
      <w:tr w:rsidR="00473911" w:rsidRPr="00652959" w:rsidTr="00866EAB">
        <w:trPr>
          <w:jc w:val="center"/>
        </w:trPr>
        <w:tc>
          <w:tcPr>
            <w:tcW w:w="1425" w:type="dxa"/>
          </w:tcPr>
          <w:p w:rsidR="00473911" w:rsidRPr="00652959" w:rsidRDefault="00473911" w:rsidP="00866EAB">
            <w:pPr>
              <w:pStyle w:val="Tabletext"/>
              <w:keepLines/>
              <w:tabs>
                <w:tab w:val="left" w:leader="dot" w:pos="7938"/>
                <w:tab w:val="center" w:pos="9526"/>
              </w:tabs>
              <w:ind w:left="567" w:hanging="567"/>
              <w:jc w:val="center"/>
              <w:rPr>
                <w:sz w:val="18"/>
                <w:szCs w:val="18"/>
              </w:rPr>
            </w:pPr>
            <w:r w:rsidRPr="00652959">
              <w:rPr>
                <w:sz w:val="18"/>
                <w:szCs w:val="18"/>
              </w:rPr>
              <w:t>seq_e_as</w:t>
            </w:r>
          </w:p>
        </w:tc>
        <w:tc>
          <w:tcPr>
            <w:tcW w:w="1417" w:type="dxa"/>
          </w:tcPr>
          <w:p w:rsidR="00473911" w:rsidRPr="00652959" w:rsidRDefault="00473911" w:rsidP="00866EAB">
            <w:pPr>
              <w:pStyle w:val="Tabletext"/>
              <w:keepLines/>
              <w:tabs>
                <w:tab w:val="left" w:leader="dot" w:pos="7938"/>
                <w:tab w:val="center" w:pos="9526"/>
              </w:tabs>
              <w:ind w:left="567" w:hanging="567"/>
              <w:jc w:val="center"/>
              <w:rPr>
                <w:sz w:val="18"/>
                <w:szCs w:val="18"/>
              </w:rPr>
            </w:pPr>
            <w:r>
              <w:rPr>
                <w:sz w:val="18"/>
                <w:szCs w:val="18"/>
              </w:rPr>
              <w:t>Nombre</w:t>
            </w:r>
          </w:p>
        </w:tc>
        <w:tc>
          <w:tcPr>
            <w:tcW w:w="1401" w:type="dxa"/>
          </w:tcPr>
          <w:p w:rsidR="00473911" w:rsidRPr="00652959" w:rsidRDefault="00473911" w:rsidP="00866EAB">
            <w:pPr>
              <w:pStyle w:val="Tabletext"/>
              <w:jc w:val="center"/>
              <w:rPr>
                <w:sz w:val="18"/>
                <w:szCs w:val="18"/>
              </w:rPr>
            </w:pPr>
            <w:r w:rsidRPr="00652959">
              <w:rPr>
                <w:sz w:val="18"/>
                <w:szCs w:val="18"/>
              </w:rPr>
              <w:t>9(4)</w:t>
            </w:r>
          </w:p>
        </w:tc>
        <w:tc>
          <w:tcPr>
            <w:tcW w:w="2427" w:type="dxa"/>
          </w:tcPr>
          <w:p w:rsidR="00473911" w:rsidRPr="008143CF" w:rsidRDefault="00473911" w:rsidP="00866EAB">
            <w:pPr>
              <w:pStyle w:val="Tabletext"/>
              <w:rPr>
                <w:sz w:val="18"/>
                <w:szCs w:val="18"/>
                <w:lang w:val="fr-CH"/>
              </w:rPr>
            </w:pPr>
            <w:r w:rsidRPr="008143CF">
              <w:rPr>
                <w:sz w:val="18"/>
                <w:szCs w:val="18"/>
                <w:lang w:val="fr-CH"/>
              </w:rPr>
              <w:t>Numéro de séquence de la station terrienne associée</w:t>
            </w:r>
          </w:p>
        </w:tc>
        <w:tc>
          <w:tcPr>
            <w:tcW w:w="2606" w:type="dxa"/>
          </w:tcPr>
          <w:p w:rsidR="00473911" w:rsidRPr="00652959" w:rsidRDefault="00473911" w:rsidP="00866EAB">
            <w:pPr>
              <w:pStyle w:val="Tabletext"/>
              <w:jc w:val="center"/>
              <w:rPr>
                <w:sz w:val="18"/>
                <w:szCs w:val="18"/>
              </w:rPr>
            </w:pPr>
            <w:r>
              <w:rPr>
                <w:sz w:val="18"/>
                <w:szCs w:val="18"/>
              </w:rPr>
              <w:t>Clé étrangère</w:t>
            </w:r>
          </w:p>
        </w:tc>
      </w:tr>
      <w:tr w:rsidR="00473911" w:rsidRPr="00652959" w:rsidTr="00866EAB">
        <w:trPr>
          <w:jc w:val="center"/>
        </w:trPr>
        <w:tc>
          <w:tcPr>
            <w:tcW w:w="1425" w:type="dxa"/>
          </w:tcPr>
          <w:p w:rsidR="00473911" w:rsidRPr="00652959" w:rsidRDefault="00473911" w:rsidP="00866EAB">
            <w:pPr>
              <w:pStyle w:val="Tabletext"/>
              <w:jc w:val="center"/>
              <w:rPr>
                <w:sz w:val="18"/>
                <w:szCs w:val="18"/>
              </w:rPr>
            </w:pPr>
            <w:r w:rsidRPr="00652959">
              <w:rPr>
                <w:sz w:val="18"/>
                <w:szCs w:val="18"/>
              </w:rPr>
              <w:t>ntc_id</w:t>
            </w:r>
          </w:p>
        </w:tc>
        <w:tc>
          <w:tcPr>
            <w:tcW w:w="1417" w:type="dxa"/>
          </w:tcPr>
          <w:p w:rsidR="00473911" w:rsidRPr="00652959" w:rsidRDefault="00473911" w:rsidP="00866EAB">
            <w:pPr>
              <w:pStyle w:val="Tabletext"/>
              <w:jc w:val="center"/>
              <w:rPr>
                <w:sz w:val="18"/>
                <w:szCs w:val="18"/>
              </w:rPr>
            </w:pPr>
            <w:r>
              <w:rPr>
                <w:sz w:val="18"/>
                <w:szCs w:val="18"/>
              </w:rPr>
              <w:t>Nombre</w:t>
            </w:r>
            <w:r w:rsidRPr="00652959">
              <w:rPr>
                <w:sz w:val="18"/>
                <w:szCs w:val="18"/>
              </w:rPr>
              <w:t xml:space="preserve"> </w:t>
            </w:r>
          </w:p>
        </w:tc>
        <w:tc>
          <w:tcPr>
            <w:tcW w:w="1401" w:type="dxa"/>
          </w:tcPr>
          <w:p w:rsidR="00473911" w:rsidRPr="00652959" w:rsidRDefault="00473911" w:rsidP="00866EAB">
            <w:pPr>
              <w:pStyle w:val="Tabletext"/>
              <w:jc w:val="center"/>
              <w:rPr>
                <w:sz w:val="18"/>
                <w:szCs w:val="18"/>
              </w:rPr>
            </w:pPr>
            <w:r w:rsidRPr="00652959">
              <w:rPr>
                <w:sz w:val="18"/>
                <w:szCs w:val="18"/>
              </w:rPr>
              <w:t>9(9)</w:t>
            </w:r>
          </w:p>
        </w:tc>
        <w:tc>
          <w:tcPr>
            <w:tcW w:w="2427" w:type="dxa"/>
          </w:tcPr>
          <w:p w:rsidR="00473911" w:rsidRPr="004D59D1" w:rsidRDefault="00473911" w:rsidP="00866EAB">
            <w:pPr>
              <w:pStyle w:val="Tabletext"/>
              <w:rPr>
                <w:sz w:val="18"/>
                <w:szCs w:val="18"/>
                <w:lang w:val="fr-CH"/>
              </w:rPr>
            </w:pPr>
            <w:r w:rsidRPr="004D59D1">
              <w:rPr>
                <w:sz w:val="18"/>
                <w:szCs w:val="18"/>
                <w:lang w:val="fr-CH"/>
              </w:rPr>
              <w:t>Identificateur unique de la fiche de notification</w:t>
            </w:r>
          </w:p>
        </w:tc>
        <w:tc>
          <w:tcPr>
            <w:tcW w:w="2606" w:type="dxa"/>
          </w:tcPr>
          <w:p w:rsidR="00473911" w:rsidRPr="00652959" w:rsidRDefault="00473911" w:rsidP="00866EAB">
            <w:pPr>
              <w:pStyle w:val="Tabletext"/>
              <w:jc w:val="center"/>
              <w:rPr>
                <w:sz w:val="18"/>
                <w:szCs w:val="18"/>
              </w:rPr>
            </w:pPr>
            <w:r>
              <w:rPr>
                <w:sz w:val="18"/>
                <w:szCs w:val="18"/>
              </w:rPr>
              <w:t>Clé étrangère</w:t>
            </w:r>
          </w:p>
        </w:tc>
      </w:tr>
      <w:tr w:rsidR="00473911" w:rsidRPr="00652959" w:rsidTr="00866EAB">
        <w:trPr>
          <w:jc w:val="center"/>
        </w:trPr>
        <w:tc>
          <w:tcPr>
            <w:tcW w:w="1425" w:type="dxa"/>
          </w:tcPr>
          <w:p w:rsidR="00473911" w:rsidRPr="00652959" w:rsidRDefault="00473911" w:rsidP="00866EAB">
            <w:pPr>
              <w:pStyle w:val="Tabletext"/>
              <w:jc w:val="center"/>
              <w:rPr>
                <w:sz w:val="18"/>
                <w:szCs w:val="18"/>
              </w:rPr>
            </w:pPr>
            <w:r w:rsidRPr="00652959">
              <w:rPr>
                <w:sz w:val="18"/>
                <w:szCs w:val="18"/>
              </w:rPr>
              <w:t>mask_id</w:t>
            </w:r>
          </w:p>
        </w:tc>
        <w:tc>
          <w:tcPr>
            <w:tcW w:w="1417" w:type="dxa"/>
          </w:tcPr>
          <w:p w:rsidR="00473911" w:rsidRPr="00652959" w:rsidRDefault="00473911" w:rsidP="00866EAB">
            <w:pPr>
              <w:pStyle w:val="Tabletext"/>
              <w:jc w:val="center"/>
              <w:rPr>
                <w:sz w:val="18"/>
                <w:szCs w:val="18"/>
              </w:rPr>
            </w:pPr>
            <w:r>
              <w:rPr>
                <w:sz w:val="18"/>
                <w:szCs w:val="18"/>
              </w:rPr>
              <w:t>Nombre</w:t>
            </w:r>
          </w:p>
        </w:tc>
        <w:tc>
          <w:tcPr>
            <w:tcW w:w="1401" w:type="dxa"/>
          </w:tcPr>
          <w:p w:rsidR="00473911" w:rsidRPr="00652959" w:rsidRDefault="00473911" w:rsidP="00866EAB">
            <w:pPr>
              <w:pStyle w:val="Tabletext"/>
              <w:jc w:val="center"/>
              <w:rPr>
                <w:sz w:val="18"/>
                <w:szCs w:val="18"/>
              </w:rPr>
            </w:pPr>
            <w:r w:rsidRPr="00652959">
              <w:rPr>
                <w:sz w:val="18"/>
                <w:szCs w:val="18"/>
              </w:rPr>
              <w:t>9(4)</w:t>
            </w:r>
          </w:p>
        </w:tc>
        <w:tc>
          <w:tcPr>
            <w:tcW w:w="2427" w:type="dxa"/>
          </w:tcPr>
          <w:p w:rsidR="00473911" w:rsidRPr="004D59D1" w:rsidRDefault="00473911" w:rsidP="00866EAB">
            <w:pPr>
              <w:pStyle w:val="Tabletext"/>
              <w:rPr>
                <w:sz w:val="18"/>
                <w:szCs w:val="18"/>
                <w:lang w:val="fr-CH"/>
              </w:rPr>
            </w:pPr>
            <w:r w:rsidRPr="004D59D1">
              <w:rPr>
                <w:sz w:val="18"/>
                <w:szCs w:val="18"/>
                <w:lang w:val="fr-CH"/>
              </w:rPr>
              <w:t xml:space="preserve">Identificateur unique </w:t>
            </w:r>
            <w:r>
              <w:rPr>
                <w:sz w:val="18"/>
                <w:szCs w:val="18"/>
                <w:lang w:val="fr-CH"/>
              </w:rPr>
              <w:t>du gabarit</w:t>
            </w:r>
          </w:p>
        </w:tc>
        <w:tc>
          <w:tcPr>
            <w:tcW w:w="2606" w:type="dxa"/>
          </w:tcPr>
          <w:p w:rsidR="00473911" w:rsidRPr="00652959" w:rsidRDefault="00473911" w:rsidP="00866EAB">
            <w:pPr>
              <w:pStyle w:val="Tabletext"/>
              <w:jc w:val="center"/>
              <w:rPr>
                <w:sz w:val="18"/>
                <w:szCs w:val="18"/>
              </w:rPr>
            </w:pPr>
            <w:r>
              <w:rPr>
                <w:sz w:val="18"/>
                <w:szCs w:val="18"/>
              </w:rPr>
              <w:t>Clé étrangère</w:t>
            </w:r>
          </w:p>
        </w:tc>
      </w:tr>
      <w:tr w:rsidR="00473911" w:rsidRPr="00652959" w:rsidTr="00866EAB">
        <w:trPr>
          <w:jc w:val="center"/>
        </w:trPr>
        <w:tc>
          <w:tcPr>
            <w:tcW w:w="1425" w:type="dxa"/>
          </w:tcPr>
          <w:p w:rsidR="00473911" w:rsidRPr="00652959" w:rsidRDefault="00473911" w:rsidP="00866EAB">
            <w:pPr>
              <w:pStyle w:val="Tabletext"/>
              <w:jc w:val="center"/>
              <w:rPr>
                <w:sz w:val="18"/>
                <w:szCs w:val="18"/>
              </w:rPr>
            </w:pPr>
            <w:r w:rsidRPr="00652959">
              <w:rPr>
                <w:sz w:val="18"/>
                <w:szCs w:val="18"/>
              </w:rPr>
              <w:t>orb_id</w:t>
            </w:r>
          </w:p>
        </w:tc>
        <w:tc>
          <w:tcPr>
            <w:tcW w:w="1417" w:type="dxa"/>
          </w:tcPr>
          <w:p w:rsidR="00473911" w:rsidRPr="00652959" w:rsidRDefault="00473911" w:rsidP="00866EAB">
            <w:pPr>
              <w:pStyle w:val="Tabletext"/>
              <w:jc w:val="center"/>
              <w:rPr>
                <w:sz w:val="18"/>
                <w:szCs w:val="18"/>
              </w:rPr>
            </w:pPr>
            <w:r>
              <w:rPr>
                <w:sz w:val="18"/>
                <w:szCs w:val="18"/>
              </w:rPr>
              <w:t>Nombre</w:t>
            </w:r>
          </w:p>
        </w:tc>
        <w:tc>
          <w:tcPr>
            <w:tcW w:w="1401" w:type="dxa"/>
          </w:tcPr>
          <w:p w:rsidR="00473911" w:rsidRPr="00652959" w:rsidRDefault="00473911" w:rsidP="00866EAB">
            <w:pPr>
              <w:pStyle w:val="Tabletext"/>
              <w:jc w:val="center"/>
              <w:rPr>
                <w:sz w:val="18"/>
                <w:szCs w:val="18"/>
              </w:rPr>
            </w:pPr>
            <w:r w:rsidRPr="00652959">
              <w:rPr>
                <w:sz w:val="18"/>
                <w:szCs w:val="18"/>
              </w:rPr>
              <w:t>99</w:t>
            </w:r>
          </w:p>
        </w:tc>
        <w:tc>
          <w:tcPr>
            <w:tcW w:w="2427" w:type="dxa"/>
          </w:tcPr>
          <w:p w:rsidR="00473911" w:rsidRPr="004D59D1" w:rsidRDefault="00473911" w:rsidP="00866EAB">
            <w:pPr>
              <w:pStyle w:val="Tabletext"/>
              <w:rPr>
                <w:sz w:val="18"/>
                <w:szCs w:val="18"/>
                <w:lang w:val="fr-CH"/>
              </w:rPr>
            </w:pPr>
            <w:r w:rsidRPr="004D59D1">
              <w:rPr>
                <w:sz w:val="18"/>
                <w:szCs w:val="18"/>
                <w:lang w:val="fr-CH"/>
              </w:rPr>
              <w:t>Numéro de séquence du plan orbital</w:t>
            </w:r>
          </w:p>
        </w:tc>
        <w:tc>
          <w:tcPr>
            <w:tcW w:w="2606" w:type="dxa"/>
          </w:tcPr>
          <w:p w:rsidR="00473911" w:rsidRPr="00652959" w:rsidRDefault="00473911" w:rsidP="00866EAB">
            <w:pPr>
              <w:pStyle w:val="Tabletext"/>
              <w:jc w:val="center"/>
              <w:rPr>
                <w:sz w:val="18"/>
                <w:szCs w:val="18"/>
              </w:rPr>
            </w:pPr>
            <w:r>
              <w:rPr>
                <w:sz w:val="18"/>
                <w:szCs w:val="18"/>
              </w:rPr>
              <w:t>Clé étrangère</w:t>
            </w:r>
          </w:p>
        </w:tc>
      </w:tr>
      <w:tr w:rsidR="00473911" w:rsidRPr="00652959" w:rsidTr="00866EAB">
        <w:trPr>
          <w:jc w:val="center"/>
        </w:trPr>
        <w:tc>
          <w:tcPr>
            <w:tcW w:w="1425" w:type="dxa"/>
          </w:tcPr>
          <w:p w:rsidR="00473911" w:rsidRPr="00652959" w:rsidRDefault="00473911" w:rsidP="00866EAB">
            <w:pPr>
              <w:pStyle w:val="Tabletext"/>
              <w:jc w:val="center"/>
              <w:rPr>
                <w:sz w:val="18"/>
                <w:szCs w:val="18"/>
              </w:rPr>
            </w:pPr>
            <w:r w:rsidRPr="00652959">
              <w:rPr>
                <w:sz w:val="18"/>
                <w:szCs w:val="18"/>
              </w:rPr>
              <w:t>sat_orb_id</w:t>
            </w:r>
          </w:p>
        </w:tc>
        <w:tc>
          <w:tcPr>
            <w:tcW w:w="1417" w:type="dxa"/>
          </w:tcPr>
          <w:p w:rsidR="00473911" w:rsidRPr="00652959" w:rsidRDefault="00473911" w:rsidP="00866EAB">
            <w:pPr>
              <w:pStyle w:val="Tabletext"/>
              <w:jc w:val="center"/>
              <w:rPr>
                <w:sz w:val="18"/>
                <w:szCs w:val="18"/>
              </w:rPr>
            </w:pPr>
            <w:r>
              <w:rPr>
                <w:sz w:val="18"/>
                <w:szCs w:val="18"/>
              </w:rPr>
              <w:t>Nombre</w:t>
            </w:r>
          </w:p>
        </w:tc>
        <w:tc>
          <w:tcPr>
            <w:tcW w:w="1401" w:type="dxa"/>
          </w:tcPr>
          <w:p w:rsidR="00473911" w:rsidRPr="00652959" w:rsidRDefault="00473911" w:rsidP="00866EAB">
            <w:pPr>
              <w:pStyle w:val="Tabletext"/>
              <w:jc w:val="center"/>
              <w:rPr>
                <w:sz w:val="18"/>
                <w:szCs w:val="18"/>
              </w:rPr>
            </w:pPr>
            <w:r w:rsidRPr="00652959">
              <w:rPr>
                <w:sz w:val="18"/>
                <w:szCs w:val="18"/>
              </w:rPr>
              <w:t>99</w:t>
            </w:r>
          </w:p>
        </w:tc>
        <w:tc>
          <w:tcPr>
            <w:tcW w:w="2427" w:type="dxa"/>
          </w:tcPr>
          <w:p w:rsidR="00473911" w:rsidRPr="008143CF" w:rsidRDefault="00473911" w:rsidP="00866EAB">
            <w:pPr>
              <w:pStyle w:val="Tabletext"/>
              <w:rPr>
                <w:sz w:val="18"/>
                <w:szCs w:val="18"/>
                <w:lang w:val="fr-CH"/>
              </w:rPr>
            </w:pPr>
            <w:r w:rsidRPr="008143CF">
              <w:rPr>
                <w:sz w:val="18"/>
                <w:szCs w:val="18"/>
                <w:lang w:val="fr-CH"/>
              </w:rPr>
              <w:t>Numéro de séquence du satellite dans le plan orbital</w:t>
            </w:r>
          </w:p>
        </w:tc>
        <w:tc>
          <w:tcPr>
            <w:tcW w:w="2606" w:type="dxa"/>
          </w:tcPr>
          <w:p w:rsidR="00473911" w:rsidRPr="00652959" w:rsidRDefault="00473911" w:rsidP="00866EAB">
            <w:pPr>
              <w:pStyle w:val="Tabletext"/>
              <w:jc w:val="center"/>
              <w:rPr>
                <w:sz w:val="18"/>
                <w:szCs w:val="18"/>
              </w:rPr>
            </w:pPr>
            <w:r>
              <w:rPr>
                <w:sz w:val="18"/>
                <w:szCs w:val="18"/>
              </w:rPr>
              <w:t>valeur</w:t>
            </w:r>
            <w:r w:rsidRPr="00652959">
              <w:rPr>
                <w:sz w:val="18"/>
                <w:szCs w:val="18"/>
              </w:rPr>
              <w:t xml:space="preserve"> != </w:t>
            </w:r>
            <w:r>
              <w:rPr>
                <w:sz w:val="18"/>
                <w:szCs w:val="18"/>
              </w:rPr>
              <w:t>zéro</w:t>
            </w:r>
            <w:r w:rsidRPr="00652959">
              <w:rPr>
                <w:sz w:val="18"/>
                <w:szCs w:val="18"/>
              </w:rPr>
              <w:t xml:space="preserve"> &amp;&amp; </w:t>
            </w:r>
            <w:r>
              <w:rPr>
                <w:sz w:val="18"/>
                <w:szCs w:val="18"/>
              </w:rPr>
              <w:t>valeur</w:t>
            </w:r>
            <w:r w:rsidRPr="00652959">
              <w:rPr>
                <w:sz w:val="18"/>
                <w:szCs w:val="18"/>
              </w:rPr>
              <w:t xml:space="preserve"> </w:t>
            </w:r>
            <w:r>
              <w:rPr>
                <w:sz w:val="18"/>
                <w:szCs w:val="18"/>
              </w:rPr>
              <w:t>≥</w:t>
            </w:r>
            <w:r w:rsidRPr="00652959">
              <w:rPr>
                <w:sz w:val="18"/>
                <w:szCs w:val="18"/>
              </w:rPr>
              <w:t xml:space="preserve"> 0</w:t>
            </w:r>
          </w:p>
        </w:tc>
      </w:tr>
    </w:tbl>
    <w:p w:rsidR="00473911" w:rsidRPr="00596A96" w:rsidRDefault="00473911" w:rsidP="00473911">
      <w:pPr>
        <w:pStyle w:val="Tablefin"/>
        <w:rPr>
          <w:lang w:val="fr-CH"/>
        </w:rPr>
      </w:pPr>
    </w:p>
    <w:p w:rsidR="00473911" w:rsidRPr="00596A96" w:rsidRDefault="00473911" w:rsidP="00473911">
      <w:pPr>
        <w:pStyle w:val="Headingb"/>
        <w:rPr>
          <w:lang w:val="fr-CH"/>
        </w:rPr>
      </w:pPr>
      <w:r w:rsidRPr="00596A96">
        <w:rPr>
          <w:lang w:val="fr-CH"/>
        </w:rPr>
        <w:t>Table</w:t>
      </w:r>
      <w:r>
        <w:rPr>
          <w:lang w:val="fr-CH"/>
        </w:rPr>
        <w:t>aux utilisés dans les calculs au titre des numéros 9.7A/9.7B de l'Article 9</w:t>
      </w:r>
    </w:p>
    <w:p w:rsidR="00473911" w:rsidRDefault="00473911" w:rsidP="00473911">
      <w:pPr>
        <w:pStyle w:val="Headingb"/>
      </w:pPr>
      <w:r w:rsidRPr="00847A42">
        <w:t>e_stn</w:t>
      </w:r>
    </w:p>
    <w:p w:rsidR="00473911" w:rsidRPr="00596A96" w:rsidRDefault="00473911" w:rsidP="00473911">
      <w:pPr>
        <w:pStyle w:val="Blanc"/>
        <w:rPr>
          <w:lang w:val="fr-CH"/>
        </w:rPr>
      </w:pPr>
      <w:bookmarkStart w:id="57" w:name="_Toc434141304"/>
      <w:bookmarkStart w:id="58" w:name="_Toc440700444"/>
      <w:bookmarkStart w:id="59" w:name="_Toc442753239"/>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458"/>
        <w:gridCol w:w="1458"/>
        <w:gridCol w:w="2506"/>
        <w:gridCol w:w="2678"/>
      </w:tblGrid>
      <w:tr w:rsidR="00473911" w:rsidRPr="00652959" w:rsidTr="00806B65">
        <w:tc>
          <w:tcPr>
            <w:tcW w:w="1415" w:type="dxa"/>
            <w:shd w:val="clear" w:color="auto" w:fill="FFFFFF" w:themeFill="background1"/>
            <w:vAlign w:val="center"/>
          </w:tcPr>
          <w:p w:rsidR="00473911" w:rsidRPr="00C73770" w:rsidRDefault="00473911" w:rsidP="00806B65">
            <w:pPr>
              <w:pStyle w:val="Tablehead"/>
              <w:rPr>
                <w:sz w:val="18"/>
                <w:szCs w:val="18"/>
              </w:rPr>
            </w:pPr>
            <w:r>
              <w:rPr>
                <w:sz w:val="18"/>
                <w:szCs w:val="18"/>
              </w:rPr>
              <w:t>Elément de données</w:t>
            </w:r>
          </w:p>
        </w:tc>
        <w:tc>
          <w:tcPr>
            <w:tcW w:w="1415" w:type="dxa"/>
            <w:shd w:val="clear" w:color="auto" w:fill="FFFFFF" w:themeFill="background1"/>
            <w:vAlign w:val="center"/>
          </w:tcPr>
          <w:p w:rsidR="00473911" w:rsidRPr="00C73770" w:rsidRDefault="00473911" w:rsidP="00806B65">
            <w:pPr>
              <w:pStyle w:val="Tablehead"/>
              <w:rPr>
                <w:sz w:val="18"/>
                <w:szCs w:val="18"/>
              </w:rPr>
            </w:pPr>
            <w:r>
              <w:rPr>
                <w:sz w:val="18"/>
                <w:szCs w:val="18"/>
              </w:rPr>
              <w:t>Type de données</w:t>
            </w:r>
          </w:p>
        </w:tc>
        <w:tc>
          <w:tcPr>
            <w:tcW w:w="1415" w:type="dxa"/>
            <w:shd w:val="clear" w:color="auto" w:fill="FFFFFF" w:themeFill="background1"/>
            <w:vAlign w:val="center"/>
          </w:tcPr>
          <w:p w:rsidR="00473911" w:rsidRPr="00C73770" w:rsidRDefault="00473911" w:rsidP="00806B65">
            <w:pPr>
              <w:pStyle w:val="Tablehead"/>
              <w:rPr>
                <w:sz w:val="18"/>
                <w:szCs w:val="18"/>
              </w:rPr>
            </w:pPr>
            <w:r w:rsidRPr="00C73770">
              <w:rPr>
                <w:sz w:val="18"/>
                <w:szCs w:val="18"/>
              </w:rPr>
              <w:t>Format</w:t>
            </w:r>
          </w:p>
        </w:tc>
        <w:tc>
          <w:tcPr>
            <w:tcW w:w="2432" w:type="dxa"/>
            <w:shd w:val="clear" w:color="auto" w:fill="FFFFFF" w:themeFill="background1"/>
            <w:vAlign w:val="center"/>
          </w:tcPr>
          <w:p w:rsidR="00473911" w:rsidRPr="00C73770" w:rsidRDefault="00473911" w:rsidP="00806B65">
            <w:pPr>
              <w:pStyle w:val="Tablehead"/>
              <w:rPr>
                <w:sz w:val="18"/>
                <w:szCs w:val="18"/>
              </w:rPr>
            </w:pPr>
            <w:r w:rsidRPr="00C73770">
              <w:rPr>
                <w:sz w:val="18"/>
                <w:szCs w:val="18"/>
              </w:rPr>
              <w:t>Description</w:t>
            </w:r>
          </w:p>
        </w:tc>
        <w:tc>
          <w:tcPr>
            <w:tcW w:w="2599" w:type="dxa"/>
            <w:shd w:val="clear" w:color="auto" w:fill="FFFFFF" w:themeFill="background1"/>
            <w:vAlign w:val="center"/>
          </w:tcPr>
          <w:p w:rsidR="00473911" w:rsidRPr="00C73770" w:rsidRDefault="00473911" w:rsidP="00806B65">
            <w:pPr>
              <w:pStyle w:val="Tablehead"/>
              <w:rPr>
                <w:sz w:val="18"/>
                <w:szCs w:val="18"/>
              </w:rPr>
            </w:pPr>
            <w:r w:rsidRPr="00C73770">
              <w:rPr>
                <w:sz w:val="18"/>
                <w:szCs w:val="18"/>
              </w:rPr>
              <w:t>Validation</w:t>
            </w:r>
          </w:p>
        </w:tc>
      </w:tr>
      <w:tr w:rsidR="00473911" w:rsidRPr="00652959" w:rsidTr="00866EAB">
        <w:tc>
          <w:tcPr>
            <w:tcW w:w="1415" w:type="dxa"/>
          </w:tcPr>
          <w:p w:rsidR="00473911" w:rsidRPr="00652959" w:rsidRDefault="00473911" w:rsidP="00866EAB">
            <w:pPr>
              <w:pStyle w:val="Tabletext"/>
              <w:jc w:val="center"/>
              <w:rPr>
                <w:sz w:val="18"/>
                <w:szCs w:val="18"/>
              </w:rPr>
            </w:pPr>
            <w:r w:rsidRPr="00652959">
              <w:rPr>
                <w:sz w:val="18"/>
                <w:szCs w:val="18"/>
              </w:rPr>
              <w:t>ntc_id</w:t>
            </w:r>
          </w:p>
        </w:tc>
        <w:tc>
          <w:tcPr>
            <w:tcW w:w="1415" w:type="dxa"/>
          </w:tcPr>
          <w:p w:rsidR="00473911" w:rsidRPr="00652959" w:rsidRDefault="00473911" w:rsidP="00866EAB">
            <w:pPr>
              <w:pStyle w:val="Tabletext"/>
              <w:jc w:val="center"/>
              <w:rPr>
                <w:sz w:val="18"/>
                <w:szCs w:val="18"/>
              </w:rPr>
            </w:pPr>
            <w:r>
              <w:rPr>
                <w:sz w:val="18"/>
                <w:szCs w:val="18"/>
              </w:rPr>
              <w:t>Nombre</w:t>
            </w:r>
          </w:p>
        </w:tc>
        <w:tc>
          <w:tcPr>
            <w:tcW w:w="1415" w:type="dxa"/>
          </w:tcPr>
          <w:p w:rsidR="00473911" w:rsidRPr="00652959" w:rsidRDefault="00473911" w:rsidP="00866EAB">
            <w:pPr>
              <w:pStyle w:val="Tabletext"/>
              <w:jc w:val="center"/>
              <w:rPr>
                <w:sz w:val="18"/>
                <w:szCs w:val="18"/>
              </w:rPr>
            </w:pPr>
            <w:r w:rsidRPr="00652959">
              <w:rPr>
                <w:sz w:val="18"/>
                <w:szCs w:val="18"/>
              </w:rPr>
              <w:t>9(9)</w:t>
            </w:r>
          </w:p>
        </w:tc>
        <w:tc>
          <w:tcPr>
            <w:tcW w:w="2432" w:type="dxa"/>
          </w:tcPr>
          <w:p w:rsidR="00473911" w:rsidRPr="008B35A3" w:rsidRDefault="00473911" w:rsidP="00866EAB">
            <w:pPr>
              <w:pStyle w:val="Tabletext"/>
              <w:rPr>
                <w:sz w:val="18"/>
                <w:szCs w:val="18"/>
                <w:lang w:val="fr-CH"/>
              </w:rPr>
            </w:pPr>
            <w:r w:rsidRPr="004D59D1">
              <w:rPr>
                <w:sz w:val="18"/>
                <w:szCs w:val="18"/>
                <w:lang w:val="fr-CH"/>
              </w:rPr>
              <w:t>Identificateur unique de la fiche de notification</w:t>
            </w:r>
          </w:p>
        </w:tc>
        <w:tc>
          <w:tcPr>
            <w:tcW w:w="2599" w:type="dxa"/>
          </w:tcPr>
          <w:p w:rsidR="00473911" w:rsidRPr="00652959" w:rsidRDefault="00473911" w:rsidP="00866EAB">
            <w:pPr>
              <w:pStyle w:val="Tabletext"/>
              <w:jc w:val="center"/>
              <w:rPr>
                <w:sz w:val="18"/>
                <w:szCs w:val="18"/>
              </w:rPr>
            </w:pPr>
            <w:r>
              <w:rPr>
                <w:sz w:val="18"/>
                <w:szCs w:val="18"/>
              </w:rPr>
              <w:t>Clé étrangère</w:t>
            </w:r>
          </w:p>
        </w:tc>
      </w:tr>
      <w:tr w:rsidR="00473911" w:rsidRPr="00652959" w:rsidTr="00866EAB">
        <w:tc>
          <w:tcPr>
            <w:tcW w:w="1415" w:type="dxa"/>
          </w:tcPr>
          <w:p w:rsidR="00473911" w:rsidRPr="00652959" w:rsidRDefault="00473911" w:rsidP="00866EAB">
            <w:pPr>
              <w:pStyle w:val="Tabletext"/>
              <w:jc w:val="center"/>
              <w:rPr>
                <w:sz w:val="18"/>
                <w:szCs w:val="18"/>
              </w:rPr>
            </w:pPr>
            <w:r w:rsidRPr="00652959">
              <w:rPr>
                <w:sz w:val="18"/>
                <w:szCs w:val="18"/>
              </w:rPr>
              <w:t>stn_name</w:t>
            </w:r>
          </w:p>
        </w:tc>
        <w:tc>
          <w:tcPr>
            <w:tcW w:w="1415" w:type="dxa"/>
          </w:tcPr>
          <w:p w:rsidR="00473911" w:rsidRPr="00652959" w:rsidRDefault="00473911" w:rsidP="00866EAB">
            <w:pPr>
              <w:pStyle w:val="Tabletext"/>
              <w:jc w:val="center"/>
              <w:rPr>
                <w:sz w:val="18"/>
                <w:szCs w:val="18"/>
              </w:rPr>
            </w:pPr>
            <w:r w:rsidRPr="00652959">
              <w:rPr>
                <w:sz w:val="18"/>
                <w:szCs w:val="18"/>
              </w:rPr>
              <w:t>Text</w:t>
            </w:r>
            <w:r>
              <w:rPr>
                <w:sz w:val="18"/>
                <w:szCs w:val="18"/>
              </w:rPr>
              <w:t>e</w:t>
            </w:r>
          </w:p>
        </w:tc>
        <w:tc>
          <w:tcPr>
            <w:tcW w:w="1415" w:type="dxa"/>
          </w:tcPr>
          <w:p w:rsidR="00473911" w:rsidRPr="00652959" w:rsidRDefault="00473911" w:rsidP="00866EAB">
            <w:pPr>
              <w:pStyle w:val="Tabletext"/>
              <w:jc w:val="center"/>
              <w:rPr>
                <w:sz w:val="18"/>
                <w:szCs w:val="18"/>
              </w:rPr>
            </w:pPr>
            <w:r w:rsidRPr="00652959">
              <w:rPr>
                <w:sz w:val="18"/>
                <w:szCs w:val="18"/>
              </w:rPr>
              <w:t>X(20)</w:t>
            </w:r>
          </w:p>
        </w:tc>
        <w:tc>
          <w:tcPr>
            <w:tcW w:w="2432" w:type="dxa"/>
          </w:tcPr>
          <w:p w:rsidR="00473911" w:rsidRPr="008143CF" w:rsidRDefault="00473911" w:rsidP="00866EAB">
            <w:pPr>
              <w:pStyle w:val="Tabletext"/>
              <w:rPr>
                <w:sz w:val="18"/>
                <w:szCs w:val="18"/>
                <w:lang w:val="fr-CH"/>
              </w:rPr>
            </w:pPr>
            <w:r w:rsidRPr="008143CF">
              <w:rPr>
                <w:sz w:val="18"/>
                <w:szCs w:val="18"/>
                <w:lang w:val="fr-CH"/>
              </w:rPr>
              <w:t>Nom de la station terrienne</w:t>
            </w:r>
          </w:p>
        </w:tc>
        <w:tc>
          <w:tcPr>
            <w:tcW w:w="2599" w:type="dxa"/>
          </w:tcPr>
          <w:p w:rsidR="00473911" w:rsidRPr="00652959" w:rsidRDefault="00473911" w:rsidP="00866EAB">
            <w:pPr>
              <w:pStyle w:val="Tabletext"/>
              <w:jc w:val="center"/>
              <w:rPr>
                <w:sz w:val="18"/>
                <w:szCs w:val="18"/>
              </w:rPr>
            </w:pPr>
            <w:r>
              <w:rPr>
                <w:sz w:val="18"/>
                <w:szCs w:val="18"/>
              </w:rPr>
              <w:t>valeur</w:t>
            </w:r>
            <w:r w:rsidRPr="00652959">
              <w:rPr>
                <w:sz w:val="18"/>
                <w:szCs w:val="18"/>
              </w:rPr>
              <w:t xml:space="preserve"> != </w:t>
            </w:r>
            <w:r>
              <w:rPr>
                <w:sz w:val="18"/>
                <w:szCs w:val="18"/>
              </w:rPr>
              <w:t>zéro</w:t>
            </w:r>
            <w:r w:rsidRPr="00652959">
              <w:rPr>
                <w:sz w:val="18"/>
                <w:szCs w:val="18"/>
              </w:rPr>
              <w:t xml:space="preserve"> </w:t>
            </w:r>
          </w:p>
        </w:tc>
      </w:tr>
      <w:tr w:rsidR="00473911" w:rsidRPr="00652959" w:rsidTr="00866EAB">
        <w:tc>
          <w:tcPr>
            <w:tcW w:w="1415" w:type="dxa"/>
          </w:tcPr>
          <w:p w:rsidR="00473911" w:rsidRPr="00652959" w:rsidRDefault="00473911" w:rsidP="00866EAB">
            <w:pPr>
              <w:pStyle w:val="Tabletext"/>
              <w:jc w:val="center"/>
              <w:rPr>
                <w:sz w:val="18"/>
                <w:szCs w:val="18"/>
              </w:rPr>
            </w:pPr>
            <w:r w:rsidRPr="00652959">
              <w:rPr>
                <w:sz w:val="18"/>
                <w:szCs w:val="18"/>
              </w:rPr>
              <w:t>sat_name</w:t>
            </w:r>
          </w:p>
        </w:tc>
        <w:tc>
          <w:tcPr>
            <w:tcW w:w="1415" w:type="dxa"/>
          </w:tcPr>
          <w:p w:rsidR="00473911" w:rsidRPr="00652959" w:rsidRDefault="00473911" w:rsidP="00866EAB">
            <w:pPr>
              <w:pStyle w:val="Tabletext"/>
              <w:jc w:val="center"/>
              <w:rPr>
                <w:sz w:val="18"/>
                <w:szCs w:val="18"/>
              </w:rPr>
            </w:pPr>
            <w:r w:rsidRPr="00652959">
              <w:rPr>
                <w:sz w:val="18"/>
                <w:szCs w:val="18"/>
              </w:rPr>
              <w:t>Text</w:t>
            </w:r>
            <w:r>
              <w:rPr>
                <w:sz w:val="18"/>
                <w:szCs w:val="18"/>
              </w:rPr>
              <w:t>e</w:t>
            </w:r>
          </w:p>
        </w:tc>
        <w:tc>
          <w:tcPr>
            <w:tcW w:w="1415" w:type="dxa"/>
          </w:tcPr>
          <w:p w:rsidR="00473911" w:rsidRPr="00652959" w:rsidRDefault="00473911" w:rsidP="00866EAB">
            <w:pPr>
              <w:pStyle w:val="Tabletext"/>
              <w:jc w:val="center"/>
              <w:rPr>
                <w:sz w:val="18"/>
                <w:szCs w:val="18"/>
              </w:rPr>
            </w:pPr>
            <w:r w:rsidRPr="00652959">
              <w:rPr>
                <w:sz w:val="18"/>
                <w:szCs w:val="18"/>
              </w:rPr>
              <w:t>X(20)</w:t>
            </w:r>
          </w:p>
        </w:tc>
        <w:tc>
          <w:tcPr>
            <w:tcW w:w="2432" w:type="dxa"/>
          </w:tcPr>
          <w:p w:rsidR="00473911" w:rsidRPr="008143CF" w:rsidRDefault="00473911" w:rsidP="00866EAB">
            <w:pPr>
              <w:pStyle w:val="Tabletext"/>
              <w:rPr>
                <w:sz w:val="18"/>
                <w:szCs w:val="18"/>
                <w:lang w:val="fr-CH"/>
              </w:rPr>
            </w:pPr>
            <w:r w:rsidRPr="008143CF">
              <w:rPr>
                <w:sz w:val="18"/>
                <w:szCs w:val="18"/>
                <w:lang w:val="fr-CH"/>
              </w:rPr>
              <w:t>Nom de la station spatiale associée</w:t>
            </w:r>
          </w:p>
        </w:tc>
        <w:tc>
          <w:tcPr>
            <w:tcW w:w="2599" w:type="dxa"/>
          </w:tcPr>
          <w:p w:rsidR="00473911" w:rsidRPr="00652959" w:rsidRDefault="00473911" w:rsidP="00866EAB">
            <w:pPr>
              <w:pStyle w:val="Tabletext"/>
              <w:jc w:val="center"/>
              <w:rPr>
                <w:sz w:val="18"/>
                <w:szCs w:val="18"/>
              </w:rPr>
            </w:pPr>
            <w:r>
              <w:rPr>
                <w:sz w:val="18"/>
                <w:szCs w:val="18"/>
              </w:rPr>
              <w:t>valeur</w:t>
            </w:r>
            <w:r w:rsidRPr="00652959">
              <w:rPr>
                <w:sz w:val="18"/>
                <w:szCs w:val="18"/>
              </w:rPr>
              <w:t xml:space="preserve"> != </w:t>
            </w:r>
            <w:r>
              <w:rPr>
                <w:sz w:val="18"/>
                <w:szCs w:val="18"/>
              </w:rPr>
              <w:t>zéro</w:t>
            </w:r>
          </w:p>
        </w:tc>
      </w:tr>
      <w:tr w:rsidR="00473911" w:rsidRPr="00652959" w:rsidTr="00866EAB">
        <w:tc>
          <w:tcPr>
            <w:tcW w:w="1415" w:type="dxa"/>
          </w:tcPr>
          <w:p w:rsidR="00473911" w:rsidRPr="00652959" w:rsidRDefault="00473911" w:rsidP="00866EAB">
            <w:pPr>
              <w:pStyle w:val="Tabletext"/>
              <w:jc w:val="center"/>
              <w:rPr>
                <w:sz w:val="18"/>
                <w:szCs w:val="18"/>
              </w:rPr>
            </w:pPr>
            <w:r w:rsidRPr="00652959">
              <w:rPr>
                <w:sz w:val="18"/>
                <w:szCs w:val="18"/>
              </w:rPr>
              <w:t>lat_dec</w:t>
            </w:r>
          </w:p>
        </w:tc>
        <w:tc>
          <w:tcPr>
            <w:tcW w:w="1415" w:type="dxa"/>
          </w:tcPr>
          <w:p w:rsidR="00473911" w:rsidRPr="00652959" w:rsidRDefault="00473911" w:rsidP="00866EAB">
            <w:pPr>
              <w:pStyle w:val="Tabletext"/>
              <w:jc w:val="center"/>
              <w:rPr>
                <w:sz w:val="18"/>
                <w:szCs w:val="18"/>
              </w:rPr>
            </w:pPr>
            <w:r>
              <w:rPr>
                <w:sz w:val="18"/>
                <w:szCs w:val="18"/>
              </w:rPr>
              <w:t>Nombre</w:t>
            </w:r>
          </w:p>
        </w:tc>
        <w:tc>
          <w:tcPr>
            <w:tcW w:w="1415" w:type="dxa"/>
          </w:tcPr>
          <w:p w:rsidR="00473911" w:rsidRPr="00652959" w:rsidRDefault="00473911" w:rsidP="00866EAB">
            <w:pPr>
              <w:pStyle w:val="Tabletext"/>
              <w:jc w:val="center"/>
              <w:rPr>
                <w:sz w:val="18"/>
                <w:szCs w:val="18"/>
              </w:rPr>
            </w:pPr>
            <w:r w:rsidRPr="00652959">
              <w:rPr>
                <w:sz w:val="18"/>
                <w:szCs w:val="18"/>
              </w:rPr>
              <w:t>S9(2).9(4)</w:t>
            </w:r>
          </w:p>
        </w:tc>
        <w:tc>
          <w:tcPr>
            <w:tcW w:w="2432" w:type="dxa"/>
          </w:tcPr>
          <w:p w:rsidR="00473911" w:rsidRPr="008143CF" w:rsidRDefault="00473911" w:rsidP="00866EAB">
            <w:pPr>
              <w:pStyle w:val="Tabletext"/>
              <w:rPr>
                <w:sz w:val="18"/>
                <w:szCs w:val="18"/>
                <w:lang w:val="fr-CH"/>
              </w:rPr>
            </w:pPr>
            <w:r w:rsidRPr="008143CF">
              <w:rPr>
                <w:sz w:val="18"/>
                <w:szCs w:val="18"/>
                <w:lang w:val="fr-CH"/>
              </w:rPr>
              <w:t>Latitude, en degrés</w:t>
            </w:r>
            <w:r>
              <w:rPr>
                <w:sz w:val="18"/>
                <w:szCs w:val="18"/>
                <w:lang w:val="fr-CH"/>
              </w:rPr>
              <w:t>,</w:t>
            </w:r>
            <w:r w:rsidRPr="008143CF">
              <w:rPr>
                <w:sz w:val="18"/>
                <w:szCs w:val="18"/>
                <w:lang w:val="fr-CH"/>
              </w:rPr>
              <w:t xml:space="preserve"> avec quatre décimales</w:t>
            </w:r>
          </w:p>
        </w:tc>
        <w:tc>
          <w:tcPr>
            <w:tcW w:w="2599" w:type="dxa"/>
          </w:tcPr>
          <w:p w:rsidR="00473911" w:rsidRPr="00652959" w:rsidRDefault="00473911" w:rsidP="00866EAB">
            <w:pPr>
              <w:pStyle w:val="Tabletext"/>
              <w:jc w:val="center"/>
              <w:rPr>
                <w:sz w:val="18"/>
                <w:szCs w:val="18"/>
              </w:rPr>
            </w:pPr>
            <w:r>
              <w:rPr>
                <w:sz w:val="18"/>
                <w:szCs w:val="18"/>
              </w:rPr>
              <w:t>valeur</w:t>
            </w:r>
            <w:r w:rsidRPr="00652959">
              <w:rPr>
                <w:sz w:val="18"/>
                <w:szCs w:val="18"/>
              </w:rPr>
              <w:t xml:space="preserve"> != </w:t>
            </w:r>
            <w:r>
              <w:rPr>
                <w:sz w:val="18"/>
                <w:szCs w:val="18"/>
              </w:rPr>
              <w:t>zéro</w:t>
            </w:r>
            <w:r w:rsidRPr="00652959">
              <w:rPr>
                <w:sz w:val="18"/>
                <w:szCs w:val="18"/>
              </w:rPr>
              <w:t xml:space="preserve"> </w:t>
            </w:r>
          </w:p>
        </w:tc>
      </w:tr>
      <w:tr w:rsidR="00473911" w:rsidRPr="00652959" w:rsidTr="00866EAB">
        <w:tc>
          <w:tcPr>
            <w:tcW w:w="1415" w:type="dxa"/>
          </w:tcPr>
          <w:p w:rsidR="00473911" w:rsidRPr="00652959" w:rsidRDefault="00473911" w:rsidP="00866EAB">
            <w:pPr>
              <w:pStyle w:val="Tabletext"/>
              <w:jc w:val="center"/>
              <w:rPr>
                <w:sz w:val="18"/>
                <w:szCs w:val="18"/>
              </w:rPr>
            </w:pPr>
            <w:r w:rsidRPr="00652959">
              <w:rPr>
                <w:sz w:val="18"/>
                <w:szCs w:val="18"/>
              </w:rPr>
              <w:t>long_dec</w:t>
            </w:r>
          </w:p>
        </w:tc>
        <w:tc>
          <w:tcPr>
            <w:tcW w:w="1415" w:type="dxa"/>
          </w:tcPr>
          <w:p w:rsidR="00473911" w:rsidRPr="00652959" w:rsidRDefault="00473911" w:rsidP="00866EAB">
            <w:pPr>
              <w:pStyle w:val="Tabletext"/>
              <w:jc w:val="center"/>
              <w:rPr>
                <w:sz w:val="18"/>
                <w:szCs w:val="18"/>
              </w:rPr>
            </w:pPr>
            <w:r>
              <w:rPr>
                <w:sz w:val="18"/>
                <w:szCs w:val="18"/>
              </w:rPr>
              <w:t>Nombre</w:t>
            </w:r>
          </w:p>
        </w:tc>
        <w:tc>
          <w:tcPr>
            <w:tcW w:w="1415" w:type="dxa"/>
          </w:tcPr>
          <w:p w:rsidR="00473911" w:rsidRPr="00652959" w:rsidRDefault="00473911" w:rsidP="00866EAB">
            <w:pPr>
              <w:pStyle w:val="Tabletext"/>
              <w:jc w:val="center"/>
              <w:rPr>
                <w:sz w:val="18"/>
                <w:szCs w:val="18"/>
              </w:rPr>
            </w:pPr>
            <w:r w:rsidRPr="00652959">
              <w:rPr>
                <w:sz w:val="18"/>
                <w:szCs w:val="18"/>
              </w:rPr>
              <w:t>S9(2).9(4)</w:t>
            </w:r>
          </w:p>
        </w:tc>
        <w:tc>
          <w:tcPr>
            <w:tcW w:w="2432" w:type="dxa"/>
          </w:tcPr>
          <w:p w:rsidR="00473911" w:rsidRPr="006365F1" w:rsidRDefault="00473911" w:rsidP="00866EAB">
            <w:pPr>
              <w:pStyle w:val="Tabletext"/>
              <w:rPr>
                <w:sz w:val="18"/>
                <w:szCs w:val="18"/>
                <w:lang w:val="fr-CH"/>
              </w:rPr>
            </w:pPr>
            <w:r w:rsidRPr="006365F1">
              <w:rPr>
                <w:sz w:val="18"/>
                <w:szCs w:val="18"/>
                <w:lang w:val="fr-CH"/>
              </w:rPr>
              <w:t>L</w:t>
            </w:r>
            <w:r>
              <w:rPr>
                <w:sz w:val="18"/>
                <w:szCs w:val="18"/>
                <w:lang w:val="fr-CH"/>
              </w:rPr>
              <w:t>ongi</w:t>
            </w:r>
            <w:r w:rsidRPr="006365F1">
              <w:rPr>
                <w:sz w:val="18"/>
                <w:szCs w:val="18"/>
                <w:lang w:val="fr-CH"/>
              </w:rPr>
              <w:t>tude, en degrés</w:t>
            </w:r>
            <w:r>
              <w:rPr>
                <w:sz w:val="18"/>
                <w:szCs w:val="18"/>
                <w:lang w:val="fr-CH"/>
              </w:rPr>
              <w:t>,</w:t>
            </w:r>
            <w:r w:rsidRPr="006365F1">
              <w:rPr>
                <w:sz w:val="18"/>
                <w:szCs w:val="18"/>
                <w:lang w:val="fr-CH"/>
              </w:rPr>
              <w:t xml:space="preserve"> avec quatre décimales</w:t>
            </w:r>
          </w:p>
        </w:tc>
        <w:tc>
          <w:tcPr>
            <w:tcW w:w="2599" w:type="dxa"/>
          </w:tcPr>
          <w:p w:rsidR="00473911" w:rsidRPr="00652959" w:rsidRDefault="00473911" w:rsidP="00866EAB">
            <w:pPr>
              <w:pStyle w:val="Tabletext"/>
              <w:jc w:val="center"/>
              <w:rPr>
                <w:sz w:val="18"/>
                <w:szCs w:val="18"/>
              </w:rPr>
            </w:pPr>
            <w:r>
              <w:rPr>
                <w:sz w:val="18"/>
                <w:szCs w:val="18"/>
              </w:rPr>
              <w:t>valeur</w:t>
            </w:r>
            <w:r w:rsidRPr="00652959">
              <w:rPr>
                <w:sz w:val="18"/>
                <w:szCs w:val="18"/>
              </w:rPr>
              <w:t xml:space="preserve"> != </w:t>
            </w:r>
            <w:r>
              <w:rPr>
                <w:sz w:val="18"/>
                <w:szCs w:val="18"/>
              </w:rPr>
              <w:t>zéro</w:t>
            </w:r>
          </w:p>
        </w:tc>
      </w:tr>
      <w:tr w:rsidR="00473911" w:rsidRPr="00652959" w:rsidTr="00866EAB">
        <w:tc>
          <w:tcPr>
            <w:tcW w:w="1415" w:type="dxa"/>
          </w:tcPr>
          <w:p w:rsidR="00473911" w:rsidRPr="00652959" w:rsidRDefault="00473911" w:rsidP="00866EAB">
            <w:pPr>
              <w:pStyle w:val="Tabletext"/>
              <w:jc w:val="center"/>
              <w:rPr>
                <w:sz w:val="18"/>
                <w:szCs w:val="18"/>
              </w:rPr>
            </w:pPr>
            <w:r w:rsidRPr="00652959">
              <w:rPr>
                <w:sz w:val="18"/>
                <w:szCs w:val="18"/>
              </w:rPr>
              <w:t>long_nom</w:t>
            </w:r>
          </w:p>
        </w:tc>
        <w:tc>
          <w:tcPr>
            <w:tcW w:w="1415" w:type="dxa"/>
          </w:tcPr>
          <w:p w:rsidR="00473911" w:rsidRPr="00652959" w:rsidRDefault="00473911" w:rsidP="00866EAB">
            <w:pPr>
              <w:pStyle w:val="Tabletext"/>
              <w:jc w:val="center"/>
              <w:rPr>
                <w:sz w:val="18"/>
                <w:szCs w:val="18"/>
              </w:rPr>
            </w:pPr>
            <w:r>
              <w:rPr>
                <w:sz w:val="18"/>
                <w:szCs w:val="18"/>
              </w:rPr>
              <w:t>Nombre</w:t>
            </w:r>
          </w:p>
        </w:tc>
        <w:tc>
          <w:tcPr>
            <w:tcW w:w="1415" w:type="dxa"/>
          </w:tcPr>
          <w:p w:rsidR="00473911" w:rsidRPr="00652959" w:rsidRDefault="00473911" w:rsidP="00866EAB">
            <w:pPr>
              <w:pStyle w:val="Tabletext"/>
              <w:jc w:val="center"/>
              <w:rPr>
                <w:sz w:val="18"/>
                <w:szCs w:val="18"/>
              </w:rPr>
            </w:pPr>
            <w:r w:rsidRPr="00652959">
              <w:rPr>
                <w:sz w:val="18"/>
                <w:szCs w:val="18"/>
              </w:rPr>
              <w:t>S999</w:t>
            </w:r>
            <w:r>
              <w:rPr>
                <w:sz w:val="18"/>
                <w:szCs w:val="18"/>
              </w:rPr>
              <w:t>,</w:t>
            </w:r>
            <w:r w:rsidRPr="00652959">
              <w:rPr>
                <w:sz w:val="18"/>
                <w:szCs w:val="18"/>
              </w:rPr>
              <w:t>99</w:t>
            </w:r>
          </w:p>
        </w:tc>
        <w:tc>
          <w:tcPr>
            <w:tcW w:w="2432" w:type="dxa"/>
          </w:tcPr>
          <w:p w:rsidR="00473911" w:rsidRPr="008143CF" w:rsidRDefault="00473911" w:rsidP="00866EAB">
            <w:pPr>
              <w:pStyle w:val="Tabletext"/>
              <w:rPr>
                <w:sz w:val="18"/>
                <w:szCs w:val="18"/>
                <w:lang w:val="fr-CH"/>
              </w:rPr>
            </w:pPr>
            <w:r w:rsidRPr="008143CF">
              <w:rPr>
                <w:sz w:val="18"/>
                <w:szCs w:val="18"/>
                <w:lang w:val="fr-CH"/>
              </w:rPr>
              <w:t xml:space="preserve">Longitude nominale de la station spatiale associée, </w:t>
            </w:r>
            <w:r>
              <w:rPr>
                <w:sz w:val="18"/>
                <w:szCs w:val="18"/>
                <w:lang w:val="fr-CH"/>
              </w:rPr>
              <w:t>indiquer</w:t>
            </w:r>
            <w:r w:rsidRPr="008143CF">
              <w:rPr>
                <w:sz w:val="18"/>
                <w:szCs w:val="18"/>
                <w:lang w:val="fr-CH"/>
              </w:rPr>
              <w:t xml:space="preserve"> «−» pour Ouest et «+» pour Est</w:t>
            </w:r>
          </w:p>
        </w:tc>
        <w:tc>
          <w:tcPr>
            <w:tcW w:w="2599" w:type="dxa"/>
          </w:tcPr>
          <w:p w:rsidR="00473911" w:rsidRPr="00652959" w:rsidRDefault="00473911" w:rsidP="00866EAB">
            <w:pPr>
              <w:pStyle w:val="Tabletext"/>
              <w:jc w:val="center"/>
              <w:rPr>
                <w:sz w:val="18"/>
                <w:szCs w:val="18"/>
              </w:rPr>
            </w:pPr>
            <w:r>
              <w:rPr>
                <w:sz w:val="18"/>
                <w:szCs w:val="18"/>
              </w:rPr>
              <w:t>valeur</w:t>
            </w:r>
            <w:r w:rsidRPr="00652959">
              <w:rPr>
                <w:sz w:val="18"/>
                <w:szCs w:val="18"/>
              </w:rPr>
              <w:t xml:space="preserve"> != </w:t>
            </w:r>
            <w:r>
              <w:rPr>
                <w:sz w:val="18"/>
                <w:szCs w:val="18"/>
              </w:rPr>
              <w:t>zéro</w:t>
            </w:r>
          </w:p>
        </w:tc>
      </w:tr>
    </w:tbl>
    <w:p w:rsidR="00473911" w:rsidRPr="00E830C2" w:rsidRDefault="00473911" w:rsidP="00473911">
      <w:pPr>
        <w:pStyle w:val="Tablefin"/>
      </w:pPr>
    </w:p>
    <w:bookmarkEnd w:id="57"/>
    <w:bookmarkEnd w:id="58"/>
    <w:bookmarkEnd w:id="59"/>
    <w:p w:rsidR="00473911" w:rsidRDefault="00473911" w:rsidP="00473911">
      <w:pPr>
        <w:pStyle w:val="Headingb"/>
        <w:spacing w:before="0"/>
      </w:pPr>
      <w:r w:rsidRPr="00847A42">
        <w:t>e_ant</w:t>
      </w:r>
    </w:p>
    <w:p w:rsidR="00473911" w:rsidRPr="00E830C2" w:rsidRDefault="00473911" w:rsidP="00473911">
      <w:pPr>
        <w:pStyle w:val="Blanc"/>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7"/>
        <w:gridCol w:w="1458"/>
        <w:gridCol w:w="1458"/>
        <w:gridCol w:w="2506"/>
        <w:gridCol w:w="2679"/>
      </w:tblGrid>
      <w:tr w:rsidR="00473911" w:rsidRPr="00076E19" w:rsidTr="00806B65">
        <w:tc>
          <w:tcPr>
            <w:tcW w:w="1414" w:type="dxa"/>
            <w:shd w:val="clear" w:color="auto" w:fill="FFFFFF" w:themeFill="background1"/>
            <w:vAlign w:val="center"/>
          </w:tcPr>
          <w:p w:rsidR="00473911" w:rsidRPr="00C73770" w:rsidRDefault="00473911" w:rsidP="00806B65">
            <w:pPr>
              <w:pStyle w:val="Tablehead"/>
              <w:rPr>
                <w:sz w:val="18"/>
                <w:szCs w:val="18"/>
              </w:rPr>
            </w:pPr>
            <w:r>
              <w:rPr>
                <w:sz w:val="18"/>
                <w:szCs w:val="18"/>
              </w:rPr>
              <w:t>Elément de données</w:t>
            </w:r>
          </w:p>
        </w:tc>
        <w:tc>
          <w:tcPr>
            <w:tcW w:w="1415" w:type="dxa"/>
            <w:shd w:val="clear" w:color="auto" w:fill="FFFFFF" w:themeFill="background1"/>
            <w:vAlign w:val="center"/>
          </w:tcPr>
          <w:p w:rsidR="00473911" w:rsidRPr="00C73770" w:rsidRDefault="00473911" w:rsidP="00806B65">
            <w:pPr>
              <w:pStyle w:val="Tablehead"/>
              <w:rPr>
                <w:sz w:val="18"/>
                <w:szCs w:val="18"/>
              </w:rPr>
            </w:pPr>
            <w:r>
              <w:rPr>
                <w:sz w:val="18"/>
                <w:szCs w:val="18"/>
              </w:rPr>
              <w:t>Type de données</w:t>
            </w:r>
          </w:p>
        </w:tc>
        <w:tc>
          <w:tcPr>
            <w:tcW w:w="1415" w:type="dxa"/>
            <w:shd w:val="clear" w:color="auto" w:fill="FFFFFF" w:themeFill="background1"/>
            <w:vAlign w:val="center"/>
          </w:tcPr>
          <w:p w:rsidR="00473911" w:rsidRPr="00C73770" w:rsidRDefault="00473911" w:rsidP="00806B65">
            <w:pPr>
              <w:pStyle w:val="Tablehead"/>
              <w:rPr>
                <w:sz w:val="18"/>
                <w:szCs w:val="18"/>
              </w:rPr>
            </w:pPr>
            <w:r w:rsidRPr="00C73770">
              <w:rPr>
                <w:sz w:val="18"/>
                <w:szCs w:val="18"/>
              </w:rPr>
              <w:t>Format</w:t>
            </w:r>
          </w:p>
        </w:tc>
        <w:tc>
          <w:tcPr>
            <w:tcW w:w="2432" w:type="dxa"/>
            <w:shd w:val="clear" w:color="auto" w:fill="FFFFFF" w:themeFill="background1"/>
            <w:vAlign w:val="center"/>
          </w:tcPr>
          <w:p w:rsidR="00473911" w:rsidRPr="00C73770" w:rsidRDefault="00473911" w:rsidP="00806B65">
            <w:pPr>
              <w:pStyle w:val="Tablehead"/>
              <w:rPr>
                <w:sz w:val="18"/>
                <w:szCs w:val="18"/>
              </w:rPr>
            </w:pPr>
            <w:r w:rsidRPr="00C73770">
              <w:rPr>
                <w:sz w:val="18"/>
                <w:szCs w:val="18"/>
              </w:rPr>
              <w:t>Description</w:t>
            </w:r>
          </w:p>
        </w:tc>
        <w:tc>
          <w:tcPr>
            <w:tcW w:w="2600" w:type="dxa"/>
            <w:shd w:val="clear" w:color="auto" w:fill="FFFFFF" w:themeFill="background1"/>
            <w:vAlign w:val="center"/>
          </w:tcPr>
          <w:p w:rsidR="00473911" w:rsidRPr="00C73770" w:rsidRDefault="00473911" w:rsidP="00806B65">
            <w:pPr>
              <w:pStyle w:val="Tablehead"/>
              <w:rPr>
                <w:sz w:val="18"/>
                <w:szCs w:val="18"/>
              </w:rPr>
            </w:pPr>
            <w:r w:rsidRPr="00C73770">
              <w:rPr>
                <w:sz w:val="18"/>
                <w:szCs w:val="18"/>
              </w:rPr>
              <w:t>Validation</w:t>
            </w:r>
          </w:p>
        </w:tc>
      </w:tr>
      <w:tr w:rsidR="00473911" w:rsidRPr="00076E19" w:rsidTr="00866EAB">
        <w:tc>
          <w:tcPr>
            <w:tcW w:w="1414" w:type="dxa"/>
          </w:tcPr>
          <w:p w:rsidR="00473911" w:rsidRPr="00076E19" w:rsidRDefault="00473911" w:rsidP="00866EAB">
            <w:pPr>
              <w:pStyle w:val="Tabletext"/>
              <w:jc w:val="center"/>
              <w:rPr>
                <w:sz w:val="18"/>
                <w:szCs w:val="18"/>
              </w:rPr>
            </w:pPr>
            <w:r w:rsidRPr="00076E19">
              <w:rPr>
                <w:sz w:val="18"/>
                <w:szCs w:val="18"/>
              </w:rPr>
              <w:t>ntc_id</w:t>
            </w:r>
          </w:p>
        </w:tc>
        <w:tc>
          <w:tcPr>
            <w:tcW w:w="1415" w:type="dxa"/>
          </w:tcPr>
          <w:p w:rsidR="00473911" w:rsidRPr="00076E19" w:rsidRDefault="00473911" w:rsidP="00866EAB">
            <w:pPr>
              <w:pStyle w:val="Tabletext"/>
              <w:jc w:val="center"/>
              <w:rPr>
                <w:sz w:val="18"/>
                <w:szCs w:val="18"/>
              </w:rPr>
            </w:pPr>
            <w:r>
              <w:rPr>
                <w:sz w:val="18"/>
                <w:szCs w:val="18"/>
              </w:rPr>
              <w:t>Nombre</w:t>
            </w:r>
          </w:p>
        </w:tc>
        <w:tc>
          <w:tcPr>
            <w:tcW w:w="1415" w:type="dxa"/>
          </w:tcPr>
          <w:p w:rsidR="00473911" w:rsidRPr="00076E19" w:rsidRDefault="00473911" w:rsidP="00866EAB">
            <w:pPr>
              <w:pStyle w:val="Tabletext"/>
              <w:jc w:val="center"/>
              <w:rPr>
                <w:sz w:val="18"/>
                <w:szCs w:val="18"/>
              </w:rPr>
            </w:pPr>
            <w:r w:rsidRPr="00076E19">
              <w:rPr>
                <w:sz w:val="18"/>
                <w:szCs w:val="18"/>
              </w:rPr>
              <w:t>9(9)</w:t>
            </w:r>
          </w:p>
        </w:tc>
        <w:tc>
          <w:tcPr>
            <w:tcW w:w="2432" w:type="dxa"/>
          </w:tcPr>
          <w:p w:rsidR="00473911" w:rsidRPr="00351933" w:rsidRDefault="00473911" w:rsidP="00866EAB">
            <w:pPr>
              <w:pStyle w:val="Tabletext"/>
              <w:rPr>
                <w:sz w:val="18"/>
                <w:szCs w:val="18"/>
                <w:lang w:val="fr-CH"/>
              </w:rPr>
            </w:pPr>
            <w:r w:rsidRPr="004D59D1">
              <w:rPr>
                <w:sz w:val="18"/>
                <w:szCs w:val="18"/>
                <w:lang w:val="fr-CH"/>
              </w:rPr>
              <w:t>Identificateur unique de la fiche de notification</w:t>
            </w:r>
          </w:p>
        </w:tc>
        <w:tc>
          <w:tcPr>
            <w:tcW w:w="2600" w:type="dxa"/>
          </w:tcPr>
          <w:p w:rsidR="00473911" w:rsidRPr="00076E19" w:rsidRDefault="00473911" w:rsidP="00866EAB">
            <w:pPr>
              <w:pStyle w:val="Tabletext"/>
              <w:jc w:val="center"/>
              <w:rPr>
                <w:sz w:val="18"/>
                <w:szCs w:val="18"/>
              </w:rPr>
            </w:pPr>
            <w:r>
              <w:rPr>
                <w:sz w:val="18"/>
                <w:szCs w:val="18"/>
              </w:rPr>
              <w:t>Clé étrangère</w:t>
            </w:r>
          </w:p>
        </w:tc>
      </w:tr>
      <w:tr w:rsidR="00473911" w:rsidRPr="00076E19" w:rsidTr="00866EAB">
        <w:tc>
          <w:tcPr>
            <w:tcW w:w="1414" w:type="dxa"/>
          </w:tcPr>
          <w:p w:rsidR="00473911" w:rsidRPr="00076E19" w:rsidRDefault="00473911" w:rsidP="00866EAB">
            <w:pPr>
              <w:pStyle w:val="Tabletext"/>
              <w:jc w:val="center"/>
              <w:rPr>
                <w:sz w:val="18"/>
                <w:szCs w:val="18"/>
              </w:rPr>
            </w:pPr>
            <w:r w:rsidRPr="00076E19">
              <w:rPr>
                <w:sz w:val="18"/>
                <w:szCs w:val="18"/>
              </w:rPr>
              <w:t>emi_rcp</w:t>
            </w:r>
          </w:p>
        </w:tc>
        <w:tc>
          <w:tcPr>
            <w:tcW w:w="1415" w:type="dxa"/>
          </w:tcPr>
          <w:p w:rsidR="00473911" w:rsidRPr="00076E19" w:rsidRDefault="00473911" w:rsidP="00866EAB">
            <w:pPr>
              <w:pStyle w:val="Tabletext"/>
              <w:jc w:val="center"/>
              <w:rPr>
                <w:sz w:val="18"/>
                <w:szCs w:val="18"/>
              </w:rPr>
            </w:pPr>
            <w:r w:rsidRPr="00076E19">
              <w:rPr>
                <w:sz w:val="18"/>
                <w:szCs w:val="18"/>
              </w:rPr>
              <w:t>Text</w:t>
            </w:r>
            <w:r>
              <w:rPr>
                <w:sz w:val="18"/>
                <w:szCs w:val="18"/>
              </w:rPr>
              <w:t>e</w:t>
            </w:r>
          </w:p>
        </w:tc>
        <w:tc>
          <w:tcPr>
            <w:tcW w:w="1415" w:type="dxa"/>
          </w:tcPr>
          <w:p w:rsidR="00473911" w:rsidRPr="00076E19" w:rsidRDefault="00473911" w:rsidP="00866EAB">
            <w:pPr>
              <w:pStyle w:val="Tabletext"/>
              <w:jc w:val="center"/>
              <w:rPr>
                <w:sz w:val="18"/>
                <w:szCs w:val="18"/>
              </w:rPr>
            </w:pPr>
            <w:r w:rsidRPr="00076E19">
              <w:rPr>
                <w:sz w:val="18"/>
                <w:szCs w:val="18"/>
              </w:rPr>
              <w:t>X</w:t>
            </w:r>
          </w:p>
        </w:tc>
        <w:tc>
          <w:tcPr>
            <w:tcW w:w="2432" w:type="dxa"/>
          </w:tcPr>
          <w:p w:rsidR="00473911" w:rsidRPr="00351933" w:rsidRDefault="00473911" w:rsidP="00866EAB">
            <w:pPr>
              <w:pStyle w:val="Tabletext"/>
              <w:rPr>
                <w:sz w:val="18"/>
                <w:szCs w:val="18"/>
                <w:lang w:val="fr-CH"/>
              </w:rPr>
            </w:pPr>
            <w:r w:rsidRPr="00351933">
              <w:rPr>
                <w:sz w:val="18"/>
                <w:szCs w:val="18"/>
                <w:lang w:val="fr-CH"/>
              </w:rPr>
              <w:t>Code identifiant un faisceau comme étant un faisceau d'émission [E] ou de réception [R]</w:t>
            </w:r>
          </w:p>
        </w:tc>
        <w:tc>
          <w:tcPr>
            <w:tcW w:w="2600" w:type="dxa"/>
          </w:tcPr>
          <w:p w:rsidR="00473911" w:rsidRPr="00076E19" w:rsidRDefault="00473911" w:rsidP="00866EAB">
            <w:pPr>
              <w:pStyle w:val="Tabletext"/>
              <w:jc w:val="center"/>
              <w:rPr>
                <w:sz w:val="18"/>
                <w:szCs w:val="18"/>
              </w:rPr>
            </w:pPr>
            <w:r>
              <w:rPr>
                <w:sz w:val="18"/>
                <w:szCs w:val="18"/>
              </w:rPr>
              <w:t>valeur</w:t>
            </w:r>
            <w:r w:rsidRPr="00076E19">
              <w:rPr>
                <w:sz w:val="18"/>
                <w:szCs w:val="18"/>
              </w:rPr>
              <w:t xml:space="preserve"> != </w:t>
            </w:r>
            <w:r>
              <w:rPr>
                <w:sz w:val="18"/>
                <w:szCs w:val="18"/>
              </w:rPr>
              <w:t>zéro</w:t>
            </w:r>
            <w:r w:rsidRPr="00076E19">
              <w:rPr>
                <w:sz w:val="18"/>
                <w:szCs w:val="18"/>
              </w:rPr>
              <w:t xml:space="preserve"> </w:t>
            </w:r>
          </w:p>
        </w:tc>
      </w:tr>
      <w:tr w:rsidR="00473911" w:rsidRPr="00351933" w:rsidTr="00866EAB">
        <w:tc>
          <w:tcPr>
            <w:tcW w:w="1414" w:type="dxa"/>
          </w:tcPr>
          <w:p w:rsidR="00473911" w:rsidRPr="00076E19" w:rsidRDefault="00473911" w:rsidP="00866EAB">
            <w:pPr>
              <w:pStyle w:val="Tabletext"/>
              <w:jc w:val="center"/>
              <w:rPr>
                <w:sz w:val="18"/>
                <w:szCs w:val="18"/>
              </w:rPr>
            </w:pPr>
            <w:r w:rsidRPr="00076E19">
              <w:rPr>
                <w:sz w:val="18"/>
                <w:szCs w:val="18"/>
              </w:rPr>
              <w:t>bmwdth</w:t>
            </w:r>
          </w:p>
        </w:tc>
        <w:tc>
          <w:tcPr>
            <w:tcW w:w="1415" w:type="dxa"/>
          </w:tcPr>
          <w:p w:rsidR="00473911" w:rsidRPr="00076E19" w:rsidRDefault="00473911" w:rsidP="00866EAB">
            <w:pPr>
              <w:pStyle w:val="Tabletext"/>
              <w:jc w:val="center"/>
              <w:rPr>
                <w:sz w:val="18"/>
                <w:szCs w:val="18"/>
              </w:rPr>
            </w:pPr>
            <w:r>
              <w:rPr>
                <w:sz w:val="18"/>
                <w:szCs w:val="18"/>
              </w:rPr>
              <w:t>Nombre</w:t>
            </w:r>
          </w:p>
        </w:tc>
        <w:tc>
          <w:tcPr>
            <w:tcW w:w="1415" w:type="dxa"/>
          </w:tcPr>
          <w:p w:rsidR="00473911" w:rsidRPr="00076E19" w:rsidRDefault="00473911" w:rsidP="00866EAB">
            <w:pPr>
              <w:pStyle w:val="Tabletext"/>
              <w:jc w:val="center"/>
              <w:rPr>
                <w:sz w:val="18"/>
                <w:szCs w:val="18"/>
              </w:rPr>
            </w:pPr>
            <w:r w:rsidRPr="00076E19">
              <w:rPr>
                <w:sz w:val="18"/>
                <w:szCs w:val="18"/>
              </w:rPr>
              <w:t>999</w:t>
            </w:r>
            <w:r>
              <w:rPr>
                <w:sz w:val="18"/>
                <w:szCs w:val="18"/>
              </w:rPr>
              <w:t>,</w:t>
            </w:r>
            <w:r w:rsidRPr="00076E19">
              <w:rPr>
                <w:sz w:val="18"/>
                <w:szCs w:val="18"/>
              </w:rPr>
              <w:t>99</w:t>
            </w:r>
          </w:p>
        </w:tc>
        <w:tc>
          <w:tcPr>
            <w:tcW w:w="2432" w:type="dxa"/>
          </w:tcPr>
          <w:p w:rsidR="00473911" w:rsidRPr="00351933" w:rsidRDefault="00473911" w:rsidP="00866EAB">
            <w:pPr>
              <w:pStyle w:val="Tabletext"/>
              <w:rPr>
                <w:sz w:val="18"/>
                <w:szCs w:val="18"/>
                <w:lang w:val="fr-CH"/>
              </w:rPr>
            </w:pPr>
            <w:r w:rsidRPr="00351933">
              <w:rPr>
                <w:sz w:val="18"/>
                <w:szCs w:val="18"/>
                <w:lang w:val="fr-CH"/>
              </w:rPr>
              <w:t xml:space="preserve">Ouverture du faisceau </w:t>
            </w:r>
            <w:r>
              <w:rPr>
                <w:sz w:val="18"/>
                <w:szCs w:val="18"/>
                <w:lang w:val="fr-CH"/>
              </w:rPr>
              <w:t xml:space="preserve">de l'antenne </w:t>
            </w:r>
            <w:r w:rsidRPr="00351933">
              <w:rPr>
                <w:sz w:val="18"/>
                <w:szCs w:val="18"/>
                <w:lang w:val="fr-CH"/>
              </w:rPr>
              <w:t>de la station terrienne</w:t>
            </w:r>
          </w:p>
        </w:tc>
        <w:tc>
          <w:tcPr>
            <w:tcW w:w="2600" w:type="dxa"/>
          </w:tcPr>
          <w:p w:rsidR="00473911" w:rsidRPr="00351933" w:rsidRDefault="00473911" w:rsidP="00866EAB">
            <w:pPr>
              <w:pStyle w:val="Tabletext"/>
              <w:jc w:val="center"/>
              <w:rPr>
                <w:sz w:val="18"/>
                <w:szCs w:val="18"/>
                <w:lang w:val="fr-CH"/>
              </w:rPr>
            </w:pPr>
          </w:p>
        </w:tc>
      </w:tr>
      <w:tr w:rsidR="00473911" w:rsidRPr="00957E45" w:rsidTr="00866EAB">
        <w:tc>
          <w:tcPr>
            <w:tcW w:w="1414" w:type="dxa"/>
          </w:tcPr>
          <w:p w:rsidR="00473911" w:rsidRPr="00076E19" w:rsidRDefault="00473911" w:rsidP="00866EAB">
            <w:pPr>
              <w:pStyle w:val="Tabletext"/>
              <w:jc w:val="center"/>
              <w:rPr>
                <w:sz w:val="18"/>
                <w:szCs w:val="18"/>
              </w:rPr>
            </w:pPr>
            <w:r w:rsidRPr="00076E19">
              <w:rPr>
                <w:sz w:val="18"/>
                <w:szCs w:val="18"/>
              </w:rPr>
              <w:t>Gain</w:t>
            </w:r>
          </w:p>
        </w:tc>
        <w:tc>
          <w:tcPr>
            <w:tcW w:w="1415" w:type="dxa"/>
          </w:tcPr>
          <w:p w:rsidR="00473911" w:rsidRPr="00076E19" w:rsidRDefault="00473911" w:rsidP="00866EAB">
            <w:pPr>
              <w:pStyle w:val="Tabletext"/>
              <w:jc w:val="center"/>
              <w:rPr>
                <w:sz w:val="18"/>
                <w:szCs w:val="18"/>
              </w:rPr>
            </w:pPr>
            <w:r>
              <w:rPr>
                <w:sz w:val="18"/>
                <w:szCs w:val="18"/>
              </w:rPr>
              <w:t>Nombre</w:t>
            </w:r>
          </w:p>
        </w:tc>
        <w:tc>
          <w:tcPr>
            <w:tcW w:w="1415" w:type="dxa"/>
          </w:tcPr>
          <w:p w:rsidR="00473911" w:rsidRPr="00076E19" w:rsidRDefault="00473911" w:rsidP="00866EAB">
            <w:pPr>
              <w:pStyle w:val="Tabletext"/>
              <w:jc w:val="center"/>
              <w:rPr>
                <w:sz w:val="18"/>
                <w:szCs w:val="18"/>
              </w:rPr>
            </w:pPr>
            <w:r w:rsidRPr="00076E19">
              <w:rPr>
                <w:sz w:val="18"/>
                <w:szCs w:val="18"/>
              </w:rPr>
              <w:t>S99</w:t>
            </w:r>
            <w:r>
              <w:rPr>
                <w:sz w:val="18"/>
                <w:szCs w:val="18"/>
              </w:rPr>
              <w:t>,</w:t>
            </w:r>
            <w:r w:rsidRPr="00076E19">
              <w:rPr>
                <w:sz w:val="18"/>
                <w:szCs w:val="18"/>
              </w:rPr>
              <w:t>9</w:t>
            </w:r>
          </w:p>
        </w:tc>
        <w:tc>
          <w:tcPr>
            <w:tcW w:w="2432" w:type="dxa"/>
          </w:tcPr>
          <w:p w:rsidR="00473911" w:rsidRPr="00957E45" w:rsidRDefault="00473911" w:rsidP="00866EAB">
            <w:pPr>
              <w:pStyle w:val="Tabletext"/>
              <w:rPr>
                <w:sz w:val="18"/>
                <w:szCs w:val="18"/>
                <w:lang w:val="fr-CH"/>
              </w:rPr>
            </w:pPr>
            <w:r w:rsidRPr="00957E45">
              <w:rPr>
                <w:sz w:val="18"/>
                <w:szCs w:val="18"/>
                <w:lang w:val="fr-CH"/>
              </w:rPr>
              <w:t>Gain isotrope maximal de l'antenne de la station terrienne</w:t>
            </w:r>
          </w:p>
        </w:tc>
        <w:tc>
          <w:tcPr>
            <w:tcW w:w="2600" w:type="dxa"/>
          </w:tcPr>
          <w:p w:rsidR="00473911" w:rsidRPr="00957E45" w:rsidRDefault="00473911" w:rsidP="00866EAB">
            <w:pPr>
              <w:pStyle w:val="Tabletext"/>
              <w:jc w:val="center"/>
              <w:rPr>
                <w:sz w:val="18"/>
                <w:szCs w:val="18"/>
                <w:lang w:val="fr-CH"/>
              </w:rPr>
            </w:pPr>
          </w:p>
        </w:tc>
      </w:tr>
    </w:tbl>
    <w:p w:rsidR="00473911" w:rsidRPr="00FC7A85" w:rsidRDefault="00473911" w:rsidP="00422E50">
      <w:pPr>
        <w:pStyle w:val="Tablefin"/>
        <w:rPr>
          <w:lang w:val="fr-CH"/>
        </w:rPr>
      </w:pPr>
    </w:p>
    <w:p w:rsidR="00473911" w:rsidRDefault="00473911" w:rsidP="00473911">
      <w:pPr>
        <w:overflowPunct/>
        <w:autoSpaceDE/>
        <w:autoSpaceDN/>
        <w:adjustRightInd/>
        <w:spacing w:before="0"/>
        <w:textAlignment w:val="auto"/>
        <w:rPr>
          <w:caps/>
          <w:sz w:val="28"/>
        </w:rPr>
      </w:pPr>
      <w:r>
        <w:br w:type="page"/>
      </w:r>
    </w:p>
    <w:p w:rsidR="00473911" w:rsidRDefault="00473911" w:rsidP="00473911">
      <w:pPr>
        <w:pStyle w:val="PartNo"/>
      </w:pPr>
      <w:bookmarkStart w:id="60" w:name="_Toc409447778"/>
      <w:r>
        <w:lastRenderedPageBreak/>
        <w:t>PARTIE C</w:t>
      </w:r>
      <w:bookmarkEnd w:id="60"/>
    </w:p>
    <w:p w:rsidR="00473911" w:rsidRDefault="00473911" w:rsidP="00473911">
      <w:pPr>
        <w:pStyle w:val="Parttitle"/>
      </w:pPr>
      <w:bookmarkStart w:id="61" w:name="_Toc409447779"/>
      <w:r>
        <w:t>Production des gabarits de puissance surfacique/p.i.r.e.</w:t>
      </w:r>
      <w:bookmarkEnd w:id="61"/>
    </w:p>
    <w:p w:rsidR="00473911" w:rsidRPr="00516FA4" w:rsidRDefault="00473911" w:rsidP="00473911">
      <w:pPr>
        <w:pStyle w:val="Heading1"/>
        <w:rPr>
          <w:szCs w:val="24"/>
        </w:rPr>
      </w:pPr>
      <w:bookmarkStart w:id="62" w:name="_Toc107990886"/>
      <w:bookmarkStart w:id="63" w:name="_Toc397508648"/>
      <w:r w:rsidRPr="00516FA4">
        <w:rPr>
          <w:szCs w:val="24"/>
        </w:rPr>
        <w:t>1</w:t>
      </w:r>
      <w:r w:rsidRPr="00516FA4">
        <w:rPr>
          <w:szCs w:val="24"/>
        </w:rPr>
        <w:tab/>
        <w:t>Définition</w:t>
      </w:r>
      <w:bookmarkEnd w:id="62"/>
      <w:bookmarkEnd w:id="63"/>
    </w:p>
    <w:p w:rsidR="00473911" w:rsidRDefault="00473911" w:rsidP="00473911">
      <w:r>
        <w:t>L'objet de la production des gabarits de puissance surfacique est de définir une enveloppe de la puissance rayonnée par les stations spatiales non OSG et par les stations terriennes non OSG de sorte que les résultats des calculs englobent ce qui serait rayonné, quelle que soit la stratégie d'attribution des ressources et de commutation utilisée pendant différentes périodes de la vie utile d'un système non OSG.</w:t>
      </w:r>
    </w:p>
    <w:p w:rsidR="00473911" w:rsidRDefault="00473911" w:rsidP="00473911">
      <w:r>
        <w:t>Pour calculer le gabarit de puissance surfacique, on utilise le concept d'angle de référence par rapport au satellite.</w:t>
      </w:r>
    </w:p>
    <w:p w:rsidR="00473911" w:rsidRPr="00516FA4" w:rsidRDefault="00473911" w:rsidP="00473911">
      <w:pPr>
        <w:pStyle w:val="Heading1"/>
        <w:rPr>
          <w:szCs w:val="24"/>
        </w:rPr>
      </w:pPr>
      <w:bookmarkStart w:id="64" w:name="_Toc107990887"/>
      <w:bookmarkStart w:id="65" w:name="_Toc397508649"/>
      <w:r w:rsidRPr="00516FA4">
        <w:rPr>
          <w:szCs w:val="24"/>
        </w:rPr>
        <w:t>2</w:t>
      </w:r>
      <w:r w:rsidRPr="00516FA4">
        <w:rPr>
          <w:szCs w:val="24"/>
        </w:rPr>
        <w:tab/>
        <w:t>Production des gabarits de puissance surfacique du satellite</w:t>
      </w:r>
      <w:bookmarkEnd w:id="64"/>
      <w:bookmarkEnd w:id="65"/>
    </w:p>
    <w:p w:rsidR="00473911" w:rsidRDefault="00473911" w:rsidP="00473911">
      <w:pPr>
        <w:pStyle w:val="Heading2"/>
      </w:pPr>
      <w:bookmarkStart w:id="66" w:name="_Toc107990888"/>
      <w:r>
        <w:t>2.1</w:t>
      </w:r>
      <w:r>
        <w:tab/>
        <w:t>Présentation générale</w:t>
      </w:r>
      <w:bookmarkEnd w:id="66"/>
    </w:p>
    <w:p w:rsidR="00473911" w:rsidRDefault="00473911" w:rsidP="00473911">
      <w:r>
        <w:t>Le gabarit de puissance surfacique du satellite est défini par la puissance surfacique maximale produite par une station spatiale du système brouilleur non OSG vu d'un point quelconque de la surface de la Terre. Il est recommandé de fournir un gabarit de puissance surfacique quadridimentionnel que le BR puisse utiliser dans son logiciel de vérification; ce gabarit est défini selon l'une des deux options suivantes:</w:t>
      </w:r>
    </w:p>
    <w:p w:rsidR="00473911" w:rsidRDefault="00473911" w:rsidP="002728F3">
      <w:r>
        <w:rPr>
          <w:i/>
          <w:iCs/>
        </w:rPr>
        <w:t>Option 1</w:t>
      </w:r>
      <w:r w:rsidRPr="002728F3">
        <w:t>:</w:t>
      </w:r>
      <w:r w:rsidR="002728F3">
        <w:rPr>
          <w:i/>
          <w:iCs/>
        </w:rPr>
        <w:t xml:space="preserve"> </w:t>
      </w:r>
      <w:r>
        <w:t>En fonction:</w:t>
      </w:r>
    </w:p>
    <w:p w:rsidR="00473911" w:rsidRDefault="00473911" w:rsidP="00473911">
      <w:pPr>
        <w:pStyle w:val="enumlev1"/>
      </w:pPr>
      <w:r>
        <w:t>–</w:t>
      </w:r>
      <w:r>
        <w:tab/>
        <w:t>du satellite non OSG;</w:t>
      </w:r>
    </w:p>
    <w:p w:rsidR="00473911" w:rsidRDefault="00473911" w:rsidP="00473911">
      <w:pPr>
        <w:pStyle w:val="enumlev1"/>
      </w:pPr>
      <w:r>
        <w:t>–</w:t>
      </w:r>
      <w:r>
        <w:tab/>
        <w:t>de la latitude du point à la verticale du satellite non OSG;</w:t>
      </w:r>
    </w:p>
    <w:p w:rsidR="00473911" w:rsidRDefault="00473911" w:rsidP="00473911">
      <w:pPr>
        <w:pStyle w:val="enumlev1"/>
      </w:pPr>
      <w:r>
        <w:t>–</w:t>
      </w:r>
      <w:r>
        <w:tab/>
        <w:t xml:space="preserve">de l'écart angulaire </w:t>
      </w:r>
      <w:r>
        <w:rPr>
          <w:rFonts w:ascii="Symbol" w:hAnsi="Symbol"/>
        </w:rPr>
        <w:t></w:t>
      </w:r>
      <w:r>
        <w:t xml:space="preserve"> entre cette station spatiale non OSG et l'arc OSG, vu d'un point quelconque à la surface de la Terre </w:t>
      </w:r>
      <w:r>
        <w:rPr>
          <w:lang w:val="fr-CH"/>
        </w:rPr>
        <w:t>(au niveau du</w:t>
      </w:r>
      <w:r w:rsidRPr="002F7218">
        <w:rPr>
          <w:lang w:val="fr-CH"/>
        </w:rPr>
        <w:t xml:space="preserve"> satellite), </w:t>
      </w:r>
      <w:r>
        <w:rPr>
          <w:lang w:val="fr-CH"/>
        </w:rPr>
        <w:t>tel que défini au</w:t>
      </w:r>
      <w:r w:rsidRPr="002F7218">
        <w:rPr>
          <w:lang w:val="fr-CH"/>
        </w:rPr>
        <w:t xml:space="preserve"> § D.6.4.4</w:t>
      </w:r>
      <w:r>
        <w:t>;</w:t>
      </w:r>
    </w:p>
    <w:p w:rsidR="00473911" w:rsidRDefault="00473911" w:rsidP="00473911">
      <w:pPr>
        <w:pStyle w:val="enumlev1"/>
      </w:pPr>
      <w:r>
        <w:t>–</w:t>
      </w:r>
      <w:r>
        <w:tab/>
        <w:t>de la différence</w:t>
      </w:r>
      <w:r w:rsidRPr="002516E3">
        <w:t xml:space="preserve"> </w:t>
      </w:r>
      <w:r>
        <w:t xml:space="preserve">de longitude </w:t>
      </w:r>
      <w:r>
        <w:rPr>
          <w:rFonts w:ascii="Symbol" w:hAnsi="Symbol"/>
        </w:rPr>
        <w:sym w:font="Symbol" w:char="F044"/>
      </w:r>
      <w:r>
        <w:rPr>
          <w:i/>
          <w:iCs/>
        </w:rPr>
        <w:t>L</w:t>
      </w:r>
      <w:r>
        <w:t xml:space="preserve"> entre le point à la verticale du satellite non OSG et le point sur l'arc OSG où l'angle </w:t>
      </w:r>
      <w:r>
        <w:rPr>
          <w:rFonts w:ascii="Symbol" w:hAnsi="Symbol"/>
        </w:rPr>
        <w:t></w:t>
      </w:r>
      <w:r>
        <w:rPr>
          <w:rFonts w:ascii="Symbol" w:hAnsi="Symbol"/>
        </w:rPr>
        <w:t></w:t>
      </w:r>
      <w:r>
        <w:t xml:space="preserve">(ou </w:t>
      </w:r>
      <w:r>
        <w:rPr>
          <w:i/>
          <w:iCs/>
        </w:rPr>
        <w:t>X</w:t>
      </w:r>
      <w:r>
        <w:t>) est minimal,</w:t>
      </w:r>
      <w:r w:rsidRPr="00A46522">
        <w:rPr>
          <w:lang w:val="fr-CH"/>
        </w:rPr>
        <w:t xml:space="preserve"> </w:t>
      </w:r>
      <w:r>
        <w:rPr>
          <w:lang w:val="fr-CH"/>
        </w:rPr>
        <w:t>tel que défini au</w:t>
      </w:r>
      <w:r w:rsidRPr="002F7218">
        <w:rPr>
          <w:lang w:val="fr-CH"/>
        </w:rPr>
        <w:t xml:space="preserve"> § D.6.4.4</w:t>
      </w:r>
      <w:r>
        <w:t>.</w:t>
      </w:r>
    </w:p>
    <w:p w:rsidR="00473911" w:rsidRDefault="00473911" w:rsidP="002728F3">
      <w:r>
        <w:rPr>
          <w:i/>
          <w:iCs/>
        </w:rPr>
        <w:t>Option 2</w:t>
      </w:r>
      <w:r w:rsidRPr="002728F3">
        <w:t>:</w:t>
      </w:r>
      <w:r w:rsidR="002728F3">
        <w:t xml:space="preserve"> </w:t>
      </w:r>
      <w:r>
        <w:t>En fonction:</w:t>
      </w:r>
    </w:p>
    <w:p w:rsidR="00473911" w:rsidRDefault="00473911" w:rsidP="00473911">
      <w:pPr>
        <w:pStyle w:val="enumlev1"/>
      </w:pPr>
      <w:r>
        <w:t>–</w:t>
      </w:r>
      <w:r>
        <w:tab/>
        <w:t>du satellite non OSG;</w:t>
      </w:r>
    </w:p>
    <w:p w:rsidR="00473911" w:rsidRDefault="00473911" w:rsidP="00473911">
      <w:pPr>
        <w:pStyle w:val="enumlev1"/>
      </w:pPr>
      <w:r>
        <w:t>–</w:t>
      </w:r>
      <w:r>
        <w:tab/>
        <w:t>de la latitude du point à la verticale du satellite non OSG;</w:t>
      </w:r>
    </w:p>
    <w:p w:rsidR="00473911" w:rsidRDefault="00473911" w:rsidP="00473911">
      <w:pPr>
        <w:pStyle w:val="enumlev1"/>
      </w:pPr>
      <w:r>
        <w:t>–</w:t>
      </w:r>
      <w:r>
        <w:tab/>
        <w:t xml:space="preserve">de l'angle d'azimut, défini dans le § </w:t>
      </w:r>
      <w:r w:rsidRPr="00A46522">
        <w:rPr>
          <w:lang w:val="fr-CH"/>
        </w:rPr>
        <w:t>D.6.4.5</w:t>
      </w:r>
      <w:r>
        <w:t>;</w:t>
      </w:r>
    </w:p>
    <w:p w:rsidR="00473911" w:rsidRDefault="00473911" w:rsidP="00473911">
      <w:pPr>
        <w:pStyle w:val="enumlev1"/>
      </w:pPr>
      <w:r>
        <w:t>–</w:t>
      </w:r>
      <w:r>
        <w:tab/>
        <w:t xml:space="preserve">de l'angle d'élévation, défini dans le § </w:t>
      </w:r>
      <w:r w:rsidRPr="00C13ABB">
        <w:rPr>
          <w:lang w:val="fr-CH"/>
        </w:rPr>
        <w:t>D.6.4.5</w:t>
      </w:r>
      <w:r>
        <w:t>.</w:t>
      </w:r>
    </w:p>
    <w:p w:rsidR="00473911" w:rsidRDefault="00473911" w:rsidP="00473911">
      <w:pPr>
        <w:spacing w:before="100"/>
      </w:pPr>
      <w:r>
        <w:t>Quels que soient les paramètres utilisés pour produire le gabarit de puissance surfacique, ce gabarit doit être converti dans l'un des formats définis pour les options ci-dessus.</w:t>
      </w:r>
    </w:p>
    <w:p w:rsidR="00473911" w:rsidRDefault="00473911" w:rsidP="00473911">
      <w:pPr>
        <w:spacing w:before="100"/>
      </w:pPr>
      <w:r>
        <w:t>Il convient de prendre en considération le fait que la station spatiale non OSG peut produire simultanément un nombre maximal donné de faisceaux, de façon à concevoir le système en conséquence et à ne pas imposer de contraintes trop lourdes aux systèmes non OSG.</w:t>
      </w:r>
    </w:p>
    <w:p w:rsidR="00473911" w:rsidRDefault="00473911" w:rsidP="00473911">
      <w:r>
        <w:t xml:space="preserve">Les techniques de limitation des brouillages utilisées par le système non OSG, par exemple l'évitement de l'arc OSG, sont mises en œuvre pour calculer le gabarit de puissance surfacique. L'évitement de l'arc OSG définit une zone de non-fonctionnement au sol dans le champ de visibilité d'une station spatiale non OSG. La position de cette zone de non-fonctionnement au sol va se déplacer en fonction de la latitude du point à la verticale du satellite non OSG. Pour obtenir un modèle plus </w:t>
      </w:r>
      <w:r>
        <w:lastRenderedPageBreak/>
        <w:t>précis dans le cas d'un système non OSG, la latitude du point à la verticale du satellite non OSG est prise comme paramètre pour le calcul du gabarit de puissance surfacique.</w:t>
      </w:r>
    </w:p>
    <w:p w:rsidR="00473911" w:rsidRDefault="00473911" w:rsidP="00473911">
      <w:pPr>
        <w:spacing w:before="100"/>
      </w:pPr>
      <w:r>
        <w:t xml:space="preserve">L'utilisation de gabarits de puissance surfacique fondés sur l'angle </w:t>
      </w:r>
      <w:r>
        <w:rPr>
          <w:rFonts w:ascii="Symbol" w:hAnsi="Symbol"/>
        </w:rPr>
        <w:t></w:t>
      </w:r>
      <w:r>
        <w:rPr>
          <w:rFonts w:ascii="Symbol" w:hAnsi="Symbol"/>
        </w:rPr>
        <w:t></w:t>
      </w:r>
      <w:r>
        <w:t xml:space="preserve">ou </w:t>
      </w:r>
      <w:r>
        <w:rPr>
          <w:i/>
          <w:iCs/>
        </w:rPr>
        <w:t>X</w:t>
      </w:r>
      <w:r>
        <w:t xml:space="preserve"> suppose que l'on utilise la même définition de l'angle OSG pour l'angle d'exclusion dans le calcul de l'epfd</w:t>
      </w:r>
      <w:r>
        <w:rPr>
          <w:vertAlign w:val="subscript"/>
        </w:rPr>
        <w:sym w:font="Symbol" w:char="F0AF"/>
      </w:r>
      <w:r>
        <w:t>.</w:t>
      </w:r>
    </w:p>
    <w:p w:rsidR="00473911" w:rsidRDefault="00473911" w:rsidP="00473911">
      <w:pPr>
        <w:pStyle w:val="Heading2"/>
      </w:pPr>
      <w:bookmarkStart w:id="67" w:name="_Toc107990889"/>
      <w:r>
        <w:t>2.2</w:t>
      </w:r>
      <w:r>
        <w:tab/>
        <w:t>Description des techniques de limitation</w:t>
      </w:r>
      <w:bookmarkEnd w:id="67"/>
      <w:r>
        <w:t xml:space="preserve"> des brouillages</w:t>
      </w:r>
    </w:p>
    <w:p w:rsidR="00473911" w:rsidRDefault="00473911" w:rsidP="00473911">
      <w:r>
        <w:t>Il convient de décrire précisément la technique de limitation des brouillages mise en œuvre dans le système non OSG pour pouvoir la modéliser en vue du calcul de l'epfd</w:t>
      </w:r>
      <w:r>
        <w:rPr>
          <w:vertAlign w:val="subscript"/>
        </w:rPr>
        <w:sym w:font="Symbol" w:char="F0AD"/>
      </w:r>
      <w:r>
        <w:t>.</w:t>
      </w:r>
    </w:p>
    <w:p w:rsidR="00473911" w:rsidRDefault="00473911" w:rsidP="00473911">
      <w:r>
        <w:t>En ce qui concerne l'utilisation d'une zone de non-fonctionnement autour de l'arc OSG, il existe au moins trois façons différentes de modéliser un système non OSG selon l'architecture d'une cellule:</w:t>
      </w:r>
    </w:p>
    <w:p w:rsidR="00473911" w:rsidRDefault="00473911" w:rsidP="00473911">
      <w:pPr>
        <w:pStyle w:val="enumlev1"/>
      </w:pPr>
      <w:r>
        <w:t>–</w:t>
      </w:r>
      <w:r>
        <w:tab/>
        <w:t xml:space="preserve">Respect d'une zone de non-fonctionnement sur l'ensemble de la cellule: un faisceau d'une station spatiale non OSG est éteint si l'écart angulaire entre cette station spatiale non OSG et l'arc OSG en un point quelconque de la cellule non OSG est inférieur à </w:t>
      </w:r>
      <w:r>
        <w:rPr>
          <w:rFonts w:ascii="Symbol" w:hAnsi="Symbol"/>
        </w:rPr>
        <w:t></w:t>
      </w:r>
      <w:r>
        <w:rPr>
          <w:vertAlign w:val="subscript"/>
        </w:rPr>
        <w:t>0</w:t>
      </w:r>
      <w:r>
        <w:t>° (angle d'évitement de l'arc OSG).</w:t>
      </w:r>
    </w:p>
    <w:p w:rsidR="00473911" w:rsidRDefault="00473911" w:rsidP="00473911">
      <w:pPr>
        <w:pStyle w:val="enumlev1"/>
      </w:pPr>
      <w:r>
        <w:t>–</w:t>
      </w:r>
      <w:r>
        <w:tab/>
        <w:t xml:space="preserve">Respect d'une zone de non-fonctionnement au centre de la cellule: un faisceau de la station spatiale non OSG est éteint lorsque le centre de la cellule voit cette station spatiale non OSG à un angle inférieur à </w:t>
      </w:r>
      <w:r>
        <w:rPr>
          <w:rFonts w:ascii="Symbol" w:hAnsi="Symbol"/>
        </w:rPr>
        <w:t></w:t>
      </w:r>
      <w:r>
        <w:rPr>
          <w:vertAlign w:val="subscript"/>
        </w:rPr>
        <w:t>0</w:t>
      </w:r>
      <w:r>
        <w:t>°</w:t>
      </w:r>
      <w:r>
        <w:rPr>
          <w:vertAlign w:val="superscript"/>
        </w:rPr>
        <w:t xml:space="preserve"> </w:t>
      </w:r>
      <w:r>
        <w:t xml:space="preserve">par rapport à l'arc OSG. </w:t>
      </w:r>
    </w:p>
    <w:p w:rsidR="00473911" w:rsidRDefault="00473911" w:rsidP="00473911">
      <w:pPr>
        <w:pStyle w:val="enumlev1"/>
      </w:pPr>
      <w:r>
        <w:t>–</w:t>
      </w:r>
      <w:r>
        <w:tab/>
        <w:t xml:space="preserve">Système de coordonnées déterminé par le satellite: un faisceau d'une station spatiale non OSG est éteint lorsque l'angle de référence par rapport au satellite, </w:t>
      </w:r>
      <w:r>
        <w:rPr>
          <w:i/>
          <w:iCs/>
        </w:rPr>
        <w:t>X</w:t>
      </w:r>
      <w:r>
        <w:t xml:space="preserve">, est inférieur à </w:t>
      </w:r>
      <w:r>
        <w:rPr>
          <w:i/>
          <w:iCs/>
        </w:rPr>
        <w:t>X</w:t>
      </w:r>
      <w:r>
        <w:rPr>
          <w:vertAlign w:val="subscript"/>
        </w:rPr>
        <w:t>0</w:t>
      </w:r>
      <w:r>
        <w:t xml:space="preserve">. L'angle de référence </w:t>
      </w:r>
      <w:r>
        <w:rPr>
          <w:i/>
          <w:iCs/>
        </w:rPr>
        <w:t>X</w:t>
      </w:r>
      <w:r>
        <w:t xml:space="preserve"> est l'angle formé par la droite allant de l'arc OSG à la station spatiale non OSG, projetée au sol, et la droite allant de la station spatiale non OSG au bord du faisceau non OSG.</w:t>
      </w:r>
    </w:p>
    <w:p w:rsidR="00473911" w:rsidRDefault="00473911" w:rsidP="00473911">
      <w:r>
        <w:t>On peut utiliser d'autres techniques de limitation des brouillages qui ne sont pas présentées ici. L'administration responsable du système non OSG fournira des informations sur ces techniques en vue de la description et de la vérification du gabarit de puissance surfacique.</w:t>
      </w:r>
    </w:p>
    <w:p w:rsidR="00473911" w:rsidRPr="004F1FE2" w:rsidRDefault="00473911" w:rsidP="00473911">
      <w:r w:rsidRPr="004F1FE2">
        <w:t>La Figure 3 illust</w:t>
      </w:r>
      <w:r>
        <w:t xml:space="preserve">re un système de coordonnées défini par le </w:t>
      </w:r>
      <w:r w:rsidRPr="004F1FE2">
        <w:t>satellite avec</w:t>
      </w:r>
      <w:r>
        <w:t xml:space="preserve"> extinction du faisceau à l'intérieur d'un angle </w:t>
      </w:r>
      <w:r w:rsidRPr="004F1FE2">
        <w:rPr>
          <w:i/>
          <w:iCs/>
        </w:rPr>
        <w:t>X</w:t>
      </w:r>
      <w:r w:rsidRPr="004F1FE2">
        <w:t xml:space="preserve"> </w:t>
      </w:r>
      <w:r>
        <w:t>basé sur une zone d'exclusion.</w:t>
      </w:r>
    </w:p>
    <w:p w:rsidR="00473911" w:rsidRPr="008143CF" w:rsidRDefault="00473911" w:rsidP="00473911">
      <w:pPr>
        <w:pStyle w:val="FigureNo"/>
        <w:rPr>
          <w:lang w:val="fr-CH"/>
        </w:rPr>
      </w:pPr>
      <w:r w:rsidRPr="008143CF">
        <w:rPr>
          <w:lang w:val="fr-CH"/>
        </w:rPr>
        <w:t>Figure 3</w:t>
      </w:r>
    </w:p>
    <w:p w:rsidR="00473911" w:rsidRPr="001A5744" w:rsidRDefault="00473911" w:rsidP="00473911">
      <w:pPr>
        <w:pStyle w:val="Figuretitle"/>
        <w:rPr>
          <w:lang w:val="fr-CH"/>
        </w:rPr>
      </w:pPr>
      <w:r w:rsidRPr="001A5744">
        <w:rPr>
          <w:lang w:val="fr-CH"/>
        </w:rPr>
        <w:t xml:space="preserve">Vue de dessus des faisceaux de l'angle d'exclusion </w:t>
      </w:r>
      <w:r>
        <w:rPr>
          <w:lang w:val="fr-CH"/>
        </w:rPr>
        <w:t>depuis le satellite</w:t>
      </w:r>
    </w:p>
    <w:p w:rsidR="00473911" w:rsidRPr="001A5744" w:rsidRDefault="00422E50" w:rsidP="00473911">
      <w:pPr>
        <w:pStyle w:val="Figure"/>
        <w:keepLines w:val="0"/>
        <w:rPr>
          <w:lang w:val="en-US"/>
        </w:rPr>
      </w:pPr>
      <w:r>
        <w:rPr>
          <w:noProof/>
          <w:lang w:val="en-US" w:eastAsia="zh-CN"/>
        </w:rPr>
        <w:object w:dxaOrig="5519" w:dyaOrig="3315">
          <v:shape id="_x0000_i1027" type="#_x0000_t75" style="width:331.2pt;height:198.7pt" o:ole="">
            <v:imagedata r:id="rId24" o:title=""/>
          </v:shape>
          <o:OLEObject Type="Embed" ProgID="CorelDRAW.Graphic.14" ShapeID="_x0000_i1027" DrawAspect="Content" ObjectID="_1579950001" r:id="rId25"/>
        </w:object>
      </w:r>
    </w:p>
    <w:p w:rsidR="00473911" w:rsidRDefault="00473911" w:rsidP="00473911">
      <w:pPr>
        <w:pStyle w:val="Heading2"/>
      </w:pPr>
      <w:bookmarkStart w:id="68" w:name="_Toc107990890"/>
      <w:r>
        <w:lastRenderedPageBreak/>
        <w:t>2.3</w:t>
      </w:r>
      <w:r>
        <w:tab/>
        <w:t>Calcul de la puissance surfacique</w:t>
      </w:r>
      <w:bookmarkEnd w:id="68"/>
    </w:p>
    <w:p w:rsidR="00473911" w:rsidRDefault="00473911" w:rsidP="00473911">
      <w:pPr>
        <w:pStyle w:val="Heading3"/>
      </w:pPr>
      <w:r>
        <w:t>2.3.1</w:t>
      </w:r>
      <w:r>
        <w:tab/>
        <w:t>Calcul de la puissance surfacique</w:t>
      </w:r>
    </w:p>
    <w:p w:rsidR="00473911" w:rsidRDefault="00473911" w:rsidP="00473911">
      <w:r>
        <w:t>La puissance surfacique rayonnée par une station spatiale non OSG en un point quelconque à la surface de la Terre est la somme des puissances surfaciques produites par tous les faisceaux illuminant les cellules et fonctionnant dans la même bande de fréquences.</w:t>
      </w:r>
    </w:p>
    <w:p w:rsidR="00473911" w:rsidRDefault="00473911" w:rsidP="00473911">
      <w:r>
        <w:t>Certains systèmes non OSG ont des antennes de poursuite qui pointent en direction de cellules fixes à la surface de la Terre et ne suivent pas le mouvement de l'engin spatial. Etant donné que le gabarit de puissance surfacique est calculé en fonction de l'emplacement du satellite non OSG, son élaboration suppose certaines hypothèses. L'utilisation d'une hypothèse simplificatrice comme celle selon laquelle les cellules suivent le mouvement de l'engin spatial risque de conduire à des distributions géographiques inexactes des niveaux epfd.</w:t>
      </w:r>
    </w:p>
    <w:p w:rsidR="00473911" w:rsidRDefault="00473911" w:rsidP="00473911">
      <w:r>
        <w:t>Etant donné que les systèmes non OSG utilisent des techniques de limitation des brouillages, les faisceaux principaux ne seront pas alignés. Par conséquent, pour tenir compte des effets de dépolarisation, il faut inclure les contributions copolaire et contrapolaire de la polarisation comme sources de brouillage.</w:t>
      </w:r>
    </w:p>
    <w:p w:rsidR="00473911" w:rsidRDefault="00473911" w:rsidP="004A148A">
      <w:r>
        <w:t xml:space="preserve">La mise en </w:t>
      </w:r>
      <w:r w:rsidR="004A148A">
        <w:t>œ</w:t>
      </w:r>
      <w:r>
        <w:t>uvre des gabarits de puissance surfacique prend explicitement en compte à la fois la polarisation copolaire et la polarisation contrapolaire entre satellites non OSG et stations terriennes OSG pour des types de polarisation similaires (circulaire-circulaire et linéaire-linéaire). L'isolement entre des systèmes de différents types de polarisation (circulaire-linéaire) n'est pas directement pris en compte. Une étude a montré que la valeur moyenne de la puissance totale de brouillage sur tous les taux d'ellipticité et sur toutes les orientations de l'ellipse de polarisation correspond à une très petite augmentation de 0,048 dB de la puissance de brouillage reçue au niveau de l'antenne du SRS. Les limites de n'importe quelle contribution de la polarisation contrapolaire, vraisemblablement difficiles à atteindre, vont de –30 dB à +3 dB.</w:t>
      </w:r>
    </w:p>
    <w:p w:rsidR="00473911" w:rsidRDefault="00473911" w:rsidP="00473911">
      <w:pPr>
        <w:spacing w:before="100"/>
      </w:pPr>
      <w:r>
        <w:t>On a alors:</w:t>
      </w:r>
    </w:p>
    <w:p w:rsidR="00473911" w:rsidRDefault="00473911" w:rsidP="00473911">
      <w:pPr>
        <w:pStyle w:val="Equation"/>
        <w:rPr>
          <w:sz w:val="20"/>
        </w:rPr>
      </w:pPr>
      <w:r>
        <w:tab/>
      </w:r>
      <w:r>
        <w:tab/>
      </w:r>
      <w:r>
        <w:rPr>
          <w:position w:val="-38"/>
          <w:sz w:val="20"/>
        </w:rPr>
        <w:object w:dxaOrig="5300" w:dyaOrig="880">
          <v:shape id="_x0000_i1028" type="#_x0000_t75" style="width:263.8pt;height:43.2pt" o:ole="">
            <v:imagedata r:id="rId26" o:title=""/>
          </v:shape>
          <o:OLEObject Type="Embed" ProgID="Equation.3" ShapeID="_x0000_i1028" DrawAspect="Content" ObjectID="_1579950002" r:id="rId27"/>
        </w:object>
      </w:r>
    </w:p>
    <w:p w:rsidR="00473911" w:rsidRDefault="00473911" w:rsidP="00473911">
      <w:pPr>
        <w:keepNext/>
        <w:keepLines/>
        <w:spacing w:before="80"/>
      </w:pPr>
      <w:r>
        <w:t xml:space="preserve">dans laquelle: </w:t>
      </w:r>
    </w:p>
    <w:p w:rsidR="00473911" w:rsidRDefault="00473911" w:rsidP="00473911">
      <w:pPr>
        <w:pStyle w:val="Equationlegend"/>
        <w:rPr>
          <w:lang w:val="fr-CH"/>
        </w:rPr>
      </w:pPr>
      <w:r>
        <w:rPr>
          <w:i/>
          <w:iCs/>
          <w:lang w:val="fr-CH"/>
        </w:rPr>
        <w:tab/>
        <w:t>pfd</w:t>
      </w:r>
      <w:r>
        <w:rPr>
          <w:lang w:val="fr-CH"/>
        </w:rPr>
        <w:t>:</w:t>
      </w:r>
      <w:r>
        <w:rPr>
          <w:lang w:val="fr-CH"/>
        </w:rPr>
        <w:tab/>
        <w:t xml:space="preserve">puissance </w:t>
      </w:r>
      <w:r w:rsidRPr="00B2391C">
        <w:rPr>
          <w:iCs/>
          <w:lang w:val="fr-CH"/>
        </w:rPr>
        <w:t>surfacique</w:t>
      </w:r>
      <w:r>
        <w:rPr>
          <w:lang w:val="fr-CH"/>
        </w:rPr>
        <w:t xml:space="preserve"> rayonnée par une station spatiale non OSG (dB/(W/m</w:t>
      </w:r>
      <w:r w:rsidRPr="00655698">
        <w:rPr>
          <w:szCs w:val="24"/>
          <w:vertAlign w:val="superscript"/>
          <w:lang w:val="fr-CH"/>
        </w:rPr>
        <w:t>2</w:t>
      </w:r>
      <w:r>
        <w:rPr>
          <w:lang w:val="fr-CH"/>
        </w:rPr>
        <w:t>), dans la largeur de bande de référence</w:t>
      </w:r>
    </w:p>
    <w:p w:rsidR="00473911" w:rsidRDefault="00473911" w:rsidP="00473911">
      <w:pPr>
        <w:pStyle w:val="Equationlegend"/>
        <w:rPr>
          <w:lang w:val="fr-CH"/>
        </w:rPr>
      </w:pPr>
      <w:r>
        <w:rPr>
          <w:i/>
          <w:lang w:val="fr-CH"/>
        </w:rPr>
        <w:tab/>
        <w:t>i</w:t>
      </w:r>
      <w:r>
        <w:rPr>
          <w:iCs/>
          <w:lang w:val="fr-CH"/>
        </w:rPr>
        <w:t>:</w:t>
      </w:r>
      <w:r>
        <w:rPr>
          <w:lang w:val="fr-CH"/>
        </w:rPr>
        <w:tab/>
        <w:t xml:space="preserve">indice des faisceaux illuminés présentant la </w:t>
      </w:r>
      <w:r w:rsidRPr="00B2391C">
        <w:rPr>
          <w:lang w:val="fr-CH"/>
        </w:rPr>
        <w:t>polarisation</w:t>
      </w:r>
      <w:r>
        <w:rPr>
          <w:lang w:val="fr-CH"/>
        </w:rPr>
        <w:t xml:space="preserve"> considérée</w:t>
      </w:r>
    </w:p>
    <w:p w:rsidR="00473911" w:rsidRDefault="00473911" w:rsidP="00473911">
      <w:pPr>
        <w:pStyle w:val="Equationlegend"/>
        <w:rPr>
          <w:lang w:val="fr-CH"/>
        </w:rPr>
      </w:pPr>
      <w:r>
        <w:rPr>
          <w:i/>
          <w:lang w:val="fr-CH"/>
        </w:rPr>
        <w:tab/>
        <w:t>N</w:t>
      </w:r>
      <w:r>
        <w:rPr>
          <w:i/>
          <w:vertAlign w:val="subscript"/>
          <w:lang w:val="fr-CH"/>
        </w:rPr>
        <w:t>co</w:t>
      </w:r>
      <w:r>
        <w:rPr>
          <w:lang w:val="fr-CH"/>
        </w:rPr>
        <w:t>:</w:t>
      </w:r>
      <w:r>
        <w:rPr>
          <w:lang w:val="fr-CH"/>
        </w:rPr>
        <w:tab/>
        <w:t xml:space="preserve">nombre maximal de faisceaux présentant la polarisation considérée qui peuvent être </w:t>
      </w:r>
      <w:r w:rsidRPr="00B2391C">
        <w:rPr>
          <w:lang w:val="fr-CH"/>
        </w:rPr>
        <w:t>illuminé</w:t>
      </w:r>
      <w:r w:rsidRPr="00B2391C">
        <w:rPr>
          <w:i/>
          <w:iCs/>
          <w:lang w:val="fr-CH"/>
        </w:rPr>
        <w:t>s</w:t>
      </w:r>
      <w:r>
        <w:rPr>
          <w:lang w:val="fr-CH"/>
        </w:rPr>
        <w:t xml:space="preserve"> simultanément</w:t>
      </w:r>
    </w:p>
    <w:p w:rsidR="00473911" w:rsidRDefault="00473911" w:rsidP="00473911">
      <w:pPr>
        <w:pStyle w:val="Equationlegend"/>
        <w:rPr>
          <w:lang w:val="fr-CH"/>
        </w:rPr>
      </w:pPr>
      <w:r>
        <w:rPr>
          <w:i/>
          <w:lang w:val="fr-CH"/>
        </w:rPr>
        <w:tab/>
        <w:t>pfd_co</w:t>
      </w:r>
      <w:r>
        <w:rPr>
          <w:i/>
          <w:vertAlign w:val="subscript"/>
          <w:lang w:val="fr-CH"/>
        </w:rPr>
        <w:t>i</w:t>
      </w:r>
      <w:r>
        <w:rPr>
          <w:lang w:val="fr-CH"/>
        </w:rPr>
        <w:t>:</w:t>
      </w:r>
      <w:r>
        <w:rPr>
          <w:i/>
          <w:lang w:val="fr-CH"/>
        </w:rPr>
        <w:tab/>
      </w:r>
      <w:r>
        <w:rPr>
          <w:lang w:val="fr-CH"/>
        </w:rPr>
        <w:t>puissance surfacique produite au point considéré à la surface de la Terre par un faisceau présentant la polarisation considérée (dB(W/m</w:t>
      </w:r>
      <w:r w:rsidRPr="00655698">
        <w:rPr>
          <w:szCs w:val="24"/>
          <w:vertAlign w:val="superscript"/>
          <w:lang w:val="fr-CH"/>
        </w:rPr>
        <w:t>2</w:t>
      </w:r>
      <w:r>
        <w:rPr>
          <w:lang w:val="fr-CH"/>
        </w:rPr>
        <w:t xml:space="preserve">)), dans </w:t>
      </w:r>
      <w:r w:rsidRPr="00B2391C">
        <w:rPr>
          <w:lang w:val="fr-CH"/>
        </w:rPr>
        <w:t>la</w:t>
      </w:r>
      <w:r>
        <w:rPr>
          <w:lang w:val="fr-CH"/>
        </w:rPr>
        <w:t xml:space="preserve"> largeur de bande de référence</w:t>
      </w:r>
    </w:p>
    <w:p w:rsidR="00473911" w:rsidRDefault="00473911" w:rsidP="00473911">
      <w:pPr>
        <w:pStyle w:val="Equationlegend"/>
        <w:rPr>
          <w:lang w:val="fr-CH"/>
        </w:rPr>
      </w:pPr>
      <w:r>
        <w:rPr>
          <w:i/>
          <w:lang w:val="fr-CH"/>
        </w:rPr>
        <w:tab/>
        <w:t>j</w:t>
      </w:r>
      <w:r>
        <w:rPr>
          <w:iCs/>
          <w:lang w:val="fr-CH"/>
        </w:rPr>
        <w:t>:</w:t>
      </w:r>
      <w:r>
        <w:rPr>
          <w:iCs/>
          <w:lang w:val="fr-CH"/>
        </w:rPr>
        <w:tab/>
      </w:r>
      <w:r>
        <w:rPr>
          <w:lang w:val="fr-CH"/>
        </w:rPr>
        <w:t>indice des faisceaux illuminés présentant une polarisation opposée à la polarisation considérée</w:t>
      </w:r>
    </w:p>
    <w:p w:rsidR="00473911" w:rsidRDefault="00473911" w:rsidP="00473911">
      <w:pPr>
        <w:pStyle w:val="Equationlegend"/>
        <w:rPr>
          <w:lang w:val="fr-CH"/>
        </w:rPr>
      </w:pPr>
      <w:r>
        <w:rPr>
          <w:i/>
          <w:lang w:val="fr-CH"/>
        </w:rPr>
        <w:tab/>
        <w:t>N</w:t>
      </w:r>
      <w:r>
        <w:rPr>
          <w:i/>
          <w:vertAlign w:val="subscript"/>
          <w:lang w:val="fr-CH"/>
        </w:rPr>
        <w:t>cross</w:t>
      </w:r>
      <w:r>
        <w:rPr>
          <w:lang w:val="fr-CH"/>
        </w:rPr>
        <w:t>:</w:t>
      </w:r>
      <w:r>
        <w:rPr>
          <w:i/>
          <w:lang w:val="fr-CH"/>
        </w:rPr>
        <w:tab/>
      </w:r>
      <w:r>
        <w:rPr>
          <w:i/>
          <w:lang w:val="fr-CH"/>
        </w:rPr>
        <w:tab/>
      </w:r>
      <w:r>
        <w:rPr>
          <w:lang w:val="fr-CH"/>
        </w:rPr>
        <w:t>nombre maximal de faisceaux présentant une polarisation opposée à la polarisation considérée</w:t>
      </w:r>
      <w:r w:rsidRPr="00AC4F97">
        <w:rPr>
          <w:lang w:val="fr-CH"/>
        </w:rPr>
        <w:t xml:space="preserve"> </w:t>
      </w:r>
      <w:r>
        <w:rPr>
          <w:lang w:val="fr-CH"/>
        </w:rPr>
        <w:t>qui peuvent être actifs simultanément</w:t>
      </w:r>
    </w:p>
    <w:p w:rsidR="00473911" w:rsidRDefault="00473911" w:rsidP="00473911">
      <w:pPr>
        <w:pStyle w:val="Equationlegend"/>
        <w:rPr>
          <w:lang w:val="fr-CH"/>
        </w:rPr>
      </w:pPr>
      <w:r>
        <w:rPr>
          <w:lang w:val="fr-CH"/>
        </w:rPr>
        <w:tab/>
      </w:r>
      <w:r>
        <w:rPr>
          <w:i/>
          <w:lang w:val="fr-CH"/>
        </w:rPr>
        <w:t>pfd</w:t>
      </w:r>
      <w:r>
        <w:rPr>
          <w:lang w:val="fr-CH"/>
        </w:rPr>
        <w:t>_</w:t>
      </w:r>
      <w:r>
        <w:rPr>
          <w:i/>
          <w:lang w:val="fr-CH"/>
        </w:rPr>
        <w:t>cross</w:t>
      </w:r>
      <w:r>
        <w:rPr>
          <w:i/>
          <w:vertAlign w:val="subscript"/>
          <w:lang w:val="fr-CH"/>
        </w:rPr>
        <w:t>j</w:t>
      </w:r>
      <w:r>
        <w:rPr>
          <w:rFonts w:ascii="Tms Rmn" w:hAnsi="Tms Rmn"/>
          <w:sz w:val="12"/>
          <w:lang w:val="fr-CH"/>
        </w:rPr>
        <w:t>:</w:t>
      </w:r>
      <w:r>
        <w:rPr>
          <w:lang w:val="fr-CH"/>
        </w:rPr>
        <w:tab/>
        <w:t>puissance surfacique produite au point considéré à la surface de la Terre par un faisceau présentant une polarisation opposée à la polarisation considérée (dB(W/m</w:t>
      </w:r>
      <w:r w:rsidRPr="00655698">
        <w:rPr>
          <w:szCs w:val="24"/>
          <w:vertAlign w:val="superscript"/>
          <w:lang w:val="fr-CH"/>
        </w:rPr>
        <w:t>2</w:t>
      </w:r>
      <w:r>
        <w:rPr>
          <w:lang w:val="fr-CH"/>
        </w:rPr>
        <w:t>)), dans la largeur de bande de référence</w:t>
      </w:r>
    </w:p>
    <w:p w:rsidR="00473911" w:rsidRDefault="00473911" w:rsidP="00422E50">
      <w:pPr>
        <w:pStyle w:val="Equationlegend"/>
        <w:keepNext/>
        <w:keepLines/>
        <w:ind w:left="1871" w:hanging="1871"/>
      </w:pPr>
      <w:r>
        <w:lastRenderedPageBreak/>
        <w:t>et</w:t>
      </w:r>
    </w:p>
    <w:p w:rsidR="00473911" w:rsidRDefault="00473911" w:rsidP="00422E50">
      <w:pPr>
        <w:pStyle w:val="Equation"/>
        <w:keepNext/>
        <w:keepLines/>
        <w:spacing w:before="100"/>
      </w:pPr>
      <w:r>
        <w:tab/>
      </w:r>
      <w:r>
        <w:tab/>
      </w:r>
      <w:r>
        <w:rPr>
          <w:position w:val="-12"/>
          <w:sz w:val="20"/>
        </w:rPr>
        <w:object w:dxaOrig="3840" w:dyaOrig="420">
          <v:shape id="_x0000_i1029" type="#_x0000_t75" style="width:193.55pt;height:20.75pt" o:ole="">
            <v:imagedata r:id="rId28" o:title=""/>
          </v:shape>
          <o:OLEObject Type="Embed" ProgID="Equation.3" ShapeID="_x0000_i1029" DrawAspect="Content" ObjectID="_1579950003" r:id="rId29"/>
        </w:object>
      </w:r>
    </w:p>
    <w:p w:rsidR="00473911" w:rsidRDefault="00473911" w:rsidP="00473911">
      <w:pPr>
        <w:keepNext/>
        <w:spacing w:before="100"/>
      </w:pPr>
      <w:r>
        <w:t>dans laquelle:</w:t>
      </w:r>
    </w:p>
    <w:p w:rsidR="00473911" w:rsidRDefault="00473911" w:rsidP="00473911">
      <w:pPr>
        <w:pStyle w:val="Equationlegend"/>
        <w:rPr>
          <w:lang w:val="fr-CH"/>
        </w:rPr>
      </w:pPr>
      <w:r>
        <w:rPr>
          <w:lang w:val="fr-CH"/>
        </w:rPr>
        <w:tab/>
      </w:r>
      <w:r>
        <w:rPr>
          <w:i/>
          <w:lang w:val="fr-CH"/>
        </w:rPr>
        <w:t>P</w:t>
      </w:r>
      <w:r>
        <w:rPr>
          <w:i/>
          <w:vertAlign w:val="subscript"/>
          <w:lang w:val="fr-CH"/>
        </w:rPr>
        <w:t>i</w:t>
      </w:r>
      <w:r>
        <w:rPr>
          <w:rFonts w:ascii="Tms Rmn" w:hAnsi="Tms Rmn"/>
          <w:sz w:val="12"/>
          <w:lang w:val="fr-CH"/>
        </w:rPr>
        <w:t>:</w:t>
      </w:r>
      <w:r>
        <w:rPr>
          <w:lang w:val="fr-CH"/>
        </w:rPr>
        <w:tab/>
        <w:t xml:space="preserve">puissance maximale émise par le faisceau </w:t>
      </w:r>
      <w:r w:rsidRPr="00516FA4">
        <w:rPr>
          <w:i/>
          <w:iCs/>
          <w:lang w:val="fr-CH"/>
        </w:rPr>
        <w:t>i</w:t>
      </w:r>
      <w:r>
        <w:rPr>
          <w:lang w:val="fr-CH"/>
        </w:rPr>
        <w:t xml:space="preserve"> dans la largeur de bande de référence (dB(W/BW</w:t>
      </w:r>
      <w:r>
        <w:rPr>
          <w:vertAlign w:val="subscript"/>
          <w:lang w:val="fr-CH"/>
        </w:rPr>
        <w:t>ref</w:t>
      </w:r>
      <w:r>
        <w:rPr>
          <w:lang w:val="fr-CH"/>
        </w:rPr>
        <w:t>))</w:t>
      </w:r>
    </w:p>
    <w:p w:rsidR="00473911" w:rsidRDefault="00473911" w:rsidP="00473911">
      <w:pPr>
        <w:pStyle w:val="Equationlegend"/>
        <w:rPr>
          <w:lang w:val="fr-CH"/>
        </w:rPr>
      </w:pPr>
      <w:r>
        <w:rPr>
          <w:lang w:val="fr-CH"/>
        </w:rPr>
        <w:tab/>
        <w:t>BW</w:t>
      </w:r>
      <w:r>
        <w:rPr>
          <w:vertAlign w:val="subscript"/>
          <w:lang w:val="fr-CH"/>
        </w:rPr>
        <w:t>ref</w:t>
      </w:r>
      <w:r>
        <w:rPr>
          <w:rFonts w:ascii="Tms Rmn" w:hAnsi="Tms Rmn"/>
          <w:sz w:val="12"/>
          <w:lang w:val="fr-CH"/>
        </w:rPr>
        <w:t>:</w:t>
      </w:r>
      <w:r>
        <w:rPr>
          <w:rFonts w:ascii="Tms Rmn" w:hAnsi="Tms Rmn"/>
          <w:lang w:val="fr-CH"/>
        </w:rPr>
        <w:tab/>
      </w:r>
      <w:r>
        <w:rPr>
          <w:lang w:val="fr-CH"/>
        </w:rPr>
        <w:t>largeur de bande de référence (kHz)</w:t>
      </w:r>
    </w:p>
    <w:p w:rsidR="00473911" w:rsidRDefault="00473911" w:rsidP="00473911">
      <w:pPr>
        <w:pStyle w:val="Equationlegend"/>
        <w:rPr>
          <w:lang w:val="fr-CH"/>
        </w:rPr>
      </w:pPr>
      <w:r>
        <w:rPr>
          <w:i/>
          <w:lang w:val="fr-CH"/>
        </w:rPr>
        <w:tab/>
        <w:t>G</w:t>
      </w:r>
      <w:r>
        <w:rPr>
          <w:i/>
          <w:iCs/>
          <w:vertAlign w:val="subscript"/>
          <w:lang w:val="fr-CH"/>
        </w:rPr>
        <w:t>i</w:t>
      </w:r>
      <w:r>
        <w:rPr>
          <w:lang w:val="fr-CH"/>
        </w:rPr>
        <w:t>:</w:t>
      </w:r>
      <w:r>
        <w:rPr>
          <w:i/>
          <w:lang w:val="fr-CH"/>
        </w:rPr>
        <w:tab/>
      </w:r>
      <w:r>
        <w:rPr>
          <w:lang w:val="fr-CH"/>
        </w:rPr>
        <w:t xml:space="preserve">gain produit par le faisceau </w:t>
      </w:r>
      <w:r w:rsidRPr="00AC4F97">
        <w:rPr>
          <w:i/>
          <w:iCs/>
          <w:lang w:val="fr-CH"/>
        </w:rPr>
        <w:t>i</w:t>
      </w:r>
      <w:r>
        <w:rPr>
          <w:lang w:val="fr-CH"/>
        </w:rPr>
        <w:t xml:space="preserve"> présentant la polarisation considérée au point considéré à la surface de la Terre (dBi)</w:t>
      </w:r>
    </w:p>
    <w:p w:rsidR="00473911" w:rsidRDefault="00473911" w:rsidP="00473911">
      <w:pPr>
        <w:pStyle w:val="Equationlegend"/>
        <w:rPr>
          <w:lang w:val="fr-CH"/>
        </w:rPr>
      </w:pPr>
      <w:r>
        <w:rPr>
          <w:i/>
          <w:lang w:val="fr-CH"/>
        </w:rPr>
        <w:tab/>
        <w:t>d</w:t>
      </w:r>
      <w:r>
        <w:rPr>
          <w:lang w:val="fr-CH"/>
        </w:rPr>
        <w:t>:</w:t>
      </w:r>
      <w:r>
        <w:rPr>
          <w:i/>
          <w:lang w:val="fr-CH"/>
        </w:rPr>
        <w:tab/>
      </w:r>
      <w:r>
        <w:rPr>
          <w:lang w:val="fr-CH"/>
        </w:rPr>
        <w:t xml:space="preserve">distance entre la station spatiale non OSG et le point considéré à la surface de la Terre (si le gain de l'antenne du satellite non OSG est isoflux, </w:t>
      </w:r>
      <w:r>
        <w:rPr>
          <w:i/>
          <w:iCs/>
          <w:lang w:val="fr-CH"/>
        </w:rPr>
        <w:t>d</w:t>
      </w:r>
      <w:r>
        <w:rPr>
          <w:lang w:val="fr-CH"/>
        </w:rPr>
        <w:t xml:space="preserve"> est l'altitude de la station spatiale non OSG) (m)</w:t>
      </w:r>
    </w:p>
    <w:p w:rsidR="00473911" w:rsidRDefault="00473911" w:rsidP="00473911">
      <w:r>
        <w:t>et</w:t>
      </w:r>
    </w:p>
    <w:p w:rsidR="00473911" w:rsidRDefault="00473911" w:rsidP="00473911">
      <w:pPr>
        <w:pStyle w:val="Equation"/>
      </w:pPr>
      <w:r>
        <w:tab/>
      </w:r>
      <w:r>
        <w:tab/>
      </w:r>
      <w:r>
        <w:rPr>
          <w:position w:val="-14"/>
          <w:sz w:val="20"/>
        </w:rPr>
        <w:object w:dxaOrig="4920" w:dyaOrig="440">
          <v:shape id="_x0000_i1030" type="#_x0000_t75" style="width:246.55pt;height:21.9pt" o:ole="">
            <v:imagedata r:id="rId30" o:title=""/>
          </v:shape>
          <o:OLEObject Type="Embed" ProgID="Equation.3" ShapeID="_x0000_i1030" DrawAspect="Content" ObjectID="_1579950004" r:id="rId31"/>
        </w:object>
      </w:r>
    </w:p>
    <w:p w:rsidR="00473911" w:rsidRDefault="00473911" w:rsidP="00473911">
      <w:r>
        <w:t>dans laquelle:</w:t>
      </w:r>
    </w:p>
    <w:p w:rsidR="00473911" w:rsidRDefault="00473911" w:rsidP="00473911">
      <w:pPr>
        <w:pStyle w:val="Equationlegend"/>
        <w:rPr>
          <w:lang w:val="fr-CH"/>
        </w:rPr>
      </w:pPr>
      <w:r>
        <w:rPr>
          <w:i/>
          <w:lang w:val="fr-CH"/>
        </w:rPr>
        <w:tab/>
        <w:t>G_cross</w:t>
      </w:r>
      <w:r>
        <w:rPr>
          <w:i/>
          <w:iCs/>
          <w:vertAlign w:val="subscript"/>
          <w:lang w:val="fr-CH"/>
        </w:rPr>
        <w:t>j</w:t>
      </w:r>
      <w:r>
        <w:rPr>
          <w:lang w:val="fr-CH"/>
        </w:rPr>
        <w:t>:</w:t>
      </w:r>
      <w:r>
        <w:rPr>
          <w:lang w:val="fr-CH"/>
        </w:rPr>
        <w:tab/>
        <w:t xml:space="preserve">gain contrapolaire produit par le faisceau </w:t>
      </w:r>
      <w:r>
        <w:rPr>
          <w:i/>
          <w:iCs/>
          <w:lang w:val="fr-CH"/>
        </w:rPr>
        <w:t>j</w:t>
      </w:r>
      <w:r>
        <w:rPr>
          <w:lang w:val="fr-CH"/>
        </w:rPr>
        <w:t xml:space="preserve"> illuminé présentant une polarisation opposée à la polarisation considérée, au point considéré à la surface de la Terre (dBi)</w:t>
      </w:r>
    </w:p>
    <w:p w:rsidR="00473911" w:rsidRDefault="00473911" w:rsidP="00473911">
      <w:r>
        <w:t>Les paramètres utilisés pour générer le gabarit de puissance surfacique/p.i.r.e. devraient correspondre aux performances du satellite non OSG pendant sa durée de vie prévue.</w:t>
      </w:r>
    </w:p>
    <w:p w:rsidR="00473911" w:rsidRDefault="00473911" w:rsidP="00473911">
      <w:pPr>
        <w:pStyle w:val="Heading3"/>
      </w:pPr>
      <w:bookmarkStart w:id="69" w:name="_Toc440700468"/>
      <w:bookmarkStart w:id="70" w:name="_Toc442753263"/>
      <w:r>
        <w:t>2.3.2</w:t>
      </w:r>
      <w:r>
        <w:tab/>
      </w:r>
      <w:bookmarkEnd w:id="69"/>
      <w:bookmarkEnd w:id="70"/>
      <w:r>
        <w:t>Gain de l'antenne de satellite au point considéré à la surface de la Terre</w:t>
      </w:r>
    </w:p>
    <w:p w:rsidR="00473911" w:rsidRDefault="00473911" w:rsidP="00473911">
      <w:pPr>
        <w:tabs>
          <w:tab w:val="left" w:pos="1560"/>
        </w:tabs>
      </w:pPr>
      <w:r>
        <w:t xml:space="preserve">Il s'agit dans la présente section de déterminer le gain dans la direction d'un point M situé à la surface de la Terre lorsque l'antenne du satellite pointe vers une cellule </w:t>
      </w:r>
      <w:r>
        <w:rPr>
          <w:i/>
          <w:iCs/>
        </w:rPr>
        <w:t>i</w:t>
      </w:r>
      <w:r>
        <w:t>. Les coordonnées de l'antenne peuvent être définies par quatre systèmes de coordonnées différents:</w:t>
      </w:r>
    </w:p>
    <w:p w:rsidR="00473911" w:rsidRPr="00473911" w:rsidRDefault="00473911" w:rsidP="00473911">
      <w:pPr>
        <w:pStyle w:val="Equationlegend"/>
        <w:rPr>
          <w:lang w:val="fr-CH"/>
        </w:rPr>
      </w:pPr>
      <w:r w:rsidRPr="00473911">
        <w:rPr>
          <w:rFonts w:ascii="Symbol" w:hAnsi="Symbol"/>
          <w:lang w:val="fr-CH"/>
        </w:rPr>
        <w:tab/>
      </w:r>
      <w:r>
        <w:rPr>
          <w:rFonts w:ascii="Symbol" w:hAnsi="Symbol"/>
        </w:rPr>
        <w:t></w:t>
      </w:r>
      <w:r w:rsidRPr="00473911">
        <w:rPr>
          <w:lang w:val="fr-CH"/>
        </w:rPr>
        <w:t>:</w:t>
      </w:r>
      <w:r w:rsidRPr="00473911">
        <w:rPr>
          <w:lang w:val="fr-CH"/>
        </w:rPr>
        <w:tab/>
        <w:t>coordonnées sphériques</w:t>
      </w:r>
    </w:p>
    <w:p w:rsidR="00473911" w:rsidRPr="00473911" w:rsidRDefault="00473911" w:rsidP="00473911">
      <w:pPr>
        <w:pStyle w:val="Equationlegend"/>
        <w:rPr>
          <w:lang w:val="fr-CH"/>
        </w:rPr>
      </w:pPr>
      <w:r w:rsidRPr="00473911">
        <w:rPr>
          <w:lang w:val="fr-CH"/>
        </w:rPr>
        <w:tab/>
        <w:t>v:</w:t>
      </w:r>
      <w:r w:rsidRPr="00473911">
        <w:rPr>
          <w:lang w:val="fr-CH"/>
        </w:rPr>
        <w:tab/>
        <w:t xml:space="preserve">u </w:t>
      </w:r>
      <w:r>
        <w:rPr>
          <w:rFonts w:ascii="Symbol" w:hAnsi="Symbol"/>
        </w:rPr>
        <w:t></w:t>
      </w:r>
      <w:r w:rsidRPr="00473911">
        <w:rPr>
          <w:lang w:val="fr-CH"/>
        </w:rPr>
        <w:t xml:space="preserve"> sin </w:t>
      </w:r>
      <w:r>
        <w:rPr>
          <w:rFonts w:ascii="Symbol" w:hAnsi="Symbol"/>
        </w:rPr>
        <w:t></w:t>
      </w:r>
      <w:r>
        <w:rPr>
          <w:rFonts w:ascii="Symbol" w:hAnsi="Symbol"/>
        </w:rPr>
        <w:t></w:t>
      </w:r>
      <w:r w:rsidRPr="00473911">
        <w:rPr>
          <w:lang w:val="fr-CH"/>
        </w:rPr>
        <w:t xml:space="preserve">cos </w:t>
      </w:r>
      <w:r>
        <w:rPr>
          <w:rFonts w:ascii="Symbol" w:hAnsi="Symbol"/>
        </w:rPr>
        <w:t></w:t>
      </w:r>
      <w:r w:rsidRPr="00473911">
        <w:rPr>
          <w:lang w:val="fr-CH"/>
        </w:rPr>
        <w:t xml:space="preserve">, v </w:t>
      </w:r>
      <w:r>
        <w:rPr>
          <w:rFonts w:ascii="Symbol" w:hAnsi="Symbol"/>
        </w:rPr>
        <w:t></w:t>
      </w:r>
      <w:r w:rsidRPr="00473911">
        <w:rPr>
          <w:lang w:val="fr-CH"/>
        </w:rPr>
        <w:t xml:space="preserve"> sin </w:t>
      </w:r>
      <w:r>
        <w:rPr>
          <w:rFonts w:ascii="Symbol" w:hAnsi="Symbol"/>
        </w:rPr>
        <w:t></w:t>
      </w:r>
      <w:r>
        <w:rPr>
          <w:rFonts w:ascii="Symbol" w:hAnsi="Symbol"/>
        </w:rPr>
        <w:t></w:t>
      </w:r>
      <w:r w:rsidRPr="00473911">
        <w:rPr>
          <w:lang w:val="fr-CH"/>
        </w:rPr>
        <w:t xml:space="preserve">sin </w:t>
      </w:r>
      <w:r>
        <w:rPr>
          <w:rFonts w:ascii="Symbol" w:hAnsi="Symbol"/>
        </w:rPr>
        <w:t></w:t>
      </w:r>
    </w:p>
    <w:p w:rsidR="00473911" w:rsidRPr="00CA2EA4" w:rsidRDefault="00473911" w:rsidP="00473911">
      <w:pPr>
        <w:pStyle w:val="Equationlegend"/>
        <w:rPr>
          <w:lang w:val="es-ES_tradnl"/>
        </w:rPr>
      </w:pPr>
      <w:r w:rsidRPr="00473911">
        <w:rPr>
          <w:lang w:val="fr-CH"/>
        </w:rPr>
        <w:tab/>
      </w:r>
      <w:r w:rsidRPr="00CA2EA4">
        <w:rPr>
          <w:lang w:val="es-ES_tradnl"/>
        </w:rPr>
        <w:t>B:</w:t>
      </w:r>
      <w:r w:rsidRPr="00CA2EA4">
        <w:rPr>
          <w:lang w:val="es-ES_tradnl"/>
        </w:rPr>
        <w:tab/>
        <w:t xml:space="preserve">A </w:t>
      </w:r>
      <w:r>
        <w:rPr>
          <w:rFonts w:ascii="Symbol" w:hAnsi="Symbol"/>
        </w:rPr>
        <w:t></w:t>
      </w:r>
      <w:r w:rsidRPr="00CA2EA4">
        <w:rPr>
          <w:lang w:val="es-ES_tradnl"/>
        </w:rPr>
        <w:t xml:space="preserve"> </w:t>
      </w:r>
      <w:r>
        <w:rPr>
          <w:rFonts w:ascii="Symbol" w:hAnsi="Symbol"/>
        </w:rPr>
        <w:t></w:t>
      </w:r>
      <w:r>
        <w:rPr>
          <w:rFonts w:ascii="Symbol" w:hAnsi="Symbol"/>
        </w:rPr>
        <w:t></w:t>
      </w:r>
      <w:r w:rsidRPr="00CA2EA4">
        <w:rPr>
          <w:lang w:val="es-ES_tradnl"/>
        </w:rPr>
        <w:t xml:space="preserve">cos </w:t>
      </w:r>
      <w:r>
        <w:rPr>
          <w:rFonts w:ascii="Symbol" w:hAnsi="Symbol"/>
        </w:rPr>
        <w:t></w:t>
      </w:r>
      <w:r w:rsidRPr="00CA2EA4">
        <w:rPr>
          <w:lang w:val="es-ES_tradnl"/>
        </w:rPr>
        <w:t xml:space="preserve">, B </w:t>
      </w:r>
      <w:r>
        <w:rPr>
          <w:rFonts w:ascii="Symbol" w:hAnsi="Symbol"/>
        </w:rPr>
        <w:t></w:t>
      </w:r>
      <w:r w:rsidRPr="00CA2EA4">
        <w:rPr>
          <w:lang w:val="es-ES_tradnl"/>
        </w:rPr>
        <w:t xml:space="preserve"> </w:t>
      </w:r>
      <w:r>
        <w:rPr>
          <w:rFonts w:ascii="Symbol" w:hAnsi="Symbol"/>
        </w:rPr>
        <w:t></w:t>
      </w:r>
      <w:r>
        <w:rPr>
          <w:rFonts w:ascii="Symbol" w:hAnsi="Symbol"/>
        </w:rPr>
        <w:t></w:t>
      </w:r>
      <w:r w:rsidRPr="00CA2EA4">
        <w:rPr>
          <w:lang w:val="es-ES_tradnl"/>
        </w:rPr>
        <w:t xml:space="preserve">sin </w:t>
      </w:r>
      <w:r>
        <w:rPr>
          <w:rFonts w:ascii="Symbol" w:hAnsi="Symbol"/>
        </w:rPr>
        <w:t></w:t>
      </w:r>
      <w:r w:rsidRPr="00CA2EA4">
        <w:rPr>
          <w:lang w:val="es-ES_tradnl"/>
        </w:rPr>
        <w:t xml:space="preserve"> </w:t>
      </w:r>
    </w:p>
    <w:p w:rsidR="00473911" w:rsidRDefault="00473911" w:rsidP="00473911">
      <w:pPr>
        <w:pStyle w:val="Equationlegend"/>
        <w:rPr>
          <w:lang w:val="es-ES_tradnl"/>
        </w:rPr>
      </w:pPr>
      <w:r w:rsidRPr="00CA2EA4">
        <w:rPr>
          <w:lang w:val="es-ES_tradnl"/>
        </w:rPr>
        <w:tab/>
      </w:r>
      <w:r>
        <w:rPr>
          <w:lang w:val="es-ES_tradnl"/>
        </w:rPr>
        <w:t>(Az, El)</w:t>
      </w:r>
      <w:r>
        <w:rPr>
          <w:rFonts w:ascii="Tms Rmn" w:hAnsi="Tms Rmn"/>
          <w:sz w:val="12"/>
          <w:lang w:val="es-ES_tradnl"/>
        </w:rPr>
        <w:t>:</w:t>
      </w:r>
      <w:r>
        <w:rPr>
          <w:lang w:val="es-ES_tradnl"/>
        </w:rPr>
        <w:tab/>
        <w:t xml:space="preserve">sin (El) </w:t>
      </w:r>
      <w:r>
        <w:rPr>
          <w:rFonts w:ascii="Symbol" w:hAnsi="Symbol"/>
        </w:rPr>
        <w:t></w:t>
      </w:r>
      <w:r>
        <w:rPr>
          <w:lang w:val="es-ES_tradnl"/>
        </w:rPr>
        <w:t xml:space="preserve"> sin </w:t>
      </w:r>
      <w:r>
        <w:rPr>
          <w:rFonts w:ascii="Symbol" w:hAnsi="Symbol"/>
        </w:rPr>
        <w:t></w:t>
      </w:r>
      <w:r>
        <w:rPr>
          <w:lang w:val="es-ES_tradnl"/>
        </w:rPr>
        <w:t xml:space="preserve"> sin </w:t>
      </w:r>
      <w:r>
        <w:rPr>
          <w:rFonts w:ascii="Symbol" w:hAnsi="Symbol"/>
        </w:rPr>
        <w:t></w:t>
      </w:r>
      <w:r>
        <w:rPr>
          <w:lang w:val="es-ES_tradnl"/>
        </w:rPr>
        <w:t xml:space="preserve">, tg (Az) </w:t>
      </w:r>
      <w:r>
        <w:rPr>
          <w:rFonts w:ascii="Symbol" w:hAnsi="Symbol"/>
        </w:rPr>
        <w:t></w:t>
      </w:r>
      <w:r>
        <w:rPr>
          <w:lang w:val="es-ES_tradnl"/>
        </w:rPr>
        <w:t xml:space="preserve"> tg </w:t>
      </w:r>
      <w:r>
        <w:rPr>
          <w:rFonts w:ascii="Symbol" w:hAnsi="Symbol"/>
        </w:rPr>
        <w:t></w:t>
      </w:r>
      <w:r>
        <w:rPr>
          <w:lang w:val="es-ES_tradnl"/>
        </w:rPr>
        <w:t xml:space="preserve"> cos </w:t>
      </w:r>
      <w:r>
        <w:rPr>
          <w:rFonts w:ascii="Symbol" w:hAnsi="Symbol"/>
        </w:rPr>
        <w:t></w:t>
      </w:r>
    </w:p>
    <w:p w:rsidR="00473911" w:rsidRDefault="00473911" w:rsidP="00473911">
      <w:r>
        <w:t>Par exemple, les calculs suivants sont effectués dans le référentiel de l'antenne (A, B).</w:t>
      </w:r>
    </w:p>
    <w:p w:rsidR="00473911" w:rsidRDefault="00473911" w:rsidP="00473911">
      <w:r>
        <w:t>L'échantillonnage du diagramme d'antenne du système non OSG devrait être adapté afin que l'interpolation n'aboutisse pas à des niveaux de gain sensiblement différents des valeurs réelles.</w:t>
      </w:r>
    </w:p>
    <w:p w:rsidR="00473911" w:rsidRDefault="00473911" w:rsidP="00473911">
      <w:r>
        <w:t>La Figure 4 présente la géométrie dans le plan de l'antenne (A, B).</w:t>
      </w:r>
    </w:p>
    <w:p w:rsidR="00473911" w:rsidRPr="008143CF" w:rsidRDefault="00473911" w:rsidP="00473911">
      <w:pPr>
        <w:pStyle w:val="FigureNo"/>
        <w:rPr>
          <w:lang w:val="fr-CH"/>
        </w:rPr>
      </w:pPr>
      <w:r w:rsidRPr="008143CF">
        <w:rPr>
          <w:lang w:val="fr-CH"/>
        </w:rPr>
        <w:lastRenderedPageBreak/>
        <w:t>Figure 4</w:t>
      </w:r>
    </w:p>
    <w:p w:rsidR="00473911" w:rsidRPr="006D19D9" w:rsidRDefault="00473911" w:rsidP="00473911">
      <w:pPr>
        <w:pStyle w:val="Figuretitle"/>
        <w:rPr>
          <w:lang w:val="fr-CH"/>
        </w:rPr>
      </w:pPr>
      <w:r w:rsidRPr="006D19D9">
        <w:rPr>
          <w:lang w:val="fr-CH"/>
        </w:rPr>
        <w:t>Plan de l'antenne (A, B)</w:t>
      </w:r>
    </w:p>
    <w:p w:rsidR="00473911" w:rsidRPr="00847A42" w:rsidRDefault="00422E50" w:rsidP="00473911">
      <w:pPr>
        <w:pStyle w:val="Figure"/>
      </w:pPr>
      <w:r>
        <w:rPr>
          <w:noProof/>
          <w:lang w:val="en-US" w:eastAsia="zh-CN"/>
        </w:rPr>
        <w:object w:dxaOrig="3175" w:dyaOrig="3467">
          <v:shape id="_x0000_i1031" type="#_x0000_t75" style="width:206.8pt;height:226.95pt" o:ole="">
            <v:imagedata r:id="rId32" o:title=""/>
          </v:shape>
          <o:OLEObject Type="Embed" ProgID="CorelDRAW.Graphic.14" ShapeID="_x0000_i1031" DrawAspect="Content" ObjectID="_1579950005" r:id="rId33"/>
        </w:object>
      </w:r>
    </w:p>
    <w:p w:rsidR="00473911" w:rsidRDefault="00473911" w:rsidP="00473911">
      <w:pPr>
        <w:pStyle w:val="Normalaftertitle0"/>
      </w:pPr>
      <w:r>
        <w:t>Les coordonnées du point M à la surface de la Terre sont (</w:t>
      </w:r>
      <w:r w:rsidRPr="00516FA4">
        <w:rPr>
          <w:i/>
          <w:iCs/>
        </w:rPr>
        <w:t>a,</w:t>
      </w:r>
      <w:r>
        <w:t xml:space="preserve"> </w:t>
      </w:r>
      <w:r w:rsidRPr="00516FA4">
        <w:rPr>
          <w:i/>
          <w:iCs/>
        </w:rPr>
        <w:t>b</w:t>
      </w:r>
      <w:r>
        <w:t>) dans le plan de l'antenne (A, B), correspondant à (</w:t>
      </w:r>
      <w:r>
        <w:rPr>
          <w:rFonts w:ascii="Symbol" w:hAnsi="Symbol"/>
        </w:rPr>
        <w:t></w:t>
      </w:r>
      <w:r>
        <w:rPr>
          <w:i/>
          <w:iCs/>
          <w:vertAlign w:val="subscript"/>
        </w:rPr>
        <w:t>M</w:t>
      </w:r>
      <w:r>
        <w:t>, </w:t>
      </w:r>
      <w:r>
        <w:rPr>
          <w:rFonts w:ascii="Symbol" w:hAnsi="Symbol"/>
        </w:rPr>
        <w:t></w:t>
      </w:r>
      <w:r>
        <w:rPr>
          <w:i/>
          <w:iCs/>
          <w:vertAlign w:val="subscript"/>
        </w:rPr>
        <w:t>M</w:t>
      </w:r>
      <w:r>
        <w:t>) dans un référentiel polaire.</w:t>
      </w:r>
    </w:p>
    <w:p w:rsidR="00473911" w:rsidRDefault="00473911" w:rsidP="00473911">
      <w:r>
        <w:t>Les coordonnées du point C centre de la cellule i, sont (A</w:t>
      </w:r>
      <w:r>
        <w:rPr>
          <w:i/>
          <w:iCs/>
          <w:vertAlign w:val="subscript"/>
        </w:rPr>
        <w:t>c</w:t>
      </w:r>
      <w:r>
        <w:t>, B</w:t>
      </w:r>
      <w:r>
        <w:rPr>
          <w:i/>
          <w:iCs/>
          <w:vertAlign w:val="subscript"/>
        </w:rPr>
        <w:t>c</w:t>
      </w:r>
      <w:r>
        <w:t>) dans le plan de l'antenne (A, B), et dans le référentiel sphérique (</w:t>
      </w:r>
      <w:r>
        <w:rPr>
          <w:rFonts w:ascii="Symbol" w:hAnsi="Symbol"/>
        </w:rPr>
        <w:t></w:t>
      </w:r>
      <w:r>
        <w:rPr>
          <w:i/>
          <w:iCs/>
          <w:vertAlign w:val="subscript"/>
        </w:rPr>
        <w:t>c</w:t>
      </w:r>
      <w:r>
        <w:t xml:space="preserve">, </w:t>
      </w:r>
      <w:r>
        <w:rPr>
          <w:rFonts w:ascii="Symbol" w:hAnsi="Symbol"/>
        </w:rPr>
        <w:t></w:t>
      </w:r>
      <w:r>
        <w:rPr>
          <w:i/>
          <w:iCs/>
          <w:vertAlign w:val="subscript"/>
        </w:rPr>
        <w:t>c</w:t>
      </w:r>
      <w:r>
        <w:t>).</w:t>
      </w:r>
    </w:p>
    <w:p w:rsidR="00473911" w:rsidRDefault="00473911" w:rsidP="00473911">
      <w:r>
        <w:t>Pour les diagrammes de gain d'antenne du satellite avec les descriptions fonctionnelles (c'est</w:t>
      </w:r>
      <w:r>
        <w:noBreakHyphen/>
        <w:t>à</w:t>
      </w:r>
      <w:r>
        <w:noBreakHyphen/>
        <w:t>dire avec les équations), le gain au point M peut être calculé directement à partir des coordonnées C(A</w:t>
      </w:r>
      <w:r w:rsidRPr="00516FA4">
        <w:rPr>
          <w:i/>
          <w:iCs/>
          <w:vertAlign w:val="subscript"/>
        </w:rPr>
        <w:t>C</w:t>
      </w:r>
      <w:r>
        <w:t>, B</w:t>
      </w:r>
      <w:r w:rsidRPr="00516FA4">
        <w:rPr>
          <w:i/>
          <w:iCs/>
          <w:vertAlign w:val="subscript"/>
        </w:rPr>
        <w:t>C</w:t>
      </w:r>
      <w:r>
        <w:t>) et M(</w:t>
      </w:r>
      <w:r w:rsidRPr="00516FA4">
        <w:rPr>
          <w:i/>
          <w:iCs/>
        </w:rPr>
        <w:t>a</w:t>
      </w:r>
      <w:r>
        <w:t xml:space="preserve">, </w:t>
      </w:r>
      <w:r w:rsidRPr="00516FA4">
        <w:rPr>
          <w:i/>
          <w:iCs/>
        </w:rPr>
        <w:t>b</w:t>
      </w:r>
      <w:r>
        <w:t xml:space="preserve">). Pour d'autres diagrammes, les gains d'antenne du satellite sont fournis dans une grille de points (A, B) et le point M(a, b) peut être situé entre quatre points de la grille (A, B). </w:t>
      </w:r>
    </w:p>
    <w:p w:rsidR="00473911" w:rsidRPr="00247E84" w:rsidRDefault="00473911" w:rsidP="00473911">
      <w:pPr>
        <w:rPr>
          <w:lang w:val="fr-CH"/>
        </w:rPr>
      </w:pPr>
      <w:r w:rsidRPr="004F1FE2">
        <w:t>En règle gé</w:t>
      </w:r>
      <w:r>
        <w:t>n</w:t>
      </w:r>
      <w:r w:rsidRPr="004F1FE2">
        <w:t>érale, il est do</w:t>
      </w:r>
      <w:r>
        <w:t xml:space="preserve">nc nécessaire de procéder à une </w:t>
      </w:r>
      <w:r w:rsidRPr="004F1FE2">
        <w:t>interpolation</w:t>
      </w:r>
      <w:r>
        <w:t xml:space="preserve"> entre les points des données. On considère une grille de valeurs </w:t>
      </w:r>
      <w:r w:rsidRPr="00516FA4">
        <w:rPr>
          <w:i/>
          <w:iCs/>
        </w:rPr>
        <w:t>P</w:t>
      </w:r>
      <w:r>
        <w:t xml:space="preserve"> pour une fourchette de valeurs de </w:t>
      </w:r>
      <w:r w:rsidRPr="00247E84">
        <w:rPr>
          <w:i/>
          <w:iCs/>
          <w:lang w:val="fr-CH"/>
        </w:rPr>
        <w:t>x</w:t>
      </w:r>
      <w:r w:rsidRPr="00247E84">
        <w:rPr>
          <w:lang w:val="fr-CH"/>
        </w:rPr>
        <w:t xml:space="preserve"> = {</w:t>
      </w:r>
      <w:r w:rsidRPr="00247E84">
        <w:rPr>
          <w:i/>
          <w:iCs/>
          <w:lang w:val="fr-CH"/>
        </w:rPr>
        <w:t>x</w:t>
      </w:r>
      <w:r w:rsidRPr="00247E84">
        <w:rPr>
          <w:vertAlign w:val="subscript"/>
          <w:lang w:val="fr-CH"/>
        </w:rPr>
        <w:t>1</w:t>
      </w:r>
      <w:r w:rsidRPr="00247E84">
        <w:rPr>
          <w:lang w:val="fr-CH"/>
        </w:rPr>
        <w:t xml:space="preserve">, </w:t>
      </w:r>
      <w:r w:rsidRPr="00247E84">
        <w:rPr>
          <w:i/>
          <w:iCs/>
          <w:lang w:val="fr-CH"/>
        </w:rPr>
        <w:t>x</w:t>
      </w:r>
      <w:r w:rsidRPr="00247E84">
        <w:rPr>
          <w:vertAlign w:val="subscript"/>
          <w:lang w:val="fr-CH"/>
        </w:rPr>
        <w:t>2</w:t>
      </w:r>
      <w:r w:rsidRPr="00247E84">
        <w:rPr>
          <w:lang w:val="fr-CH"/>
        </w:rPr>
        <w:t xml:space="preserve">, …} </w:t>
      </w:r>
      <w:r>
        <w:rPr>
          <w:lang w:val="fr-CH"/>
        </w:rPr>
        <w:t>et de valeurs de</w:t>
      </w:r>
      <w:r w:rsidRPr="00247E84">
        <w:rPr>
          <w:lang w:val="fr-CH"/>
        </w:rPr>
        <w:t xml:space="preserve"> </w:t>
      </w:r>
      <w:r w:rsidRPr="00247E84">
        <w:rPr>
          <w:i/>
          <w:iCs/>
          <w:lang w:val="fr-CH"/>
        </w:rPr>
        <w:t>y</w:t>
      </w:r>
      <w:r w:rsidRPr="00247E84">
        <w:rPr>
          <w:lang w:val="fr-CH"/>
        </w:rPr>
        <w:t xml:space="preserve"> = {</w:t>
      </w:r>
      <w:r w:rsidRPr="00247E84">
        <w:rPr>
          <w:i/>
          <w:iCs/>
          <w:lang w:val="fr-CH"/>
        </w:rPr>
        <w:t>y</w:t>
      </w:r>
      <w:r w:rsidRPr="00247E84">
        <w:rPr>
          <w:vertAlign w:val="subscript"/>
          <w:lang w:val="fr-CH"/>
        </w:rPr>
        <w:t>1</w:t>
      </w:r>
      <w:r w:rsidRPr="00247E84">
        <w:rPr>
          <w:lang w:val="fr-CH"/>
        </w:rPr>
        <w:t xml:space="preserve">, </w:t>
      </w:r>
      <w:r w:rsidRPr="00247E84">
        <w:rPr>
          <w:i/>
          <w:iCs/>
          <w:lang w:val="fr-CH"/>
        </w:rPr>
        <w:t>y</w:t>
      </w:r>
      <w:r w:rsidRPr="00247E84">
        <w:rPr>
          <w:vertAlign w:val="subscript"/>
          <w:lang w:val="fr-CH"/>
        </w:rPr>
        <w:t>2</w:t>
      </w:r>
      <w:r w:rsidRPr="00247E84">
        <w:rPr>
          <w:lang w:val="fr-CH"/>
        </w:rPr>
        <w:t xml:space="preserve">,…} </w:t>
      </w:r>
      <w:r>
        <w:rPr>
          <w:lang w:val="fr-CH"/>
        </w:rPr>
        <w:t>comme dans la</w:t>
      </w:r>
      <w:r w:rsidRPr="00247E84">
        <w:rPr>
          <w:lang w:val="fr-CH"/>
        </w:rPr>
        <w:t xml:space="preserve"> Fig. 5.</w:t>
      </w:r>
    </w:p>
    <w:p w:rsidR="00473911" w:rsidRPr="00247E84" w:rsidRDefault="00473911" w:rsidP="00473911">
      <w:pPr>
        <w:pStyle w:val="FigureNo"/>
        <w:rPr>
          <w:lang w:val="fr-CH"/>
        </w:rPr>
      </w:pPr>
      <w:r w:rsidRPr="00247E84">
        <w:rPr>
          <w:lang w:val="fr-CH"/>
        </w:rPr>
        <w:t>figure 5</w:t>
      </w:r>
    </w:p>
    <w:p w:rsidR="00473911" w:rsidRPr="00247E84" w:rsidRDefault="00473911" w:rsidP="00473911">
      <w:pPr>
        <w:pStyle w:val="Figuretitle"/>
        <w:rPr>
          <w:lang w:val="fr-CH"/>
        </w:rPr>
      </w:pPr>
      <w:r w:rsidRPr="00247E84">
        <w:rPr>
          <w:lang w:val="fr-CH"/>
        </w:rPr>
        <w:t>Interpolation entre les points des données</w:t>
      </w:r>
    </w:p>
    <w:p w:rsidR="00473911" w:rsidRDefault="00D014DA" w:rsidP="00473911">
      <w:pPr>
        <w:pStyle w:val="Figure"/>
      </w:pPr>
      <w:r>
        <w:rPr>
          <w:noProof/>
          <w:lang w:val="en-US" w:eastAsia="zh-CN"/>
        </w:rPr>
        <w:object w:dxaOrig="4763" w:dyaOrig="5020">
          <v:shape id="_x0000_i1032" type="#_x0000_t75" style="width:201pt;height:212.55pt;mso-position-vertical:absolute" o:ole="">
            <v:imagedata r:id="rId34" o:title=""/>
          </v:shape>
          <o:OLEObject Type="Embed" ProgID="CorelDRAW.Graphic.14" ShapeID="_x0000_i1032" DrawAspect="Content" ObjectID="_1579950006" r:id="rId35"/>
        </w:object>
      </w:r>
    </w:p>
    <w:p w:rsidR="00473911" w:rsidRPr="00247E84" w:rsidRDefault="00473911" w:rsidP="00473911">
      <w:r w:rsidRPr="00247E84">
        <w:lastRenderedPageBreak/>
        <w:t xml:space="preserve">Il est possible de calculer la valeur du paramètre </w:t>
      </w:r>
      <w:r w:rsidRPr="00247E84">
        <w:rPr>
          <w:i/>
          <w:iCs/>
        </w:rPr>
        <w:t>P</w:t>
      </w:r>
      <w:r w:rsidRPr="00247E84">
        <w:t xml:space="preserve"> au point (</w:t>
      </w:r>
      <w:r w:rsidRPr="00247E84">
        <w:rPr>
          <w:i/>
          <w:iCs/>
        </w:rPr>
        <w:t>x</w:t>
      </w:r>
      <w:r w:rsidRPr="00247E84">
        <w:t xml:space="preserve">, </w:t>
      </w:r>
      <w:r w:rsidRPr="00247E84">
        <w:rPr>
          <w:i/>
          <w:iCs/>
        </w:rPr>
        <w:t>y</w:t>
      </w:r>
      <w:r w:rsidRPr="00247E84">
        <w:t xml:space="preserve">) </w:t>
      </w:r>
      <w:r>
        <w:t>en identifiant les valeurs limites et donc</w:t>
      </w:r>
      <w:r w:rsidRPr="00247E84">
        <w:t>:</w:t>
      </w:r>
    </w:p>
    <w:p w:rsidR="00473911" w:rsidRPr="00D861C9" w:rsidRDefault="00473911" w:rsidP="00473911">
      <w:pPr>
        <w:pStyle w:val="Equation"/>
      </w:pPr>
      <w:r w:rsidRPr="00247E84">
        <w:tab/>
      </w:r>
      <w:r w:rsidRPr="00247E84">
        <w:tab/>
      </w:r>
      <m:oMath>
        <m:sSub>
          <m:sSubPr>
            <m:ctrlPr>
              <w:rPr>
                <w:rFonts w:ascii="Cambria Math" w:hAnsi="Cambria Math"/>
                <w:lang w:val="en-US"/>
              </w:rPr>
            </m:ctrlPr>
          </m:sSubPr>
          <m:e>
            <m:r>
              <m:rPr>
                <m:sty m:val="p"/>
              </m:rPr>
              <w:rPr>
                <w:rFonts w:ascii="Cambria Math" w:hAnsi="Cambria Math"/>
                <w:lang w:val="en-US"/>
              </w:rPr>
              <m:t>λ</m:t>
            </m:r>
          </m:e>
          <m:sub>
            <m:r>
              <w:rPr>
                <w:rFonts w:ascii="Cambria Math" w:hAnsi="Cambria Math"/>
                <w:lang w:val="en-US"/>
              </w:rPr>
              <m:t>x</m:t>
            </m:r>
          </m:sub>
        </m:sSub>
        <m:r>
          <m:rPr>
            <m:sty m:val="p"/>
          </m:rPr>
          <w:rPr>
            <w:rFonts w:ascii="Cambria Math" w:hAnsi="Cambria Math"/>
            <w:lang w:val="en-US"/>
          </w:rPr>
          <m:t xml:space="preserve">= </m:t>
        </m:r>
        <m:f>
          <m:fPr>
            <m:ctrlPr>
              <w:rPr>
                <w:rFonts w:ascii="Cambria Math" w:hAnsi="Cambria Math"/>
                <w:lang w:val="en-US"/>
              </w:rPr>
            </m:ctrlPr>
          </m:fPr>
          <m:num>
            <m:r>
              <w:rPr>
                <w:rFonts w:ascii="Cambria Math" w:hAnsi="Cambria Math"/>
                <w:lang w:val="en-US"/>
              </w:rPr>
              <m:t>x</m:t>
            </m:r>
            <m:r>
              <m:rPr>
                <m:sty m:val="p"/>
              </m:rPr>
              <w:rPr>
                <w:rFonts w:ascii="Cambria Math" w:hAnsi="Cambria Math"/>
                <w:lang w:val="en-US"/>
              </w:rPr>
              <m:t xml:space="preserve"> - </m:t>
            </m:r>
            <m:sSub>
              <m:sSubPr>
                <m:ctrlPr>
                  <w:rPr>
                    <w:rFonts w:ascii="Cambria Math" w:hAnsi="Cambria Math"/>
                    <w:lang w:val="en-US"/>
                  </w:rPr>
                </m:ctrlPr>
              </m:sSubPr>
              <m:e>
                <m:r>
                  <w:rPr>
                    <w:rFonts w:ascii="Cambria Math" w:hAnsi="Cambria Math"/>
                    <w:lang w:val="en-US"/>
                  </w:rPr>
                  <m:t>x</m:t>
                </m:r>
              </m:e>
              <m:sub>
                <m:r>
                  <m:rPr>
                    <m:sty m:val="p"/>
                  </m:rPr>
                  <w:rPr>
                    <w:rFonts w:ascii="Cambria Math" w:hAnsi="Cambria Math"/>
                    <w:lang w:val="en-US"/>
                  </w:rPr>
                  <m:t>1</m:t>
                </m:r>
              </m:sub>
            </m:sSub>
          </m:num>
          <m:den>
            <m:sSub>
              <m:sSubPr>
                <m:ctrlPr>
                  <w:rPr>
                    <w:rFonts w:ascii="Cambria Math" w:hAnsi="Cambria Math"/>
                    <w:lang w:val="en-US"/>
                  </w:rPr>
                </m:ctrlPr>
              </m:sSubPr>
              <m:e>
                <m:r>
                  <w:rPr>
                    <w:rFonts w:ascii="Cambria Math" w:hAnsi="Cambria Math"/>
                    <w:lang w:val="en-US"/>
                  </w:rPr>
                  <m:t>x</m:t>
                </m:r>
              </m:e>
              <m:sub>
                <m:r>
                  <m:rPr>
                    <m:sty m:val="p"/>
                  </m:rPr>
                  <w:rPr>
                    <w:rFonts w:ascii="Cambria Math" w:hAnsi="Cambria Math"/>
                    <w:lang w:val="en-US"/>
                  </w:rPr>
                  <m:t>2</m:t>
                </m:r>
              </m:sub>
            </m:sSub>
            <m:r>
              <m:rPr>
                <m:sty m:val="p"/>
              </m:rPr>
              <w:rPr>
                <w:rFonts w:ascii="Cambria Math" w:hAnsi="Cambria Math"/>
                <w:lang w:val="en-US"/>
              </w:rPr>
              <m:t xml:space="preserve"> - </m:t>
            </m:r>
            <m:sSub>
              <m:sSubPr>
                <m:ctrlPr>
                  <w:rPr>
                    <w:rFonts w:ascii="Cambria Math" w:hAnsi="Cambria Math"/>
                    <w:lang w:val="en-US"/>
                  </w:rPr>
                </m:ctrlPr>
              </m:sSubPr>
              <m:e>
                <m:r>
                  <w:rPr>
                    <w:rFonts w:ascii="Cambria Math" w:hAnsi="Cambria Math"/>
                    <w:lang w:val="en-US"/>
                  </w:rPr>
                  <m:t>x</m:t>
                </m:r>
              </m:e>
              <m:sub>
                <m:r>
                  <m:rPr>
                    <m:sty m:val="p"/>
                  </m:rPr>
                  <w:rPr>
                    <w:rFonts w:ascii="Cambria Math" w:hAnsi="Cambria Math"/>
                    <w:lang w:val="en-US"/>
                  </w:rPr>
                  <m:t>1</m:t>
                </m:r>
              </m:sub>
            </m:sSub>
          </m:den>
        </m:f>
      </m:oMath>
    </w:p>
    <w:p w:rsidR="00473911" w:rsidRPr="00847A42" w:rsidRDefault="00473911" w:rsidP="00473911">
      <w:pPr>
        <w:pStyle w:val="Equation"/>
      </w:pPr>
      <w:r w:rsidRPr="00D861C9">
        <w:tab/>
      </w:r>
      <w:r w:rsidRPr="00D861C9">
        <w:tab/>
      </w:r>
      <m:oMath>
        <m:sSub>
          <m:sSubPr>
            <m:ctrlPr>
              <w:rPr>
                <w:rFonts w:ascii="Cambria Math" w:hAnsi="Cambria Math"/>
              </w:rPr>
            </m:ctrlPr>
          </m:sSubPr>
          <m:e>
            <m:r>
              <m:rPr>
                <m:sty m:val="p"/>
              </m:rPr>
              <w:rPr>
                <w:rFonts w:ascii="Cambria Math" w:hAnsi="Cambria Math"/>
              </w:rPr>
              <m:t>λ</m:t>
            </m:r>
          </m:e>
          <m:sub>
            <m:r>
              <w:rPr>
                <w:rFonts w:ascii="Cambria Math" w:hAnsi="Cambria Math"/>
              </w:rPr>
              <m:t>y</m:t>
            </m:r>
          </m:sub>
        </m:sSub>
        <m:r>
          <m:rPr>
            <m:sty m:val="p"/>
          </m:rPr>
          <w:rPr>
            <w:rFonts w:ascii="Cambria Math" w:hAnsi="Cambria Math"/>
          </w:rPr>
          <m:t xml:space="preserve">= </m:t>
        </m:r>
        <m:f>
          <m:fPr>
            <m:ctrlPr>
              <w:rPr>
                <w:rFonts w:ascii="Cambria Math" w:hAnsi="Cambria Math"/>
              </w:rPr>
            </m:ctrlPr>
          </m:fPr>
          <m:num>
            <m:r>
              <w:rPr>
                <w:rFonts w:ascii="Cambria Math" w:hAnsi="Cambria Math"/>
              </w:rPr>
              <m:t>y</m:t>
            </m:r>
            <m:r>
              <m:rPr>
                <m:sty m:val="p"/>
              </m:rPr>
              <w:rPr>
                <w:rFonts w:ascii="Cambria Math" w:hAnsi="Cambria Math"/>
              </w:rPr>
              <m:t xml:space="preserve"> -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num>
          <m:den>
            <m:sSub>
              <m:sSubPr>
                <m:ctrlPr>
                  <w:rPr>
                    <w:rFonts w:ascii="Cambria Math" w:hAnsi="Cambria Math"/>
                  </w:rPr>
                </m:ctrlPr>
              </m:sSubPr>
              <m:e>
                <m:r>
                  <w:rPr>
                    <w:rFonts w:ascii="Cambria Math" w:hAnsi="Cambria Math"/>
                  </w:rPr>
                  <m:t>y</m:t>
                </m:r>
              </m:e>
              <m:sub>
                <m:r>
                  <m:rPr>
                    <m:sty m:val="p"/>
                  </m:rPr>
                  <w:rPr>
                    <w:rFonts w:ascii="Cambria Math" w:hAnsi="Cambria Math"/>
                  </w:rPr>
                  <m:t xml:space="preserve">2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oMath>
    </w:p>
    <w:p w:rsidR="00473911" w:rsidRPr="00247E84" w:rsidRDefault="00473911" w:rsidP="00473911">
      <w:pPr>
        <w:rPr>
          <w:lang w:val="fr-CH"/>
        </w:rPr>
      </w:pPr>
      <w:r w:rsidRPr="00247E84">
        <w:rPr>
          <w:lang w:val="fr-CH"/>
        </w:rPr>
        <w:t>Alors</w:t>
      </w:r>
      <w:r>
        <w:rPr>
          <w:lang w:val="fr-CH"/>
        </w:rPr>
        <w:t>,</w:t>
      </w:r>
      <w:r w:rsidRPr="00247E84">
        <w:rPr>
          <w:lang w:val="fr-CH"/>
        </w:rPr>
        <w:t xml:space="preserve"> il est possible d</w:t>
      </w:r>
      <w:r>
        <w:rPr>
          <w:lang w:val="fr-CH"/>
        </w:rPr>
        <w:t>'</w:t>
      </w:r>
      <w:r w:rsidRPr="00247E84">
        <w:rPr>
          <w:lang w:val="fr-CH"/>
        </w:rPr>
        <w:t xml:space="preserve">interpoler la valeur de </w:t>
      </w:r>
      <w:r w:rsidRPr="00247E84">
        <w:rPr>
          <w:i/>
          <w:iCs/>
          <w:lang w:val="fr-CH"/>
        </w:rPr>
        <w:t>P</w:t>
      </w:r>
      <w:r w:rsidRPr="00247E84">
        <w:rPr>
          <w:lang w:val="fr-CH"/>
        </w:rPr>
        <w:t xml:space="preserve"> </w:t>
      </w:r>
      <w:r>
        <w:rPr>
          <w:lang w:val="fr-CH"/>
        </w:rPr>
        <w:t>comme suit</w:t>
      </w:r>
      <w:r w:rsidRPr="00247E84">
        <w:rPr>
          <w:lang w:val="fr-CH"/>
        </w:rPr>
        <w:t>:</w:t>
      </w:r>
    </w:p>
    <w:p w:rsidR="00473911" w:rsidRPr="002A25AF" w:rsidRDefault="00473911" w:rsidP="00473911">
      <w:pPr>
        <w:pStyle w:val="Equation"/>
        <w:rPr>
          <w:lang w:val="fr-CH"/>
        </w:rPr>
      </w:pPr>
      <w:r w:rsidRPr="00247E84">
        <w:rPr>
          <w:lang w:val="fr-CH"/>
        </w:rPr>
        <w:tab/>
      </w:r>
      <w:r w:rsidRPr="00247E84">
        <w:rPr>
          <w:lang w:val="fr-CH"/>
        </w:rPr>
        <w:tab/>
      </w:r>
      <w:r w:rsidRPr="002A25AF">
        <w:rPr>
          <w:i/>
          <w:iCs/>
          <w:lang w:val="fr-CH"/>
        </w:rPr>
        <w:t>P</w:t>
      </w:r>
      <w:r w:rsidRPr="002A25AF">
        <w:rPr>
          <w:lang w:val="fr-CH"/>
        </w:rPr>
        <w:t xml:space="preserve"> = (1 – </w:t>
      </w:r>
      <w:r>
        <w:rPr>
          <w:lang w:val="en-US"/>
        </w:rPr>
        <w:t>λ</w:t>
      </w:r>
      <w:r w:rsidRPr="002A25AF">
        <w:rPr>
          <w:i/>
          <w:iCs/>
          <w:vertAlign w:val="subscript"/>
          <w:lang w:val="fr-CH"/>
        </w:rPr>
        <w:t>x</w:t>
      </w:r>
      <w:r w:rsidRPr="002A25AF">
        <w:rPr>
          <w:lang w:val="fr-CH"/>
        </w:rPr>
        <w:t xml:space="preserve">)(1 – </w:t>
      </w:r>
      <w:r>
        <w:rPr>
          <w:lang w:val="en-US"/>
        </w:rPr>
        <w:t>λ</w:t>
      </w:r>
      <w:r w:rsidRPr="002A25AF">
        <w:rPr>
          <w:i/>
          <w:iCs/>
          <w:vertAlign w:val="subscript"/>
          <w:lang w:val="fr-CH"/>
        </w:rPr>
        <w:t>y</w:t>
      </w:r>
      <w:r w:rsidRPr="002A25AF">
        <w:rPr>
          <w:lang w:val="fr-CH"/>
        </w:rPr>
        <w:t>)</w:t>
      </w:r>
      <w:r w:rsidRPr="002A25AF">
        <w:rPr>
          <w:i/>
          <w:iCs/>
          <w:lang w:val="fr-CH"/>
        </w:rPr>
        <w:t>P</w:t>
      </w:r>
      <w:r w:rsidRPr="002A25AF">
        <w:rPr>
          <w:vertAlign w:val="subscript"/>
          <w:lang w:val="fr-CH"/>
        </w:rPr>
        <w:t>11</w:t>
      </w:r>
      <w:r w:rsidRPr="002A25AF">
        <w:rPr>
          <w:lang w:val="fr-CH"/>
        </w:rPr>
        <w:t xml:space="preserve"> + </w:t>
      </w:r>
      <w:r>
        <w:rPr>
          <w:lang w:val="en-US"/>
        </w:rPr>
        <w:t>λ</w:t>
      </w:r>
      <w:r w:rsidRPr="002A25AF">
        <w:rPr>
          <w:i/>
          <w:iCs/>
          <w:vertAlign w:val="subscript"/>
          <w:lang w:val="fr-CH"/>
        </w:rPr>
        <w:t>x</w:t>
      </w:r>
      <w:r w:rsidRPr="002A25AF">
        <w:rPr>
          <w:lang w:val="fr-CH"/>
        </w:rPr>
        <w:t xml:space="preserve"> (1 – </w:t>
      </w:r>
      <w:r>
        <w:rPr>
          <w:lang w:val="en-US"/>
        </w:rPr>
        <w:t>λ</w:t>
      </w:r>
      <w:r w:rsidRPr="002A25AF">
        <w:rPr>
          <w:i/>
          <w:iCs/>
          <w:vertAlign w:val="subscript"/>
          <w:lang w:val="fr-CH"/>
        </w:rPr>
        <w:t>y</w:t>
      </w:r>
      <w:r w:rsidRPr="002A25AF">
        <w:rPr>
          <w:lang w:val="fr-CH"/>
        </w:rPr>
        <w:t>)</w:t>
      </w:r>
      <w:r w:rsidRPr="002A25AF">
        <w:rPr>
          <w:i/>
          <w:iCs/>
          <w:lang w:val="fr-CH"/>
        </w:rPr>
        <w:t>P</w:t>
      </w:r>
      <w:r w:rsidRPr="002A25AF">
        <w:rPr>
          <w:vertAlign w:val="subscript"/>
          <w:lang w:val="fr-CH"/>
        </w:rPr>
        <w:t>21</w:t>
      </w:r>
      <w:r w:rsidRPr="002A25AF">
        <w:rPr>
          <w:lang w:val="fr-CH"/>
        </w:rPr>
        <w:t xml:space="preserve"> + (1 – </w:t>
      </w:r>
      <w:r>
        <w:rPr>
          <w:lang w:val="en-US"/>
        </w:rPr>
        <w:t>λ</w:t>
      </w:r>
      <w:r w:rsidRPr="002A25AF">
        <w:rPr>
          <w:i/>
          <w:iCs/>
          <w:vertAlign w:val="subscript"/>
          <w:lang w:val="fr-CH"/>
        </w:rPr>
        <w:t>x</w:t>
      </w:r>
      <w:r w:rsidRPr="002A25AF">
        <w:rPr>
          <w:lang w:val="fr-CH"/>
        </w:rPr>
        <w:t>)</w:t>
      </w:r>
      <w:r>
        <w:rPr>
          <w:lang w:val="en-US"/>
        </w:rPr>
        <w:t>λ</w:t>
      </w:r>
      <w:r w:rsidRPr="002A25AF">
        <w:rPr>
          <w:i/>
          <w:iCs/>
          <w:vertAlign w:val="subscript"/>
          <w:lang w:val="fr-CH"/>
        </w:rPr>
        <w:t>y</w:t>
      </w:r>
      <w:r w:rsidRPr="002A25AF">
        <w:rPr>
          <w:i/>
          <w:iCs/>
          <w:lang w:val="fr-CH"/>
        </w:rPr>
        <w:t>P</w:t>
      </w:r>
      <w:r w:rsidRPr="002A25AF">
        <w:rPr>
          <w:vertAlign w:val="subscript"/>
          <w:lang w:val="fr-CH"/>
        </w:rPr>
        <w:t>12</w:t>
      </w:r>
      <w:r w:rsidRPr="002A25AF">
        <w:rPr>
          <w:lang w:val="fr-CH"/>
        </w:rPr>
        <w:t xml:space="preserve"> + </w:t>
      </w:r>
      <w:r>
        <w:rPr>
          <w:lang w:val="en-US"/>
        </w:rPr>
        <w:t>λ</w:t>
      </w:r>
      <w:r w:rsidRPr="002A25AF">
        <w:rPr>
          <w:i/>
          <w:iCs/>
          <w:vertAlign w:val="subscript"/>
          <w:lang w:val="fr-CH"/>
        </w:rPr>
        <w:t>x</w:t>
      </w:r>
      <w:r w:rsidRPr="00F81427">
        <w:rPr>
          <w:lang w:val="en-US"/>
        </w:rPr>
        <w:t>λ</w:t>
      </w:r>
      <w:r w:rsidRPr="002A25AF">
        <w:rPr>
          <w:i/>
          <w:iCs/>
          <w:vertAlign w:val="subscript"/>
          <w:lang w:val="fr-CH"/>
        </w:rPr>
        <w:t>y</w:t>
      </w:r>
      <w:r w:rsidRPr="002A25AF">
        <w:rPr>
          <w:i/>
          <w:iCs/>
          <w:lang w:val="fr-CH"/>
        </w:rPr>
        <w:t>P</w:t>
      </w:r>
      <w:r w:rsidRPr="002A25AF">
        <w:rPr>
          <w:vertAlign w:val="subscript"/>
          <w:lang w:val="fr-CH"/>
        </w:rPr>
        <w:t>22</w:t>
      </w:r>
    </w:p>
    <w:p w:rsidR="00473911" w:rsidRDefault="00473911" w:rsidP="00473911">
      <w:r>
        <w:t>L'échantillonnage du diagramme d'antenne du satellite non OSG devrait être adapté afin que l'interpolation ne conduise pas à des approximations trop grossières.</w:t>
      </w:r>
    </w:p>
    <w:p w:rsidR="00473911" w:rsidRDefault="00473911" w:rsidP="00473911">
      <w:r>
        <w:t>Les mêmes critères devraient être utilisés lors de l'échantillonnage du gabarit de puissance surfacique.</w:t>
      </w:r>
    </w:p>
    <w:p w:rsidR="00473911" w:rsidRDefault="00473911" w:rsidP="00473911">
      <w:pPr>
        <w:pStyle w:val="Heading2"/>
      </w:pPr>
      <w:bookmarkStart w:id="71" w:name="_Toc440700469"/>
      <w:bookmarkStart w:id="72" w:name="_Toc442753264"/>
      <w:bookmarkStart w:id="73" w:name="_Toc442856597"/>
      <w:bookmarkStart w:id="74" w:name="_Toc107990891"/>
      <w:r>
        <w:t>2.4</w:t>
      </w:r>
      <w:r>
        <w:tab/>
        <w:t>Méthode</w:t>
      </w:r>
      <w:bookmarkEnd w:id="71"/>
      <w:bookmarkEnd w:id="72"/>
      <w:bookmarkEnd w:id="73"/>
      <w:bookmarkEnd w:id="74"/>
    </w:p>
    <w:p w:rsidR="00473911" w:rsidRDefault="00473911" w:rsidP="00473911">
      <w:r>
        <w:t>Le gabarit de puissance surfacique est défini par la puissance surfacique maximale produite par une station spatiale dans le système non OSG brouilleur et sous forme d'une fonction des paramètres définis en option 1 ou en option 2. Pour générer le gabarit de puissance surfacique, la position des cellules à l'intérieur de l'empreinte au sol du satellite non OSG est déterminée en fonction du pointage de faisceau utilisé par le système non OSG. Pour les satellites ayant des antennes orientables, le satellite peut pointer vers la même zone sur la Terre sur l'ensemble de sa trajectoire dans le ciel.</w:t>
      </w:r>
    </w:p>
    <w:p w:rsidR="00473911" w:rsidRDefault="00473911" w:rsidP="00473911">
      <w:r>
        <w:t>Ces cellules sont fixes par rapport à la surface de la Terre. Pour les satellites dont l'angle de pointage de l'antenne est fixe par rapport au satellite, les cellules sont fixes par rapport au satellite mais se déplacent par rapport à la Terre.</w:t>
      </w:r>
    </w:p>
    <w:p w:rsidR="00473911" w:rsidRDefault="00473911" w:rsidP="00473911">
      <w:pPr>
        <w:pStyle w:val="Heading3"/>
      </w:pPr>
      <w:bookmarkStart w:id="75" w:name="_Toc442753265"/>
      <w:r>
        <w:t>2.4.1</w:t>
      </w:r>
      <w:r>
        <w:tab/>
        <w:t>Option 1</w:t>
      </w:r>
      <w:bookmarkEnd w:id="75"/>
    </w:p>
    <w:p w:rsidR="00473911" w:rsidRDefault="00473911" w:rsidP="00473911">
      <w:r>
        <w:t xml:space="preserve">L'option 1 a été décrite pour un gabarit de puissance surfacique défini sous forme d'une fonction de l'écart angulaire </w:t>
      </w:r>
      <w:r>
        <w:rPr>
          <w:rFonts w:ascii="Symbol" w:hAnsi="Symbol"/>
        </w:rPr>
        <w:t></w:t>
      </w:r>
      <w:r>
        <w:t xml:space="preserve">, à titre d'exemple. Si le gabarit de puissance surfacique est fourni sous forme d'une fonction de l'angle </w:t>
      </w:r>
      <w:r>
        <w:rPr>
          <w:i/>
          <w:iCs/>
        </w:rPr>
        <w:t>X</w:t>
      </w:r>
      <w:r>
        <w:t>, le calcul ci</w:t>
      </w:r>
      <w:r>
        <w:noBreakHyphen/>
        <w:t xml:space="preserve">dessous reste le même; il suffit de remplacer l'angle </w:t>
      </w:r>
      <w:r>
        <w:rPr>
          <w:rFonts w:ascii="Symbol" w:hAnsi="Symbol"/>
        </w:rPr>
        <w:t></w:t>
      </w:r>
      <w:r>
        <w:t xml:space="preserve"> par l'angle </w:t>
      </w:r>
      <w:r>
        <w:rPr>
          <w:i/>
          <w:iCs/>
        </w:rPr>
        <w:t>X</w:t>
      </w:r>
      <w:r>
        <w:t>.</w:t>
      </w:r>
    </w:p>
    <w:p w:rsidR="00473911" w:rsidRDefault="00473911" w:rsidP="00473911">
      <w:r>
        <w:t xml:space="preserve">Le gabarit de puissance surfacique est défini sous forme d'une fonction de l'écart angulaire entre cette station spatiale non OSG et l'arc OSG vu depuis un point quelconque de la surface de la Terre, et de la distance </w:t>
      </w:r>
      <w:r>
        <w:rPr>
          <w:rFonts w:ascii="Symbol" w:hAnsi="Symbol"/>
        </w:rPr>
        <w:t></w:t>
      </w:r>
      <w:r>
        <w:rPr>
          <w:i/>
          <w:iCs/>
        </w:rPr>
        <w:t>L</w:t>
      </w:r>
      <w:r>
        <w:t xml:space="preserve"> en longitude entre le point à la verticale du satellite non OSG et le satellite OSG.</w:t>
      </w:r>
    </w:p>
    <w:p w:rsidR="00473911" w:rsidRDefault="00473911" w:rsidP="00473911">
      <w:r>
        <w:t xml:space="preserve">L'angle </w:t>
      </w:r>
      <w:r>
        <w:rPr>
          <w:rFonts w:ascii="Symbol" w:hAnsi="Symbol"/>
        </w:rPr>
        <w:t></w:t>
      </w:r>
      <w:r>
        <w:t xml:space="preserve"> est par conséquent l'angle topocentrique minimal mesuré depuis cette station terrienne particulière entre la station spatiale non OSG brouilleuse et un point quelconque sur l'arc OSG.</w:t>
      </w:r>
    </w:p>
    <w:p w:rsidR="00473911" w:rsidRDefault="00473911" w:rsidP="00473911">
      <w:r>
        <w:t xml:space="preserve">L'objectif de ce gabarit est de définir un niveau possible maximal de puissance surfacique rayonnée par la station spatiale non OSG sous forme d'une fonction de l'écart angulaire entre la station spatiale non OSG et l'arc OSG en un point quelconque de la Terre, par intervalle de </w:t>
      </w:r>
      <w:r>
        <w:rPr>
          <w:rFonts w:ascii="Symbol" w:hAnsi="Symbol"/>
        </w:rPr>
        <w:t></w:t>
      </w:r>
      <w:r>
        <w:rPr>
          <w:i/>
          <w:iCs/>
        </w:rPr>
        <w:t>L</w:t>
      </w:r>
      <w:r>
        <w:t>.</w:t>
      </w:r>
    </w:p>
    <w:p w:rsidR="00473911" w:rsidRDefault="00473911" w:rsidP="00473911">
      <w:r>
        <w:t>En chaque point de l'empreinte du satellite non OSG, la valeur de la puissance surfacique dépend:</w:t>
      </w:r>
    </w:p>
    <w:p w:rsidR="00473911" w:rsidRPr="00F925B2" w:rsidRDefault="00473911" w:rsidP="00473911">
      <w:pPr>
        <w:pStyle w:val="enumlev1"/>
      </w:pPr>
      <w:r w:rsidRPr="00F925B2">
        <w:t>–</w:t>
      </w:r>
      <w:r w:rsidRPr="00F925B2">
        <w:tab/>
        <w:t>de la configuration des faisceaux ponctuels qui sont illuminés par le satellite;</w:t>
      </w:r>
    </w:p>
    <w:p w:rsidR="00473911" w:rsidRPr="00F925B2" w:rsidRDefault="00473911" w:rsidP="00473911">
      <w:pPr>
        <w:pStyle w:val="enumlev1"/>
      </w:pPr>
      <w:r w:rsidRPr="00F925B2">
        <w:t>–</w:t>
      </w:r>
      <w:r w:rsidRPr="00F925B2">
        <w:tab/>
        <w:t xml:space="preserve">du nombre maximal de faisceaux </w:t>
      </w:r>
      <w:r>
        <w:t>fonctionnant sur la même fréquence</w:t>
      </w:r>
      <w:r w:rsidRPr="00F925B2">
        <w:t xml:space="preserve"> qui peuvent être illuminés simultanément;</w:t>
      </w:r>
    </w:p>
    <w:p w:rsidR="00473911" w:rsidRPr="00F925B2" w:rsidRDefault="00473911" w:rsidP="00473911">
      <w:pPr>
        <w:pStyle w:val="enumlev1"/>
      </w:pPr>
      <w:r w:rsidRPr="00F925B2">
        <w:t>–</w:t>
      </w:r>
      <w:r w:rsidRPr="00F925B2">
        <w:tab/>
        <w:t xml:space="preserve">du nombre maximal de faisceaux </w:t>
      </w:r>
      <w:r>
        <w:t xml:space="preserve">fonctionnant sur la même </w:t>
      </w:r>
      <w:r w:rsidRPr="00F925B2">
        <w:t>fréquence, copolaires qui peuvent être illuminés simultanément;</w:t>
      </w:r>
    </w:p>
    <w:p w:rsidR="00473911" w:rsidRPr="00F925B2" w:rsidRDefault="00473911" w:rsidP="00473911">
      <w:pPr>
        <w:pStyle w:val="enumlev1"/>
      </w:pPr>
      <w:r w:rsidRPr="00F925B2">
        <w:t>–</w:t>
      </w:r>
      <w:r w:rsidRPr="00F925B2">
        <w:tab/>
        <w:t>de la puissance maximale disponible au n</w:t>
      </w:r>
      <w:bookmarkStart w:id="76" w:name="_Ref433686575"/>
      <w:r w:rsidRPr="00F925B2">
        <w:t>iveau du répéteur du satellite.</w:t>
      </w:r>
    </w:p>
    <w:bookmarkEnd w:id="76"/>
    <w:p w:rsidR="00473911" w:rsidRDefault="00473911" w:rsidP="00473911">
      <w:r>
        <w:t>La méthode proposée de production du gabarit de puissance surfacique est expliquée dans les étapes suivantes:</w:t>
      </w:r>
    </w:p>
    <w:p w:rsidR="00473911" w:rsidRDefault="00473911" w:rsidP="00473911">
      <w:r>
        <w:rPr>
          <w:i/>
          <w:iCs/>
        </w:rPr>
        <w:lastRenderedPageBreak/>
        <w:t>Etape 1</w:t>
      </w:r>
      <w:r>
        <w:t>: A un instant donné, dans le champ de visibilité d'une station spatiale non OSG,</w:t>
      </w:r>
      <w:r w:rsidRPr="00F925B2">
        <w:rPr>
          <w:i/>
          <w:iCs/>
        </w:rPr>
        <w:t xml:space="preserve"> </w:t>
      </w:r>
      <w:r>
        <w:rPr>
          <w:i/>
          <w:iCs/>
        </w:rPr>
        <w:t>N</w:t>
      </w:r>
      <w:r>
        <w:rPr>
          <w:i/>
          <w:iCs/>
          <w:vertAlign w:val="subscript"/>
        </w:rPr>
        <w:t>total</w:t>
      </w:r>
      <w:r>
        <w:t xml:space="preserve"> est le nombre maximal de cellules qui peuvent être vues à l'angle d'élévation minimal de service.</w:t>
      </w:r>
    </w:p>
    <w:p w:rsidR="00473911" w:rsidRDefault="00473911" w:rsidP="00473911">
      <w:r>
        <w:rPr>
          <w:i/>
          <w:iCs/>
        </w:rPr>
        <w:t>Etape 2</w:t>
      </w:r>
      <w:r>
        <w:t>: Dans le champ de visibilité d'une station spatiale non OSG, il est possible de tracer les courbes iso-</w:t>
      </w:r>
      <w:r>
        <w:rPr>
          <w:rFonts w:ascii="Symbol" w:hAnsi="Symbol"/>
        </w:rPr>
        <w:t></w:t>
      </w:r>
      <w:r>
        <w:rPr>
          <w:rFonts w:ascii="Symbol" w:hAnsi="Symbol"/>
        </w:rPr>
        <w:t></w:t>
      </w:r>
      <w:r>
        <w:t xml:space="preserve"> c'est</w:t>
      </w:r>
      <w:r>
        <w:noBreakHyphen/>
        <w:t>à</w:t>
      </w:r>
      <w:r>
        <w:noBreakHyphen/>
        <w:t xml:space="preserve">dire le lieu des points à la surface de la Terre où </w:t>
      </w:r>
      <w:r>
        <w:rPr>
          <w:rFonts w:ascii="Symbol" w:hAnsi="Symbol"/>
        </w:rPr>
        <w:t></w:t>
      </w:r>
      <w:r>
        <w:t xml:space="preserve"> a la même valeur (voir les Fig. 6 et 7).</w:t>
      </w:r>
    </w:p>
    <w:p w:rsidR="00473911" w:rsidRPr="008143CF" w:rsidRDefault="00473911" w:rsidP="00473911">
      <w:pPr>
        <w:pStyle w:val="FigureNo"/>
        <w:rPr>
          <w:lang w:val="fr-CH"/>
        </w:rPr>
      </w:pPr>
      <w:r w:rsidRPr="008143CF">
        <w:rPr>
          <w:lang w:val="fr-CH"/>
        </w:rPr>
        <w:t>Figure 6</w:t>
      </w:r>
    </w:p>
    <w:p w:rsidR="00473911" w:rsidRPr="00F80C60" w:rsidRDefault="00473911" w:rsidP="00473911">
      <w:pPr>
        <w:pStyle w:val="Figuretitle"/>
        <w:rPr>
          <w:lang w:val="fr-CH"/>
        </w:rPr>
      </w:pPr>
      <w:r w:rsidRPr="00F80C60">
        <w:rPr>
          <w:lang w:val="fr-CH"/>
        </w:rPr>
        <w:t>Champ de visibilité d'une station spatiale non OSG (Option 1)</w:t>
      </w:r>
    </w:p>
    <w:p w:rsidR="00473911" w:rsidRDefault="006B74A3" w:rsidP="00473911">
      <w:pPr>
        <w:pStyle w:val="Figure"/>
        <w:keepLines w:val="0"/>
        <w:rPr>
          <w:i/>
          <w:iCs/>
        </w:rPr>
      </w:pPr>
      <w:r>
        <w:rPr>
          <w:noProof/>
          <w:lang w:val="en-US" w:eastAsia="zh-CN"/>
        </w:rPr>
        <w:object w:dxaOrig="4545" w:dyaOrig="3065">
          <v:shape id="_x0000_i1033" type="#_x0000_t75" style="width:334.65pt;height:226.95pt" o:ole="">
            <v:imagedata r:id="rId36" o:title=""/>
          </v:shape>
          <o:OLEObject Type="Embed" ProgID="CorelDRAW.Graphic.14" ShapeID="_x0000_i1033" DrawAspect="Content" ObjectID="_1579950007" r:id="rId37"/>
        </w:object>
      </w:r>
    </w:p>
    <w:p w:rsidR="00473911" w:rsidRDefault="00473911" w:rsidP="00473911">
      <w:r>
        <w:rPr>
          <w:i/>
          <w:iCs/>
        </w:rPr>
        <w:t>Etape 3</w:t>
      </w:r>
      <w:r>
        <w:t>: Le long de la courbe iso-</w:t>
      </w:r>
      <w:r>
        <w:rPr>
          <w:rFonts w:ascii="Symbol" w:hAnsi="Symbol"/>
        </w:rPr>
        <w:t></w:t>
      </w:r>
      <w:r>
        <w:rPr>
          <w:rFonts w:ascii="Symbol" w:hAnsi="Symbol"/>
        </w:rPr>
        <w:t></w:t>
      </w:r>
      <w:r>
        <w:t xml:space="preserve"> définir des intervalles </w:t>
      </w:r>
      <w:r>
        <w:rPr>
          <w:rFonts w:ascii="Symbol" w:hAnsi="Symbol"/>
        </w:rPr>
        <w:t></w:t>
      </w:r>
      <w:r>
        <w:rPr>
          <w:i/>
          <w:iCs/>
        </w:rPr>
        <w:t>L</w:t>
      </w:r>
      <w:r>
        <w:t xml:space="preserve">: différence en longitude entre le point à la verticale du satellite non OSG et le point sur l'arc OSG où l'angle </w:t>
      </w:r>
      <w:r>
        <w:rPr>
          <w:rFonts w:ascii="Symbol" w:hAnsi="Symbol"/>
        </w:rPr>
        <w:t></w:t>
      </w:r>
      <w:r>
        <w:rPr>
          <w:rFonts w:ascii="Symbol" w:hAnsi="Symbol"/>
        </w:rPr>
        <w:t></w:t>
      </w:r>
      <w:r>
        <w:t xml:space="preserve">(ou </w:t>
      </w:r>
      <w:r>
        <w:rPr>
          <w:i/>
          <w:iCs/>
        </w:rPr>
        <w:t>X</w:t>
      </w:r>
      <w:r>
        <w:t>) est minimal.</w:t>
      </w:r>
    </w:p>
    <w:p w:rsidR="00473911" w:rsidRDefault="00473911" w:rsidP="00473911">
      <w:r>
        <w:rPr>
          <w:i/>
          <w:iCs/>
        </w:rPr>
        <w:t>Etape 4</w:t>
      </w:r>
      <w:r>
        <w:t xml:space="preserve">: Pour chaque intervalle </w:t>
      </w:r>
      <w:r>
        <w:rPr>
          <w:rFonts w:ascii="Symbol" w:hAnsi="Symbol"/>
        </w:rPr>
        <w:t></w:t>
      </w:r>
      <w:r>
        <w:rPr>
          <w:i/>
          <w:iCs/>
        </w:rPr>
        <w:t>L</w:t>
      </w:r>
      <w:r>
        <w:t>, la courbe iso-</w:t>
      </w:r>
      <w:r>
        <w:rPr>
          <w:rFonts w:ascii="Symbol" w:hAnsi="Symbol"/>
        </w:rPr>
        <w:t></w:t>
      </w:r>
      <w:r>
        <w:t xml:space="preserve"> peut être définie par un ensemble de </w:t>
      </w:r>
      <w:r>
        <w:rPr>
          <w:i/>
          <w:iCs/>
        </w:rPr>
        <w:t>n</w:t>
      </w:r>
      <w:r>
        <w:t xml:space="preserve"> points M</w:t>
      </w:r>
      <w:r>
        <w:rPr>
          <w:rFonts w:ascii="Symbol" w:hAnsi="Symbol"/>
          <w:vertAlign w:val="subscript"/>
        </w:rPr>
        <w:t></w:t>
      </w:r>
      <w:r>
        <w:rPr>
          <w:vertAlign w:val="subscript"/>
        </w:rPr>
        <w:t>,</w:t>
      </w:r>
      <w:r>
        <w:rPr>
          <w:i/>
          <w:iCs/>
          <w:vertAlign w:val="subscript"/>
        </w:rPr>
        <w:t>k</w:t>
      </w:r>
      <w:r>
        <w:rPr>
          <w:vertAlign w:val="subscript"/>
        </w:rPr>
        <w:t xml:space="preserve"> </w:t>
      </w:r>
      <w:r>
        <w:t xml:space="preserve">pour </w:t>
      </w:r>
      <w:r>
        <w:rPr>
          <w:i/>
          <w:iCs/>
        </w:rPr>
        <w:t>k</w:t>
      </w:r>
      <w:r>
        <w:t xml:space="preserve"> = 1, 2,...</w:t>
      </w:r>
      <w:r>
        <w:rPr>
          <w:i/>
          <w:iCs/>
        </w:rPr>
        <w:t>n</w:t>
      </w:r>
      <w:r>
        <w:t xml:space="preserve">. Pour déterminer la puissance surfacique maximale correspondant à une valeur de </w:t>
      </w:r>
      <w:r>
        <w:rPr>
          <w:rFonts w:ascii="Symbol" w:hAnsi="Symbol"/>
        </w:rPr>
        <w:t></w:t>
      </w:r>
      <w:r>
        <w:rPr>
          <w:rFonts w:ascii="Symbol" w:hAnsi="Symbol"/>
        </w:rPr>
        <w:t></w:t>
      </w:r>
      <w:r>
        <w:t>donnée, il est nécessaire de calculer la puissance surfacique maximale en chacun des points M</w:t>
      </w:r>
      <w:r>
        <w:rPr>
          <w:rFonts w:ascii="Symbol" w:hAnsi="Symbol"/>
          <w:vertAlign w:val="subscript"/>
        </w:rPr>
        <w:t></w:t>
      </w:r>
      <w:r>
        <w:rPr>
          <w:vertAlign w:val="subscript"/>
        </w:rPr>
        <w:t>,</w:t>
      </w:r>
      <w:r>
        <w:rPr>
          <w:i/>
          <w:iCs/>
          <w:vertAlign w:val="subscript"/>
        </w:rPr>
        <w:t>k</w:t>
      </w:r>
      <w:r>
        <w:rPr>
          <w:vertAlign w:val="subscript"/>
        </w:rPr>
        <w:t xml:space="preserve"> </w:t>
      </w:r>
      <w:r>
        <w:t xml:space="preserve">pour </w:t>
      </w:r>
      <w:r>
        <w:rPr>
          <w:i/>
          <w:iCs/>
        </w:rPr>
        <w:t>k</w:t>
      </w:r>
      <w:r>
        <w:t xml:space="preserve"> = 1, 2,...</w:t>
      </w:r>
      <w:r>
        <w:rPr>
          <w:i/>
          <w:iCs/>
        </w:rPr>
        <w:t>n</w:t>
      </w:r>
      <w:r>
        <w:t>. La puissance surfacique maximale en un point donné M</w:t>
      </w:r>
      <w:r>
        <w:rPr>
          <w:rFonts w:ascii="Symbol" w:hAnsi="Symbol"/>
          <w:vertAlign w:val="subscript"/>
        </w:rPr>
        <w:t></w:t>
      </w:r>
      <w:r>
        <w:rPr>
          <w:vertAlign w:val="subscript"/>
        </w:rPr>
        <w:t>,</w:t>
      </w:r>
      <w:r>
        <w:rPr>
          <w:i/>
          <w:iCs/>
          <w:vertAlign w:val="subscript"/>
        </w:rPr>
        <w:t>k</w:t>
      </w:r>
      <w:r>
        <w:rPr>
          <w:vertAlign w:val="subscript"/>
        </w:rPr>
        <w:t xml:space="preserve"> </w:t>
      </w:r>
      <w:r>
        <w:t xml:space="preserve">dépend du premier résultat du calcul de la contribution de puissance surfacique de chaque cellule </w:t>
      </w:r>
      <w:r>
        <w:rPr>
          <w:i/>
          <w:iCs/>
        </w:rPr>
        <w:t>i</w:t>
      </w:r>
      <w:r>
        <w:t xml:space="preserve"> en direction de M</w:t>
      </w:r>
      <w:r>
        <w:rPr>
          <w:rFonts w:ascii="Symbol" w:hAnsi="Symbol"/>
          <w:vertAlign w:val="subscript"/>
        </w:rPr>
        <w:t></w:t>
      </w:r>
      <w:r>
        <w:rPr>
          <w:vertAlign w:val="subscript"/>
        </w:rPr>
        <w:t>,</w:t>
      </w:r>
      <w:r>
        <w:rPr>
          <w:i/>
          <w:iCs/>
          <w:vertAlign w:val="subscript"/>
        </w:rPr>
        <w:t>k</w:t>
      </w:r>
      <w:r>
        <w:t xml:space="preserve"> en tenant compte du fait que les diagrammes de lobes latéraux dépendent de l'angle d'inclinaison du faisceau. Les contributions de puissance surfacique maximale en direction de M</w:t>
      </w:r>
      <w:r>
        <w:rPr>
          <w:rFonts w:ascii="Symbol" w:hAnsi="Symbol"/>
          <w:vertAlign w:val="subscript"/>
        </w:rPr>
        <w:t></w:t>
      </w:r>
      <w:r>
        <w:rPr>
          <w:vertAlign w:val="subscript"/>
        </w:rPr>
        <w:t>,</w:t>
      </w:r>
      <w:r>
        <w:rPr>
          <w:i/>
          <w:iCs/>
          <w:vertAlign w:val="subscript"/>
        </w:rPr>
        <w:t>k</w:t>
      </w:r>
      <w:r>
        <w:rPr>
          <w:vertAlign w:val="subscript"/>
        </w:rPr>
        <w:t xml:space="preserve"> </w:t>
      </w:r>
      <w:r>
        <w:t>sont ensuite additionnées entre elles, le nombre de contributions étant limité par les limites physiques de la station spatiale:</w:t>
      </w:r>
    </w:p>
    <w:p w:rsidR="00473911" w:rsidRDefault="00473911" w:rsidP="00473911">
      <w:pPr>
        <w:pStyle w:val="enumlev1"/>
      </w:pPr>
      <w:r>
        <w:t>–</w:t>
      </w:r>
      <w:r>
        <w:tab/>
        <w:t xml:space="preserve">Sur les </w:t>
      </w:r>
      <w:r>
        <w:rPr>
          <w:i/>
          <w:iCs/>
        </w:rPr>
        <w:t>N</w:t>
      </w:r>
      <w:r>
        <w:rPr>
          <w:i/>
          <w:iCs/>
          <w:vertAlign w:val="subscript"/>
        </w:rPr>
        <w:t>total</w:t>
      </w:r>
      <w:r>
        <w:t xml:space="preserve"> cellules visibles dans la zone de couverture d'une station spatiale sous l'angle d'élévation minimal permettant la communication, seulement </w:t>
      </w:r>
      <w:r>
        <w:rPr>
          <w:i/>
          <w:iCs/>
        </w:rPr>
        <w:t>N</w:t>
      </w:r>
      <w:r>
        <w:rPr>
          <w:i/>
          <w:iCs/>
          <w:vertAlign w:val="subscript"/>
        </w:rPr>
        <w:t>co</w:t>
      </w:r>
      <w:r>
        <w:t xml:space="preserve"> cellules peuvent être illuminées avec la même largeur de bande de fréquences, dans un sens de polarisation, et </w:t>
      </w:r>
      <w:r>
        <w:rPr>
          <w:i/>
          <w:iCs/>
        </w:rPr>
        <w:t>N</w:t>
      </w:r>
      <w:r>
        <w:rPr>
          <w:i/>
          <w:iCs/>
          <w:vertAlign w:val="subscript"/>
        </w:rPr>
        <w:t>cross</w:t>
      </w:r>
      <w:r>
        <w:t xml:space="preserve"> cellules dans le sens de polarisation opposé. Cela caractérise la limitation du système d'antenne de la station spatiale non OSG. Pour calculer le gabarit correspondant à une polarisation, on identifie les cellules qui peuvent être illuminées avec la polarisation considérée et l'on tient compte du niveau de polarisation croisée pour les autres cellules.</w:t>
      </w:r>
    </w:p>
    <w:p w:rsidR="00473911" w:rsidRDefault="00473911" w:rsidP="00473911">
      <w:pPr>
        <w:pStyle w:val="enumlev1"/>
      </w:pPr>
      <w:r>
        <w:t>–</w:t>
      </w:r>
      <w:r>
        <w:tab/>
        <w:t xml:space="preserve">Sur ces </w:t>
      </w:r>
      <w:r>
        <w:rPr>
          <w:i/>
          <w:iCs/>
        </w:rPr>
        <w:t>N</w:t>
      </w:r>
      <w:r w:rsidRPr="00516FA4">
        <w:rPr>
          <w:i/>
          <w:iCs/>
          <w:vertAlign w:val="subscript"/>
        </w:rPr>
        <w:t>co</w:t>
      </w:r>
      <w:r>
        <w:t xml:space="preserve"> et </w:t>
      </w:r>
      <w:r>
        <w:rPr>
          <w:i/>
          <w:iCs/>
        </w:rPr>
        <w:t>N</w:t>
      </w:r>
      <w:r>
        <w:rPr>
          <w:i/>
          <w:iCs/>
          <w:vertAlign w:val="subscript"/>
        </w:rPr>
        <w:t>cross</w:t>
      </w:r>
      <w:r>
        <w:t xml:space="preserve"> cellules, seul un nombre donné de cellules peuvent être illuminées simultanément, en raison des limitations propres aux répéteurs de la station spatiale non OSG.</w:t>
      </w:r>
    </w:p>
    <w:p w:rsidR="00473911" w:rsidRDefault="00473911" w:rsidP="00473911">
      <w:pPr>
        <w:pStyle w:val="enumlev1"/>
      </w:pPr>
      <w:r>
        <w:t>–</w:t>
      </w:r>
      <w:r>
        <w:tab/>
        <w:t>Le cas échéant, les limitations en ce qui concerne les modalités de réutilisation des fréquences et de la polarisation doivent également être précisées.</w:t>
      </w:r>
    </w:p>
    <w:p w:rsidR="00473911" w:rsidRDefault="00473911" w:rsidP="00473911">
      <w:pPr>
        <w:pStyle w:val="enumlev1"/>
      </w:pPr>
      <w:r>
        <w:lastRenderedPageBreak/>
        <w:t>–</w:t>
      </w:r>
      <w:r>
        <w:tab/>
        <w:t>Le cas échéant, la puissance attribuée à une cellule peut varier en fonction de l'angle d'élévation par rapport à cette cellule, par exemple.</w:t>
      </w:r>
    </w:p>
    <w:p w:rsidR="00473911" w:rsidRDefault="00473911" w:rsidP="00473911">
      <w:pPr>
        <w:pStyle w:val="FigureNo"/>
      </w:pPr>
      <w:r>
        <w:t>figure 7</w:t>
      </w:r>
    </w:p>
    <w:p w:rsidR="00473911" w:rsidRPr="00FE6A57" w:rsidRDefault="00473911" w:rsidP="00473911">
      <w:pPr>
        <w:pStyle w:val="Figuretitle"/>
      </w:pPr>
      <w:r>
        <w:t>Vue en trois dimensions de la courbe iso-α</w:t>
      </w:r>
    </w:p>
    <w:p w:rsidR="00473911" w:rsidRDefault="00A94175" w:rsidP="00473911">
      <w:pPr>
        <w:pStyle w:val="Figure"/>
        <w:rPr>
          <w:i/>
          <w:iCs/>
        </w:rPr>
      </w:pPr>
      <w:r>
        <w:rPr>
          <w:noProof/>
          <w:lang w:val="en-US" w:eastAsia="zh-CN"/>
        </w:rPr>
        <w:object w:dxaOrig="6693" w:dyaOrig="3629">
          <v:shape id="_x0000_i1034" type="#_x0000_t75" style="width:418.75pt;height:226.95pt" o:ole="">
            <v:imagedata r:id="rId38" o:title=""/>
          </v:shape>
          <o:OLEObject Type="Embed" ProgID="CorelDRAW.Graphic.14" ShapeID="_x0000_i1034" DrawAspect="Content" ObjectID="_1579950008" r:id="rId39"/>
        </w:object>
      </w:r>
    </w:p>
    <w:p w:rsidR="00473911" w:rsidRDefault="00473911" w:rsidP="00473911">
      <w:pPr>
        <w:pStyle w:val="Normalaftertitle0"/>
      </w:pPr>
      <w:r>
        <w:rPr>
          <w:i/>
          <w:iCs/>
        </w:rPr>
        <w:t>Etape 5</w:t>
      </w:r>
      <w:r>
        <w:t>: Pour le calcul du gabarit de puissance surfacique, il faut également tenir compte précisément de la technique de limitation des brouillages mise en œuvre dans le système non OSG.</w:t>
      </w:r>
    </w:p>
    <w:p w:rsidR="00473911" w:rsidRDefault="00473911" w:rsidP="00473911">
      <w:pPr>
        <w:keepNext/>
        <w:keepLines/>
      </w:pPr>
      <w:r>
        <w:t>En ce qui concerne l'utilisation d'une zone de non-fonctionnement autour de l'arc OSG, il existe trois façons différentes de modéliser un système non OSG selon l'architecture d'une cellule:</w:t>
      </w:r>
    </w:p>
    <w:p w:rsidR="00473911" w:rsidRDefault="00473911" w:rsidP="00473911">
      <w:pPr>
        <w:pStyle w:val="enumlev1"/>
      </w:pPr>
      <w:r>
        <w:t>–</w:t>
      </w:r>
      <w:r>
        <w:tab/>
        <w:t xml:space="preserve">Respect d'une zone de non-fonctionnement sur l'ensemble de la cellule: un faisceau est éteint lorsqu'un point à la surface de la Terre voit un satellite non OSG dans un secteur angulaire </w:t>
      </w:r>
      <w:r>
        <w:rPr>
          <w:rFonts w:ascii="Symbol" w:hAnsi="Symbol"/>
        </w:rPr>
        <w:t></w:t>
      </w:r>
      <w:r>
        <w:rPr>
          <w:vertAlign w:val="subscript"/>
        </w:rPr>
        <w:t>0</w:t>
      </w:r>
      <w:r>
        <w:t xml:space="preserve"> par rapport à l'arc OSG. Dans ce cas particulier, tout faisceau illuminant une cellule qui est traversée par une courbe iso-</w:t>
      </w:r>
      <w:r>
        <w:rPr>
          <w:rFonts w:ascii="Symbol" w:hAnsi="Symbol"/>
        </w:rPr>
        <w:t></w:t>
      </w:r>
      <w:r>
        <w:t xml:space="preserve"> correspondant à une valeur </w:t>
      </w:r>
      <w:r>
        <w:sym w:font="Symbol" w:char="F07C"/>
      </w:r>
      <w:r>
        <w:rPr>
          <w:rFonts w:ascii="Symbol" w:hAnsi="Symbol"/>
        </w:rPr>
        <w:t></w:t>
      </w:r>
      <w:r>
        <w:rPr>
          <w:rFonts w:ascii="Symbol" w:hAnsi="Symbol"/>
        </w:rPr>
        <w:sym w:font="Symbol" w:char="F07C"/>
      </w:r>
      <w:r>
        <w:t xml:space="preserve"> </w:t>
      </w:r>
      <w:r>
        <w:rPr>
          <w:rFonts w:ascii="Symbol" w:hAnsi="Symbol"/>
        </w:rPr>
        <w:sym w:font="Symbol" w:char="F0A3"/>
      </w:r>
      <w:r>
        <w:rPr>
          <w:rFonts w:ascii="Symbol" w:hAnsi="Symbol"/>
        </w:rPr>
        <w:t></w:t>
      </w:r>
      <w:r>
        <w:rPr>
          <w:rFonts w:ascii="Symbol" w:hAnsi="Symbol"/>
        </w:rPr>
        <w:t></w:t>
      </w:r>
      <w:r>
        <w:rPr>
          <w:vertAlign w:val="subscript"/>
        </w:rPr>
        <w:t>0</w:t>
      </w:r>
      <w:r>
        <w:t xml:space="preserve"> est éteint.</w:t>
      </w:r>
    </w:p>
    <w:p w:rsidR="00473911" w:rsidRDefault="00473911" w:rsidP="00473911">
      <w:pPr>
        <w:pStyle w:val="enumlev1"/>
        <w:keepLines/>
      </w:pPr>
      <w:r>
        <w:t>–</w:t>
      </w:r>
      <w:r>
        <w:tab/>
        <w:t xml:space="preserve">Respect d'une zone de non-fonctionnement au centre de la cellule: un faisceau est éteint lorsque le centre de la cellule voit un satellite non OSG dans un secteur angulaire </w:t>
      </w:r>
      <w:r>
        <w:rPr>
          <w:rFonts w:ascii="Symbol" w:hAnsi="Symbol"/>
        </w:rPr>
        <w:t></w:t>
      </w:r>
      <w:r>
        <w:rPr>
          <w:vertAlign w:val="subscript"/>
        </w:rPr>
        <w:t>0</w:t>
      </w:r>
      <w:r>
        <w:t xml:space="preserve"> par rapport à l'arc OSG. Dans ce cas, tout faisceau illuminant une cellule dont le centre se trouve à l'intérieur de la zone limitée par les deux isocourbes </w:t>
      </w:r>
      <w:r>
        <w:rPr>
          <w:rFonts w:ascii="Symbol" w:hAnsi="Symbol"/>
        </w:rPr>
        <w:t></w:t>
      </w:r>
      <w:r>
        <w:rPr>
          <w:vertAlign w:val="subscript"/>
        </w:rPr>
        <w:t>0</w:t>
      </w:r>
      <w:r>
        <w:t xml:space="preserve"> est éteint.</w:t>
      </w:r>
    </w:p>
    <w:p w:rsidR="00473911" w:rsidRDefault="00473911" w:rsidP="00473911">
      <w:pPr>
        <w:pStyle w:val="enumlev1"/>
      </w:pPr>
      <w:r>
        <w:t>–</w:t>
      </w:r>
      <w:r>
        <w:tab/>
        <w:t xml:space="preserve">Si l'on choisit un système de coordonnées déterminé par le satellite: un faisceau d'une station spatiale non OSG est éteint lorsque l'angle </w:t>
      </w:r>
      <w:r>
        <w:rPr>
          <w:i/>
          <w:iCs/>
        </w:rPr>
        <w:t>X</w:t>
      </w:r>
      <w:r>
        <w:t xml:space="preserve"> est inférieur à </w:t>
      </w:r>
      <w:r>
        <w:rPr>
          <w:i/>
          <w:iCs/>
        </w:rPr>
        <w:t>X</w:t>
      </w:r>
      <w:r>
        <w:rPr>
          <w:vertAlign w:val="subscript"/>
        </w:rPr>
        <w:t>0</w:t>
      </w:r>
      <w:r>
        <w:t xml:space="preserve">. L'angle de référence </w:t>
      </w:r>
      <w:r>
        <w:rPr>
          <w:i/>
          <w:iCs/>
        </w:rPr>
        <w:t>X</w:t>
      </w:r>
      <w:r>
        <w:t xml:space="preserve"> est l'angle formé par la droite allant de l'arc OSG à la station non OSG, projetée au sol, et la droite allant de la station spatiale non OSG au bord du faisceau non OSG.</w:t>
      </w:r>
    </w:p>
    <w:p w:rsidR="00473911" w:rsidRDefault="00473911" w:rsidP="00473911">
      <w:r>
        <w:rPr>
          <w:i/>
          <w:iCs/>
        </w:rPr>
        <w:t>Etape 6</w:t>
      </w:r>
      <w:r>
        <w:t xml:space="preserve">: La puissance surfacique maximale correspondant à une valeur donnée de </w:t>
      </w:r>
      <w:r>
        <w:rPr>
          <w:rFonts w:ascii="Symbol" w:hAnsi="Symbol"/>
        </w:rPr>
        <w:t></w:t>
      </w:r>
      <w:r>
        <w:t xml:space="preserve"> à l'intérieur d'un intervalle </w:t>
      </w:r>
      <w:r>
        <w:rPr>
          <w:rFonts w:ascii="Symbol" w:hAnsi="Symbol"/>
        </w:rPr>
        <w:t></w:t>
      </w:r>
      <w:r>
        <w:rPr>
          <w:i/>
          <w:iCs/>
        </w:rPr>
        <w:t>L</w:t>
      </w:r>
      <w:r>
        <w:t xml:space="preserve"> est donnée par la formule:</w:t>
      </w:r>
    </w:p>
    <w:p w:rsidR="00473911" w:rsidRPr="00B3429B" w:rsidRDefault="00473911" w:rsidP="00473911">
      <w:pPr>
        <w:pStyle w:val="Blanc"/>
        <w:rPr>
          <w:lang w:val="fr-FR"/>
        </w:rPr>
      </w:pPr>
    </w:p>
    <w:p w:rsidR="00473911" w:rsidRPr="00CA2EA4" w:rsidRDefault="00473911" w:rsidP="00473911">
      <w:pPr>
        <w:pStyle w:val="Equation"/>
      </w:pPr>
      <w:r w:rsidRPr="00CA2EA4">
        <w:tab/>
      </w:r>
      <w:r w:rsidRPr="00CA2EA4">
        <w:tab/>
      </w:r>
      <w:r w:rsidRPr="00CA2EA4">
        <w:rPr>
          <w:i/>
          <w:iCs/>
        </w:rPr>
        <w:t>pfd</w:t>
      </w:r>
      <w:r>
        <w:rPr>
          <w:rFonts w:ascii="Symbol" w:hAnsi="Symbol"/>
        </w:rPr>
        <w:t></w:t>
      </w:r>
      <w:r>
        <w:rPr>
          <w:rFonts w:ascii="Symbol" w:hAnsi="Symbol"/>
        </w:rPr>
        <w:t></w:t>
      </w:r>
      <w:r>
        <w:rPr>
          <w:rFonts w:ascii="Symbol" w:hAnsi="Symbol"/>
        </w:rPr>
        <w:t></w:t>
      </w:r>
      <w:r w:rsidRPr="00CA2EA4">
        <w:t xml:space="preserve"> </w:t>
      </w:r>
      <w:r>
        <w:rPr>
          <w:rFonts w:ascii="Symbol" w:hAnsi="Symbol"/>
        </w:rPr>
        <w:t></w:t>
      </w:r>
      <w:r w:rsidRPr="00CA2EA4">
        <w:rPr>
          <w:i/>
          <w:iCs/>
        </w:rPr>
        <w:t>L</w:t>
      </w:r>
      <w:r>
        <w:rPr>
          <w:rFonts w:ascii="Symbol" w:hAnsi="Symbol"/>
        </w:rPr>
        <w:t></w:t>
      </w:r>
      <w:r w:rsidRPr="00CA2EA4">
        <w:t xml:space="preserve"> </w:t>
      </w:r>
      <w:r>
        <w:rPr>
          <w:rFonts w:ascii="Symbol" w:hAnsi="Symbol"/>
        </w:rPr>
        <w:t></w:t>
      </w:r>
      <w:r w:rsidRPr="00CA2EA4">
        <w:t xml:space="preserve"> max</w:t>
      </w:r>
      <w:r w:rsidRPr="00CA2EA4">
        <w:rPr>
          <w:i/>
          <w:iCs/>
          <w:vertAlign w:val="subscript"/>
        </w:rPr>
        <w:t>k</w:t>
      </w:r>
      <w:r w:rsidRPr="00CA2EA4">
        <w:rPr>
          <w:vertAlign w:val="subscript"/>
        </w:rPr>
        <w:t xml:space="preserve"> </w:t>
      </w:r>
      <w:r>
        <w:rPr>
          <w:rFonts w:ascii="Symbol" w:hAnsi="Symbol"/>
          <w:vertAlign w:val="subscript"/>
        </w:rPr>
        <w:t></w:t>
      </w:r>
      <w:r w:rsidRPr="00CA2EA4">
        <w:rPr>
          <w:vertAlign w:val="subscript"/>
        </w:rPr>
        <w:t xml:space="preserve"> 1, 2, .. </w:t>
      </w:r>
      <w:r w:rsidRPr="00CA2EA4">
        <w:rPr>
          <w:i/>
          <w:iCs/>
          <w:vertAlign w:val="subscript"/>
        </w:rPr>
        <w:t>n</w:t>
      </w:r>
      <w:r w:rsidRPr="00CA2EA4">
        <w:t>(</w:t>
      </w:r>
      <w:r w:rsidRPr="00CA2EA4">
        <w:rPr>
          <w:i/>
          <w:iCs/>
        </w:rPr>
        <w:t>pfd</w:t>
      </w:r>
      <w:r w:rsidRPr="00CA2EA4">
        <w:t xml:space="preserve"> (M</w:t>
      </w:r>
      <w:r>
        <w:rPr>
          <w:rFonts w:ascii="Symbol" w:hAnsi="Symbol"/>
          <w:vertAlign w:val="subscript"/>
        </w:rPr>
        <w:t></w:t>
      </w:r>
      <w:r w:rsidRPr="00CA2EA4">
        <w:rPr>
          <w:vertAlign w:val="subscript"/>
        </w:rPr>
        <w:t>,</w:t>
      </w:r>
      <w:r w:rsidRPr="00CA2EA4">
        <w:rPr>
          <w:i/>
          <w:iCs/>
          <w:vertAlign w:val="subscript"/>
        </w:rPr>
        <w:t>k</w:t>
      </w:r>
      <w:r w:rsidRPr="00CA2EA4">
        <w:t>))</w:t>
      </w:r>
    </w:p>
    <w:p w:rsidR="00473911" w:rsidRPr="00B3429B" w:rsidRDefault="00473911" w:rsidP="00473911">
      <w:pPr>
        <w:pStyle w:val="Blanc"/>
        <w:rPr>
          <w:lang w:val="fr-FR"/>
        </w:rPr>
      </w:pPr>
    </w:p>
    <w:p w:rsidR="00473911" w:rsidRDefault="00473911" w:rsidP="00473911">
      <w:r>
        <w:rPr>
          <w:i/>
          <w:iCs/>
        </w:rPr>
        <w:t>Etape 7</w:t>
      </w:r>
      <w:r>
        <w:t xml:space="preserve">: L'emplacement d'une isocourbe </w:t>
      </w:r>
      <w:r>
        <w:rPr>
          <w:rFonts w:ascii="Symbol" w:hAnsi="Symbol"/>
        </w:rPr>
        <w:t></w:t>
      </w:r>
      <w:r>
        <w:t>, par conséquent la valeur de la puissance surfacique maximale le long de cette courbe, dépend de la latitude du point à la verticale du satellite non OSG. Par conséquent, un ensemble de gabarits de puissance surfacique devra être fourni, chacun correspondant à une latitude donnée du point à la verticale du satellite.</w:t>
      </w:r>
    </w:p>
    <w:p w:rsidR="00473911" w:rsidRDefault="00473911" w:rsidP="00473911">
      <w:r>
        <w:rPr>
          <w:i/>
          <w:iCs/>
        </w:rPr>
        <w:lastRenderedPageBreak/>
        <w:t>Etape 8</w:t>
      </w:r>
      <w:r>
        <w:t>: Il peut être nécessaire de fournir un ensemble de gabarits de puissance surfacique (un par satellite non OSG).</w:t>
      </w:r>
    </w:p>
    <w:p w:rsidR="00473911" w:rsidRDefault="00473911" w:rsidP="00473911">
      <w:pPr>
        <w:pStyle w:val="Heading3"/>
      </w:pPr>
      <w:bookmarkStart w:id="77" w:name="_Toc442753266"/>
      <w:r>
        <w:t>2.4.2</w:t>
      </w:r>
      <w:r>
        <w:tab/>
        <w:t>Option 2</w:t>
      </w:r>
      <w:bookmarkEnd w:id="77"/>
    </w:p>
    <w:p w:rsidR="00473911" w:rsidRDefault="00473911" w:rsidP="00473911">
      <w:r>
        <w:t>Le gabarit de puissance surfacique est défini dans une grille en azimut et en élévation, par latitude du point à la verticale du satellite non OSG.</w:t>
      </w:r>
    </w:p>
    <w:p w:rsidR="00473911" w:rsidRDefault="00473911" w:rsidP="00473911">
      <w:r>
        <w:t>L'objectif du gabarit est de définir le niveau maximal admissible de la puissance surfacique rayonnée par la station spatiale non OSG dans cette grille d'élévation et azimut.</w:t>
      </w:r>
    </w:p>
    <w:p w:rsidR="00473911" w:rsidRDefault="00473911" w:rsidP="00473911">
      <w:r>
        <w:t>En chaque point de l'empreinte du satellite non OSG, la valeur de la puissance surfacique dépend:</w:t>
      </w:r>
    </w:p>
    <w:p w:rsidR="00473911" w:rsidRDefault="00473911" w:rsidP="00473911">
      <w:pPr>
        <w:pStyle w:val="enumlev1"/>
      </w:pPr>
      <w:r>
        <w:t>–</w:t>
      </w:r>
      <w:r>
        <w:tab/>
        <w:t>de la configuration des faisceaux ponctuels qui sont illuminés par le satellite;</w:t>
      </w:r>
    </w:p>
    <w:p w:rsidR="00473911" w:rsidRDefault="00473911" w:rsidP="00473911">
      <w:pPr>
        <w:pStyle w:val="enumlev1"/>
      </w:pPr>
      <w:r>
        <w:t>–</w:t>
      </w:r>
      <w:r>
        <w:tab/>
        <w:t>du nombre maximal de faisceaux fonctionnant sur la même fréquence qui peuvent être illuminés simultanément;</w:t>
      </w:r>
    </w:p>
    <w:p w:rsidR="00473911" w:rsidRDefault="00473911" w:rsidP="00473911">
      <w:pPr>
        <w:pStyle w:val="enumlev1"/>
      </w:pPr>
      <w:r>
        <w:t>–</w:t>
      </w:r>
      <w:r>
        <w:tab/>
        <w:t>du nombre maximal de faisceaux fonctionnant sur la même fréquence copolarisés qui peuvent être illuminés simultanément;</w:t>
      </w:r>
    </w:p>
    <w:p w:rsidR="00473911" w:rsidRDefault="00473911" w:rsidP="00473911">
      <w:pPr>
        <w:pStyle w:val="enumlev1"/>
      </w:pPr>
      <w:r>
        <w:t>–</w:t>
      </w:r>
      <w:r>
        <w:tab/>
        <w:t>de la puissance maximale disponible au niveau du répéteur du satellite.</w:t>
      </w:r>
    </w:p>
    <w:p w:rsidR="00473911" w:rsidRDefault="00473911" w:rsidP="00473911">
      <w:pPr>
        <w:pStyle w:val="FigureNo"/>
      </w:pPr>
      <w:r>
        <w:t>figure 8</w:t>
      </w:r>
    </w:p>
    <w:p w:rsidR="00473911" w:rsidRDefault="00473911" w:rsidP="00473911">
      <w:pPr>
        <w:pStyle w:val="Figuretitle"/>
      </w:pPr>
      <w:r>
        <w:t>Champ de visibilité d'une station spatiale non OSG (Option 2)</w:t>
      </w:r>
    </w:p>
    <w:p w:rsidR="00473911" w:rsidRPr="00270D77" w:rsidRDefault="00A94175" w:rsidP="00473911">
      <w:pPr>
        <w:pStyle w:val="Figure"/>
      </w:pPr>
      <w:r>
        <w:rPr>
          <w:noProof/>
          <w:lang w:val="en-US" w:eastAsia="zh-CN"/>
        </w:rPr>
        <w:object w:dxaOrig="3443" w:dyaOrig="3280">
          <v:shape id="_x0000_i1035" type="#_x0000_t75" style="width:206.8pt;height:198.15pt" o:ole="">
            <v:imagedata r:id="rId40" o:title=""/>
          </v:shape>
          <o:OLEObject Type="Embed" ProgID="CorelDRAW.Graphic.14" ShapeID="_x0000_i1035" DrawAspect="Content" ObjectID="_1579950009" r:id="rId41"/>
        </w:object>
      </w:r>
    </w:p>
    <w:p w:rsidR="00473911" w:rsidRDefault="00473911" w:rsidP="00473911">
      <w:pPr>
        <w:pStyle w:val="Normalaftertitle0"/>
      </w:pPr>
      <w:r>
        <w:t>La méthode proposée pour la production des gabarits de puissance surfacique est expliquée dans les étapes suivantes:</w:t>
      </w:r>
    </w:p>
    <w:p w:rsidR="00473911" w:rsidRDefault="00473911" w:rsidP="00473911">
      <w:r>
        <w:rPr>
          <w:i/>
          <w:iCs/>
        </w:rPr>
        <w:t>Etape 1</w:t>
      </w:r>
      <w:r>
        <w:t xml:space="preserve">: A un instant donné, dans le champ de visibilité d'une station spatiale non OSG, </w:t>
      </w:r>
      <w:r>
        <w:rPr>
          <w:i/>
          <w:iCs/>
        </w:rPr>
        <w:t>N</w:t>
      </w:r>
      <w:r>
        <w:rPr>
          <w:i/>
          <w:iCs/>
          <w:vertAlign w:val="subscript"/>
        </w:rPr>
        <w:t>total</w:t>
      </w:r>
      <w:r>
        <w:t xml:space="preserve"> est le nombre maximal de cellules qui peuvent être vues à l'angle d'élévation minimal de service.</w:t>
      </w:r>
    </w:p>
    <w:p w:rsidR="00473911" w:rsidRDefault="00473911" w:rsidP="00473911">
      <w:r>
        <w:rPr>
          <w:i/>
          <w:iCs/>
        </w:rPr>
        <w:t>Etape 2</w:t>
      </w:r>
      <w:r>
        <w:t>: Pour chaque point M(Az, El), on détermine la puissance surfacique maximale. Pour déterminer la puissance surfacique maximale en un point donné M</w:t>
      </w:r>
      <w:r>
        <w:rPr>
          <w:rFonts w:ascii="Symbol" w:hAnsi="Symbol"/>
          <w:vertAlign w:val="subscript"/>
        </w:rPr>
        <w:t></w:t>
      </w:r>
      <w:r>
        <w:rPr>
          <w:vertAlign w:val="subscript"/>
        </w:rPr>
        <w:t>,</w:t>
      </w:r>
      <w:r>
        <w:rPr>
          <w:i/>
          <w:iCs/>
          <w:vertAlign w:val="subscript"/>
        </w:rPr>
        <w:t>k</w:t>
      </w:r>
      <w:r>
        <w:t>, on calcule d'abord la contribution, en termes de puissance surfacique, de chaque cellule</w:t>
      </w:r>
      <w:r>
        <w:rPr>
          <w:i/>
          <w:iCs/>
          <w:vertAlign w:val="subscript"/>
        </w:rPr>
        <w:t>i</w:t>
      </w:r>
      <w:r>
        <w:t xml:space="preserve"> en direction de M</w:t>
      </w:r>
      <w:r>
        <w:rPr>
          <w:rFonts w:ascii="Symbol" w:hAnsi="Symbol"/>
        </w:rPr>
        <w:t></w:t>
      </w:r>
      <w:r>
        <w:t>Az, El) en tenant compte du fait que les diagrammes des lobes latéraux dépendent de l'angle d'inclinaison du faisceau. Les contributions maximales, en termes de puissance surfacique, en direction de M</w:t>
      </w:r>
      <w:r>
        <w:rPr>
          <w:rFonts w:ascii="Symbol" w:hAnsi="Symbol"/>
          <w:vertAlign w:val="subscript"/>
        </w:rPr>
        <w:t></w:t>
      </w:r>
      <w:r>
        <w:rPr>
          <w:vertAlign w:val="subscript"/>
        </w:rPr>
        <w:t>,</w:t>
      </w:r>
      <w:r>
        <w:rPr>
          <w:i/>
          <w:iCs/>
          <w:vertAlign w:val="subscript"/>
        </w:rPr>
        <w:t>k</w:t>
      </w:r>
      <w:r>
        <w:rPr>
          <w:vertAlign w:val="subscript"/>
        </w:rPr>
        <w:t xml:space="preserve"> </w:t>
      </w:r>
      <w:r>
        <w:t>sont ensuite additionnées, le nombre de contributions étant restreint par les limites physiques de la station spatiale:</w:t>
      </w:r>
    </w:p>
    <w:p w:rsidR="00473911" w:rsidRDefault="00473911" w:rsidP="00473911">
      <w:pPr>
        <w:pStyle w:val="enumlev1"/>
      </w:pPr>
      <w:r>
        <w:t>–</w:t>
      </w:r>
      <w:r>
        <w:tab/>
        <w:t xml:space="preserve">Sur les </w:t>
      </w:r>
      <w:r>
        <w:rPr>
          <w:i/>
          <w:iCs/>
        </w:rPr>
        <w:t>N</w:t>
      </w:r>
      <w:r>
        <w:rPr>
          <w:i/>
          <w:iCs/>
          <w:vertAlign w:val="subscript"/>
        </w:rPr>
        <w:t>total</w:t>
      </w:r>
      <w:r>
        <w:t xml:space="preserve"> cellules visibles dans la zone de couverture de la station spatiale sous l'angle minimal d'élévation permettant la communication, seulement </w:t>
      </w:r>
      <w:r>
        <w:rPr>
          <w:i/>
          <w:iCs/>
        </w:rPr>
        <w:t>N</w:t>
      </w:r>
      <w:r>
        <w:rPr>
          <w:i/>
          <w:iCs/>
          <w:vertAlign w:val="subscript"/>
        </w:rPr>
        <w:t>co</w:t>
      </w:r>
      <w:r>
        <w:t xml:space="preserve"> cellules peuvent être illuminées avec la même largeur de bande de fréquences dans un sens de polarisation et </w:t>
      </w:r>
      <w:r>
        <w:rPr>
          <w:i/>
          <w:iCs/>
        </w:rPr>
        <w:t>N</w:t>
      </w:r>
      <w:r>
        <w:rPr>
          <w:i/>
          <w:iCs/>
          <w:vertAlign w:val="subscript"/>
        </w:rPr>
        <w:t>cross</w:t>
      </w:r>
      <w:r>
        <w:t xml:space="preserve"> </w:t>
      </w:r>
      <w:r>
        <w:lastRenderedPageBreak/>
        <w:t>cellules dans le sens de polarisation opposé. Cela caractérise la limitation du système d'antenne de la station spatiale non OSG. Pour calculer le gabarit correspondant à une polarisation, on identifie les cellules qui peuvent être illuminées avec la polarisation considérée, et l'on tient compte du niveau de polarisation croisée pour les autres cellules.</w:t>
      </w:r>
    </w:p>
    <w:p w:rsidR="00473911" w:rsidRDefault="00473911" w:rsidP="00473911">
      <w:pPr>
        <w:pStyle w:val="enumlev1"/>
      </w:pPr>
      <w:r>
        <w:t>–</w:t>
      </w:r>
      <w:r>
        <w:tab/>
        <w:t xml:space="preserve">Sur ces </w:t>
      </w:r>
      <w:r>
        <w:rPr>
          <w:i/>
          <w:iCs/>
        </w:rPr>
        <w:t>N</w:t>
      </w:r>
      <w:r>
        <w:rPr>
          <w:i/>
          <w:iCs/>
          <w:vertAlign w:val="subscript"/>
        </w:rPr>
        <w:t>co</w:t>
      </w:r>
      <w:r>
        <w:t xml:space="preserve"> et </w:t>
      </w:r>
      <w:r>
        <w:rPr>
          <w:i/>
          <w:iCs/>
        </w:rPr>
        <w:t>N</w:t>
      </w:r>
      <w:r>
        <w:rPr>
          <w:i/>
          <w:iCs/>
          <w:vertAlign w:val="subscript"/>
        </w:rPr>
        <w:t>cross</w:t>
      </w:r>
      <w:r>
        <w:t xml:space="preserve"> cellules, seul un nombre donné de cellules peuvent être illuminées simultanément, en raison des limitations propres aux répéteurs de la station spatiale non OSG.</w:t>
      </w:r>
    </w:p>
    <w:p w:rsidR="00473911" w:rsidRDefault="00473911" w:rsidP="00473911">
      <w:pPr>
        <w:pStyle w:val="enumlev1"/>
      </w:pPr>
      <w:r>
        <w:t>–</w:t>
      </w:r>
      <w:r>
        <w:tab/>
        <w:t>Le cas échéant, les limites en ce qui concerne les modalités de réutilisation des fréquences et de la polarisation doivent également être précisées.</w:t>
      </w:r>
    </w:p>
    <w:p w:rsidR="00473911" w:rsidRDefault="00473911" w:rsidP="00473911">
      <w:pPr>
        <w:pStyle w:val="enumlev1"/>
      </w:pPr>
      <w:r>
        <w:t>–</w:t>
      </w:r>
      <w:r>
        <w:tab/>
        <w:t>Le cas échéant, la puissance attribuée à une cellule peut varier en tenant compte de l'angle par rapport à cette cellule, par exemple.</w:t>
      </w:r>
    </w:p>
    <w:p w:rsidR="00473911" w:rsidRDefault="00473911" w:rsidP="00473911">
      <w:r>
        <w:rPr>
          <w:i/>
          <w:iCs/>
        </w:rPr>
        <w:t>Etape 3</w:t>
      </w:r>
      <w:r>
        <w:t>: Pour le calcul du gabarit de puissance surfacique, il faut également tenir compte précisément de la technique de limitation des brouillages mise en œuvre dans le système non OSG.</w:t>
      </w:r>
    </w:p>
    <w:p w:rsidR="00473911" w:rsidRDefault="00473911" w:rsidP="00473911">
      <w:pPr>
        <w:keepNext/>
        <w:keepLines/>
      </w:pPr>
      <w:r>
        <w:t>En ce qui concerne l'utilisation d'une zone de non-fonctionnement autour de l'arc OSG, il existe trois façons différentes de modéliser un système non OSG selon l'architecture d'une cellule:</w:t>
      </w:r>
    </w:p>
    <w:p w:rsidR="00473911" w:rsidRDefault="00473911" w:rsidP="00473911">
      <w:pPr>
        <w:pStyle w:val="enumlev1"/>
        <w:keepNext/>
        <w:keepLines/>
      </w:pPr>
      <w:r>
        <w:t>–</w:t>
      </w:r>
      <w:r>
        <w:tab/>
        <w:t xml:space="preserve">Respect d'une zone de non-fonctionnement sur l'ensemble de la cellule: un faisceau est éteint lorsqu'un point à la surface de la Terre voit un satellite non OSG dans un secteur angulaire </w:t>
      </w:r>
      <w:r>
        <w:rPr>
          <w:rFonts w:ascii="Symbol" w:hAnsi="Symbol"/>
        </w:rPr>
        <w:t></w:t>
      </w:r>
      <w:r>
        <w:rPr>
          <w:vertAlign w:val="subscript"/>
        </w:rPr>
        <w:t>0</w:t>
      </w:r>
      <w:r>
        <w:t xml:space="preserve"> par rapport à l'arc OSG. Dans ce cas particulier, tout faisceau illuminant une cellule qui est traversée par une courbe iso-</w:t>
      </w:r>
      <w:r>
        <w:rPr>
          <w:rFonts w:ascii="Symbol" w:hAnsi="Symbol"/>
        </w:rPr>
        <w:t></w:t>
      </w:r>
      <w:r>
        <w:t xml:space="preserve"> correspondant à une valeur </w:t>
      </w:r>
      <w:r>
        <w:sym w:font="Symbol" w:char="F07C"/>
      </w:r>
      <w:r>
        <w:rPr>
          <w:rFonts w:ascii="Symbol" w:hAnsi="Symbol"/>
        </w:rPr>
        <w:t></w:t>
      </w:r>
      <w:r>
        <w:rPr>
          <w:rFonts w:ascii="Symbol" w:hAnsi="Symbol"/>
        </w:rPr>
        <w:sym w:font="Symbol" w:char="F07C"/>
      </w:r>
      <w:r>
        <w:t xml:space="preserve"> </w:t>
      </w:r>
      <w:r>
        <w:rPr>
          <w:rFonts w:ascii="Symbol" w:hAnsi="Symbol"/>
        </w:rPr>
        <w:sym w:font="Symbol" w:char="F0A3"/>
      </w:r>
      <w:r>
        <w:rPr>
          <w:rFonts w:ascii="Symbol" w:hAnsi="Symbol"/>
        </w:rPr>
        <w:t></w:t>
      </w:r>
      <w:r>
        <w:rPr>
          <w:rFonts w:ascii="Symbol" w:hAnsi="Symbol"/>
        </w:rPr>
        <w:t></w:t>
      </w:r>
      <w:r>
        <w:rPr>
          <w:vertAlign w:val="subscript"/>
        </w:rPr>
        <w:t>0</w:t>
      </w:r>
      <w:r>
        <w:t xml:space="preserve"> est éteint.</w:t>
      </w:r>
    </w:p>
    <w:p w:rsidR="00473911" w:rsidRDefault="00473911" w:rsidP="00473911">
      <w:pPr>
        <w:pStyle w:val="enumlev1"/>
      </w:pPr>
      <w:r>
        <w:t>–</w:t>
      </w:r>
      <w:r>
        <w:tab/>
        <w:t xml:space="preserve">Respect d'une zone de non-fonctionnement au centre de la cellule: un faisceau est éteint lorsque le centre de la cellule voit un satellite non OSG dans un secteur angulaire </w:t>
      </w:r>
      <w:r>
        <w:rPr>
          <w:rFonts w:ascii="Symbol" w:hAnsi="Symbol"/>
        </w:rPr>
        <w:t></w:t>
      </w:r>
      <w:r>
        <w:rPr>
          <w:vertAlign w:val="subscript"/>
        </w:rPr>
        <w:t>0</w:t>
      </w:r>
      <w:r>
        <w:t xml:space="preserve"> par rapport à l'arc OSG. Dans ce cas, tout faisceau illuminant une cellule dont le centre se trouve à l'intérieur de la zone limitée par les deux isocourbes </w:t>
      </w:r>
      <w:r>
        <w:rPr>
          <w:rFonts w:ascii="Symbol" w:hAnsi="Symbol"/>
        </w:rPr>
        <w:t></w:t>
      </w:r>
      <w:r>
        <w:rPr>
          <w:vertAlign w:val="subscript"/>
        </w:rPr>
        <w:t>0</w:t>
      </w:r>
      <w:r>
        <w:t>, est éteint.</w:t>
      </w:r>
    </w:p>
    <w:p w:rsidR="00473911" w:rsidRDefault="00473911" w:rsidP="00473911">
      <w:pPr>
        <w:pStyle w:val="enumlev1"/>
      </w:pPr>
      <w:r>
        <w:t>–</w:t>
      </w:r>
      <w:r>
        <w:tab/>
        <w:t xml:space="preserve">Si l'on choisit un système de coordonnées déterminé par le satellite: un faisceau d'une station spatiale non OSG est éteint lorsque l'angle </w:t>
      </w:r>
      <w:r>
        <w:rPr>
          <w:i/>
          <w:iCs/>
        </w:rPr>
        <w:t>X</w:t>
      </w:r>
      <w:r>
        <w:sym w:font="Symbol" w:char="F0B0"/>
      </w:r>
      <w:r>
        <w:t xml:space="preserve"> est inférieur à </w:t>
      </w:r>
      <w:r>
        <w:rPr>
          <w:i/>
          <w:iCs/>
        </w:rPr>
        <w:t>X</w:t>
      </w:r>
      <w:r>
        <w:rPr>
          <w:vertAlign w:val="subscript"/>
        </w:rPr>
        <w:t>0</w:t>
      </w:r>
      <w:r>
        <w:t xml:space="preserve">. L'angle de référence </w:t>
      </w:r>
      <w:r>
        <w:rPr>
          <w:i/>
          <w:iCs/>
        </w:rPr>
        <w:t>X</w:t>
      </w:r>
      <w:r>
        <w:t xml:space="preserve"> est l'angle formé par la droite allant de l'arc OSG à la station spatiale non OSG, projetée au sol, et la droite allant de la station spatiale non OSG au bord du faisceau non OSG.</w:t>
      </w:r>
    </w:p>
    <w:p w:rsidR="00473911" w:rsidRDefault="00473911" w:rsidP="00473911">
      <w:r>
        <w:rPr>
          <w:i/>
          <w:iCs/>
        </w:rPr>
        <w:t>Etape 4</w:t>
      </w:r>
      <w:r>
        <w:t>: Il peut être nécessaire de fournir un jeu de gabarits de puissance surfacique en fonction de la latitude du point à la verticale du satellite.</w:t>
      </w:r>
    </w:p>
    <w:p w:rsidR="00473911" w:rsidRDefault="00473911" w:rsidP="00473911">
      <w:r>
        <w:rPr>
          <w:i/>
          <w:iCs/>
        </w:rPr>
        <w:t>Etape 5</w:t>
      </w:r>
      <w:r>
        <w:t>: Il peut être nécessaire de fournir un jeu de gabarits de puissance surfacique (un par satellite non OSG).</w:t>
      </w:r>
    </w:p>
    <w:p w:rsidR="00473911" w:rsidRPr="002D6FE8" w:rsidRDefault="00473911" w:rsidP="00473911">
      <w:pPr>
        <w:pStyle w:val="Heading1"/>
        <w:rPr>
          <w:szCs w:val="24"/>
        </w:rPr>
      </w:pPr>
      <w:bookmarkStart w:id="78" w:name="_Toc107990892"/>
      <w:bookmarkStart w:id="79" w:name="_Toc397508650"/>
      <w:bookmarkStart w:id="80" w:name="_Toc440700470"/>
      <w:bookmarkStart w:id="81" w:name="_Toc442753267"/>
      <w:bookmarkStart w:id="82" w:name="_Toc442856598"/>
      <w:r w:rsidRPr="002D6FE8">
        <w:rPr>
          <w:szCs w:val="24"/>
        </w:rPr>
        <w:t>3</w:t>
      </w:r>
      <w:r w:rsidRPr="002D6FE8">
        <w:rPr>
          <w:szCs w:val="24"/>
        </w:rPr>
        <w:tab/>
        <w:t>Production de gabarits de p.i.r.e.</w:t>
      </w:r>
      <w:bookmarkEnd w:id="78"/>
      <w:bookmarkEnd w:id="79"/>
    </w:p>
    <w:p w:rsidR="00473911" w:rsidRDefault="00473911" w:rsidP="00473911">
      <w:pPr>
        <w:pStyle w:val="Heading2"/>
      </w:pPr>
      <w:bookmarkStart w:id="83" w:name="_Toc107990893"/>
      <w:r>
        <w:t>3.1</w:t>
      </w:r>
      <w:r>
        <w:tab/>
        <w:t>Production de gabarits de p.i.r.e. de stations terriennes</w:t>
      </w:r>
      <w:bookmarkEnd w:id="80"/>
      <w:bookmarkEnd w:id="81"/>
      <w:bookmarkEnd w:id="82"/>
      <w:bookmarkEnd w:id="83"/>
    </w:p>
    <w:p w:rsidR="00473911" w:rsidRDefault="00473911" w:rsidP="00473911">
      <w:pPr>
        <w:pStyle w:val="Heading3"/>
      </w:pPr>
      <w:bookmarkStart w:id="84" w:name="_Toc440700471"/>
      <w:bookmarkStart w:id="85" w:name="_Toc442753268"/>
      <w:bookmarkStart w:id="86" w:name="_Toc442856599"/>
      <w:r>
        <w:t>3.1.1</w:t>
      </w:r>
      <w:r>
        <w:tab/>
        <w:t>Présentation</w:t>
      </w:r>
      <w:bookmarkEnd w:id="84"/>
      <w:bookmarkEnd w:id="85"/>
      <w:bookmarkEnd w:id="86"/>
      <w:r>
        <w:t xml:space="preserve"> générale</w:t>
      </w:r>
    </w:p>
    <w:p w:rsidR="00473911" w:rsidRPr="00E94B2E" w:rsidRDefault="00473911" w:rsidP="00473911">
      <w:pPr>
        <w:rPr>
          <w:lang w:val="fr-CH"/>
        </w:rPr>
      </w:pPr>
      <w:r>
        <w:t xml:space="preserve">Le gabarit de p.i.r.e. d'une station terrienne est défini comme étant la p.i.r.e. maximale en fonction de l'angle hors axe, produite par une station terrienne. Différents gabarits de p.i.r.e. peuvent s'appliquer à différentes latitudes. </w:t>
      </w:r>
    </w:p>
    <w:p w:rsidR="00473911" w:rsidRDefault="00473911" w:rsidP="00473911">
      <w:r>
        <w:t>La station terrienne non OSG est située dans une cellule non OSG qui est desservie par un nombre maximal de stations spatiales non OSG.</w:t>
      </w:r>
    </w:p>
    <w:p w:rsidR="00473911" w:rsidRDefault="00473911" w:rsidP="00473911">
      <w:r>
        <w:t>La densité de stations terriennes non OSG qui peuvent fonctionner simultanément sur la même fréquence est également utilisée comme donnée d'entrée pour les calculs.</w:t>
      </w:r>
    </w:p>
    <w:p w:rsidR="00473911" w:rsidRDefault="00473911" w:rsidP="00473911">
      <w:pPr>
        <w:pStyle w:val="Heading3"/>
      </w:pPr>
      <w:bookmarkStart w:id="87" w:name="_Toc440700472"/>
      <w:bookmarkStart w:id="88" w:name="_Toc442753269"/>
      <w:bookmarkStart w:id="89" w:name="_Toc442856600"/>
      <w:r>
        <w:lastRenderedPageBreak/>
        <w:t>3.1.2</w:t>
      </w:r>
      <w:r>
        <w:tab/>
        <w:t xml:space="preserve">Description des techniques </w:t>
      </w:r>
      <w:bookmarkEnd w:id="87"/>
      <w:bookmarkEnd w:id="88"/>
      <w:bookmarkEnd w:id="89"/>
      <w:r>
        <w:t>de limitation des brouillages</w:t>
      </w:r>
    </w:p>
    <w:p w:rsidR="00473911" w:rsidRDefault="00473911" w:rsidP="00473911">
      <w:r>
        <w:t>Il convient de décrire avec exactitude la technique de limitation des brouillages mise en œuvre dans le système non OSG pour pouvoir la modéliser en vue du calcul de la puissance surfacique epfd</w:t>
      </w:r>
      <w:r>
        <w:rPr>
          <w:vertAlign w:val="subscript"/>
        </w:rPr>
        <w:sym w:font="Symbol" w:char="F0AD"/>
      </w:r>
      <w:r>
        <w:t xml:space="preserve"> (voir le § C.2.2).</w:t>
      </w:r>
    </w:p>
    <w:p w:rsidR="00473911" w:rsidRDefault="00473911" w:rsidP="00473911">
      <w:pPr>
        <w:pStyle w:val="Heading3"/>
      </w:pPr>
      <w:bookmarkStart w:id="90" w:name="_Toc440700473"/>
      <w:bookmarkStart w:id="91" w:name="_Toc442753270"/>
      <w:bookmarkStart w:id="92" w:name="_Toc442856601"/>
      <w:r>
        <w:t>3.1.3</w:t>
      </w:r>
      <w:r>
        <w:tab/>
      </w:r>
      <w:bookmarkEnd w:id="90"/>
      <w:bookmarkEnd w:id="91"/>
      <w:bookmarkEnd w:id="92"/>
      <w:r>
        <w:t>Diagramme d'antenne de la station terrienne</w:t>
      </w:r>
    </w:p>
    <w:p w:rsidR="00473911" w:rsidRDefault="00473911" w:rsidP="00473911">
      <w:r>
        <w:t>Le diagramme d'antenne de la station terrienne doit être identifié pour calculer le gabarit de p.i.r.e. de la station terrienne.</w:t>
      </w:r>
    </w:p>
    <w:p w:rsidR="00473911" w:rsidRDefault="00473911" w:rsidP="00473911">
      <w:pPr>
        <w:pStyle w:val="Heading3"/>
      </w:pPr>
      <w:bookmarkStart w:id="93" w:name="_Toc440700474"/>
      <w:bookmarkStart w:id="94" w:name="_Toc442753271"/>
      <w:bookmarkStart w:id="95" w:name="_Toc442856602"/>
      <w:bookmarkStart w:id="96" w:name="_Toc442753272"/>
      <w:bookmarkStart w:id="97" w:name="_Toc442856603"/>
      <w:r>
        <w:t>3.1.4</w:t>
      </w:r>
      <w:r>
        <w:tab/>
        <w:t>Méthode</w:t>
      </w:r>
      <w:bookmarkEnd w:id="93"/>
      <w:bookmarkEnd w:id="94"/>
      <w:bookmarkEnd w:id="95"/>
    </w:p>
    <w:p w:rsidR="00473911" w:rsidRDefault="00473911" w:rsidP="00473911">
      <w:r>
        <w:rPr>
          <w:i/>
          <w:iCs/>
        </w:rPr>
        <w:t>Etape 1</w:t>
      </w:r>
      <w:r>
        <w:t xml:space="preserve">: Le gabarit de p.i.r.e. de la station terrienne est défini par la p.i.r.e. maximale rayonnée dans la largeur de bande de référence par la station terrienne en fonction de l'angle hors axe et est donné par la relation: </w:t>
      </w:r>
    </w:p>
    <w:p w:rsidR="00473911" w:rsidRPr="002B2ACB" w:rsidRDefault="00473911" w:rsidP="00473911">
      <w:pPr>
        <w:pStyle w:val="Equation"/>
        <w:rPr>
          <w:lang w:val="fr-CH"/>
        </w:rPr>
      </w:pPr>
      <w:r w:rsidRPr="00926804">
        <w:rPr>
          <w:lang w:val="fr-CH"/>
        </w:rPr>
        <w:tab/>
      </w:r>
      <w:r w:rsidRPr="00926804">
        <w:rPr>
          <w:lang w:val="fr-CH"/>
        </w:rPr>
        <w:tab/>
      </w:r>
      <w:r w:rsidRPr="002B2ACB">
        <w:rPr>
          <w:lang w:val="fr-CH"/>
        </w:rPr>
        <w:t>ES_e.i.r.p(</w:t>
      </w:r>
      <w:r>
        <w:rPr>
          <w:lang w:val="en-US"/>
        </w:rPr>
        <w:t>θ</w:t>
      </w:r>
      <w:r w:rsidRPr="002B2ACB">
        <w:rPr>
          <w:lang w:val="fr-CH"/>
        </w:rPr>
        <w:t xml:space="preserve">) = </w:t>
      </w:r>
      <w:r w:rsidRPr="002B2ACB">
        <w:rPr>
          <w:i/>
          <w:iCs/>
          <w:lang w:val="fr-CH"/>
        </w:rPr>
        <w:t>G</w:t>
      </w:r>
      <w:r w:rsidRPr="002B2ACB">
        <w:rPr>
          <w:lang w:val="fr-CH"/>
        </w:rPr>
        <w:t>(</w:t>
      </w:r>
      <w:r>
        <w:rPr>
          <w:lang w:val="en-US"/>
        </w:rPr>
        <w:t>θ</w:t>
      </w:r>
      <w:r w:rsidRPr="002B2ACB">
        <w:rPr>
          <w:lang w:val="fr-CH"/>
        </w:rPr>
        <w:t xml:space="preserve">) + </w:t>
      </w:r>
      <w:r w:rsidRPr="002B2ACB">
        <w:rPr>
          <w:i/>
          <w:iCs/>
          <w:lang w:val="fr-CH"/>
        </w:rPr>
        <w:t>P</w:t>
      </w:r>
    </w:p>
    <w:p w:rsidR="00473911" w:rsidRDefault="00473911" w:rsidP="00473911">
      <w:pPr>
        <w:keepNext/>
        <w:keepLines/>
      </w:pPr>
      <w:r>
        <w:t>dans laquelle:</w:t>
      </w:r>
    </w:p>
    <w:p w:rsidR="00473911" w:rsidRPr="00926804" w:rsidRDefault="00473911" w:rsidP="00473911">
      <w:pPr>
        <w:pStyle w:val="Equationlegend"/>
        <w:rPr>
          <w:lang w:val="fr-CH"/>
        </w:rPr>
      </w:pPr>
      <w:r w:rsidRPr="00D57C0E">
        <w:rPr>
          <w:lang w:val="fr-CH"/>
        </w:rPr>
        <w:tab/>
      </w:r>
      <w:r w:rsidRPr="00926804">
        <w:rPr>
          <w:lang w:val="fr-CH"/>
        </w:rPr>
        <w:t>ES_e.i.r.p.:</w:t>
      </w:r>
      <w:r w:rsidRPr="00926804">
        <w:rPr>
          <w:lang w:val="fr-CH"/>
        </w:rPr>
        <w:tab/>
        <w:t>puissance isotrope rayonnée équivalente dans l</w:t>
      </w:r>
      <w:r>
        <w:rPr>
          <w:lang w:val="fr-CH"/>
        </w:rPr>
        <w:t>a largeur de bande de référence</w:t>
      </w:r>
      <w:r w:rsidRPr="00926804">
        <w:rPr>
          <w:lang w:val="fr-CH"/>
        </w:rPr>
        <w:t xml:space="preserve"> (dB(W/BWraf))</w:t>
      </w:r>
    </w:p>
    <w:p w:rsidR="00473911" w:rsidRPr="008368EB" w:rsidRDefault="00473911" w:rsidP="00473911">
      <w:pPr>
        <w:pStyle w:val="Equationlegend"/>
        <w:rPr>
          <w:lang w:val="fr-CH"/>
        </w:rPr>
      </w:pPr>
      <w:r w:rsidRPr="00926804">
        <w:rPr>
          <w:lang w:val="fr-CH"/>
        </w:rPr>
        <w:tab/>
      </w:r>
      <w:r w:rsidRPr="008368EB">
        <w:rPr>
          <w:rFonts w:ascii="Symbol" w:hAnsi="Symbol"/>
        </w:rPr>
        <w:t></w:t>
      </w:r>
      <w:r>
        <w:rPr>
          <w:lang w:val="fr-CH"/>
        </w:rPr>
        <w:t>:</w:t>
      </w:r>
      <w:r w:rsidRPr="008368EB">
        <w:rPr>
          <w:lang w:val="fr-CH"/>
        </w:rPr>
        <w:tab/>
      </w:r>
      <w:r>
        <w:rPr>
          <w:lang w:val="fr-CH"/>
        </w:rPr>
        <w:t>écart</w:t>
      </w:r>
      <w:r w:rsidRPr="008368EB">
        <w:rPr>
          <w:lang w:val="fr-CH"/>
        </w:rPr>
        <w:t xml:space="preserve"> angulaire entre la station spatiale non OSG et la station spatiale OSG mesuré </w:t>
      </w:r>
      <w:r>
        <w:rPr>
          <w:lang w:val="fr-CH"/>
        </w:rPr>
        <w:t xml:space="preserve">au niveau </w:t>
      </w:r>
      <w:r w:rsidRPr="008368EB">
        <w:rPr>
          <w:lang w:val="fr-CH"/>
        </w:rPr>
        <w:t>de la station terrienne non OSG (degrés)</w:t>
      </w:r>
    </w:p>
    <w:p w:rsidR="00473911" w:rsidRPr="008368EB" w:rsidRDefault="00473911" w:rsidP="00473911">
      <w:pPr>
        <w:pStyle w:val="Equationlegend"/>
        <w:rPr>
          <w:lang w:val="fr-CH"/>
        </w:rPr>
      </w:pPr>
      <w:r w:rsidRPr="008368EB">
        <w:rPr>
          <w:lang w:val="fr-CH"/>
        </w:rPr>
        <w:tab/>
      </w:r>
      <w:r w:rsidRPr="00516FA4">
        <w:rPr>
          <w:i/>
          <w:iCs/>
          <w:lang w:val="fr-CH"/>
        </w:rPr>
        <w:t>G</w:t>
      </w:r>
      <w:r w:rsidRPr="008368EB">
        <w:rPr>
          <w:lang w:val="fr-CH"/>
        </w:rPr>
        <w:t>(</w:t>
      </w:r>
      <w:r w:rsidRPr="008368EB">
        <w:rPr>
          <w:rFonts w:ascii="Symbol" w:hAnsi="Symbol"/>
        </w:rPr>
        <w:t></w:t>
      </w:r>
      <w:r w:rsidRPr="008368EB">
        <w:rPr>
          <w:lang w:val="fr-CH"/>
        </w:rPr>
        <w:t>)</w:t>
      </w:r>
      <w:r>
        <w:rPr>
          <w:lang w:val="fr-CH"/>
        </w:rPr>
        <w:t>:</w:t>
      </w:r>
      <w:r w:rsidRPr="008368EB">
        <w:rPr>
          <w:lang w:val="fr-CH"/>
        </w:rPr>
        <w:tab/>
        <w:t>gain d</w:t>
      </w:r>
      <w:r>
        <w:rPr>
          <w:lang w:val="fr-CH"/>
        </w:rPr>
        <w:t>e l</w:t>
      </w:r>
      <w:r w:rsidRPr="008368EB">
        <w:rPr>
          <w:lang w:val="fr-CH"/>
        </w:rPr>
        <w:t>'antenne directi</w:t>
      </w:r>
      <w:r>
        <w:rPr>
          <w:lang w:val="fr-CH"/>
        </w:rPr>
        <w:t>ve</w:t>
      </w:r>
      <w:r w:rsidRPr="008368EB">
        <w:rPr>
          <w:lang w:val="fr-CH"/>
        </w:rPr>
        <w:t xml:space="preserve"> de la station terrienne (dBi)</w:t>
      </w:r>
    </w:p>
    <w:p w:rsidR="00473911" w:rsidRPr="008368EB" w:rsidRDefault="00473911" w:rsidP="00473911">
      <w:pPr>
        <w:pStyle w:val="Equationlegend"/>
        <w:rPr>
          <w:lang w:val="fr-CH"/>
        </w:rPr>
      </w:pPr>
      <w:r w:rsidRPr="008368EB">
        <w:rPr>
          <w:lang w:val="fr-CH"/>
        </w:rPr>
        <w:tab/>
      </w:r>
      <w:r w:rsidRPr="00516FA4">
        <w:rPr>
          <w:i/>
          <w:iCs/>
          <w:lang w:val="fr-CH"/>
        </w:rPr>
        <w:t>P</w:t>
      </w:r>
      <w:r>
        <w:rPr>
          <w:lang w:val="fr-CH"/>
        </w:rPr>
        <w:t>:</w:t>
      </w:r>
      <w:r w:rsidRPr="008368EB">
        <w:rPr>
          <w:lang w:val="fr-CH"/>
        </w:rPr>
        <w:tab/>
        <w:t>puissance maximale fournie à l'antenne, dans la largeur de bande de référence (dB(W/BWraf))</w:t>
      </w:r>
    </w:p>
    <w:p w:rsidR="00473911" w:rsidRPr="008368EB" w:rsidRDefault="00473911" w:rsidP="00473911">
      <w:pPr>
        <w:pStyle w:val="Equationlegend"/>
        <w:rPr>
          <w:lang w:val="fr-CH"/>
        </w:rPr>
      </w:pPr>
      <w:r>
        <w:rPr>
          <w:lang w:val="fr-CH"/>
        </w:rPr>
        <w:tab/>
      </w:r>
      <w:r w:rsidRPr="008368EB">
        <w:rPr>
          <w:lang w:val="fr-CH"/>
        </w:rPr>
        <w:t>BW</w:t>
      </w:r>
      <w:r w:rsidRPr="00516FA4">
        <w:rPr>
          <w:i/>
          <w:iCs/>
          <w:vertAlign w:val="subscript"/>
          <w:lang w:val="fr-CH"/>
        </w:rPr>
        <w:t>raf</w:t>
      </w:r>
      <w:r w:rsidRPr="008368EB">
        <w:rPr>
          <w:lang w:val="fr-CH"/>
        </w:rPr>
        <w:t>:</w:t>
      </w:r>
      <w:r w:rsidRPr="008368EB">
        <w:rPr>
          <w:lang w:val="fr-CH"/>
        </w:rPr>
        <w:tab/>
        <w:t>largeur de bande de référence (kHz)</w:t>
      </w:r>
    </w:p>
    <w:p w:rsidR="00473911" w:rsidRDefault="00473911" w:rsidP="00473911">
      <w:r>
        <w:rPr>
          <w:i/>
          <w:iCs/>
        </w:rPr>
        <w:t>Etape 2</w:t>
      </w:r>
      <w:r>
        <w:t>: En supposant que les cellules non OSG sont uniformément réparties à la surface de la Terre, les stations terriennes non OSG émettant simultanément sur la même fréquence sont régulièrement réparties dans la cellule. Par conséquent, on peut supposer pour la simulation que le système brouilleur se trouve au centre de la cellule.</w:t>
      </w:r>
    </w:p>
    <w:p w:rsidR="00473911" w:rsidRPr="00E94B2E" w:rsidRDefault="00473911" w:rsidP="00473911">
      <w:r w:rsidRPr="00E94B2E">
        <w:t>Cet exercice se</w:t>
      </w:r>
      <w:r>
        <w:t>ra</w:t>
      </w:r>
      <w:r w:rsidRPr="00E94B2E">
        <w:t xml:space="preserve"> rép</w:t>
      </w:r>
      <w:r>
        <w:t>é</w:t>
      </w:r>
      <w:r w:rsidRPr="00E94B2E">
        <w:t>t</w:t>
      </w:r>
      <w:r>
        <w:t>é pour toutes les latitudes auxqu</w:t>
      </w:r>
      <w:r w:rsidRPr="00E94B2E">
        <w:t>elles la p.i.r.e</w:t>
      </w:r>
      <w:r>
        <w:t>.</w:t>
      </w:r>
      <w:r w:rsidRPr="00E94B2E">
        <w:t xml:space="preserve"> de la station ter</w:t>
      </w:r>
      <w:r>
        <w:t>r</w:t>
      </w:r>
      <w:r w:rsidRPr="00E94B2E">
        <w:t xml:space="preserve">ienne pourrait </w:t>
      </w:r>
      <w:r>
        <w:t>être différente.</w:t>
      </w:r>
    </w:p>
    <w:p w:rsidR="00473911" w:rsidRDefault="00473911" w:rsidP="00473911">
      <w:pPr>
        <w:pStyle w:val="Heading2"/>
      </w:pPr>
      <w:bookmarkStart w:id="98" w:name="_Toc107990894"/>
      <w:r>
        <w:t>3.2</w:t>
      </w:r>
      <w:r>
        <w:tab/>
        <w:t>Production des gabarits de p.i.r.e. de station spatiale</w:t>
      </w:r>
      <w:bookmarkEnd w:id="98"/>
    </w:p>
    <w:p w:rsidR="00473911" w:rsidRDefault="00473911" w:rsidP="00473911">
      <w:r>
        <w:t>Le gabarit de p.i.r.e. d'une station spatiale est défini comme étant la p.i.r.e. maximale produite par cette station spatiale non OSG en fonction de l'angle hors axe entre le point de visée de la station spatiale non OSG considérée et la direction de la station spatiale OSG.</w:t>
      </w:r>
    </w:p>
    <w:p w:rsidR="00473911" w:rsidRDefault="00473911" w:rsidP="00473911">
      <w:r>
        <w:t>Le gabarit de p.i.r.e. d'une station spatiale est défini comme étant la p.i.r.e. maximale rayonnée dans la largeur de bande de référence par cette station spatiale en fonction de l'angle hors axe et il est donné par la relation:</w:t>
      </w:r>
    </w:p>
    <w:p w:rsidR="00473911" w:rsidRPr="00926804" w:rsidRDefault="00473911" w:rsidP="00473911">
      <w:pPr>
        <w:pStyle w:val="Equation"/>
        <w:rPr>
          <w:lang w:val="fr-CH"/>
        </w:rPr>
      </w:pPr>
      <w:r w:rsidRPr="00926804">
        <w:rPr>
          <w:lang w:val="fr-CH"/>
        </w:rPr>
        <w:tab/>
      </w:r>
      <w:r w:rsidRPr="00926804">
        <w:rPr>
          <w:lang w:val="fr-CH"/>
        </w:rPr>
        <w:tab/>
        <w:t>NGSO_SS_e.i.r.p.(</w:t>
      </w:r>
      <w:r w:rsidRPr="00847A42">
        <w:rPr>
          <w:rFonts w:ascii="Symbol" w:hAnsi="Symbol"/>
        </w:rPr>
        <w:t></w:t>
      </w:r>
      <w:r w:rsidRPr="00926804">
        <w:rPr>
          <w:lang w:val="fr-CH"/>
        </w:rPr>
        <w:t>)</w:t>
      </w:r>
      <w:r>
        <w:rPr>
          <w:lang w:val="fr-CH"/>
        </w:rPr>
        <w:t xml:space="preserve"> </w:t>
      </w:r>
      <w:r w:rsidRPr="00847A42">
        <w:rPr>
          <w:rFonts w:ascii="Symbol" w:hAnsi="Symbol"/>
        </w:rPr>
        <w:t></w:t>
      </w:r>
      <w:r>
        <w:rPr>
          <w:lang w:val="fr-CH"/>
        </w:rPr>
        <w:t xml:space="preserve"> </w:t>
      </w:r>
      <w:r w:rsidRPr="00926804">
        <w:rPr>
          <w:i/>
          <w:iCs/>
          <w:lang w:val="fr-CH"/>
        </w:rPr>
        <w:t>G</w:t>
      </w:r>
      <w:r w:rsidRPr="00926804">
        <w:rPr>
          <w:lang w:val="fr-CH"/>
        </w:rPr>
        <w:t>(</w:t>
      </w:r>
      <w:r w:rsidRPr="00847A42">
        <w:rPr>
          <w:rFonts w:ascii="Symbol" w:hAnsi="Symbol"/>
        </w:rPr>
        <w:t></w:t>
      </w:r>
      <w:r w:rsidRPr="00926804">
        <w:rPr>
          <w:lang w:val="fr-CH"/>
        </w:rPr>
        <w:t>) </w:t>
      </w:r>
      <w:r w:rsidRPr="00847A42">
        <w:rPr>
          <w:rFonts w:ascii="Symbol" w:hAnsi="Symbol"/>
        </w:rPr>
        <w:t></w:t>
      </w:r>
      <w:r w:rsidRPr="00926804">
        <w:rPr>
          <w:lang w:val="fr-CH"/>
        </w:rPr>
        <w:t> </w:t>
      </w:r>
      <w:r w:rsidRPr="00926804">
        <w:rPr>
          <w:i/>
          <w:iCs/>
          <w:lang w:val="fr-CH"/>
        </w:rPr>
        <w:t>P</w:t>
      </w:r>
    </w:p>
    <w:p w:rsidR="00473911" w:rsidRDefault="00473911" w:rsidP="00473911">
      <w:r>
        <w:t>dans laquelle:</w:t>
      </w:r>
    </w:p>
    <w:p w:rsidR="00473911" w:rsidRPr="00D57C0E" w:rsidRDefault="00473911" w:rsidP="00473911">
      <w:pPr>
        <w:pStyle w:val="Equationlegend"/>
        <w:rPr>
          <w:lang w:val="fr-CH"/>
        </w:rPr>
      </w:pPr>
      <w:r w:rsidRPr="00473911">
        <w:rPr>
          <w:lang w:val="fr-CH"/>
        </w:rPr>
        <w:t>NGSO_SS_e.i.r.p.:</w:t>
      </w:r>
      <w:r w:rsidRPr="00D57C0E">
        <w:rPr>
          <w:lang w:val="fr-CH"/>
        </w:rPr>
        <w:tab/>
        <w:t>puissance isotrope rayonnée équivalente dans la largeur de bande de référence (dB(W/BWrif))</w:t>
      </w:r>
    </w:p>
    <w:p w:rsidR="00473911" w:rsidRPr="00926804" w:rsidRDefault="00473911" w:rsidP="00473911">
      <w:pPr>
        <w:pStyle w:val="Equationlegend"/>
        <w:rPr>
          <w:lang w:val="fr-CH"/>
        </w:rPr>
      </w:pPr>
      <w:r w:rsidRPr="00D57C0E">
        <w:rPr>
          <w:lang w:val="fr-CH"/>
        </w:rPr>
        <w:tab/>
      </w:r>
      <w:r w:rsidRPr="00587D29">
        <w:rPr>
          <w:rFonts w:ascii="Symbol" w:hAnsi="Symbol"/>
        </w:rPr>
        <w:t></w:t>
      </w:r>
      <w:r w:rsidRPr="00587D29">
        <w:rPr>
          <w:rFonts w:ascii="Symbol" w:hAnsi="Symbol"/>
        </w:rPr>
        <w:t></w:t>
      </w:r>
      <w:r w:rsidRPr="00926804">
        <w:rPr>
          <w:lang w:val="fr-CH"/>
        </w:rPr>
        <w:tab/>
      </w:r>
      <w:r>
        <w:rPr>
          <w:lang w:val="fr-CH"/>
        </w:rPr>
        <w:t>écart</w:t>
      </w:r>
      <w:r w:rsidRPr="00926804">
        <w:rPr>
          <w:lang w:val="fr-CH"/>
        </w:rPr>
        <w:t xml:space="preserve"> angulaire entre le point de visée de la station spatiale non OSG et la direction de pointage de la station spatiale OSG (degrés)</w:t>
      </w:r>
    </w:p>
    <w:p w:rsidR="00473911" w:rsidRPr="00926804" w:rsidRDefault="00473911" w:rsidP="00473911">
      <w:pPr>
        <w:pStyle w:val="Equationlegend"/>
        <w:rPr>
          <w:lang w:val="fr-CH"/>
        </w:rPr>
      </w:pPr>
      <w:r w:rsidRPr="00926804">
        <w:rPr>
          <w:lang w:val="fr-CH"/>
        </w:rPr>
        <w:lastRenderedPageBreak/>
        <w:tab/>
      </w:r>
      <w:r w:rsidRPr="00516FA4">
        <w:rPr>
          <w:i/>
          <w:iCs/>
          <w:lang w:val="fr-CH"/>
        </w:rPr>
        <w:t>G</w:t>
      </w:r>
      <w:r w:rsidRPr="00926804">
        <w:rPr>
          <w:lang w:val="fr-CH"/>
        </w:rPr>
        <w:t>(</w:t>
      </w:r>
      <w:r w:rsidRPr="00587D29">
        <w:rPr>
          <w:rFonts w:ascii="Symbol" w:hAnsi="Symbol"/>
        </w:rPr>
        <w:t></w:t>
      </w:r>
      <w:r w:rsidRPr="00926804">
        <w:rPr>
          <w:lang w:val="fr-CH"/>
        </w:rPr>
        <w:t>):</w:t>
      </w:r>
      <w:r w:rsidRPr="00926804">
        <w:rPr>
          <w:lang w:val="fr-CH"/>
        </w:rPr>
        <w:tab/>
        <w:t>diagramme de gain d</w:t>
      </w:r>
      <w:r>
        <w:rPr>
          <w:lang w:val="fr-CH"/>
        </w:rPr>
        <w:t>e l</w:t>
      </w:r>
      <w:r w:rsidRPr="00926804">
        <w:rPr>
          <w:lang w:val="fr-CH"/>
        </w:rPr>
        <w:t>'antenne de la station spatiale (dBi) correspondant à l'agrégation de tous les faisceaux</w:t>
      </w:r>
    </w:p>
    <w:p w:rsidR="00473911" w:rsidRPr="00926804" w:rsidRDefault="00473911" w:rsidP="00473911">
      <w:pPr>
        <w:pStyle w:val="Equationlegend"/>
        <w:rPr>
          <w:lang w:val="fr-CH"/>
        </w:rPr>
      </w:pPr>
      <w:r w:rsidRPr="00926804">
        <w:rPr>
          <w:lang w:val="fr-CH"/>
        </w:rPr>
        <w:tab/>
      </w:r>
      <w:r w:rsidRPr="00516FA4">
        <w:rPr>
          <w:i/>
          <w:iCs/>
          <w:lang w:val="fr-CH"/>
        </w:rPr>
        <w:t>P</w:t>
      </w:r>
      <w:r w:rsidRPr="00926804">
        <w:rPr>
          <w:lang w:val="fr-CH"/>
        </w:rPr>
        <w:t>:</w:t>
      </w:r>
      <w:r w:rsidRPr="00926804">
        <w:rPr>
          <w:lang w:val="fr-CH"/>
        </w:rPr>
        <w:tab/>
        <w:t>puissance maximale, dans la largeur de bande de référence (dB(W/BWrif))</w:t>
      </w:r>
    </w:p>
    <w:p w:rsidR="00473911" w:rsidRPr="00926804" w:rsidRDefault="00473911" w:rsidP="00473911">
      <w:pPr>
        <w:pStyle w:val="Equationlegend"/>
        <w:rPr>
          <w:lang w:val="fr-CH"/>
        </w:rPr>
      </w:pPr>
      <w:r w:rsidRPr="00926804">
        <w:rPr>
          <w:lang w:val="fr-CH"/>
        </w:rPr>
        <w:tab/>
        <w:t>BW</w:t>
      </w:r>
      <w:r w:rsidRPr="00516FA4">
        <w:rPr>
          <w:i/>
          <w:iCs/>
          <w:vertAlign w:val="subscript"/>
          <w:lang w:val="fr-CH"/>
        </w:rPr>
        <w:t>rif</w:t>
      </w:r>
      <w:r>
        <w:rPr>
          <w:lang w:val="fr-CH"/>
        </w:rPr>
        <w:t>:</w:t>
      </w:r>
      <w:r w:rsidRPr="00926804">
        <w:rPr>
          <w:lang w:val="fr-CH"/>
        </w:rPr>
        <w:tab/>
        <w:t>largeur de bande de référence (kHz)</w:t>
      </w:r>
    </w:p>
    <w:p w:rsidR="00473911" w:rsidRPr="00516FA4" w:rsidRDefault="00473911" w:rsidP="00473911">
      <w:pPr>
        <w:pStyle w:val="Heading1"/>
        <w:rPr>
          <w:szCs w:val="24"/>
          <w:lang w:val="fr-CH"/>
        </w:rPr>
      </w:pPr>
      <w:bookmarkStart w:id="99" w:name="_Toc107990895"/>
      <w:bookmarkStart w:id="100" w:name="_Toc397508651"/>
      <w:r w:rsidRPr="00516FA4">
        <w:rPr>
          <w:szCs w:val="24"/>
          <w:lang w:val="fr-CH"/>
        </w:rPr>
        <w:t>4</w:t>
      </w:r>
      <w:r w:rsidRPr="00516FA4">
        <w:rPr>
          <w:szCs w:val="24"/>
          <w:lang w:val="fr-CH"/>
        </w:rPr>
        <w:tab/>
      </w:r>
      <w:bookmarkEnd w:id="96"/>
      <w:bookmarkEnd w:id="97"/>
      <w:bookmarkEnd w:id="99"/>
      <w:bookmarkEnd w:id="100"/>
      <w:r w:rsidRPr="00516FA4">
        <w:rPr>
          <w:szCs w:val="24"/>
          <w:lang w:val="fr-CH"/>
        </w:rPr>
        <w:t>Format des gabarits de puissance surfacique et de p.i.r.e.</w:t>
      </w:r>
    </w:p>
    <w:p w:rsidR="00473911" w:rsidRPr="00D57C0E" w:rsidRDefault="00473911" w:rsidP="00473911">
      <w:pPr>
        <w:pStyle w:val="Heading2"/>
        <w:rPr>
          <w:lang w:val="fr-CH"/>
        </w:rPr>
      </w:pPr>
      <w:r w:rsidRPr="00D57C0E">
        <w:rPr>
          <w:lang w:val="fr-CH"/>
        </w:rPr>
        <w:t>4.1</w:t>
      </w:r>
      <w:r w:rsidRPr="00D57C0E">
        <w:rPr>
          <w:lang w:val="fr-CH"/>
        </w:rPr>
        <w:tab/>
      </w:r>
      <w:r>
        <w:rPr>
          <w:lang w:val="fr-CH"/>
        </w:rPr>
        <w:t>Structure générale des gabarits</w:t>
      </w:r>
    </w:p>
    <w:p w:rsidR="00473911" w:rsidRPr="00926804" w:rsidRDefault="00473911" w:rsidP="00473911">
      <w:r>
        <w:t>Les gabarits de puissance surfacique et de p.i.r.e. constituent l'une des données d'entrée pour la Recommandation UIT-R S.1503, à savoir</w:t>
      </w:r>
      <w:r w:rsidRPr="00926804">
        <w:t>:</w:t>
      </w:r>
    </w:p>
    <w:p w:rsidR="00473911" w:rsidRPr="00FC4BC3" w:rsidRDefault="00473911" w:rsidP="00473911">
      <w:pPr>
        <w:pStyle w:val="enumlev1"/>
        <w:rPr>
          <w:lang w:val="fr-CH"/>
        </w:rPr>
      </w:pPr>
      <w:r w:rsidRPr="00FC4BC3">
        <w:rPr>
          <w:lang w:val="fr-CH"/>
        </w:rPr>
        <w:t>–</w:t>
      </w:r>
      <w:r w:rsidRPr="00FC4BC3">
        <w:rPr>
          <w:lang w:val="fr-CH"/>
        </w:rPr>
        <w:tab/>
        <w:t>pour le</w:t>
      </w:r>
      <w:r>
        <w:rPr>
          <w:lang w:val="fr-CH"/>
        </w:rPr>
        <w:t xml:space="preserve"> calcul de</w:t>
      </w:r>
      <w:r w:rsidRPr="00FC4BC3">
        <w:rPr>
          <w:lang w:val="fr-CH"/>
        </w:rPr>
        <w:t xml:space="preserve"> l</w:t>
      </w:r>
      <w:r>
        <w:rPr>
          <w:lang w:val="fr-CH"/>
        </w:rPr>
        <w:t>'</w:t>
      </w:r>
      <w:r w:rsidRPr="00FC4BC3">
        <w:rPr>
          <w:lang w:val="fr-CH"/>
        </w:rPr>
        <w:t xml:space="preserve">epfd (liaison descendante), </w:t>
      </w:r>
      <w:r>
        <w:rPr>
          <w:lang w:val="fr-CH"/>
        </w:rPr>
        <w:t xml:space="preserve">on utilise </w:t>
      </w:r>
      <w:r w:rsidRPr="00FC4BC3">
        <w:rPr>
          <w:lang w:val="fr-CH"/>
        </w:rPr>
        <w:t>le/les gabarit(s) de puissance surfacique, chacun contenant les tableaux</w:t>
      </w:r>
      <w:r>
        <w:rPr>
          <w:lang w:val="fr-CH"/>
        </w:rPr>
        <w:t xml:space="preserve"> </w:t>
      </w:r>
      <w:r w:rsidRPr="00FC4BC3">
        <w:rPr>
          <w:lang w:val="fr-CH"/>
        </w:rPr>
        <w:t>de puissance surfacique (</w:t>
      </w:r>
      <w:r>
        <w:rPr>
          <w:szCs w:val="24"/>
        </w:rPr>
        <w:sym w:font="Symbol" w:char="F061"/>
      </w:r>
      <w:r w:rsidRPr="00FC4BC3">
        <w:rPr>
          <w:lang w:val="fr-CH"/>
        </w:rPr>
        <w:t xml:space="preserve">, </w:t>
      </w:r>
      <w:r>
        <w:rPr>
          <w:szCs w:val="24"/>
        </w:rPr>
        <w:sym w:font="Symbol" w:char="F044"/>
      </w:r>
      <w:r w:rsidRPr="00FC4BC3">
        <w:rPr>
          <w:lang w:val="fr-CH"/>
        </w:rPr>
        <w:t xml:space="preserve">long) </w:t>
      </w:r>
      <w:r>
        <w:rPr>
          <w:lang w:val="fr-CH"/>
        </w:rPr>
        <w:t xml:space="preserve">ou de puissance surfacique </w:t>
      </w:r>
      <w:r w:rsidRPr="00FC4BC3">
        <w:rPr>
          <w:lang w:val="fr-CH"/>
        </w:rPr>
        <w:t>(azimut</w:t>
      </w:r>
      <w:r>
        <w:rPr>
          <w:lang w:val="fr-CH"/>
        </w:rPr>
        <w:t>, élé</w:t>
      </w:r>
      <w:r w:rsidRPr="00FC4BC3">
        <w:rPr>
          <w:lang w:val="fr-CH"/>
        </w:rPr>
        <w:t xml:space="preserve">vation) </w:t>
      </w:r>
      <w:r>
        <w:rPr>
          <w:lang w:val="fr-CH"/>
        </w:rPr>
        <w:t>avec la latitude pour laquelle chaque tableau est valable;</w:t>
      </w:r>
    </w:p>
    <w:p w:rsidR="00473911" w:rsidRPr="00FC4BC3" w:rsidRDefault="00473911" w:rsidP="00473911">
      <w:pPr>
        <w:pStyle w:val="enumlev1"/>
        <w:rPr>
          <w:lang w:val="fr-CH"/>
        </w:rPr>
      </w:pPr>
      <w:r w:rsidRPr="00FC4BC3">
        <w:rPr>
          <w:lang w:val="fr-CH"/>
        </w:rPr>
        <w:t>–</w:t>
      </w:r>
      <w:r w:rsidRPr="00FC4BC3">
        <w:rPr>
          <w:lang w:val="fr-CH"/>
        </w:rPr>
        <w:tab/>
        <w:t xml:space="preserve">pour le </w:t>
      </w:r>
      <w:r>
        <w:rPr>
          <w:lang w:val="fr-CH"/>
        </w:rPr>
        <w:t xml:space="preserve">calcul de </w:t>
      </w:r>
      <w:r w:rsidRPr="00FC4BC3">
        <w:rPr>
          <w:lang w:val="fr-CH"/>
        </w:rPr>
        <w:t>l</w:t>
      </w:r>
      <w:r>
        <w:rPr>
          <w:lang w:val="fr-CH"/>
        </w:rPr>
        <w:t>'</w:t>
      </w:r>
      <w:r w:rsidRPr="00FC4BC3">
        <w:rPr>
          <w:lang w:val="fr-CH"/>
        </w:rPr>
        <w:t xml:space="preserve">epfd (liaison montante), </w:t>
      </w:r>
      <w:r>
        <w:rPr>
          <w:lang w:val="fr-CH"/>
        </w:rPr>
        <w:t xml:space="preserve">on utilise </w:t>
      </w:r>
      <w:r w:rsidRPr="00FC4BC3">
        <w:rPr>
          <w:lang w:val="fr-CH"/>
        </w:rPr>
        <w:t>le/les gabarit(s) de p.i.r.e</w:t>
      </w:r>
      <w:r>
        <w:rPr>
          <w:lang w:val="fr-CH"/>
        </w:rPr>
        <w:t>.</w:t>
      </w:r>
      <w:r w:rsidRPr="00FC4BC3">
        <w:rPr>
          <w:lang w:val="fr-CH"/>
        </w:rPr>
        <w:t xml:space="preserve"> de la station terrienne non OSG, chacun </w:t>
      </w:r>
      <w:r>
        <w:rPr>
          <w:lang w:val="fr-CH"/>
        </w:rPr>
        <w:t xml:space="preserve">contenant les tableaux </w:t>
      </w:r>
      <w:r w:rsidRPr="00FC4BC3">
        <w:rPr>
          <w:lang w:val="fr-CH"/>
        </w:rPr>
        <w:t>de</w:t>
      </w:r>
      <w:r>
        <w:rPr>
          <w:lang w:val="fr-CH"/>
        </w:rPr>
        <w:t xml:space="preserve"> p.i.r.e.</w:t>
      </w:r>
      <w:r w:rsidRPr="00FC4BC3">
        <w:rPr>
          <w:lang w:val="fr-CH"/>
        </w:rPr>
        <w:t xml:space="preserve"> </w:t>
      </w:r>
      <w:r>
        <w:rPr>
          <w:lang w:val="fr-CH"/>
        </w:rPr>
        <w:t>avec la latitude pour laquelle chaque tableau est valable;</w:t>
      </w:r>
    </w:p>
    <w:p w:rsidR="00473911" w:rsidRPr="002A25AF" w:rsidRDefault="00473911" w:rsidP="00473911">
      <w:pPr>
        <w:pStyle w:val="enumlev1"/>
        <w:rPr>
          <w:lang w:val="fr-CH"/>
        </w:rPr>
      </w:pPr>
      <w:r w:rsidRPr="00FC4BC3">
        <w:rPr>
          <w:lang w:val="fr-CH"/>
        </w:rPr>
        <w:t>–</w:t>
      </w:r>
      <w:r w:rsidRPr="00FC4BC3">
        <w:rPr>
          <w:lang w:val="fr-CH"/>
        </w:rPr>
        <w:tab/>
        <w:t>pour le</w:t>
      </w:r>
      <w:r>
        <w:rPr>
          <w:lang w:val="fr-CH"/>
        </w:rPr>
        <w:t xml:space="preserve"> calcul</w:t>
      </w:r>
      <w:r w:rsidRPr="00FC4BC3">
        <w:rPr>
          <w:lang w:val="fr-CH"/>
        </w:rPr>
        <w:t xml:space="preserve"> </w:t>
      </w:r>
      <w:r>
        <w:rPr>
          <w:lang w:val="fr-CH"/>
        </w:rPr>
        <w:t>de</w:t>
      </w:r>
      <w:r w:rsidRPr="00FC4BC3">
        <w:rPr>
          <w:lang w:val="fr-CH"/>
        </w:rPr>
        <w:t xml:space="preserve"> l</w:t>
      </w:r>
      <w:r>
        <w:rPr>
          <w:lang w:val="fr-CH"/>
        </w:rPr>
        <w:t>'</w:t>
      </w:r>
      <w:r w:rsidRPr="00FC4BC3">
        <w:rPr>
          <w:lang w:val="fr-CH"/>
        </w:rPr>
        <w:t xml:space="preserve">epfd (liaison </w:t>
      </w:r>
      <w:r>
        <w:rPr>
          <w:lang w:val="fr-CH"/>
        </w:rPr>
        <w:t>intersatellites</w:t>
      </w:r>
      <w:r w:rsidRPr="00FC4BC3">
        <w:rPr>
          <w:lang w:val="fr-CH"/>
        </w:rPr>
        <w:t xml:space="preserve">), </w:t>
      </w:r>
      <w:r>
        <w:rPr>
          <w:lang w:val="fr-CH"/>
        </w:rPr>
        <w:t xml:space="preserve">on utilise </w:t>
      </w:r>
      <w:r w:rsidRPr="00FC4BC3">
        <w:rPr>
          <w:lang w:val="fr-CH"/>
        </w:rPr>
        <w:t>le/les gabarit(s) de p.i.r.e</w:t>
      </w:r>
      <w:r>
        <w:rPr>
          <w:lang w:val="fr-CH"/>
        </w:rPr>
        <w:t>.</w:t>
      </w:r>
      <w:r w:rsidRPr="00FC4BC3">
        <w:rPr>
          <w:lang w:val="fr-CH"/>
        </w:rPr>
        <w:t xml:space="preserve"> </w:t>
      </w:r>
      <w:r>
        <w:rPr>
          <w:lang w:val="fr-CH"/>
        </w:rPr>
        <w:t xml:space="preserve">du satellite </w:t>
      </w:r>
      <w:r w:rsidRPr="00FC4BC3">
        <w:rPr>
          <w:lang w:val="fr-CH"/>
        </w:rPr>
        <w:t>non OSG,</w:t>
      </w:r>
      <w:r>
        <w:rPr>
          <w:lang w:val="fr-CH"/>
        </w:rPr>
        <w:t xml:space="preserve"> </w:t>
      </w:r>
      <w:r w:rsidRPr="00FC4BC3">
        <w:rPr>
          <w:lang w:val="fr-CH"/>
        </w:rPr>
        <w:t xml:space="preserve">chacun </w:t>
      </w:r>
      <w:r>
        <w:rPr>
          <w:lang w:val="fr-CH"/>
        </w:rPr>
        <w:t xml:space="preserve">contenant les tableaux </w:t>
      </w:r>
      <w:r w:rsidRPr="00FC4BC3">
        <w:rPr>
          <w:lang w:val="fr-CH"/>
        </w:rPr>
        <w:t>de</w:t>
      </w:r>
      <w:r>
        <w:rPr>
          <w:lang w:val="fr-CH"/>
        </w:rPr>
        <w:t xml:space="preserve"> p.i.r.e</w:t>
      </w:r>
      <w:r w:rsidRPr="00FC4BC3">
        <w:rPr>
          <w:lang w:val="fr-CH"/>
        </w:rPr>
        <w:t>. (</w:t>
      </w:r>
      <w:r>
        <w:rPr>
          <w:szCs w:val="24"/>
        </w:rPr>
        <w:sym w:font="Symbol" w:char="F071"/>
      </w:r>
      <w:r w:rsidRPr="00FC4BC3">
        <w:rPr>
          <w:lang w:val="fr-CH"/>
        </w:rPr>
        <w:t xml:space="preserve">) </w:t>
      </w:r>
      <w:r>
        <w:rPr>
          <w:lang w:val="fr-CH"/>
        </w:rPr>
        <w:t>avec la latitude pour laquelle chaque tableau est valable.</w:t>
      </w:r>
    </w:p>
    <w:p w:rsidR="00473911" w:rsidRPr="003B724A" w:rsidRDefault="00473911" w:rsidP="00473911">
      <w:pPr>
        <w:rPr>
          <w:lang w:val="fr-CH"/>
        </w:rPr>
      </w:pPr>
      <w:r w:rsidRPr="003B724A">
        <w:rPr>
          <w:lang w:val="fr-CH"/>
        </w:rPr>
        <w:t>Pendan</w:t>
      </w:r>
      <w:r>
        <w:rPr>
          <w:lang w:val="fr-CH"/>
        </w:rPr>
        <w:t>t</w:t>
      </w:r>
      <w:r w:rsidRPr="003B724A">
        <w:rPr>
          <w:lang w:val="fr-CH"/>
        </w:rPr>
        <w:t xml:space="preserve"> la simulation, le logiciel </w:t>
      </w:r>
      <w:r>
        <w:rPr>
          <w:lang w:val="fr-CH"/>
        </w:rPr>
        <w:t xml:space="preserve">va </w:t>
      </w:r>
      <w:r w:rsidRPr="003B724A">
        <w:rPr>
          <w:lang w:val="fr-CH"/>
        </w:rPr>
        <w:t>calculer les paramètres pertinents, par exemple la latitude et l</w:t>
      </w:r>
      <w:r>
        <w:rPr>
          <w:lang w:val="fr-CH"/>
        </w:rPr>
        <w:t>'</w:t>
      </w:r>
      <w:r w:rsidRPr="003B724A">
        <w:rPr>
          <w:lang w:val="fr-CH"/>
        </w:rPr>
        <w:t xml:space="preserve">angle hors axe ou angle </w:t>
      </w:r>
      <w:r>
        <w:rPr>
          <w:szCs w:val="24"/>
        </w:rPr>
        <w:sym w:font="Symbol" w:char="F061"/>
      </w:r>
      <w:r>
        <w:rPr>
          <w:szCs w:val="24"/>
        </w:rPr>
        <w:t xml:space="preserve"> et utiliser ensuite le gabarit pour calculer une puissance surfacique ou une p.i.re. selon la méthode suivante:</w:t>
      </w:r>
    </w:p>
    <w:p w:rsidR="00473911" w:rsidRPr="00530E85" w:rsidRDefault="00473911" w:rsidP="00473911">
      <w:pPr>
        <w:pStyle w:val="enumlev1"/>
        <w:rPr>
          <w:lang w:val="fr-CH"/>
        </w:rPr>
      </w:pPr>
      <w:r w:rsidRPr="00530E85">
        <w:rPr>
          <w:lang w:val="fr-CH"/>
        </w:rPr>
        <w:t>1)</w:t>
      </w:r>
      <w:r w:rsidRPr="00530E85">
        <w:rPr>
          <w:lang w:val="fr-CH"/>
        </w:rPr>
        <w:tab/>
      </w:r>
      <w:r>
        <w:rPr>
          <w:lang w:val="fr-CH"/>
        </w:rPr>
        <w:t>Une recherche</w:t>
      </w:r>
      <w:r w:rsidRPr="00530E85">
        <w:rPr>
          <w:lang w:val="fr-CH"/>
        </w:rPr>
        <w:t xml:space="preserve"> </w:t>
      </w:r>
      <w:r>
        <w:rPr>
          <w:lang w:val="fr-CH"/>
        </w:rPr>
        <w:t>est</w:t>
      </w:r>
      <w:r w:rsidRPr="00530E85">
        <w:rPr>
          <w:lang w:val="fr-CH"/>
        </w:rPr>
        <w:t xml:space="preserve"> </w:t>
      </w:r>
      <w:r>
        <w:rPr>
          <w:lang w:val="fr-CH"/>
        </w:rPr>
        <w:t>faite</w:t>
      </w:r>
      <w:r w:rsidRPr="00530E85">
        <w:rPr>
          <w:lang w:val="fr-CH"/>
        </w:rPr>
        <w:t xml:space="preserve"> dans l</w:t>
      </w:r>
      <w:r>
        <w:rPr>
          <w:lang w:val="fr-CH"/>
        </w:rPr>
        <w:t>a matrice</w:t>
      </w:r>
      <w:r w:rsidRPr="00530E85">
        <w:rPr>
          <w:lang w:val="fr-CH"/>
        </w:rPr>
        <w:t xml:space="preserve"> {Latitude, Table</w:t>
      </w:r>
      <w:r>
        <w:rPr>
          <w:lang w:val="fr-CH"/>
        </w:rPr>
        <w:t>au</w:t>
      </w:r>
      <w:r w:rsidRPr="00530E85">
        <w:rPr>
          <w:lang w:val="fr-CH"/>
        </w:rPr>
        <w:t>}</w:t>
      </w:r>
      <w:r>
        <w:rPr>
          <w:lang w:val="fr-CH"/>
        </w:rPr>
        <w:t xml:space="preserve"> à l'issue de laquelle </w:t>
      </w:r>
      <w:r w:rsidRPr="00530E85">
        <w:rPr>
          <w:lang w:val="fr-CH"/>
        </w:rPr>
        <w:t>le tableau qui a la latitude la plus proche de la valeur calculée dans la simulation est sélectionné.</w:t>
      </w:r>
    </w:p>
    <w:p w:rsidR="00473911" w:rsidRPr="00530E85" w:rsidRDefault="00473911" w:rsidP="00473911">
      <w:pPr>
        <w:pStyle w:val="enumlev1"/>
        <w:rPr>
          <w:lang w:val="fr-CH"/>
        </w:rPr>
      </w:pPr>
      <w:r w:rsidRPr="00530E85">
        <w:rPr>
          <w:lang w:val="fr-CH"/>
        </w:rPr>
        <w:t>2)</w:t>
      </w:r>
      <w:r w:rsidRPr="00530E85">
        <w:rPr>
          <w:lang w:val="fr-CH"/>
        </w:rPr>
        <w:tab/>
        <w:t xml:space="preserve">En utilisant le tableau sélectionné, on </w:t>
      </w:r>
      <w:r>
        <w:rPr>
          <w:lang w:val="fr-CH"/>
        </w:rPr>
        <w:t>calcule</w:t>
      </w:r>
      <w:r w:rsidRPr="00530E85">
        <w:rPr>
          <w:lang w:val="fr-CH"/>
        </w:rPr>
        <w:t xml:space="preserve"> la puissance </w:t>
      </w:r>
      <w:r>
        <w:rPr>
          <w:lang w:val="fr-CH"/>
        </w:rPr>
        <w:t xml:space="preserve">surfacique </w:t>
      </w:r>
      <w:r w:rsidRPr="00530E85">
        <w:rPr>
          <w:lang w:val="fr-CH"/>
        </w:rPr>
        <w:t>ou la p.i.r.e</w:t>
      </w:r>
      <w:r>
        <w:rPr>
          <w:lang w:val="fr-CH"/>
        </w:rPr>
        <w:t>. par interpolation, comme suit:</w:t>
      </w:r>
    </w:p>
    <w:p w:rsidR="00473911" w:rsidRPr="00530E85" w:rsidRDefault="00473911" w:rsidP="00473911">
      <w:pPr>
        <w:pStyle w:val="enumlev2"/>
        <w:rPr>
          <w:lang w:val="fr-CH"/>
        </w:rPr>
      </w:pPr>
      <w:r w:rsidRPr="00530E85">
        <w:rPr>
          <w:lang w:val="fr-CH"/>
        </w:rPr>
        <w:t>a)</w:t>
      </w:r>
      <w:r w:rsidRPr="00530E85">
        <w:rPr>
          <w:lang w:val="fr-CH"/>
        </w:rPr>
        <w:tab/>
        <w:t>puissance su</w:t>
      </w:r>
      <w:r>
        <w:rPr>
          <w:lang w:val="fr-CH"/>
        </w:rPr>
        <w:t>r</w:t>
      </w:r>
      <w:r w:rsidRPr="00530E85">
        <w:rPr>
          <w:lang w:val="fr-CH"/>
        </w:rPr>
        <w:t>facique: calcul</w:t>
      </w:r>
      <w:r>
        <w:rPr>
          <w:lang w:val="fr-CH"/>
        </w:rPr>
        <w:t>ée</w:t>
      </w:r>
      <w:r w:rsidRPr="00530E85">
        <w:rPr>
          <w:lang w:val="fr-CH"/>
        </w:rPr>
        <w:t xml:space="preserve"> par interpolati</w:t>
      </w:r>
      <w:r>
        <w:rPr>
          <w:lang w:val="fr-CH"/>
        </w:rPr>
        <w:t>on bilinéaire en fonction de (</w:t>
      </w:r>
      <w:r>
        <w:rPr>
          <w:szCs w:val="24"/>
        </w:rPr>
        <w:sym w:font="Symbol" w:char="F044"/>
      </w:r>
      <w:r w:rsidRPr="00530E85">
        <w:rPr>
          <w:lang w:val="fr-CH"/>
        </w:rPr>
        <w:t xml:space="preserve">long) </w:t>
      </w:r>
      <w:r>
        <w:rPr>
          <w:lang w:val="fr-CH"/>
        </w:rPr>
        <w:t>ou de (azimut, élé</w:t>
      </w:r>
      <w:r w:rsidRPr="00530E85">
        <w:rPr>
          <w:lang w:val="fr-CH"/>
        </w:rPr>
        <w:t>vation);</w:t>
      </w:r>
    </w:p>
    <w:p w:rsidR="00473911" w:rsidRPr="00530E85" w:rsidRDefault="00473911" w:rsidP="00473911">
      <w:pPr>
        <w:pStyle w:val="enumlev2"/>
        <w:rPr>
          <w:lang w:val="fr-CH"/>
        </w:rPr>
      </w:pPr>
      <w:r w:rsidRPr="00530E85">
        <w:rPr>
          <w:lang w:val="fr-CH"/>
        </w:rPr>
        <w:t>b)</w:t>
      </w:r>
      <w:r w:rsidRPr="00530E85">
        <w:rPr>
          <w:lang w:val="fr-CH"/>
        </w:rPr>
        <w:tab/>
        <w:t>p.i.r.e.: calcul</w:t>
      </w:r>
      <w:r>
        <w:rPr>
          <w:lang w:val="fr-CH"/>
        </w:rPr>
        <w:t>ée</w:t>
      </w:r>
      <w:r w:rsidRPr="00530E85">
        <w:rPr>
          <w:lang w:val="fr-CH"/>
        </w:rPr>
        <w:t xml:space="preserve"> par interpolation linéaire </w:t>
      </w:r>
      <w:r>
        <w:rPr>
          <w:lang w:val="fr-CH"/>
        </w:rPr>
        <w:t>en fonction de</w:t>
      </w:r>
      <w:r w:rsidRPr="00530E85">
        <w:rPr>
          <w:lang w:val="fr-CH"/>
        </w:rPr>
        <w:t xml:space="preserve"> (</w:t>
      </w:r>
      <w:r>
        <w:rPr>
          <w:szCs w:val="24"/>
        </w:rPr>
        <w:sym w:font="Symbol" w:char="F071"/>
      </w:r>
      <w:r w:rsidRPr="00530E85">
        <w:rPr>
          <w:lang w:val="fr-CH"/>
        </w:rPr>
        <w:t>).</w:t>
      </w:r>
    </w:p>
    <w:p w:rsidR="00473911" w:rsidRPr="007605C4" w:rsidRDefault="00473911" w:rsidP="00473911">
      <w:pPr>
        <w:rPr>
          <w:lang w:val="fr-CH"/>
        </w:rPr>
      </w:pPr>
      <w:r w:rsidRPr="007605C4">
        <w:rPr>
          <w:lang w:val="fr-CH"/>
        </w:rPr>
        <w:t>Chaque tableau est indépendant, c</w:t>
      </w:r>
      <w:r>
        <w:rPr>
          <w:lang w:val="fr-CH"/>
        </w:rPr>
        <w:t>'</w:t>
      </w:r>
      <w:r w:rsidRPr="007605C4">
        <w:rPr>
          <w:lang w:val="fr-CH"/>
        </w:rPr>
        <w:t xml:space="preserve">est-à-dire </w:t>
      </w:r>
      <w:r>
        <w:rPr>
          <w:lang w:val="fr-CH"/>
        </w:rPr>
        <w:t xml:space="preserve">qu'à différentes latitudes il peut utiliser une grille ayant une résolution et une gamme de valeurs différentes. </w:t>
      </w:r>
      <w:r w:rsidRPr="007605C4">
        <w:rPr>
          <w:lang w:val="fr-CH"/>
        </w:rPr>
        <w:t xml:space="preserve">Le gabarit ne doit pas nécessairement couvrir </w:t>
      </w:r>
      <w:r>
        <w:rPr>
          <w:lang w:val="fr-CH"/>
        </w:rPr>
        <w:t>l'ensemble de la gamme: en dehors des valeurs fournies, la dernière valeur valable est supposée être utilisée</w:t>
      </w:r>
      <w:r w:rsidRPr="007605C4">
        <w:rPr>
          <w:lang w:val="fr-CH"/>
        </w:rPr>
        <w:t>.</w:t>
      </w:r>
    </w:p>
    <w:p w:rsidR="00473911" w:rsidRDefault="00473911" w:rsidP="00473911">
      <w:pPr>
        <w:rPr>
          <w:lang w:val="fr-CH"/>
        </w:rPr>
      </w:pPr>
      <w:r w:rsidRPr="00A6407E">
        <w:rPr>
          <w:lang w:val="fr-CH"/>
        </w:rPr>
        <w:t>Toutefois, il convient de noter que</w:t>
      </w:r>
      <w:r>
        <w:rPr>
          <w:lang w:val="fr-CH"/>
        </w:rPr>
        <w:t>,</w:t>
      </w:r>
      <w:r w:rsidRPr="00A6407E">
        <w:rPr>
          <w:lang w:val="fr-CH"/>
        </w:rPr>
        <w:t xml:space="preserve"> pour </w:t>
      </w:r>
      <w:r>
        <w:rPr>
          <w:lang w:val="fr-CH"/>
        </w:rPr>
        <w:t>la</w:t>
      </w:r>
      <w:r w:rsidRPr="00A6407E">
        <w:rPr>
          <w:lang w:val="fr-CH"/>
        </w:rPr>
        <w:t xml:space="preserve"> latitude et les régions {azimuth, elevation, </w:t>
      </w:r>
      <w:r>
        <w:rPr>
          <w:szCs w:val="24"/>
        </w:rPr>
        <w:sym w:font="Symbol" w:char="F061"/>
      </w:r>
      <w:r w:rsidRPr="00A6407E">
        <w:rPr>
          <w:lang w:val="fr-CH"/>
        </w:rPr>
        <w:t xml:space="preserve">, </w:t>
      </w:r>
      <w:r>
        <w:rPr>
          <w:szCs w:val="24"/>
        </w:rPr>
        <w:sym w:font="Symbol" w:char="F044"/>
      </w:r>
      <w:r w:rsidRPr="00A6407E">
        <w:rPr>
          <w:lang w:val="fr-CH"/>
        </w:rPr>
        <w:t xml:space="preserve">long} </w:t>
      </w:r>
      <w:r>
        <w:rPr>
          <w:lang w:val="fr-CH"/>
        </w:rPr>
        <w:t>dans lesquelles aucune puissance surfacique effective n'est rayonnée, afin d'éviter d'utiliser le tableau de la latitude la plus proche contenant des valeurs de puissance surfacique opérationnelles, il est judicieux de fournir des valeurs de puissance surfacique extrêmement faibles pour ces régions afin de simuler un scénario où il n'y a pas de transmission.</w:t>
      </w:r>
    </w:p>
    <w:p w:rsidR="00473911" w:rsidRPr="00A6407E" w:rsidRDefault="00473911" w:rsidP="00473911">
      <w:pPr>
        <w:rPr>
          <w:lang w:val="fr-CH"/>
        </w:rPr>
      </w:pPr>
      <w:r w:rsidRPr="00A6407E">
        <w:rPr>
          <w:lang w:val="fr-CH"/>
        </w:rPr>
        <w:t>Le tableau de</w:t>
      </w:r>
      <w:r>
        <w:rPr>
          <w:lang w:val="fr-CH"/>
        </w:rPr>
        <w:t>s</w:t>
      </w:r>
      <w:r w:rsidRPr="00A6407E">
        <w:rPr>
          <w:lang w:val="fr-CH"/>
        </w:rPr>
        <w:t xml:space="preserve"> gabarits de puissance surfacique ne</w:t>
      </w:r>
      <w:r>
        <w:rPr>
          <w:lang w:val="fr-CH"/>
        </w:rPr>
        <w:t xml:space="preserve"> pré</w:t>
      </w:r>
      <w:r w:rsidRPr="00A6407E">
        <w:rPr>
          <w:lang w:val="fr-CH"/>
        </w:rPr>
        <w:t>suppos</w:t>
      </w:r>
      <w:r>
        <w:rPr>
          <w:lang w:val="fr-CH"/>
        </w:rPr>
        <w:t>e aucune</w:t>
      </w:r>
      <w:r w:rsidRPr="00A6407E">
        <w:rPr>
          <w:lang w:val="fr-CH"/>
        </w:rPr>
        <w:t xml:space="preserve"> symétrie </w:t>
      </w:r>
      <w:r>
        <w:rPr>
          <w:lang w:val="fr-CH"/>
        </w:rPr>
        <w:t xml:space="preserve">pour les valeurs </w:t>
      </w:r>
      <w:r w:rsidRPr="00A6407E">
        <w:rPr>
          <w:lang w:val="fr-CH"/>
        </w:rPr>
        <w:t xml:space="preserve">{azimuth, élévation, </w:t>
      </w:r>
      <w:r>
        <w:rPr>
          <w:szCs w:val="24"/>
        </w:rPr>
        <w:sym w:font="Symbol" w:char="F061"/>
      </w:r>
      <w:r w:rsidRPr="00A6407E">
        <w:rPr>
          <w:lang w:val="fr-CH"/>
        </w:rPr>
        <w:t xml:space="preserve">, </w:t>
      </w:r>
      <w:r>
        <w:rPr>
          <w:szCs w:val="24"/>
        </w:rPr>
        <w:sym w:font="Symbol" w:char="F044"/>
      </w:r>
      <w:r w:rsidRPr="00A6407E">
        <w:rPr>
          <w:lang w:val="fr-CH"/>
        </w:rPr>
        <w:t xml:space="preserve">long} </w:t>
      </w:r>
      <w:r>
        <w:rPr>
          <w:lang w:val="fr-CH"/>
        </w:rPr>
        <w:t>et devrait contenir l'ensemble de la fourniture des valeurs positives et négatives. On suppose que l</w:t>
      </w:r>
      <w:r w:rsidRPr="00A6407E">
        <w:rPr>
          <w:lang w:val="fr-CH"/>
        </w:rPr>
        <w:t>es gabarits de</w:t>
      </w:r>
      <w:r>
        <w:rPr>
          <w:lang w:val="fr-CH"/>
        </w:rPr>
        <w:t xml:space="preserve"> </w:t>
      </w:r>
      <w:r w:rsidRPr="00A6407E">
        <w:rPr>
          <w:lang w:val="fr-CH"/>
        </w:rPr>
        <w:t>p.i.r.e</w:t>
      </w:r>
      <w:r>
        <w:rPr>
          <w:lang w:val="fr-CH"/>
        </w:rPr>
        <w:t>.</w:t>
      </w:r>
      <w:r w:rsidRPr="00A6407E">
        <w:rPr>
          <w:lang w:val="fr-CH"/>
        </w:rPr>
        <w:t xml:space="preserve"> </w:t>
      </w:r>
      <w:r>
        <w:rPr>
          <w:lang w:val="fr-CH"/>
        </w:rPr>
        <w:t>doivent</w:t>
      </w:r>
      <w:r w:rsidRPr="00A6407E">
        <w:rPr>
          <w:lang w:val="fr-CH"/>
        </w:rPr>
        <w:t xml:space="preserve"> être symétrique</w:t>
      </w:r>
      <w:r>
        <w:rPr>
          <w:lang w:val="fr-CH"/>
        </w:rPr>
        <w:t>s</w:t>
      </w:r>
      <w:r w:rsidRPr="00A6407E">
        <w:rPr>
          <w:lang w:val="fr-CH"/>
        </w:rPr>
        <w:t xml:space="preserve"> </w:t>
      </w:r>
      <w:r>
        <w:rPr>
          <w:lang w:val="fr-CH"/>
        </w:rPr>
        <w:t xml:space="preserve">de part et d'autre </w:t>
      </w:r>
      <w:r w:rsidRPr="00A6407E">
        <w:rPr>
          <w:lang w:val="fr-CH"/>
        </w:rPr>
        <w:t>de la ligne de l</w:t>
      </w:r>
      <w:r>
        <w:rPr>
          <w:lang w:val="fr-CH"/>
        </w:rPr>
        <w:t>'</w:t>
      </w:r>
      <w:r w:rsidRPr="00A6407E">
        <w:rPr>
          <w:lang w:val="fr-CH"/>
        </w:rPr>
        <w:t xml:space="preserve">axe de visée </w:t>
      </w:r>
      <w:r>
        <w:rPr>
          <w:lang w:val="fr-CH"/>
        </w:rPr>
        <w:t>si l'on utilise comme paramètre l'angle hors axe.</w:t>
      </w:r>
      <w:r w:rsidRPr="00A6407E">
        <w:rPr>
          <w:lang w:val="fr-CH"/>
        </w:rPr>
        <w:t xml:space="preserve"> Si l</w:t>
      </w:r>
      <w:r>
        <w:rPr>
          <w:lang w:val="fr-CH"/>
        </w:rPr>
        <w:t>es</w:t>
      </w:r>
      <w:r w:rsidRPr="00A6407E">
        <w:rPr>
          <w:lang w:val="fr-CH"/>
        </w:rPr>
        <w:t xml:space="preserve"> valeur</w:t>
      </w:r>
      <w:r>
        <w:rPr>
          <w:lang w:val="fr-CH"/>
        </w:rPr>
        <w:t>s</w:t>
      </w:r>
      <w:r w:rsidRPr="00A6407E">
        <w:rPr>
          <w:lang w:val="fr-CH"/>
        </w:rPr>
        <w:t xml:space="preserve"> calculée</w:t>
      </w:r>
      <w:r>
        <w:rPr>
          <w:lang w:val="fr-CH"/>
        </w:rPr>
        <w:t>s</w:t>
      </w:r>
      <w:r w:rsidRPr="00A6407E">
        <w:rPr>
          <w:lang w:val="fr-CH"/>
        </w:rPr>
        <w:t xml:space="preserve"> pendant la simulation de {azimuth, élévation, </w:t>
      </w:r>
      <w:r w:rsidRPr="00FA60C6">
        <w:rPr>
          <w:szCs w:val="24"/>
        </w:rPr>
        <w:sym w:font="Symbol" w:char="F061"/>
      </w:r>
      <w:r w:rsidRPr="00A6407E">
        <w:rPr>
          <w:lang w:val="fr-CH"/>
        </w:rPr>
        <w:t xml:space="preserve">, </w:t>
      </w:r>
      <w:r w:rsidRPr="00FA60C6">
        <w:rPr>
          <w:szCs w:val="24"/>
        </w:rPr>
        <w:sym w:font="Symbol" w:char="F044"/>
      </w:r>
      <w:r w:rsidRPr="00A6407E">
        <w:rPr>
          <w:lang w:val="fr-CH"/>
        </w:rPr>
        <w:t>long, angle hors axe} s</w:t>
      </w:r>
      <w:r>
        <w:rPr>
          <w:lang w:val="fr-CH"/>
        </w:rPr>
        <w:t>on</w:t>
      </w:r>
      <w:r w:rsidRPr="00A6407E">
        <w:rPr>
          <w:lang w:val="fr-CH"/>
        </w:rPr>
        <w:t>t située</w:t>
      </w:r>
      <w:r>
        <w:rPr>
          <w:lang w:val="fr-CH"/>
        </w:rPr>
        <w:t>s</w:t>
      </w:r>
      <w:r w:rsidRPr="00A6407E">
        <w:rPr>
          <w:lang w:val="fr-CH"/>
        </w:rPr>
        <w:t xml:space="preserve"> en dehors des </w:t>
      </w:r>
      <w:r>
        <w:rPr>
          <w:lang w:val="fr-CH"/>
        </w:rPr>
        <w:t xml:space="preserve">fourchettes </w:t>
      </w:r>
      <w:r w:rsidRPr="00A6407E">
        <w:rPr>
          <w:lang w:val="fr-CH"/>
        </w:rPr>
        <w:t xml:space="preserve">données </w:t>
      </w:r>
      <w:r>
        <w:rPr>
          <w:lang w:val="fr-CH"/>
        </w:rPr>
        <w:t>dans les gabarits de puissance surfacique ou de p.i.r.e., il convient alors d'utiliser la dernière valeur valable.</w:t>
      </w:r>
    </w:p>
    <w:p w:rsidR="00473911" w:rsidRPr="00344396" w:rsidRDefault="00473911" w:rsidP="00473911">
      <w:pPr>
        <w:rPr>
          <w:lang w:val="fr-CH"/>
        </w:rPr>
      </w:pPr>
      <w:r w:rsidRPr="00A6407E">
        <w:rPr>
          <w:lang w:val="fr-CH"/>
        </w:rPr>
        <w:lastRenderedPageBreak/>
        <w:t>Pour les gabarits de p.i.r.e</w:t>
      </w:r>
      <w:r>
        <w:rPr>
          <w:lang w:val="fr-CH"/>
        </w:rPr>
        <w:t>.</w:t>
      </w:r>
      <w:r w:rsidRPr="00A6407E">
        <w:rPr>
          <w:lang w:val="fr-CH"/>
        </w:rPr>
        <w:t xml:space="preserve"> de station terrienne, il est possible d</w:t>
      </w:r>
      <w:r>
        <w:rPr>
          <w:lang w:val="fr-CH"/>
        </w:rPr>
        <w:t>'</w:t>
      </w:r>
      <w:r w:rsidRPr="00A6407E">
        <w:rPr>
          <w:lang w:val="fr-CH"/>
        </w:rPr>
        <w:t xml:space="preserve">indiquer </w:t>
      </w:r>
      <w:r>
        <w:rPr>
          <w:lang w:val="fr-CH"/>
        </w:rPr>
        <w:t xml:space="preserve">non pas la densité mais </w:t>
      </w:r>
      <w:r w:rsidRPr="00A6407E">
        <w:rPr>
          <w:lang w:val="fr-CH"/>
        </w:rPr>
        <w:t>la position (latitude, longitude)</w:t>
      </w:r>
      <w:r>
        <w:rPr>
          <w:lang w:val="fr-CH"/>
        </w:rPr>
        <w:t xml:space="preserve"> par référence à une station terrienne spécifique enregistrée dans la base de données </w:t>
      </w:r>
      <w:smartTag w:uri="urn:schemas-microsoft-com:office:smarttags" w:element="stockticker">
        <w:r w:rsidRPr="00A6407E">
          <w:rPr>
            <w:lang w:val="fr-CH"/>
          </w:rPr>
          <w:t>SRS</w:t>
        </w:r>
      </w:smartTag>
      <w:r w:rsidRPr="00A6407E">
        <w:rPr>
          <w:lang w:val="fr-CH"/>
        </w:rPr>
        <w:t xml:space="preserve">. </w:t>
      </w:r>
      <w:r>
        <w:rPr>
          <w:lang w:val="fr-CH"/>
        </w:rPr>
        <w:t>A</w:t>
      </w:r>
      <w:r w:rsidRPr="00344396">
        <w:rPr>
          <w:lang w:val="fr-CH"/>
        </w:rPr>
        <w:t xml:space="preserve"> noter qu</w:t>
      </w:r>
      <w:r>
        <w:rPr>
          <w:lang w:val="fr-CH"/>
        </w:rPr>
        <w:t>e l</w:t>
      </w:r>
      <w:r w:rsidRPr="00344396">
        <w:rPr>
          <w:lang w:val="fr-CH"/>
        </w:rPr>
        <w:t xml:space="preserve">e mélange </w:t>
      </w:r>
      <w:r>
        <w:rPr>
          <w:lang w:val="fr-CH"/>
        </w:rPr>
        <w:t>d</w:t>
      </w:r>
      <w:r w:rsidRPr="00344396">
        <w:rPr>
          <w:lang w:val="fr-CH"/>
        </w:rPr>
        <w:t>es types</w:t>
      </w:r>
      <w:r>
        <w:rPr>
          <w:lang w:val="fr-CH"/>
        </w:rPr>
        <w:t xml:space="preserve"> n'est pas autorisé:</w:t>
      </w:r>
      <w:r w:rsidRPr="00344396">
        <w:rPr>
          <w:lang w:val="fr-CH"/>
        </w:rPr>
        <w:t xml:space="preserve"> toutes les stations terriennes non OSG doivent être défini</w:t>
      </w:r>
      <w:r>
        <w:rPr>
          <w:lang w:val="fr-CH"/>
        </w:rPr>
        <w:t>es</w:t>
      </w:r>
      <w:r w:rsidRPr="00344396">
        <w:rPr>
          <w:lang w:val="fr-CH"/>
        </w:rPr>
        <w:t xml:space="preserve"> au moyen d</w:t>
      </w:r>
      <w:r>
        <w:rPr>
          <w:lang w:val="fr-CH"/>
        </w:rPr>
        <w:t>'un</w:t>
      </w:r>
      <w:r w:rsidRPr="00344396">
        <w:rPr>
          <w:lang w:val="fr-CH"/>
        </w:rPr>
        <w:t xml:space="preserve">e station terrienne spécifique </w:t>
      </w:r>
      <w:r>
        <w:rPr>
          <w:lang w:val="fr-CH"/>
        </w:rPr>
        <w:t>ou au moyen du champ de densité</w:t>
      </w:r>
      <w:r w:rsidRPr="00344396">
        <w:rPr>
          <w:lang w:val="fr-CH"/>
        </w:rPr>
        <w:t>.</w:t>
      </w:r>
    </w:p>
    <w:p w:rsidR="00473911" w:rsidRPr="00344396" w:rsidRDefault="00473911" w:rsidP="00473911">
      <w:pPr>
        <w:rPr>
          <w:lang w:val="fr-CH"/>
        </w:rPr>
      </w:pPr>
      <w:r w:rsidRPr="00344396">
        <w:rPr>
          <w:lang w:val="fr-CH"/>
        </w:rPr>
        <w:t>L</w:t>
      </w:r>
      <w:r>
        <w:rPr>
          <w:lang w:val="fr-CH"/>
        </w:rPr>
        <w:t>'</w:t>
      </w:r>
      <w:r w:rsidRPr="00344396">
        <w:rPr>
          <w:lang w:val="fr-CH"/>
        </w:rPr>
        <w:t>information d</w:t>
      </w:r>
      <w:r>
        <w:rPr>
          <w:lang w:val="fr-CH"/>
        </w:rPr>
        <w:t>'</w:t>
      </w:r>
      <w:r w:rsidRPr="00344396">
        <w:rPr>
          <w:lang w:val="fr-CH"/>
        </w:rPr>
        <w:t>en</w:t>
      </w:r>
      <w:r>
        <w:rPr>
          <w:lang w:val="fr-CH"/>
        </w:rPr>
        <w:t>-</w:t>
      </w:r>
      <w:r w:rsidRPr="00344396">
        <w:rPr>
          <w:lang w:val="fr-CH"/>
        </w:rPr>
        <w:t>tête de chaque gabarit comprend les éléments suivants</w:t>
      </w:r>
      <w:r>
        <w:rPr>
          <w:lang w:val="fr-CH"/>
        </w:rPr>
        <w:t>:</w:t>
      </w:r>
    </w:p>
    <w:p w:rsidR="00473911" w:rsidRPr="00344396" w:rsidRDefault="00473911" w:rsidP="00473911">
      <w:pPr>
        <w:pStyle w:val="enumlev1"/>
        <w:rPr>
          <w:lang w:val="fr-CH"/>
        </w:rPr>
      </w:pPr>
      <w:r w:rsidRPr="00344396">
        <w:rPr>
          <w:lang w:val="fr-CH"/>
        </w:rPr>
        <w:t>–</w:t>
      </w:r>
      <w:r w:rsidRPr="00344396">
        <w:rPr>
          <w:lang w:val="fr-CH"/>
        </w:rPr>
        <w:tab/>
        <w:t>identité de la fiche de notification</w:t>
      </w:r>
      <w:r>
        <w:rPr>
          <w:lang w:val="fr-CH"/>
        </w:rPr>
        <w:t>;</w:t>
      </w:r>
    </w:p>
    <w:p w:rsidR="00473911" w:rsidRPr="00344396" w:rsidRDefault="00473911" w:rsidP="00473911">
      <w:pPr>
        <w:pStyle w:val="enumlev1"/>
        <w:rPr>
          <w:lang w:val="fr-CH"/>
        </w:rPr>
      </w:pPr>
      <w:r w:rsidRPr="00344396">
        <w:rPr>
          <w:lang w:val="fr-CH"/>
        </w:rPr>
        <w:t>–</w:t>
      </w:r>
      <w:r w:rsidRPr="00344396">
        <w:rPr>
          <w:lang w:val="fr-CH"/>
        </w:rPr>
        <w:tab/>
        <w:t>nom du satellite</w:t>
      </w:r>
      <w:r>
        <w:rPr>
          <w:lang w:val="fr-CH"/>
        </w:rPr>
        <w:t>;</w:t>
      </w:r>
    </w:p>
    <w:p w:rsidR="00473911" w:rsidRPr="00344396" w:rsidRDefault="00473911" w:rsidP="00473911">
      <w:pPr>
        <w:pStyle w:val="enumlev1"/>
        <w:rPr>
          <w:lang w:val="fr-CH"/>
        </w:rPr>
      </w:pPr>
      <w:r w:rsidRPr="00344396">
        <w:rPr>
          <w:lang w:val="fr-CH"/>
        </w:rPr>
        <w:t>–</w:t>
      </w:r>
      <w:r w:rsidRPr="00344396">
        <w:rPr>
          <w:lang w:val="fr-CH"/>
        </w:rPr>
        <w:tab/>
        <w:t>identité du gabarit</w:t>
      </w:r>
      <w:r>
        <w:rPr>
          <w:lang w:val="fr-CH"/>
        </w:rPr>
        <w:t>;</w:t>
      </w:r>
    </w:p>
    <w:p w:rsidR="00473911" w:rsidRPr="00344396" w:rsidRDefault="00473911" w:rsidP="00473911">
      <w:pPr>
        <w:pStyle w:val="enumlev1"/>
        <w:rPr>
          <w:lang w:val="fr-CH"/>
        </w:rPr>
      </w:pPr>
      <w:r w:rsidRPr="00344396">
        <w:rPr>
          <w:lang w:val="fr-CH"/>
        </w:rPr>
        <w:t>–</w:t>
      </w:r>
      <w:r w:rsidRPr="00344396">
        <w:rPr>
          <w:lang w:val="fr-CH"/>
        </w:rPr>
        <w:tab/>
        <w:t xml:space="preserve">la fréquence la plus basse </w:t>
      </w:r>
      <w:r>
        <w:rPr>
          <w:lang w:val="fr-CH"/>
        </w:rPr>
        <w:t xml:space="preserve">pour laquelle </w:t>
      </w:r>
      <w:r w:rsidRPr="00344396">
        <w:rPr>
          <w:lang w:val="fr-CH"/>
        </w:rPr>
        <w:t>le gabarit</w:t>
      </w:r>
      <w:r>
        <w:rPr>
          <w:lang w:val="fr-CH"/>
        </w:rPr>
        <w:t xml:space="preserve"> est valable, en </w:t>
      </w:r>
      <w:r w:rsidRPr="00344396">
        <w:rPr>
          <w:lang w:val="fr-CH"/>
        </w:rPr>
        <w:t>MHz</w:t>
      </w:r>
      <w:r>
        <w:rPr>
          <w:lang w:val="fr-CH"/>
        </w:rPr>
        <w:t>;</w:t>
      </w:r>
    </w:p>
    <w:p w:rsidR="00473911" w:rsidRPr="00344396" w:rsidRDefault="00473911" w:rsidP="00473911">
      <w:pPr>
        <w:pStyle w:val="enumlev1"/>
        <w:rPr>
          <w:lang w:val="fr-CH"/>
        </w:rPr>
      </w:pPr>
      <w:r w:rsidRPr="00344396">
        <w:rPr>
          <w:lang w:val="fr-CH"/>
        </w:rPr>
        <w:t>–</w:t>
      </w:r>
      <w:r w:rsidRPr="00344396">
        <w:rPr>
          <w:lang w:val="fr-CH"/>
        </w:rPr>
        <w:tab/>
        <w:t xml:space="preserve">la fréquence la plus élevée </w:t>
      </w:r>
      <w:r>
        <w:rPr>
          <w:lang w:val="fr-CH"/>
        </w:rPr>
        <w:t xml:space="preserve">pour laquelle </w:t>
      </w:r>
      <w:r w:rsidRPr="00344396">
        <w:rPr>
          <w:lang w:val="fr-CH"/>
        </w:rPr>
        <w:t>le gabarit est valable</w:t>
      </w:r>
      <w:r>
        <w:rPr>
          <w:lang w:val="fr-CH"/>
        </w:rPr>
        <w:t>;</w:t>
      </w:r>
      <w:r w:rsidRPr="00344396">
        <w:rPr>
          <w:lang w:val="fr-CH"/>
        </w:rPr>
        <w:t xml:space="preserve"> en MHz</w:t>
      </w:r>
      <w:r>
        <w:rPr>
          <w:lang w:val="fr-CH"/>
        </w:rPr>
        <w:t>;</w:t>
      </w:r>
    </w:p>
    <w:p w:rsidR="00473911" w:rsidRPr="002A25AF" w:rsidRDefault="00473911" w:rsidP="00473911">
      <w:pPr>
        <w:pStyle w:val="enumlev1"/>
        <w:rPr>
          <w:lang w:val="fr-CH"/>
        </w:rPr>
      </w:pPr>
      <w:r w:rsidRPr="002A25AF">
        <w:rPr>
          <w:lang w:val="fr-CH"/>
        </w:rPr>
        <w:t>–</w:t>
      </w:r>
      <w:r w:rsidRPr="002A25AF">
        <w:rPr>
          <w:lang w:val="fr-CH"/>
        </w:rPr>
        <w:tab/>
        <w:t>le type de gabarit</w:t>
      </w:r>
      <w:r>
        <w:rPr>
          <w:lang w:val="fr-CH"/>
        </w:rPr>
        <w:t>;</w:t>
      </w:r>
    </w:p>
    <w:p w:rsidR="00473911" w:rsidRPr="0034121B" w:rsidRDefault="00473911" w:rsidP="00473911">
      <w:pPr>
        <w:pStyle w:val="enumlev1"/>
        <w:rPr>
          <w:lang w:val="fr-CH"/>
        </w:rPr>
      </w:pPr>
      <w:r w:rsidRPr="0034121B">
        <w:rPr>
          <w:lang w:val="fr-CH"/>
        </w:rPr>
        <w:t>–</w:t>
      </w:r>
      <w:r w:rsidRPr="0034121B">
        <w:rPr>
          <w:lang w:val="fr-CH"/>
        </w:rPr>
        <w:tab/>
        <w:t>les paramètres du gabarit.</w:t>
      </w:r>
    </w:p>
    <w:p w:rsidR="00473911" w:rsidRPr="0034121B" w:rsidRDefault="00473911" w:rsidP="00473911">
      <w:pPr>
        <w:rPr>
          <w:lang w:val="fr-CH"/>
        </w:rPr>
      </w:pPr>
      <w:r w:rsidRPr="0034121B">
        <w:rPr>
          <w:lang w:val="fr-CH"/>
        </w:rPr>
        <w:t>Les relations entre les différents gabarits sont illustrées dans les Fig</w:t>
      </w:r>
      <w:r>
        <w:rPr>
          <w:lang w:val="fr-CH"/>
        </w:rPr>
        <w:t>. 9 à</w:t>
      </w:r>
      <w:r w:rsidRPr="0034121B">
        <w:rPr>
          <w:lang w:val="fr-CH"/>
        </w:rPr>
        <w:t xml:space="preserve"> 11.</w:t>
      </w:r>
    </w:p>
    <w:p w:rsidR="00473911" w:rsidRPr="002A25AF" w:rsidRDefault="00473911" w:rsidP="00473911">
      <w:pPr>
        <w:pStyle w:val="FigureNo"/>
        <w:rPr>
          <w:lang w:val="fr-CH"/>
        </w:rPr>
      </w:pPr>
      <w:r w:rsidRPr="002A25AF">
        <w:rPr>
          <w:lang w:val="fr-CH"/>
        </w:rPr>
        <w:t>Figure 9</w:t>
      </w:r>
    </w:p>
    <w:p w:rsidR="00473911" w:rsidRPr="0034121B" w:rsidRDefault="00473911" w:rsidP="00473911">
      <w:pPr>
        <w:pStyle w:val="Figuretitle"/>
        <w:rPr>
          <w:lang w:val="fr-CH"/>
        </w:rPr>
      </w:pPr>
      <w:r w:rsidRPr="0034121B">
        <w:rPr>
          <w:lang w:val="fr-CH"/>
        </w:rPr>
        <w:t>Structure des données</w:t>
      </w:r>
      <w:r>
        <w:rPr>
          <w:lang w:val="fr-CH"/>
        </w:rPr>
        <w:t xml:space="preserve"> relatives au </w:t>
      </w:r>
      <w:r w:rsidRPr="0034121B">
        <w:rPr>
          <w:lang w:val="fr-CH"/>
        </w:rPr>
        <w:t>gabarit de puissance surfacique</w:t>
      </w:r>
      <w:r>
        <w:rPr>
          <w:lang w:val="fr-CH"/>
        </w:rPr>
        <w:t xml:space="preserve"> pour le </w:t>
      </w:r>
      <w:r>
        <w:rPr>
          <w:lang w:val="fr-CH"/>
        </w:rPr>
        <w:br/>
        <w:t>calcul de l'</w:t>
      </w:r>
      <w:r w:rsidRPr="0034121B">
        <w:rPr>
          <w:lang w:val="fr-CH"/>
        </w:rPr>
        <w:t>epfd</w:t>
      </w:r>
      <w:r>
        <w:rPr>
          <w:lang w:val="fr-CH"/>
        </w:rPr>
        <w:t xml:space="preserve"> </w:t>
      </w:r>
      <w:r w:rsidRPr="0034121B">
        <w:rPr>
          <w:lang w:val="fr-CH"/>
        </w:rPr>
        <w:t>(</w:t>
      </w:r>
      <w:r>
        <w:rPr>
          <w:lang w:val="fr-CH"/>
        </w:rPr>
        <w:t>liaison descendante</w:t>
      </w:r>
      <w:r w:rsidRPr="0034121B">
        <w:rPr>
          <w:lang w:val="fr-CH"/>
        </w:rPr>
        <w:t>)</w:t>
      </w:r>
    </w:p>
    <w:p w:rsidR="00473911" w:rsidRDefault="00F42847" w:rsidP="00473911">
      <w:pPr>
        <w:pStyle w:val="Figure"/>
      </w:pPr>
      <w:r>
        <w:object w:dxaOrig="6917" w:dyaOrig="4498">
          <v:shape id="_x0000_i1036" type="#_x0000_t75" style="width:393.4pt;height:255.75pt" o:ole="">
            <v:imagedata r:id="rId42" o:title=""/>
          </v:shape>
          <o:OLEObject Type="Embed" ProgID="CorelDRAW.Graphic.14" ShapeID="_x0000_i1036" DrawAspect="Content" ObjectID="_1579950010" r:id="rId43"/>
        </w:object>
      </w:r>
    </w:p>
    <w:p w:rsidR="00473911" w:rsidRPr="0034121B" w:rsidRDefault="00473911" w:rsidP="00473911">
      <w:pPr>
        <w:pStyle w:val="FigureNo"/>
        <w:rPr>
          <w:lang w:val="fr-CH"/>
        </w:rPr>
      </w:pPr>
      <w:r w:rsidRPr="0034121B">
        <w:rPr>
          <w:lang w:val="fr-CH"/>
        </w:rPr>
        <w:lastRenderedPageBreak/>
        <w:t>Figure 10</w:t>
      </w:r>
    </w:p>
    <w:p w:rsidR="00473911" w:rsidRPr="0034121B" w:rsidRDefault="00473911" w:rsidP="00473911">
      <w:pPr>
        <w:pStyle w:val="Figuretitle"/>
        <w:rPr>
          <w:lang w:val="fr-CH"/>
        </w:rPr>
      </w:pPr>
      <w:r w:rsidRPr="0034121B">
        <w:rPr>
          <w:lang w:val="fr-CH"/>
        </w:rPr>
        <w:t>Structure des données</w:t>
      </w:r>
      <w:r>
        <w:rPr>
          <w:lang w:val="fr-CH"/>
        </w:rPr>
        <w:t xml:space="preserve"> relatives au </w:t>
      </w:r>
      <w:r w:rsidRPr="0034121B">
        <w:rPr>
          <w:lang w:val="fr-CH"/>
        </w:rPr>
        <w:t>gabarit de puissance surfacique</w:t>
      </w:r>
      <w:r>
        <w:rPr>
          <w:lang w:val="fr-CH"/>
        </w:rPr>
        <w:t xml:space="preserve"> pour </w:t>
      </w:r>
      <w:r>
        <w:rPr>
          <w:lang w:val="fr-CH"/>
        </w:rPr>
        <w:br/>
        <w:t>le calcul de l'</w:t>
      </w:r>
      <w:r w:rsidRPr="0034121B">
        <w:rPr>
          <w:lang w:val="fr-CH"/>
        </w:rPr>
        <w:t>epfd</w:t>
      </w:r>
      <w:r>
        <w:rPr>
          <w:lang w:val="fr-CH"/>
        </w:rPr>
        <w:t xml:space="preserve"> </w:t>
      </w:r>
      <w:r w:rsidRPr="0034121B">
        <w:rPr>
          <w:lang w:val="fr-CH"/>
        </w:rPr>
        <w:t>(</w:t>
      </w:r>
      <w:r>
        <w:rPr>
          <w:lang w:val="fr-CH"/>
        </w:rPr>
        <w:t>liaison montante</w:t>
      </w:r>
      <w:r w:rsidRPr="0034121B">
        <w:rPr>
          <w:lang w:val="fr-CH"/>
        </w:rPr>
        <w:t>)</w:t>
      </w:r>
    </w:p>
    <w:p w:rsidR="00473911" w:rsidRPr="00802DF6" w:rsidRDefault="00F42847" w:rsidP="00473911">
      <w:pPr>
        <w:pStyle w:val="Figure"/>
        <w:keepLines w:val="0"/>
      </w:pPr>
      <w:r>
        <w:object w:dxaOrig="6914" w:dyaOrig="3037">
          <v:shape id="_x0000_i1037" type="#_x0000_t75" style="width:451.6pt;height:198.7pt" o:ole="">
            <v:imagedata r:id="rId44" o:title=""/>
          </v:shape>
          <o:OLEObject Type="Embed" ProgID="CorelDRAW.Graphic.14" ShapeID="_x0000_i1037" DrawAspect="Content" ObjectID="_1579950011" r:id="rId45"/>
        </w:object>
      </w:r>
    </w:p>
    <w:p w:rsidR="00473911" w:rsidRPr="002A25AF" w:rsidRDefault="00473911" w:rsidP="00473911">
      <w:pPr>
        <w:pStyle w:val="FigureNo"/>
        <w:rPr>
          <w:lang w:val="fr-CH"/>
        </w:rPr>
      </w:pPr>
      <w:r w:rsidRPr="002A25AF">
        <w:rPr>
          <w:lang w:val="fr-CH"/>
        </w:rPr>
        <w:t>Figure 11</w:t>
      </w:r>
    </w:p>
    <w:p w:rsidR="00473911" w:rsidRPr="0034121B" w:rsidRDefault="00473911" w:rsidP="00473911">
      <w:pPr>
        <w:pStyle w:val="Figuretitle"/>
        <w:rPr>
          <w:lang w:val="fr-CH"/>
        </w:rPr>
      </w:pPr>
      <w:r w:rsidRPr="0034121B">
        <w:rPr>
          <w:lang w:val="fr-CH"/>
        </w:rPr>
        <w:t>Structure des données</w:t>
      </w:r>
      <w:r>
        <w:rPr>
          <w:lang w:val="fr-CH"/>
        </w:rPr>
        <w:t xml:space="preserve"> relatives au </w:t>
      </w:r>
      <w:r w:rsidRPr="0034121B">
        <w:rPr>
          <w:lang w:val="fr-CH"/>
        </w:rPr>
        <w:t>gabarit de puissance surfacique</w:t>
      </w:r>
      <w:r>
        <w:rPr>
          <w:lang w:val="fr-CH"/>
        </w:rPr>
        <w:t xml:space="preserve"> pour </w:t>
      </w:r>
      <w:r>
        <w:rPr>
          <w:lang w:val="fr-CH"/>
        </w:rPr>
        <w:br/>
        <w:t>le calcul de l'</w:t>
      </w:r>
      <w:r w:rsidRPr="0034121B">
        <w:rPr>
          <w:lang w:val="fr-CH"/>
        </w:rPr>
        <w:t>epfd</w:t>
      </w:r>
      <w:r>
        <w:rPr>
          <w:lang w:val="fr-CH"/>
        </w:rPr>
        <w:t xml:space="preserve"> </w:t>
      </w:r>
      <w:r w:rsidRPr="0034121B">
        <w:rPr>
          <w:lang w:val="fr-CH"/>
        </w:rPr>
        <w:t>(</w:t>
      </w:r>
      <w:r>
        <w:rPr>
          <w:lang w:val="fr-CH"/>
        </w:rPr>
        <w:t>liaison intersatellites</w:t>
      </w:r>
      <w:r w:rsidRPr="0034121B">
        <w:rPr>
          <w:lang w:val="fr-CH"/>
        </w:rPr>
        <w:t>)</w:t>
      </w:r>
    </w:p>
    <w:p w:rsidR="00473911" w:rsidRDefault="00F42847" w:rsidP="00473911">
      <w:pPr>
        <w:pStyle w:val="Figure"/>
      </w:pPr>
      <w:r>
        <w:object w:dxaOrig="6914" w:dyaOrig="3037">
          <v:shape id="_x0000_i1038" type="#_x0000_t75" style="width:418.75pt;height:183.75pt" o:ole="">
            <v:imagedata r:id="rId46" o:title=""/>
          </v:shape>
          <o:OLEObject Type="Embed" ProgID="CorelDRAW.Graphic.14" ShapeID="_x0000_i1038" DrawAspect="Content" ObjectID="_1579950012" r:id="rId47"/>
        </w:object>
      </w:r>
    </w:p>
    <w:p w:rsidR="00473911" w:rsidRPr="0034121B" w:rsidRDefault="00473911" w:rsidP="00473911">
      <w:pPr>
        <w:pStyle w:val="Normalaftertitle0"/>
      </w:pPr>
      <w:r w:rsidRPr="0034121B">
        <w:t xml:space="preserve">Les gabarits de puissance surfacique doivent être fournis </w:t>
      </w:r>
      <w:r>
        <w:t xml:space="preserve">au Bureau des radiocommunications de l'UIT en format </w:t>
      </w:r>
      <w:r w:rsidRPr="0034121B">
        <w:t>XML</w:t>
      </w:r>
      <w:r>
        <w:t xml:space="preserve"> étant donné que ce format:</w:t>
      </w:r>
    </w:p>
    <w:p w:rsidR="00473911" w:rsidRPr="00D40A42" w:rsidRDefault="00473911" w:rsidP="00473911">
      <w:pPr>
        <w:pStyle w:val="enumlev1"/>
        <w:rPr>
          <w:lang w:val="fr-CH"/>
        </w:rPr>
      </w:pPr>
      <w:r w:rsidRPr="00D40A42">
        <w:rPr>
          <w:lang w:val="fr-CH"/>
        </w:rPr>
        <w:t>–</w:t>
      </w:r>
      <w:r w:rsidRPr="00D40A42">
        <w:rPr>
          <w:lang w:val="fr-CH"/>
        </w:rPr>
        <w:tab/>
        <w:t>est lisible à la fois par une machine et par l</w:t>
      </w:r>
      <w:r>
        <w:rPr>
          <w:lang w:val="fr-CH"/>
        </w:rPr>
        <w:t>'</w:t>
      </w:r>
      <w:r w:rsidRPr="00D40A42">
        <w:rPr>
          <w:lang w:val="fr-CH"/>
        </w:rPr>
        <w:t>homme</w:t>
      </w:r>
      <w:r>
        <w:rPr>
          <w:lang w:val="fr-CH"/>
        </w:rPr>
        <w:t>;</w:t>
      </w:r>
    </w:p>
    <w:p w:rsidR="00473911" w:rsidRPr="00D40A42" w:rsidRDefault="00473911" w:rsidP="00473911">
      <w:pPr>
        <w:pStyle w:val="enumlev1"/>
        <w:rPr>
          <w:lang w:val="fr-CH"/>
        </w:rPr>
      </w:pPr>
      <w:r w:rsidRPr="00D40A42">
        <w:rPr>
          <w:lang w:val="fr-CH"/>
        </w:rPr>
        <w:t>–</w:t>
      </w:r>
      <w:r w:rsidRPr="00D40A42">
        <w:rPr>
          <w:lang w:val="fr-CH"/>
        </w:rPr>
        <w:tab/>
        <w:t>permet une vérification à la fois du format et du type</w:t>
      </w:r>
      <w:r>
        <w:rPr>
          <w:lang w:val="fr-CH"/>
        </w:rPr>
        <w:t>;</w:t>
      </w:r>
    </w:p>
    <w:p w:rsidR="00473911" w:rsidRPr="00D40A42" w:rsidRDefault="00473911" w:rsidP="00473911">
      <w:pPr>
        <w:pStyle w:val="enumlev1"/>
        <w:rPr>
          <w:lang w:val="fr-CH"/>
        </w:rPr>
      </w:pPr>
      <w:r w:rsidRPr="00D40A42">
        <w:rPr>
          <w:lang w:val="fr-CH"/>
        </w:rPr>
        <w:t>–</w:t>
      </w:r>
      <w:r w:rsidRPr="00D40A42">
        <w:rPr>
          <w:lang w:val="fr-CH"/>
        </w:rPr>
        <w:tab/>
        <w:t>constitue une norme internationale pour l</w:t>
      </w:r>
      <w:r>
        <w:rPr>
          <w:lang w:val="fr-CH"/>
        </w:rPr>
        <w:t>'</w:t>
      </w:r>
      <w:r w:rsidRPr="00D40A42">
        <w:rPr>
          <w:lang w:val="fr-CH"/>
        </w:rPr>
        <w:t>échange de données</w:t>
      </w:r>
      <w:r>
        <w:rPr>
          <w:lang w:val="fr-CH"/>
        </w:rPr>
        <w:t>.</w:t>
      </w:r>
    </w:p>
    <w:p w:rsidR="00473911" w:rsidRPr="00D40A42" w:rsidRDefault="00473911" w:rsidP="00473911">
      <w:pPr>
        <w:rPr>
          <w:lang w:val="fr-CH"/>
        </w:rPr>
      </w:pPr>
      <w:r w:rsidRPr="00D40A42">
        <w:rPr>
          <w:lang w:val="fr-CH"/>
        </w:rPr>
        <w:t>Le format XML est un format plein texte avec un bloc</w:t>
      </w:r>
      <w:r>
        <w:rPr>
          <w:lang w:val="fr-CH"/>
        </w:rPr>
        <w:t xml:space="preserve"> de début et un bloc de fin comme dans:</w:t>
      </w:r>
    </w:p>
    <w:p w:rsidR="00473911" w:rsidRPr="002A25AF" w:rsidRDefault="00473911" w:rsidP="00473911">
      <w:pPr>
        <w:ind w:left="720"/>
        <w:rPr>
          <w:i/>
          <w:lang w:val="fr-CH"/>
        </w:rPr>
      </w:pPr>
      <w:r w:rsidRPr="002A25AF">
        <w:rPr>
          <w:i/>
          <w:lang w:val="fr-CH"/>
        </w:rPr>
        <w:t xml:space="preserve">&lt;satellite_system&gt; </w:t>
      </w:r>
    </w:p>
    <w:p w:rsidR="00473911" w:rsidRPr="002A25AF" w:rsidRDefault="00473911" w:rsidP="00473911">
      <w:pPr>
        <w:ind w:left="720"/>
        <w:rPr>
          <w:i/>
          <w:lang w:val="fr-CH"/>
        </w:rPr>
      </w:pPr>
      <w:r w:rsidRPr="002A25AF">
        <w:rPr>
          <w:i/>
          <w:lang w:val="fr-CH"/>
        </w:rPr>
        <w:t>&lt;/satellite_system&gt;</w:t>
      </w:r>
    </w:p>
    <w:p w:rsidR="00473911" w:rsidRPr="00D40A42" w:rsidRDefault="00473911" w:rsidP="00473911">
      <w:pPr>
        <w:rPr>
          <w:lang w:val="fr-CH"/>
        </w:rPr>
      </w:pPr>
      <w:r>
        <w:rPr>
          <w:lang w:val="fr-CH"/>
        </w:rPr>
        <w:t>A</w:t>
      </w:r>
      <w:r w:rsidRPr="00D40A42">
        <w:rPr>
          <w:lang w:val="fr-CH"/>
        </w:rPr>
        <w:t xml:space="preserve"> l</w:t>
      </w:r>
      <w:r>
        <w:rPr>
          <w:lang w:val="fr-CH"/>
        </w:rPr>
        <w:t>'</w:t>
      </w:r>
      <w:r w:rsidRPr="00D40A42">
        <w:rPr>
          <w:lang w:val="fr-CH"/>
        </w:rPr>
        <w:t>intérieur de chaque section on trouve des champs correspondant</w:t>
      </w:r>
      <w:r>
        <w:rPr>
          <w:lang w:val="fr-CH"/>
        </w:rPr>
        <w:t xml:space="preserve"> au bloc considéré.</w:t>
      </w:r>
    </w:p>
    <w:p w:rsidR="00473911" w:rsidRPr="00D40A42" w:rsidRDefault="00473911" w:rsidP="00473911">
      <w:pPr>
        <w:rPr>
          <w:lang w:val="fr-CH"/>
        </w:rPr>
      </w:pPr>
      <w:r w:rsidRPr="00D40A42">
        <w:rPr>
          <w:lang w:val="fr-CH"/>
        </w:rPr>
        <w:t>Au niveau supérieur, le satellite est identifié à l</w:t>
      </w:r>
      <w:r>
        <w:rPr>
          <w:lang w:val="fr-CH"/>
        </w:rPr>
        <w:t>'</w:t>
      </w:r>
      <w:r w:rsidRPr="00D40A42">
        <w:rPr>
          <w:lang w:val="fr-CH"/>
        </w:rPr>
        <w:t xml:space="preserve">aide de </w:t>
      </w:r>
      <w:r>
        <w:rPr>
          <w:lang w:val="fr-CH"/>
        </w:rPr>
        <w:t>l'identité de sa fiche de notification et de son nom en utilisant:</w:t>
      </w:r>
    </w:p>
    <w:p w:rsidR="00473911" w:rsidRPr="00EE20B1" w:rsidRDefault="00473911" w:rsidP="00473911">
      <w:pPr>
        <w:ind w:left="720"/>
        <w:rPr>
          <w:i/>
          <w:lang w:val="fr-CH"/>
        </w:rPr>
      </w:pPr>
      <w:r w:rsidRPr="00EE20B1">
        <w:rPr>
          <w:i/>
          <w:lang w:val="fr-CH"/>
        </w:rPr>
        <w:lastRenderedPageBreak/>
        <w:t>&lt;satellite_system ntc_id="NNNNNNN" sat_name="NAME"&gt;</w:t>
      </w:r>
    </w:p>
    <w:p w:rsidR="00473911" w:rsidRPr="002A25AF" w:rsidRDefault="00473911" w:rsidP="00473911">
      <w:pPr>
        <w:ind w:left="720"/>
        <w:rPr>
          <w:i/>
          <w:lang w:val="fr-CH"/>
        </w:rPr>
      </w:pPr>
      <w:r w:rsidRPr="00EE20B1">
        <w:rPr>
          <w:i/>
          <w:lang w:val="fr-CH"/>
        </w:rPr>
        <w:tab/>
      </w:r>
      <w:r w:rsidRPr="00EE20B1">
        <w:rPr>
          <w:i/>
          <w:lang w:val="fr-CH"/>
        </w:rPr>
        <w:tab/>
      </w:r>
      <w:r w:rsidRPr="002A25AF">
        <w:rPr>
          <w:i/>
          <w:lang w:val="fr-CH"/>
        </w:rPr>
        <w:t>[Header]</w:t>
      </w:r>
    </w:p>
    <w:p w:rsidR="00473911" w:rsidRPr="002A25AF" w:rsidRDefault="00473911" w:rsidP="00473911">
      <w:pPr>
        <w:ind w:left="720"/>
        <w:rPr>
          <w:i/>
          <w:lang w:val="fr-CH"/>
        </w:rPr>
      </w:pPr>
      <w:r w:rsidRPr="002A25AF">
        <w:rPr>
          <w:i/>
          <w:lang w:val="fr-CH"/>
        </w:rPr>
        <w:tab/>
      </w:r>
      <w:r w:rsidRPr="002A25AF">
        <w:rPr>
          <w:i/>
          <w:lang w:val="fr-CH"/>
        </w:rPr>
        <w:tab/>
        <w:t>[Tables]</w:t>
      </w:r>
    </w:p>
    <w:p w:rsidR="00473911" w:rsidRPr="002A25AF" w:rsidRDefault="00473911" w:rsidP="00473911">
      <w:pPr>
        <w:ind w:left="720"/>
        <w:rPr>
          <w:i/>
          <w:lang w:val="fr-CH"/>
        </w:rPr>
      </w:pPr>
      <w:r w:rsidRPr="002A25AF">
        <w:rPr>
          <w:i/>
          <w:lang w:val="fr-CH"/>
        </w:rPr>
        <w:t>&lt;/satellite_system&gt;</w:t>
      </w:r>
    </w:p>
    <w:p w:rsidR="00473911" w:rsidRPr="002A25AF" w:rsidRDefault="00473911" w:rsidP="00473911">
      <w:pPr>
        <w:rPr>
          <w:lang w:val="fr-CH"/>
        </w:rPr>
      </w:pPr>
      <w:r w:rsidRPr="00D40A42">
        <w:rPr>
          <w:lang w:val="fr-CH"/>
        </w:rPr>
        <w:t>A l</w:t>
      </w:r>
      <w:r>
        <w:rPr>
          <w:lang w:val="fr-CH"/>
        </w:rPr>
        <w:t>'</w:t>
      </w:r>
      <w:r w:rsidRPr="00D40A42">
        <w:rPr>
          <w:lang w:val="fr-CH"/>
        </w:rPr>
        <w:t>intérieur de cette structure, on trouve l</w:t>
      </w:r>
      <w:r>
        <w:rPr>
          <w:lang w:val="fr-CH"/>
        </w:rPr>
        <w:t>'</w:t>
      </w:r>
      <w:r w:rsidRPr="00D40A42">
        <w:rPr>
          <w:lang w:val="fr-CH"/>
        </w:rPr>
        <w:t>e</w:t>
      </w:r>
      <w:r>
        <w:rPr>
          <w:lang w:val="fr-CH"/>
        </w:rPr>
        <w:t>n-tête suivi de chaque tableau.</w:t>
      </w:r>
    </w:p>
    <w:p w:rsidR="00473911" w:rsidRPr="00D40A42" w:rsidRDefault="00473911" w:rsidP="00473911">
      <w:pPr>
        <w:rPr>
          <w:lang w:val="fr-CH"/>
        </w:rPr>
      </w:pPr>
      <w:r w:rsidRPr="00D40A42">
        <w:rPr>
          <w:lang w:val="fr-CH"/>
        </w:rPr>
        <w:t xml:space="preserve">Le format de chaque gabarit est décrit plus en détail </w:t>
      </w:r>
      <w:r>
        <w:rPr>
          <w:lang w:val="fr-CH"/>
        </w:rPr>
        <w:t>dans les paragraphes qui suivent.</w:t>
      </w:r>
    </w:p>
    <w:p w:rsidR="00473911" w:rsidRPr="00D40A42" w:rsidRDefault="00473911" w:rsidP="00473911">
      <w:pPr>
        <w:pStyle w:val="Heading2"/>
        <w:rPr>
          <w:lang w:val="fr-CH"/>
        </w:rPr>
      </w:pPr>
      <w:r w:rsidRPr="00D40A42">
        <w:rPr>
          <w:lang w:val="fr-CH"/>
        </w:rPr>
        <w:t>4.2</w:t>
      </w:r>
      <w:r w:rsidRPr="00D40A42">
        <w:rPr>
          <w:lang w:val="fr-CH"/>
        </w:rPr>
        <w:tab/>
      </w:r>
      <w:r>
        <w:rPr>
          <w:lang w:val="fr-CH"/>
        </w:rPr>
        <w:t>G</w:t>
      </w:r>
      <w:r w:rsidRPr="00D40A42">
        <w:rPr>
          <w:lang w:val="fr-CH"/>
        </w:rPr>
        <w:t>abarit de puissance surfacique pour</w:t>
      </w:r>
      <w:r>
        <w:rPr>
          <w:lang w:val="fr-CH"/>
        </w:rPr>
        <w:t xml:space="preserve"> le calcul de</w:t>
      </w:r>
      <w:r w:rsidRPr="00D40A42">
        <w:rPr>
          <w:lang w:val="fr-CH"/>
        </w:rPr>
        <w:t xml:space="preserve"> l</w:t>
      </w:r>
      <w:r>
        <w:rPr>
          <w:lang w:val="fr-CH"/>
        </w:rPr>
        <w:t>'</w:t>
      </w:r>
      <w:r w:rsidRPr="00D40A42">
        <w:rPr>
          <w:lang w:val="fr-CH"/>
        </w:rPr>
        <w:t>epfd</w:t>
      </w:r>
      <w:r>
        <w:rPr>
          <w:lang w:val="fr-CH"/>
        </w:rPr>
        <w:t xml:space="preserve"> </w:t>
      </w:r>
      <w:r w:rsidRPr="00D40A42">
        <w:rPr>
          <w:lang w:val="fr-CH"/>
        </w:rPr>
        <w:t>(</w:t>
      </w:r>
      <w:r>
        <w:rPr>
          <w:lang w:val="fr-CH"/>
        </w:rPr>
        <w:t>liaison descendante</w:t>
      </w:r>
      <w:r w:rsidRPr="00D40A42">
        <w:rPr>
          <w:lang w:val="fr-CH"/>
        </w:rPr>
        <w:t>)</w:t>
      </w:r>
    </w:p>
    <w:p w:rsidR="00473911" w:rsidRPr="00D40A42" w:rsidRDefault="00473911" w:rsidP="00473911">
      <w:pPr>
        <w:rPr>
          <w:lang w:val="fr-CH"/>
        </w:rPr>
      </w:pPr>
      <w:r w:rsidRPr="00D40A42">
        <w:rPr>
          <w:lang w:val="fr-CH"/>
        </w:rPr>
        <w:t>Le format de l</w:t>
      </w:r>
      <w:r>
        <w:rPr>
          <w:lang w:val="fr-CH"/>
        </w:rPr>
        <w:t>'</w:t>
      </w:r>
      <w:r w:rsidRPr="00D40A42">
        <w:rPr>
          <w:lang w:val="fr-CH"/>
        </w:rPr>
        <w:t xml:space="preserve">en-tête du gabarit de puissance surfacique </w:t>
      </w:r>
      <w:r>
        <w:rPr>
          <w:lang w:val="fr-CH"/>
        </w:rPr>
        <w:t>est le suivant:</w:t>
      </w:r>
    </w:p>
    <w:p w:rsidR="00473911" w:rsidRPr="00E830C2" w:rsidRDefault="00473911" w:rsidP="00845300">
      <w:pPr>
        <w:ind w:left="720"/>
        <w:jc w:val="left"/>
        <w:rPr>
          <w:i/>
          <w:lang w:val="en-US"/>
        </w:rPr>
      </w:pPr>
      <w:r w:rsidRPr="00E830C2">
        <w:rPr>
          <w:i/>
          <w:lang w:val="en-US"/>
        </w:rPr>
        <w:t>&lt;pfd_mask mask_id="N" low_freq_mhz="F1" high_freq_mhz="F2" type="Type" a_name="latitude" b_name="B" c_name="C"&gt;</w:t>
      </w:r>
    </w:p>
    <w:p w:rsidR="00473911" w:rsidRPr="002A25AF" w:rsidRDefault="00473911" w:rsidP="00473911">
      <w:pPr>
        <w:rPr>
          <w:lang w:val="fr-CH"/>
        </w:rPr>
      </w:pPr>
      <w:r w:rsidRPr="002A25AF">
        <w:rPr>
          <w:lang w:val="fr-CH"/>
        </w:rPr>
        <w:t>o</w:t>
      </w:r>
      <w:r>
        <w:rPr>
          <w:lang w:val="fr-CH"/>
        </w:rPr>
        <w:t>ù</w:t>
      </w:r>
      <w:r w:rsidRPr="002A25AF">
        <w:rPr>
          <w:lang w:val="fr-CH"/>
        </w:rPr>
        <w:t xml:space="preserve"> (voir le Tableau 5):</w:t>
      </w:r>
    </w:p>
    <w:p w:rsidR="00473911" w:rsidRPr="002A25AF" w:rsidRDefault="00473911" w:rsidP="00473911">
      <w:pPr>
        <w:pStyle w:val="TableNo"/>
        <w:rPr>
          <w:lang w:val="fr-CH"/>
        </w:rPr>
      </w:pPr>
      <w:r w:rsidRPr="002A25AF">
        <w:rPr>
          <w:lang w:val="fr-CH"/>
        </w:rPr>
        <w:t>T</w:t>
      </w:r>
      <w:r w:rsidR="00845300" w:rsidRPr="002A25AF">
        <w:rPr>
          <w:lang w:val="fr-CH"/>
        </w:rPr>
        <w:t>ABLEAU</w:t>
      </w:r>
      <w:r w:rsidRPr="002A25AF">
        <w:rPr>
          <w:lang w:val="fr-CH"/>
        </w:rPr>
        <w:t xml:space="preserve"> 5</w:t>
      </w:r>
    </w:p>
    <w:p w:rsidR="00473911" w:rsidRPr="00D40A42" w:rsidRDefault="00473911" w:rsidP="00473911">
      <w:pPr>
        <w:pStyle w:val="Tabletitle"/>
        <w:rPr>
          <w:lang w:val="fr-CH"/>
        </w:rPr>
      </w:pPr>
      <w:r w:rsidRPr="002B1EC8">
        <w:t>Forma</w:t>
      </w:r>
      <w:r>
        <w:t>t</w:t>
      </w:r>
      <w:r w:rsidRPr="00D40A42">
        <w:rPr>
          <w:lang w:val="fr-CH"/>
        </w:rPr>
        <w:t xml:space="preserve"> de l</w:t>
      </w:r>
      <w:r>
        <w:rPr>
          <w:lang w:val="fr-CH"/>
        </w:rPr>
        <w:t>'</w:t>
      </w:r>
      <w:r w:rsidRPr="00D40A42">
        <w:rPr>
          <w:lang w:val="fr-CH"/>
        </w:rPr>
        <w:t xml:space="preserve">en-tête du gabarit de puissance surfacique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0"/>
        <w:gridCol w:w="3355"/>
        <w:gridCol w:w="1118"/>
        <w:gridCol w:w="2616"/>
      </w:tblGrid>
      <w:tr w:rsidR="00473911" w:rsidRPr="009D358F" w:rsidTr="00866EAB">
        <w:trPr>
          <w:jc w:val="center"/>
        </w:trPr>
        <w:tc>
          <w:tcPr>
            <w:tcW w:w="2263" w:type="dxa"/>
          </w:tcPr>
          <w:p w:rsidR="00473911" w:rsidRPr="00AF00B9" w:rsidRDefault="00473911" w:rsidP="00866EAB">
            <w:pPr>
              <w:pStyle w:val="Tablehead"/>
            </w:pPr>
            <w:r>
              <w:t>Champ</w:t>
            </w:r>
          </w:p>
        </w:tc>
        <w:tc>
          <w:tcPr>
            <w:tcW w:w="2977" w:type="dxa"/>
          </w:tcPr>
          <w:p w:rsidR="00473911" w:rsidRPr="00AF00B9" w:rsidRDefault="00473911" w:rsidP="00866EAB">
            <w:pPr>
              <w:pStyle w:val="Tablehead"/>
            </w:pPr>
            <w:r>
              <w:t>Type ou gamme</w:t>
            </w:r>
          </w:p>
        </w:tc>
        <w:tc>
          <w:tcPr>
            <w:tcW w:w="992" w:type="dxa"/>
          </w:tcPr>
          <w:p w:rsidR="00473911" w:rsidRPr="00AF00B9" w:rsidRDefault="00473911" w:rsidP="00866EAB">
            <w:pPr>
              <w:pStyle w:val="Tablehead"/>
            </w:pPr>
            <w:r>
              <w:t>Unité</w:t>
            </w:r>
          </w:p>
        </w:tc>
        <w:tc>
          <w:tcPr>
            <w:tcW w:w="2321" w:type="dxa"/>
          </w:tcPr>
          <w:p w:rsidR="00473911" w:rsidRPr="00AF00B9" w:rsidRDefault="00473911" w:rsidP="00866EAB">
            <w:pPr>
              <w:pStyle w:val="Tablehead"/>
            </w:pPr>
            <w:r>
              <w:t>Exe</w:t>
            </w:r>
            <w:r w:rsidRPr="00AF00B9">
              <w:t>mple</w:t>
            </w:r>
          </w:p>
        </w:tc>
      </w:tr>
      <w:tr w:rsidR="00473911" w:rsidRPr="009D358F" w:rsidTr="00866EAB">
        <w:trPr>
          <w:jc w:val="center"/>
        </w:trPr>
        <w:tc>
          <w:tcPr>
            <w:tcW w:w="2263" w:type="dxa"/>
          </w:tcPr>
          <w:p w:rsidR="00473911" w:rsidRPr="009D358F" w:rsidRDefault="00473911" w:rsidP="00866EAB">
            <w:pPr>
              <w:pStyle w:val="Tabletext"/>
              <w:rPr>
                <w:szCs w:val="22"/>
              </w:rPr>
            </w:pPr>
            <w:r w:rsidRPr="009D358F">
              <w:rPr>
                <w:szCs w:val="22"/>
              </w:rPr>
              <w:t>mask_id</w:t>
            </w:r>
          </w:p>
        </w:tc>
        <w:tc>
          <w:tcPr>
            <w:tcW w:w="2977" w:type="dxa"/>
          </w:tcPr>
          <w:p w:rsidR="00473911" w:rsidRPr="009D358F" w:rsidRDefault="00473911" w:rsidP="00866EAB">
            <w:pPr>
              <w:pStyle w:val="Tabletext"/>
              <w:rPr>
                <w:szCs w:val="22"/>
              </w:rPr>
            </w:pPr>
            <w:r>
              <w:rPr>
                <w:szCs w:val="22"/>
              </w:rPr>
              <w:t>Nombre entier</w:t>
            </w:r>
          </w:p>
        </w:tc>
        <w:tc>
          <w:tcPr>
            <w:tcW w:w="992" w:type="dxa"/>
          </w:tcPr>
          <w:p w:rsidR="00473911" w:rsidRPr="009D358F" w:rsidRDefault="00473911" w:rsidP="00866EAB">
            <w:pPr>
              <w:pStyle w:val="Tabletext"/>
              <w:jc w:val="center"/>
              <w:rPr>
                <w:szCs w:val="22"/>
              </w:rPr>
            </w:pPr>
            <w:r w:rsidRPr="009D358F">
              <w:rPr>
                <w:szCs w:val="22"/>
              </w:rPr>
              <w:t>–</w:t>
            </w:r>
          </w:p>
        </w:tc>
        <w:tc>
          <w:tcPr>
            <w:tcW w:w="2321" w:type="dxa"/>
          </w:tcPr>
          <w:p w:rsidR="00473911" w:rsidRPr="009D358F" w:rsidRDefault="00473911" w:rsidP="00866EAB">
            <w:pPr>
              <w:pStyle w:val="Tabletext"/>
              <w:rPr>
                <w:szCs w:val="22"/>
              </w:rPr>
            </w:pPr>
            <w:r w:rsidRPr="009D358F">
              <w:rPr>
                <w:szCs w:val="22"/>
              </w:rPr>
              <w:t>3</w:t>
            </w:r>
          </w:p>
        </w:tc>
      </w:tr>
      <w:tr w:rsidR="00473911" w:rsidRPr="009D358F" w:rsidTr="00866EAB">
        <w:trPr>
          <w:jc w:val="center"/>
        </w:trPr>
        <w:tc>
          <w:tcPr>
            <w:tcW w:w="2263" w:type="dxa"/>
          </w:tcPr>
          <w:p w:rsidR="00473911" w:rsidRPr="009D358F" w:rsidRDefault="00473911" w:rsidP="00866EAB">
            <w:pPr>
              <w:pStyle w:val="Tabletext"/>
              <w:rPr>
                <w:szCs w:val="22"/>
              </w:rPr>
            </w:pPr>
            <w:r w:rsidRPr="009D358F">
              <w:rPr>
                <w:szCs w:val="22"/>
              </w:rPr>
              <w:t>low_freq_mhz</w:t>
            </w:r>
          </w:p>
        </w:tc>
        <w:tc>
          <w:tcPr>
            <w:tcW w:w="2977" w:type="dxa"/>
          </w:tcPr>
          <w:p w:rsidR="00473911" w:rsidRPr="009D358F" w:rsidRDefault="00473911" w:rsidP="00866EAB">
            <w:pPr>
              <w:pStyle w:val="Tabletext"/>
              <w:rPr>
                <w:szCs w:val="22"/>
              </w:rPr>
            </w:pPr>
            <w:r>
              <w:rPr>
                <w:szCs w:val="22"/>
              </w:rPr>
              <w:t>Double précision</w:t>
            </w:r>
          </w:p>
        </w:tc>
        <w:tc>
          <w:tcPr>
            <w:tcW w:w="992" w:type="dxa"/>
          </w:tcPr>
          <w:p w:rsidR="00473911" w:rsidRPr="009D358F" w:rsidRDefault="00473911" w:rsidP="00866EAB">
            <w:pPr>
              <w:pStyle w:val="Tabletext"/>
              <w:jc w:val="center"/>
              <w:rPr>
                <w:szCs w:val="22"/>
              </w:rPr>
            </w:pPr>
            <w:r w:rsidRPr="009D358F">
              <w:rPr>
                <w:szCs w:val="22"/>
              </w:rPr>
              <w:t>MHz</w:t>
            </w:r>
          </w:p>
        </w:tc>
        <w:tc>
          <w:tcPr>
            <w:tcW w:w="2321" w:type="dxa"/>
          </w:tcPr>
          <w:p w:rsidR="00473911" w:rsidRPr="009D358F" w:rsidRDefault="00473911" w:rsidP="00866EAB">
            <w:pPr>
              <w:pStyle w:val="Tabletext"/>
              <w:rPr>
                <w:szCs w:val="22"/>
              </w:rPr>
            </w:pPr>
            <w:r w:rsidRPr="009D358F">
              <w:rPr>
                <w:szCs w:val="22"/>
              </w:rPr>
              <w:t>10 000</w:t>
            </w:r>
          </w:p>
        </w:tc>
      </w:tr>
      <w:tr w:rsidR="00473911" w:rsidRPr="009D358F" w:rsidTr="00866EAB">
        <w:trPr>
          <w:jc w:val="center"/>
        </w:trPr>
        <w:tc>
          <w:tcPr>
            <w:tcW w:w="2263" w:type="dxa"/>
          </w:tcPr>
          <w:p w:rsidR="00473911" w:rsidRPr="009D358F" w:rsidRDefault="00473911" w:rsidP="00866EAB">
            <w:pPr>
              <w:pStyle w:val="Tabletext"/>
              <w:rPr>
                <w:szCs w:val="22"/>
              </w:rPr>
            </w:pPr>
            <w:r w:rsidRPr="009D358F">
              <w:rPr>
                <w:szCs w:val="22"/>
              </w:rPr>
              <w:t>high_freq_mhz</w:t>
            </w:r>
          </w:p>
        </w:tc>
        <w:tc>
          <w:tcPr>
            <w:tcW w:w="2977" w:type="dxa"/>
          </w:tcPr>
          <w:p w:rsidR="00473911" w:rsidRPr="009D358F" w:rsidRDefault="00473911" w:rsidP="00866EAB">
            <w:pPr>
              <w:pStyle w:val="Tabletext"/>
              <w:rPr>
                <w:szCs w:val="22"/>
              </w:rPr>
            </w:pPr>
            <w:r>
              <w:rPr>
                <w:szCs w:val="22"/>
              </w:rPr>
              <w:t>Double précision</w:t>
            </w:r>
          </w:p>
        </w:tc>
        <w:tc>
          <w:tcPr>
            <w:tcW w:w="992" w:type="dxa"/>
          </w:tcPr>
          <w:p w:rsidR="00473911" w:rsidRPr="009D358F" w:rsidRDefault="00473911" w:rsidP="00866EAB">
            <w:pPr>
              <w:pStyle w:val="Tabletext"/>
              <w:jc w:val="center"/>
              <w:rPr>
                <w:szCs w:val="22"/>
              </w:rPr>
            </w:pPr>
            <w:r w:rsidRPr="009D358F">
              <w:rPr>
                <w:szCs w:val="22"/>
              </w:rPr>
              <w:t>MHz</w:t>
            </w:r>
          </w:p>
        </w:tc>
        <w:tc>
          <w:tcPr>
            <w:tcW w:w="2321" w:type="dxa"/>
          </w:tcPr>
          <w:p w:rsidR="00473911" w:rsidRPr="009D358F" w:rsidRDefault="00473911" w:rsidP="00866EAB">
            <w:pPr>
              <w:pStyle w:val="Tabletext"/>
              <w:rPr>
                <w:szCs w:val="22"/>
              </w:rPr>
            </w:pPr>
          </w:p>
        </w:tc>
      </w:tr>
      <w:tr w:rsidR="00473911" w:rsidRPr="009D358F" w:rsidTr="00866EAB">
        <w:trPr>
          <w:jc w:val="center"/>
        </w:trPr>
        <w:tc>
          <w:tcPr>
            <w:tcW w:w="2263" w:type="dxa"/>
          </w:tcPr>
          <w:p w:rsidR="00473911" w:rsidRPr="009D358F" w:rsidRDefault="00473911" w:rsidP="00866EAB">
            <w:pPr>
              <w:pStyle w:val="Tabletext"/>
              <w:rPr>
                <w:szCs w:val="22"/>
              </w:rPr>
            </w:pPr>
            <w:r w:rsidRPr="009D358F">
              <w:rPr>
                <w:szCs w:val="22"/>
              </w:rPr>
              <w:t>type</w:t>
            </w:r>
          </w:p>
        </w:tc>
        <w:tc>
          <w:tcPr>
            <w:tcW w:w="2977" w:type="dxa"/>
          </w:tcPr>
          <w:p w:rsidR="00473911" w:rsidRPr="009D358F" w:rsidRDefault="00473911" w:rsidP="00866EAB">
            <w:pPr>
              <w:pStyle w:val="Tabletext"/>
              <w:rPr>
                <w:szCs w:val="22"/>
              </w:rPr>
            </w:pPr>
            <w:r w:rsidRPr="009D358F">
              <w:rPr>
                <w:szCs w:val="22"/>
              </w:rPr>
              <w:t>{alpha_deltaLongitude, azimuth_elevation}</w:t>
            </w:r>
          </w:p>
        </w:tc>
        <w:tc>
          <w:tcPr>
            <w:tcW w:w="992" w:type="dxa"/>
          </w:tcPr>
          <w:p w:rsidR="00473911" w:rsidRPr="009D358F" w:rsidRDefault="00473911" w:rsidP="00866EAB">
            <w:pPr>
              <w:pStyle w:val="Tabletext"/>
              <w:jc w:val="center"/>
              <w:rPr>
                <w:szCs w:val="22"/>
              </w:rPr>
            </w:pPr>
            <w:r w:rsidRPr="009D358F">
              <w:rPr>
                <w:szCs w:val="22"/>
              </w:rPr>
              <w:t>–</w:t>
            </w:r>
          </w:p>
        </w:tc>
        <w:tc>
          <w:tcPr>
            <w:tcW w:w="2321" w:type="dxa"/>
          </w:tcPr>
          <w:p w:rsidR="00473911" w:rsidRPr="009D358F" w:rsidRDefault="00473911" w:rsidP="00866EAB">
            <w:pPr>
              <w:pStyle w:val="Tabletext"/>
              <w:rPr>
                <w:szCs w:val="22"/>
              </w:rPr>
            </w:pPr>
            <w:r w:rsidRPr="009D358F">
              <w:rPr>
                <w:szCs w:val="22"/>
              </w:rPr>
              <w:t>alpha_deltaLongitude</w:t>
            </w:r>
          </w:p>
        </w:tc>
      </w:tr>
      <w:tr w:rsidR="00473911" w:rsidRPr="009D358F" w:rsidTr="00866EAB">
        <w:trPr>
          <w:jc w:val="center"/>
        </w:trPr>
        <w:tc>
          <w:tcPr>
            <w:tcW w:w="2263" w:type="dxa"/>
          </w:tcPr>
          <w:p w:rsidR="00473911" w:rsidRPr="009D358F" w:rsidRDefault="00473911" w:rsidP="00866EAB">
            <w:pPr>
              <w:pStyle w:val="Tabletext"/>
              <w:rPr>
                <w:szCs w:val="22"/>
              </w:rPr>
            </w:pPr>
            <w:r w:rsidRPr="009D358F">
              <w:rPr>
                <w:szCs w:val="22"/>
              </w:rPr>
              <w:t>a_name</w:t>
            </w:r>
          </w:p>
        </w:tc>
        <w:tc>
          <w:tcPr>
            <w:tcW w:w="2977" w:type="dxa"/>
          </w:tcPr>
          <w:p w:rsidR="00473911" w:rsidRPr="009D358F" w:rsidRDefault="00473911" w:rsidP="00866EAB">
            <w:pPr>
              <w:pStyle w:val="Tabletext"/>
              <w:rPr>
                <w:szCs w:val="22"/>
              </w:rPr>
            </w:pPr>
            <w:r w:rsidRPr="009D358F">
              <w:rPr>
                <w:szCs w:val="22"/>
              </w:rPr>
              <w:t>{latitude}</w:t>
            </w:r>
          </w:p>
        </w:tc>
        <w:tc>
          <w:tcPr>
            <w:tcW w:w="992" w:type="dxa"/>
          </w:tcPr>
          <w:p w:rsidR="00473911" w:rsidRPr="009D358F" w:rsidRDefault="00473911" w:rsidP="00866EAB">
            <w:pPr>
              <w:pStyle w:val="Tabletext"/>
              <w:jc w:val="center"/>
              <w:rPr>
                <w:szCs w:val="22"/>
              </w:rPr>
            </w:pPr>
            <w:r w:rsidRPr="009D358F">
              <w:rPr>
                <w:szCs w:val="22"/>
              </w:rPr>
              <w:t>–</w:t>
            </w:r>
          </w:p>
        </w:tc>
        <w:tc>
          <w:tcPr>
            <w:tcW w:w="2321" w:type="dxa"/>
          </w:tcPr>
          <w:p w:rsidR="00473911" w:rsidRPr="009D358F" w:rsidRDefault="00473911" w:rsidP="00866EAB">
            <w:pPr>
              <w:pStyle w:val="Tabletext"/>
              <w:rPr>
                <w:szCs w:val="22"/>
              </w:rPr>
            </w:pPr>
            <w:r w:rsidRPr="009D358F">
              <w:rPr>
                <w:szCs w:val="22"/>
              </w:rPr>
              <w:t>latitude</w:t>
            </w:r>
          </w:p>
        </w:tc>
      </w:tr>
      <w:tr w:rsidR="00473911" w:rsidRPr="009D358F" w:rsidTr="00866EAB">
        <w:trPr>
          <w:jc w:val="center"/>
        </w:trPr>
        <w:tc>
          <w:tcPr>
            <w:tcW w:w="2263" w:type="dxa"/>
          </w:tcPr>
          <w:p w:rsidR="00473911" w:rsidRPr="009D358F" w:rsidRDefault="00473911" w:rsidP="00866EAB">
            <w:pPr>
              <w:pStyle w:val="Tabletext"/>
              <w:rPr>
                <w:szCs w:val="22"/>
              </w:rPr>
            </w:pPr>
            <w:r w:rsidRPr="009D358F">
              <w:rPr>
                <w:szCs w:val="22"/>
              </w:rPr>
              <w:t>b_name</w:t>
            </w:r>
          </w:p>
        </w:tc>
        <w:tc>
          <w:tcPr>
            <w:tcW w:w="2977" w:type="dxa"/>
          </w:tcPr>
          <w:p w:rsidR="00473911" w:rsidRPr="009D358F" w:rsidRDefault="00473911" w:rsidP="00866EAB">
            <w:pPr>
              <w:pStyle w:val="Tabletext"/>
              <w:rPr>
                <w:szCs w:val="22"/>
              </w:rPr>
            </w:pPr>
            <w:r w:rsidRPr="009D358F">
              <w:rPr>
                <w:szCs w:val="22"/>
              </w:rPr>
              <w:t>{alpha, azimuth}</w:t>
            </w:r>
          </w:p>
        </w:tc>
        <w:tc>
          <w:tcPr>
            <w:tcW w:w="992" w:type="dxa"/>
          </w:tcPr>
          <w:p w:rsidR="00473911" w:rsidRPr="009D358F" w:rsidRDefault="00473911" w:rsidP="00866EAB">
            <w:pPr>
              <w:pStyle w:val="Tabletext"/>
              <w:jc w:val="center"/>
              <w:rPr>
                <w:szCs w:val="22"/>
              </w:rPr>
            </w:pPr>
            <w:r w:rsidRPr="009D358F">
              <w:rPr>
                <w:szCs w:val="22"/>
              </w:rPr>
              <w:t>–</w:t>
            </w:r>
          </w:p>
        </w:tc>
        <w:tc>
          <w:tcPr>
            <w:tcW w:w="2321" w:type="dxa"/>
          </w:tcPr>
          <w:p w:rsidR="00473911" w:rsidRPr="009D358F" w:rsidRDefault="00473911" w:rsidP="00866EAB">
            <w:pPr>
              <w:pStyle w:val="Tabletext"/>
              <w:rPr>
                <w:szCs w:val="22"/>
              </w:rPr>
            </w:pPr>
            <w:r w:rsidRPr="009D358F">
              <w:rPr>
                <w:szCs w:val="22"/>
              </w:rPr>
              <w:t>alpha</w:t>
            </w:r>
          </w:p>
        </w:tc>
      </w:tr>
      <w:tr w:rsidR="00473911" w:rsidRPr="009D358F" w:rsidTr="00866EAB">
        <w:trPr>
          <w:jc w:val="center"/>
        </w:trPr>
        <w:tc>
          <w:tcPr>
            <w:tcW w:w="2263" w:type="dxa"/>
          </w:tcPr>
          <w:p w:rsidR="00473911" w:rsidRPr="009D358F" w:rsidRDefault="00473911" w:rsidP="00866EAB">
            <w:pPr>
              <w:pStyle w:val="Tabletext"/>
              <w:rPr>
                <w:szCs w:val="22"/>
              </w:rPr>
            </w:pPr>
            <w:r w:rsidRPr="009D358F">
              <w:rPr>
                <w:szCs w:val="22"/>
              </w:rPr>
              <w:t>c_name</w:t>
            </w:r>
          </w:p>
        </w:tc>
        <w:tc>
          <w:tcPr>
            <w:tcW w:w="2977" w:type="dxa"/>
          </w:tcPr>
          <w:p w:rsidR="00473911" w:rsidRPr="009D358F" w:rsidRDefault="00473911" w:rsidP="00866EAB">
            <w:pPr>
              <w:pStyle w:val="Tabletext"/>
              <w:rPr>
                <w:szCs w:val="22"/>
              </w:rPr>
            </w:pPr>
            <w:r w:rsidRPr="009D358F">
              <w:rPr>
                <w:szCs w:val="22"/>
              </w:rPr>
              <w:t>{deltaLongitude, elevation}</w:t>
            </w:r>
          </w:p>
        </w:tc>
        <w:tc>
          <w:tcPr>
            <w:tcW w:w="992" w:type="dxa"/>
          </w:tcPr>
          <w:p w:rsidR="00473911" w:rsidRPr="009D358F" w:rsidRDefault="00473911" w:rsidP="00866EAB">
            <w:pPr>
              <w:pStyle w:val="Tabletext"/>
              <w:jc w:val="center"/>
              <w:rPr>
                <w:szCs w:val="22"/>
              </w:rPr>
            </w:pPr>
            <w:r w:rsidRPr="009D358F">
              <w:rPr>
                <w:szCs w:val="22"/>
              </w:rPr>
              <w:t>–</w:t>
            </w:r>
          </w:p>
        </w:tc>
        <w:tc>
          <w:tcPr>
            <w:tcW w:w="2321" w:type="dxa"/>
          </w:tcPr>
          <w:p w:rsidR="00473911" w:rsidRPr="009D358F" w:rsidRDefault="00473911" w:rsidP="00866EAB">
            <w:pPr>
              <w:pStyle w:val="Tabletext"/>
              <w:rPr>
                <w:szCs w:val="22"/>
              </w:rPr>
            </w:pPr>
            <w:r w:rsidRPr="009D358F">
              <w:rPr>
                <w:szCs w:val="22"/>
              </w:rPr>
              <w:t>deltaLongitude</w:t>
            </w:r>
          </w:p>
        </w:tc>
      </w:tr>
    </w:tbl>
    <w:p w:rsidR="00473911" w:rsidRDefault="00473911" w:rsidP="00473911">
      <w:pPr>
        <w:pStyle w:val="Tablefin"/>
      </w:pPr>
    </w:p>
    <w:p w:rsidR="00473911" w:rsidRPr="00D40A42" w:rsidRDefault="00473911" w:rsidP="00473911">
      <w:pPr>
        <w:rPr>
          <w:lang w:val="fr-CH"/>
        </w:rPr>
      </w:pPr>
      <w:r w:rsidRPr="00D40A42">
        <w:rPr>
          <w:lang w:val="fr-CH"/>
        </w:rPr>
        <w:t>Pour chaque a, b, c</w:t>
      </w:r>
      <w:r>
        <w:rPr>
          <w:lang w:val="fr-CH"/>
        </w:rPr>
        <w:t>,</w:t>
      </w:r>
      <w:r w:rsidRPr="00D40A42">
        <w:rPr>
          <w:lang w:val="fr-CH"/>
        </w:rPr>
        <w:t xml:space="preserve"> il y a d</w:t>
      </w:r>
      <w:r>
        <w:rPr>
          <w:lang w:val="fr-CH"/>
        </w:rPr>
        <w:t>es matrices</w:t>
      </w:r>
      <w:r w:rsidRPr="00D40A42">
        <w:rPr>
          <w:lang w:val="fr-CH"/>
        </w:rPr>
        <w:t xml:space="preserve"> de valeurs, par exemple</w:t>
      </w:r>
      <w:r>
        <w:rPr>
          <w:lang w:val="fr-CH"/>
        </w:rPr>
        <w:t>:</w:t>
      </w:r>
    </w:p>
    <w:p w:rsidR="00473911" w:rsidRPr="004C7F0B" w:rsidRDefault="00473911" w:rsidP="00473911">
      <w:pPr>
        <w:ind w:firstLine="720"/>
        <w:rPr>
          <w:i/>
          <w:lang w:val="fr-CH"/>
        </w:rPr>
      </w:pPr>
      <w:r w:rsidRPr="004C7F0B">
        <w:rPr>
          <w:i/>
          <w:lang w:val="fr-CH"/>
        </w:rPr>
        <w:t>&lt;by_a a="N"&gt;</w:t>
      </w:r>
    </w:p>
    <w:p w:rsidR="00473911" w:rsidRPr="004C7F0B" w:rsidRDefault="00473911" w:rsidP="00473911">
      <w:pPr>
        <w:ind w:firstLine="720"/>
        <w:rPr>
          <w:i/>
          <w:lang w:val="fr-CH"/>
        </w:rPr>
      </w:pPr>
      <w:r w:rsidRPr="004C7F0B">
        <w:rPr>
          <w:i/>
          <w:lang w:val="fr-CH"/>
        </w:rPr>
        <w:t>&lt;/by_a&gt;</w:t>
      </w:r>
    </w:p>
    <w:p w:rsidR="00473911" w:rsidRPr="00D40A42" w:rsidRDefault="00473911" w:rsidP="00473911">
      <w:pPr>
        <w:rPr>
          <w:lang w:val="fr-CH"/>
        </w:rPr>
      </w:pPr>
      <w:r w:rsidRPr="00D40A42">
        <w:rPr>
          <w:lang w:val="fr-CH"/>
        </w:rPr>
        <w:t xml:space="preserve">Les valeurs </w:t>
      </w:r>
      <w:r>
        <w:rPr>
          <w:lang w:val="fr-CH"/>
        </w:rPr>
        <w:t xml:space="preserve">à l'intérieur de </w:t>
      </w:r>
      <w:r w:rsidRPr="00D40A42">
        <w:rPr>
          <w:lang w:val="fr-CH"/>
        </w:rPr>
        <w:t xml:space="preserve">cette structure ouverte/fermée concernent toutes a = N: </w:t>
      </w:r>
      <w:r>
        <w:rPr>
          <w:lang w:val="fr-CH"/>
        </w:rPr>
        <w:t xml:space="preserve">une structure similaire est utilisée pour les valeurs de </w:t>
      </w:r>
      <w:r w:rsidRPr="00D40A42">
        <w:rPr>
          <w:lang w:val="fr-CH"/>
        </w:rPr>
        <w:t>b.</w:t>
      </w:r>
    </w:p>
    <w:p w:rsidR="00473911" w:rsidRPr="00A8321E" w:rsidRDefault="00473911" w:rsidP="00473911">
      <w:pPr>
        <w:keepNext/>
        <w:rPr>
          <w:lang w:val="fr-CH"/>
        </w:rPr>
      </w:pPr>
      <w:r w:rsidRPr="00A8321E">
        <w:rPr>
          <w:lang w:val="fr-CH"/>
        </w:rPr>
        <w:t xml:space="preserve">Le groupe le plus </w:t>
      </w:r>
      <w:r>
        <w:rPr>
          <w:lang w:val="fr-CH"/>
        </w:rPr>
        <w:t xml:space="preserve">proche du centre </w:t>
      </w:r>
      <w:r w:rsidRPr="00A8321E">
        <w:rPr>
          <w:lang w:val="fr-CH"/>
        </w:rPr>
        <w:t xml:space="preserve">donne la valeur </w:t>
      </w:r>
      <w:r>
        <w:rPr>
          <w:lang w:val="fr-CH"/>
        </w:rPr>
        <w:t>effective de la puissance surfacique par exemple</w:t>
      </w:r>
      <w:r w:rsidRPr="00A8321E">
        <w:rPr>
          <w:lang w:val="fr-CH"/>
        </w:rPr>
        <w:t>:</w:t>
      </w:r>
    </w:p>
    <w:p w:rsidR="00473911" w:rsidRPr="002A25AF" w:rsidRDefault="00473911" w:rsidP="00473911">
      <w:pPr>
        <w:ind w:firstLine="720"/>
        <w:rPr>
          <w:i/>
          <w:lang w:val="fr-CH"/>
        </w:rPr>
      </w:pPr>
      <w:r w:rsidRPr="002A25AF">
        <w:rPr>
          <w:i/>
          <w:lang w:val="fr-CH"/>
        </w:rPr>
        <w:t xml:space="preserve">&lt;pfd c="0"&gt;–140&lt;/pfd&gt; </w:t>
      </w:r>
    </w:p>
    <w:p w:rsidR="00473911" w:rsidRPr="00A8321E" w:rsidRDefault="00473911" w:rsidP="00473911">
      <w:pPr>
        <w:rPr>
          <w:lang w:val="fr-CH"/>
        </w:rPr>
      </w:pPr>
      <w:r w:rsidRPr="00A8321E">
        <w:rPr>
          <w:lang w:val="fr-CH"/>
        </w:rPr>
        <w:t>Un exemple de gabarit de puissance surfacique serait donc le suivant</w:t>
      </w:r>
      <w:r>
        <w:rPr>
          <w:lang w:val="fr-CH"/>
        </w:rPr>
        <w:t>:</w:t>
      </w:r>
    </w:p>
    <w:p w:rsidR="00473911" w:rsidRPr="00E830C2" w:rsidRDefault="00473911" w:rsidP="00473911">
      <w:pPr>
        <w:ind w:left="720"/>
        <w:rPr>
          <w:i/>
          <w:lang w:val="en-US"/>
        </w:rPr>
      </w:pPr>
      <w:r w:rsidRPr="00E830C2">
        <w:rPr>
          <w:i/>
          <w:lang w:val="en-US"/>
        </w:rPr>
        <w:t>&lt;satellite_system ntc_id="12345678" sat_name="MySatName"&gt;</w:t>
      </w:r>
    </w:p>
    <w:p w:rsidR="00473911" w:rsidRPr="00E830C2" w:rsidRDefault="00845300" w:rsidP="00845300">
      <w:pPr>
        <w:ind w:left="720"/>
        <w:jc w:val="left"/>
        <w:rPr>
          <w:i/>
          <w:lang w:val="en-US"/>
        </w:rPr>
      </w:pPr>
      <w:r>
        <w:rPr>
          <w:i/>
          <w:lang w:val="en-US"/>
        </w:rPr>
        <w:t xml:space="preserve">&lt;pfd_mask mask_id="3" </w:t>
      </w:r>
      <w:r w:rsidR="00473911" w:rsidRPr="00E830C2">
        <w:rPr>
          <w:i/>
          <w:lang w:val="en-US"/>
        </w:rPr>
        <w:t>low_freq_mhz="10000" high_freq_mhz="40000" type="alpha_deltaLongitude" a_name="latitude" b_name="alpha" c_name="deltaLongitude"&gt;</w:t>
      </w:r>
    </w:p>
    <w:p w:rsidR="00473911" w:rsidRPr="00E830C2" w:rsidRDefault="00473911" w:rsidP="00473911">
      <w:pPr>
        <w:ind w:left="720"/>
        <w:rPr>
          <w:i/>
          <w:lang w:val="en-US"/>
        </w:rPr>
      </w:pPr>
      <w:r w:rsidRPr="00E830C2">
        <w:rPr>
          <w:i/>
          <w:lang w:val="en-US"/>
        </w:rPr>
        <w:t>&lt;by_a a="0"&gt;</w:t>
      </w:r>
    </w:p>
    <w:p w:rsidR="00473911" w:rsidRPr="00E830C2" w:rsidRDefault="00473911" w:rsidP="00473911">
      <w:pPr>
        <w:ind w:left="1134"/>
        <w:rPr>
          <w:i/>
          <w:lang w:val="en-US"/>
        </w:rPr>
      </w:pPr>
      <w:r w:rsidRPr="00E830C2">
        <w:rPr>
          <w:i/>
          <w:lang w:val="en-US"/>
        </w:rPr>
        <w:t>&lt;by_b b="</w:t>
      </w:r>
      <w:r>
        <w:rPr>
          <w:i/>
          <w:lang w:val="en-US"/>
        </w:rPr>
        <w:t>–</w:t>
      </w:r>
      <w:r w:rsidRPr="00E830C2">
        <w:rPr>
          <w:i/>
          <w:lang w:val="en-US"/>
        </w:rPr>
        <w:t>180"&gt;</w:t>
      </w:r>
    </w:p>
    <w:p w:rsidR="00473911" w:rsidRPr="00E830C2" w:rsidRDefault="00473911" w:rsidP="00473911">
      <w:pPr>
        <w:ind w:left="1440"/>
        <w:rPr>
          <w:i/>
          <w:lang w:val="en-US"/>
        </w:rPr>
      </w:pPr>
      <w:r w:rsidRPr="00E830C2">
        <w:rPr>
          <w:i/>
          <w:lang w:val="en-US"/>
        </w:rPr>
        <w:lastRenderedPageBreak/>
        <w:t>&lt;pfd c="</w:t>
      </w:r>
      <w:r>
        <w:rPr>
          <w:i/>
          <w:lang w:val="en-US"/>
        </w:rPr>
        <w:t>–</w:t>
      </w:r>
      <w:r w:rsidRPr="00E830C2">
        <w:rPr>
          <w:i/>
          <w:lang w:val="en-US"/>
        </w:rPr>
        <w:t>20"&gt;</w:t>
      </w:r>
      <w:r>
        <w:rPr>
          <w:i/>
          <w:lang w:val="en-US"/>
        </w:rPr>
        <w:t>–</w:t>
      </w:r>
      <w:r w:rsidRPr="00E830C2">
        <w:rPr>
          <w:i/>
          <w:lang w:val="en-US"/>
        </w:rPr>
        <w:t xml:space="preserve">150&lt;/pfd&gt; </w:t>
      </w:r>
    </w:p>
    <w:p w:rsidR="00473911" w:rsidRPr="00E830C2" w:rsidRDefault="00473911" w:rsidP="00473911">
      <w:pPr>
        <w:ind w:left="1440"/>
        <w:rPr>
          <w:i/>
          <w:lang w:val="en-US"/>
        </w:rPr>
      </w:pPr>
      <w:r w:rsidRPr="00E830C2">
        <w:rPr>
          <w:i/>
          <w:lang w:val="en-US"/>
        </w:rPr>
        <w:t>&lt;pfd c="0"&gt;</w:t>
      </w:r>
      <w:r>
        <w:rPr>
          <w:i/>
          <w:lang w:val="en-US"/>
        </w:rPr>
        <w:t>–</w:t>
      </w:r>
      <w:r w:rsidRPr="00E830C2">
        <w:rPr>
          <w:i/>
          <w:lang w:val="en-US"/>
        </w:rPr>
        <w:t xml:space="preserve">140&lt;/pfd&gt; </w:t>
      </w:r>
    </w:p>
    <w:p w:rsidR="00473911" w:rsidRPr="00E830C2" w:rsidRDefault="00473911" w:rsidP="00473911">
      <w:pPr>
        <w:ind w:left="1440"/>
        <w:rPr>
          <w:i/>
          <w:lang w:val="en-US"/>
        </w:rPr>
      </w:pPr>
      <w:r w:rsidRPr="00E830C2">
        <w:rPr>
          <w:i/>
          <w:lang w:val="en-US"/>
        </w:rPr>
        <w:t>&lt;pfd c="20"&gt;</w:t>
      </w:r>
      <w:r>
        <w:rPr>
          <w:i/>
          <w:lang w:val="en-US"/>
        </w:rPr>
        <w:t>–</w:t>
      </w:r>
      <w:r w:rsidRPr="00E830C2">
        <w:rPr>
          <w:i/>
          <w:lang w:val="en-US"/>
        </w:rPr>
        <w:t xml:space="preserve">150&lt;/pfd&gt; </w:t>
      </w:r>
    </w:p>
    <w:p w:rsidR="00473911" w:rsidRPr="00E830C2" w:rsidRDefault="00473911" w:rsidP="00473911">
      <w:pPr>
        <w:ind w:left="1134"/>
        <w:rPr>
          <w:i/>
          <w:lang w:val="en-US"/>
        </w:rPr>
      </w:pPr>
      <w:r w:rsidRPr="00E830C2">
        <w:rPr>
          <w:i/>
          <w:lang w:val="en-US"/>
        </w:rPr>
        <w:t>&lt;/by_b&gt;</w:t>
      </w:r>
    </w:p>
    <w:p w:rsidR="00473911" w:rsidRPr="00E830C2" w:rsidRDefault="00473911" w:rsidP="00473911">
      <w:pPr>
        <w:ind w:left="1134"/>
        <w:rPr>
          <w:i/>
          <w:lang w:val="en-US"/>
        </w:rPr>
      </w:pPr>
      <w:r w:rsidRPr="00E830C2">
        <w:rPr>
          <w:i/>
          <w:lang w:val="en-US"/>
        </w:rPr>
        <w:t>&lt;by_b b="</w:t>
      </w:r>
      <w:r>
        <w:rPr>
          <w:i/>
          <w:lang w:val="en-US"/>
        </w:rPr>
        <w:t>–</w:t>
      </w:r>
      <w:r w:rsidRPr="00E830C2">
        <w:rPr>
          <w:i/>
          <w:lang w:val="en-US"/>
        </w:rPr>
        <w:t>8"&gt;</w:t>
      </w:r>
    </w:p>
    <w:p w:rsidR="00473911" w:rsidRPr="00E830C2" w:rsidRDefault="00473911" w:rsidP="00473911">
      <w:pPr>
        <w:ind w:left="1440"/>
        <w:rPr>
          <w:i/>
          <w:lang w:val="en-US"/>
        </w:rPr>
      </w:pPr>
      <w:r w:rsidRPr="00E830C2">
        <w:rPr>
          <w:i/>
          <w:lang w:val="en-US"/>
        </w:rPr>
        <w:t>&lt;pfd c="</w:t>
      </w:r>
      <w:r>
        <w:rPr>
          <w:i/>
          <w:lang w:val="en-US"/>
        </w:rPr>
        <w:t>–</w:t>
      </w:r>
      <w:r w:rsidRPr="00E830C2">
        <w:rPr>
          <w:i/>
          <w:lang w:val="en-US"/>
        </w:rPr>
        <w:t>20"&gt;</w:t>
      </w:r>
      <w:r>
        <w:rPr>
          <w:i/>
          <w:lang w:val="en-US"/>
        </w:rPr>
        <w:t>–</w:t>
      </w:r>
      <w:r w:rsidRPr="00E830C2">
        <w:rPr>
          <w:i/>
          <w:lang w:val="en-US"/>
        </w:rPr>
        <w:t xml:space="preserve">165&lt;/pfd&gt; </w:t>
      </w:r>
    </w:p>
    <w:p w:rsidR="00473911" w:rsidRPr="00E830C2" w:rsidRDefault="00473911" w:rsidP="00473911">
      <w:pPr>
        <w:ind w:left="1440"/>
        <w:rPr>
          <w:i/>
          <w:lang w:val="en-US"/>
        </w:rPr>
      </w:pPr>
      <w:r w:rsidRPr="00E830C2">
        <w:rPr>
          <w:i/>
          <w:lang w:val="en-US"/>
        </w:rPr>
        <w:t>&lt;pfd c="0"&gt;</w:t>
      </w:r>
      <w:r>
        <w:rPr>
          <w:i/>
          <w:lang w:val="en-US"/>
        </w:rPr>
        <w:t>–</w:t>
      </w:r>
      <w:r w:rsidRPr="00E830C2">
        <w:rPr>
          <w:i/>
          <w:lang w:val="en-US"/>
        </w:rPr>
        <w:t xml:space="preserve">155&lt;/pfd&gt; </w:t>
      </w:r>
    </w:p>
    <w:p w:rsidR="00473911" w:rsidRPr="00E830C2" w:rsidRDefault="00473911" w:rsidP="00473911">
      <w:pPr>
        <w:ind w:left="1440"/>
        <w:rPr>
          <w:i/>
          <w:lang w:val="en-US"/>
        </w:rPr>
      </w:pPr>
      <w:r w:rsidRPr="00E830C2">
        <w:rPr>
          <w:i/>
          <w:lang w:val="en-US"/>
        </w:rPr>
        <w:t>&lt;pfd c="20"&gt;</w:t>
      </w:r>
      <w:r>
        <w:rPr>
          <w:i/>
          <w:lang w:val="en-US"/>
        </w:rPr>
        <w:t>–</w:t>
      </w:r>
      <w:r w:rsidRPr="00E830C2">
        <w:rPr>
          <w:i/>
          <w:lang w:val="en-US"/>
        </w:rPr>
        <w:t xml:space="preserve">165&lt;/pfd&gt; </w:t>
      </w:r>
    </w:p>
    <w:p w:rsidR="00473911" w:rsidRPr="00E830C2" w:rsidRDefault="00473911" w:rsidP="00473911">
      <w:pPr>
        <w:ind w:left="1134"/>
        <w:rPr>
          <w:i/>
          <w:lang w:val="en-US"/>
        </w:rPr>
      </w:pPr>
      <w:r w:rsidRPr="00E830C2">
        <w:rPr>
          <w:i/>
          <w:lang w:val="en-US"/>
        </w:rPr>
        <w:t>&lt;/by_b&gt;</w:t>
      </w:r>
    </w:p>
    <w:p w:rsidR="00473911" w:rsidRPr="00E830C2" w:rsidRDefault="00473911" w:rsidP="00473911">
      <w:pPr>
        <w:ind w:left="1134"/>
        <w:rPr>
          <w:i/>
          <w:lang w:val="en-US"/>
        </w:rPr>
      </w:pPr>
      <w:r w:rsidRPr="00E830C2">
        <w:rPr>
          <w:i/>
          <w:lang w:val="en-US"/>
        </w:rPr>
        <w:t>&lt;by_b b="</w:t>
      </w:r>
      <w:r>
        <w:rPr>
          <w:i/>
          <w:lang w:val="en-US"/>
        </w:rPr>
        <w:t>–</w:t>
      </w:r>
      <w:r w:rsidRPr="00E830C2">
        <w:rPr>
          <w:i/>
          <w:lang w:val="en-US"/>
        </w:rPr>
        <w:t>4"&gt;</w:t>
      </w:r>
    </w:p>
    <w:p w:rsidR="00473911" w:rsidRPr="00E830C2" w:rsidRDefault="00473911" w:rsidP="00473911">
      <w:pPr>
        <w:ind w:left="1440"/>
        <w:rPr>
          <w:i/>
          <w:lang w:val="en-US"/>
        </w:rPr>
      </w:pPr>
      <w:r w:rsidRPr="00E830C2">
        <w:rPr>
          <w:i/>
          <w:lang w:val="en-US"/>
        </w:rPr>
        <w:t>&lt;pfd c="</w:t>
      </w:r>
      <w:r>
        <w:rPr>
          <w:i/>
          <w:lang w:val="en-US"/>
        </w:rPr>
        <w:t>–</w:t>
      </w:r>
      <w:r w:rsidRPr="00E830C2">
        <w:rPr>
          <w:i/>
          <w:lang w:val="en-US"/>
        </w:rPr>
        <w:t>20"&gt;</w:t>
      </w:r>
      <w:r>
        <w:rPr>
          <w:i/>
          <w:lang w:val="en-US"/>
        </w:rPr>
        <w:t>–</w:t>
      </w:r>
      <w:r w:rsidRPr="00E830C2">
        <w:rPr>
          <w:i/>
          <w:lang w:val="en-US"/>
        </w:rPr>
        <w:t xml:space="preserve">170&lt;/pfd&gt; </w:t>
      </w:r>
    </w:p>
    <w:p w:rsidR="00473911" w:rsidRPr="00E830C2" w:rsidRDefault="00473911" w:rsidP="00473911">
      <w:pPr>
        <w:ind w:left="1440"/>
        <w:rPr>
          <w:i/>
          <w:lang w:val="en-US"/>
        </w:rPr>
      </w:pPr>
      <w:r w:rsidRPr="00E830C2">
        <w:rPr>
          <w:i/>
          <w:lang w:val="en-US"/>
        </w:rPr>
        <w:t>&lt;pfd c="0"&gt;</w:t>
      </w:r>
      <w:r>
        <w:rPr>
          <w:i/>
          <w:lang w:val="en-US"/>
        </w:rPr>
        <w:t>–</w:t>
      </w:r>
      <w:r w:rsidRPr="00E830C2">
        <w:rPr>
          <w:i/>
          <w:lang w:val="en-US"/>
        </w:rPr>
        <w:t xml:space="preserve">160&lt;/pfd&gt; </w:t>
      </w:r>
    </w:p>
    <w:p w:rsidR="00473911" w:rsidRPr="00E830C2" w:rsidRDefault="00473911" w:rsidP="00473911">
      <w:pPr>
        <w:ind w:left="1440"/>
        <w:rPr>
          <w:i/>
          <w:lang w:val="en-US"/>
        </w:rPr>
      </w:pPr>
      <w:r w:rsidRPr="00E830C2">
        <w:rPr>
          <w:i/>
          <w:lang w:val="en-US"/>
        </w:rPr>
        <w:t>&lt;pfd c="20"&gt;</w:t>
      </w:r>
      <w:r>
        <w:rPr>
          <w:i/>
          <w:lang w:val="en-US"/>
        </w:rPr>
        <w:t>–</w:t>
      </w:r>
      <w:r w:rsidRPr="00E830C2">
        <w:rPr>
          <w:i/>
          <w:lang w:val="en-US"/>
        </w:rPr>
        <w:t xml:space="preserve">170&lt;/pfd&gt; </w:t>
      </w:r>
    </w:p>
    <w:p w:rsidR="00473911" w:rsidRPr="00E830C2" w:rsidRDefault="00473911" w:rsidP="00473911">
      <w:pPr>
        <w:ind w:left="1134"/>
        <w:rPr>
          <w:i/>
          <w:lang w:val="en-US"/>
        </w:rPr>
      </w:pPr>
      <w:r w:rsidRPr="00E830C2">
        <w:rPr>
          <w:i/>
          <w:lang w:val="en-US"/>
        </w:rPr>
        <w:t>&lt;/by_b&gt;</w:t>
      </w:r>
    </w:p>
    <w:p w:rsidR="00473911" w:rsidRPr="00E830C2" w:rsidRDefault="00473911" w:rsidP="00473911">
      <w:pPr>
        <w:ind w:left="1134"/>
        <w:rPr>
          <w:i/>
          <w:lang w:val="en-US"/>
        </w:rPr>
      </w:pPr>
      <w:r w:rsidRPr="00E830C2">
        <w:rPr>
          <w:i/>
          <w:lang w:val="en-US"/>
        </w:rPr>
        <w:t>&lt;by_b b="0"&gt;</w:t>
      </w:r>
    </w:p>
    <w:p w:rsidR="00473911" w:rsidRPr="00E830C2" w:rsidRDefault="00473911" w:rsidP="00473911">
      <w:pPr>
        <w:ind w:left="1440"/>
        <w:rPr>
          <w:i/>
          <w:lang w:val="en-US"/>
        </w:rPr>
      </w:pPr>
      <w:r w:rsidRPr="00E830C2">
        <w:rPr>
          <w:i/>
          <w:lang w:val="en-US"/>
        </w:rPr>
        <w:t>&lt;pfd c="</w:t>
      </w:r>
      <w:r>
        <w:rPr>
          <w:i/>
          <w:lang w:val="en-US"/>
        </w:rPr>
        <w:t>–</w:t>
      </w:r>
      <w:r w:rsidRPr="00E830C2">
        <w:rPr>
          <w:i/>
          <w:lang w:val="en-US"/>
        </w:rPr>
        <w:t>20"&gt;</w:t>
      </w:r>
      <w:r>
        <w:rPr>
          <w:i/>
          <w:lang w:val="en-US"/>
        </w:rPr>
        <w:t>–</w:t>
      </w:r>
      <w:r w:rsidRPr="00E830C2">
        <w:rPr>
          <w:i/>
          <w:lang w:val="en-US"/>
        </w:rPr>
        <w:t xml:space="preserve">180&lt;/pfd&gt; </w:t>
      </w:r>
    </w:p>
    <w:p w:rsidR="00473911" w:rsidRPr="00E830C2" w:rsidRDefault="00473911" w:rsidP="00473911">
      <w:pPr>
        <w:ind w:left="1440"/>
        <w:rPr>
          <w:i/>
          <w:lang w:val="en-US"/>
        </w:rPr>
      </w:pPr>
      <w:r w:rsidRPr="00E830C2">
        <w:rPr>
          <w:i/>
          <w:lang w:val="en-US"/>
        </w:rPr>
        <w:t>&lt;pfd c="0"&gt;</w:t>
      </w:r>
      <w:r>
        <w:rPr>
          <w:i/>
          <w:lang w:val="en-US"/>
        </w:rPr>
        <w:t>–</w:t>
      </w:r>
      <w:r w:rsidRPr="00E830C2">
        <w:rPr>
          <w:i/>
          <w:lang w:val="en-US"/>
        </w:rPr>
        <w:t xml:space="preserve">170&lt;/pfd&gt; </w:t>
      </w:r>
    </w:p>
    <w:p w:rsidR="00473911" w:rsidRPr="00E830C2" w:rsidRDefault="00473911" w:rsidP="00473911">
      <w:pPr>
        <w:ind w:left="1440"/>
        <w:rPr>
          <w:i/>
          <w:lang w:val="en-US"/>
        </w:rPr>
      </w:pPr>
      <w:r w:rsidRPr="00E830C2">
        <w:rPr>
          <w:i/>
          <w:lang w:val="en-US"/>
        </w:rPr>
        <w:t>&lt;pfd c="20"&gt;</w:t>
      </w:r>
      <w:r>
        <w:rPr>
          <w:i/>
          <w:lang w:val="en-US"/>
        </w:rPr>
        <w:t>–</w:t>
      </w:r>
      <w:r w:rsidRPr="00E830C2">
        <w:rPr>
          <w:i/>
          <w:lang w:val="en-US"/>
        </w:rPr>
        <w:t xml:space="preserve">180&lt;/pfd&gt; </w:t>
      </w:r>
    </w:p>
    <w:p w:rsidR="00473911" w:rsidRPr="00E830C2" w:rsidRDefault="00473911" w:rsidP="00473911">
      <w:pPr>
        <w:ind w:left="1134"/>
        <w:rPr>
          <w:i/>
          <w:lang w:val="en-US"/>
        </w:rPr>
      </w:pPr>
      <w:r w:rsidRPr="00E830C2">
        <w:rPr>
          <w:i/>
          <w:lang w:val="en-US"/>
        </w:rPr>
        <w:t>&lt;/by_b&gt;</w:t>
      </w:r>
    </w:p>
    <w:p w:rsidR="00473911" w:rsidRPr="00E830C2" w:rsidRDefault="00473911" w:rsidP="00473911">
      <w:pPr>
        <w:ind w:left="1134"/>
        <w:rPr>
          <w:i/>
          <w:lang w:val="en-US"/>
        </w:rPr>
      </w:pPr>
      <w:r w:rsidRPr="00E830C2">
        <w:rPr>
          <w:i/>
          <w:lang w:val="en-US"/>
        </w:rPr>
        <w:t>&lt;by_b b="4"&gt;</w:t>
      </w:r>
    </w:p>
    <w:p w:rsidR="00473911" w:rsidRPr="00E830C2" w:rsidRDefault="00473911" w:rsidP="00473911">
      <w:pPr>
        <w:ind w:left="1440"/>
        <w:rPr>
          <w:i/>
          <w:lang w:val="en-US"/>
        </w:rPr>
      </w:pPr>
      <w:r w:rsidRPr="00E830C2">
        <w:rPr>
          <w:i/>
          <w:lang w:val="en-US"/>
        </w:rPr>
        <w:t>&lt;pfd c="</w:t>
      </w:r>
      <w:r>
        <w:rPr>
          <w:i/>
          <w:lang w:val="en-US"/>
        </w:rPr>
        <w:t>–</w:t>
      </w:r>
      <w:r w:rsidRPr="00E830C2">
        <w:rPr>
          <w:i/>
          <w:lang w:val="en-US"/>
        </w:rPr>
        <w:t>20"&gt;</w:t>
      </w:r>
      <w:r>
        <w:rPr>
          <w:i/>
          <w:lang w:val="en-US"/>
        </w:rPr>
        <w:t>–</w:t>
      </w:r>
      <w:r w:rsidRPr="00E830C2">
        <w:rPr>
          <w:i/>
          <w:lang w:val="en-US"/>
        </w:rPr>
        <w:t xml:space="preserve">170&lt;/pfd&gt; </w:t>
      </w:r>
    </w:p>
    <w:p w:rsidR="00473911" w:rsidRPr="00E830C2" w:rsidRDefault="00473911" w:rsidP="00473911">
      <w:pPr>
        <w:ind w:left="1440"/>
        <w:rPr>
          <w:i/>
          <w:lang w:val="en-US"/>
        </w:rPr>
      </w:pPr>
      <w:r w:rsidRPr="00E830C2">
        <w:rPr>
          <w:i/>
          <w:lang w:val="en-US"/>
        </w:rPr>
        <w:t>&lt;pfd c="0"&gt;</w:t>
      </w:r>
      <w:r>
        <w:rPr>
          <w:i/>
          <w:lang w:val="en-US"/>
        </w:rPr>
        <w:t>–</w:t>
      </w:r>
      <w:r w:rsidRPr="00E830C2">
        <w:rPr>
          <w:i/>
          <w:lang w:val="en-US"/>
        </w:rPr>
        <w:t xml:space="preserve">160&lt;/pfd&gt; </w:t>
      </w:r>
    </w:p>
    <w:p w:rsidR="00473911" w:rsidRPr="00E830C2" w:rsidRDefault="00473911" w:rsidP="00473911">
      <w:pPr>
        <w:ind w:left="1440"/>
        <w:rPr>
          <w:i/>
          <w:lang w:val="en-US"/>
        </w:rPr>
      </w:pPr>
      <w:r w:rsidRPr="00E830C2">
        <w:rPr>
          <w:i/>
          <w:lang w:val="en-US"/>
        </w:rPr>
        <w:t>&lt;pfd c="20"&gt;</w:t>
      </w:r>
      <w:r>
        <w:rPr>
          <w:i/>
          <w:lang w:val="en-US"/>
        </w:rPr>
        <w:t>–</w:t>
      </w:r>
      <w:r w:rsidRPr="00E830C2">
        <w:rPr>
          <w:i/>
          <w:lang w:val="en-US"/>
        </w:rPr>
        <w:t xml:space="preserve">170&lt;/pfd&gt; </w:t>
      </w:r>
    </w:p>
    <w:p w:rsidR="00473911" w:rsidRPr="00E830C2" w:rsidRDefault="00473911" w:rsidP="00473911">
      <w:pPr>
        <w:ind w:left="1134"/>
        <w:rPr>
          <w:i/>
          <w:lang w:val="en-US"/>
        </w:rPr>
      </w:pPr>
      <w:r w:rsidRPr="00E830C2">
        <w:rPr>
          <w:i/>
          <w:lang w:val="en-US"/>
        </w:rPr>
        <w:t>&lt;/by_b&gt;</w:t>
      </w:r>
    </w:p>
    <w:p w:rsidR="00473911" w:rsidRPr="00E830C2" w:rsidRDefault="00473911" w:rsidP="00473911">
      <w:pPr>
        <w:ind w:left="1134"/>
        <w:rPr>
          <w:i/>
          <w:lang w:val="en-US"/>
        </w:rPr>
      </w:pPr>
      <w:r w:rsidRPr="00E830C2">
        <w:rPr>
          <w:i/>
          <w:lang w:val="en-US"/>
        </w:rPr>
        <w:t>&lt;by_b b="8"&gt;</w:t>
      </w:r>
    </w:p>
    <w:p w:rsidR="00473911" w:rsidRPr="00E830C2" w:rsidRDefault="00473911" w:rsidP="00473911">
      <w:pPr>
        <w:ind w:left="1440"/>
        <w:rPr>
          <w:i/>
          <w:lang w:val="en-US"/>
        </w:rPr>
      </w:pPr>
      <w:r w:rsidRPr="00E830C2">
        <w:rPr>
          <w:i/>
          <w:lang w:val="en-US"/>
        </w:rPr>
        <w:t>&lt;pfd c="</w:t>
      </w:r>
      <w:r>
        <w:rPr>
          <w:i/>
          <w:lang w:val="en-US"/>
        </w:rPr>
        <w:t>–</w:t>
      </w:r>
      <w:r w:rsidRPr="00E830C2">
        <w:rPr>
          <w:i/>
          <w:lang w:val="en-US"/>
        </w:rPr>
        <w:t>20"&gt;</w:t>
      </w:r>
      <w:r>
        <w:rPr>
          <w:i/>
          <w:lang w:val="en-US"/>
        </w:rPr>
        <w:t>–</w:t>
      </w:r>
      <w:r w:rsidRPr="00E830C2">
        <w:rPr>
          <w:i/>
          <w:lang w:val="en-US"/>
        </w:rPr>
        <w:t xml:space="preserve">165&lt;/pfd&gt; </w:t>
      </w:r>
    </w:p>
    <w:p w:rsidR="00473911" w:rsidRPr="00E830C2" w:rsidRDefault="00473911" w:rsidP="00473911">
      <w:pPr>
        <w:ind w:left="1440"/>
        <w:rPr>
          <w:i/>
          <w:lang w:val="en-US"/>
        </w:rPr>
      </w:pPr>
      <w:r w:rsidRPr="00E830C2">
        <w:rPr>
          <w:i/>
          <w:lang w:val="en-US"/>
        </w:rPr>
        <w:t>&lt;pfd c="0"&gt;</w:t>
      </w:r>
      <w:r>
        <w:rPr>
          <w:i/>
          <w:lang w:val="en-US"/>
        </w:rPr>
        <w:t>–</w:t>
      </w:r>
      <w:r w:rsidRPr="00E830C2">
        <w:rPr>
          <w:i/>
          <w:lang w:val="en-US"/>
        </w:rPr>
        <w:t xml:space="preserve">155&lt;/pfd&gt; </w:t>
      </w:r>
    </w:p>
    <w:p w:rsidR="00473911" w:rsidRPr="00E830C2" w:rsidRDefault="00473911" w:rsidP="00473911">
      <w:pPr>
        <w:ind w:left="1440"/>
        <w:rPr>
          <w:i/>
          <w:lang w:val="en-US"/>
        </w:rPr>
      </w:pPr>
      <w:r w:rsidRPr="00E830C2">
        <w:rPr>
          <w:i/>
          <w:lang w:val="en-US"/>
        </w:rPr>
        <w:t>&lt;pfd c="20"&gt;</w:t>
      </w:r>
      <w:r>
        <w:rPr>
          <w:i/>
          <w:lang w:val="en-US"/>
        </w:rPr>
        <w:t>–</w:t>
      </w:r>
      <w:r w:rsidRPr="00E830C2">
        <w:rPr>
          <w:i/>
          <w:lang w:val="en-US"/>
        </w:rPr>
        <w:t xml:space="preserve">165&lt;/pfd&gt; </w:t>
      </w:r>
    </w:p>
    <w:p w:rsidR="00473911" w:rsidRPr="00E830C2" w:rsidRDefault="00473911" w:rsidP="00473911">
      <w:pPr>
        <w:ind w:left="1134"/>
        <w:rPr>
          <w:i/>
          <w:lang w:val="en-US"/>
        </w:rPr>
      </w:pPr>
      <w:r w:rsidRPr="00E830C2">
        <w:rPr>
          <w:i/>
          <w:lang w:val="en-US"/>
        </w:rPr>
        <w:t>&lt;/by_b&gt;</w:t>
      </w:r>
    </w:p>
    <w:p w:rsidR="00473911" w:rsidRPr="00E830C2" w:rsidRDefault="00473911" w:rsidP="00473911">
      <w:pPr>
        <w:ind w:left="1134"/>
        <w:rPr>
          <w:i/>
          <w:lang w:val="en-US"/>
        </w:rPr>
      </w:pPr>
      <w:r w:rsidRPr="00E830C2">
        <w:rPr>
          <w:i/>
          <w:lang w:val="en-US"/>
        </w:rPr>
        <w:t>&lt;by_b b="180"&gt;</w:t>
      </w:r>
    </w:p>
    <w:p w:rsidR="00473911" w:rsidRPr="00E830C2" w:rsidRDefault="00473911" w:rsidP="00473911">
      <w:pPr>
        <w:ind w:left="1440"/>
        <w:rPr>
          <w:i/>
          <w:lang w:val="en-US"/>
        </w:rPr>
      </w:pPr>
      <w:r w:rsidRPr="00E830C2">
        <w:rPr>
          <w:i/>
          <w:lang w:val="en-US"/>
        </w:rPr>
        <w:t>&lt;pfd c="</w:t>
      </w:r>
      <w:r>
        <w:rPr>
          <w:i/>
          <w:lang w:val="en-US"/>
        </w:rPr>
        <w:t>–</w:t>
      </w:r>
      <w:r w:rsidRPr="00E830C2">
        <w:rPr>
          <w:i/>
          <w:lang w:val="en-US"/>
        </w:rPr>
        <w:t>20"&gt;</w:t>
      </w:r>
      <w:r>
        <w:rPr>
          <w:i/>
          <w:lang w:val="en-US"/>
        </w:rPr>
        <w:t>–</w:t>
      </w:r>
      <w:r w:rsidRPr="00E830C2">
        <w:rPr>
          <w:i/>
          <w:lang w:val="en-US"/>
        </w:rPr>
        <w:t xml:space="preserve">150&lt;/pfd&gt; </w:t>
      </w:r>
    </w:p>
    <w:p w:rsidR="00473911" w:rsidRPr="00E830C2" w:rsidRDefault="00473911" w:rsidP="00473911">
      <w:pPr>
        <w:ind w:left="1440"/>
        <w:rPr>
          <w:i/>
          <w:lang w:val="en-US"/>
        </w:rPr>
      </w:pPr>
      <w:r w:rsidRPr="00E830C2">
        <w:rPr>
          <w:i/>
          <w:lang w:val="en-US"/>
        </w:rPr>
        <w:t>&lt;pfd c="0"&gt;</w:t>
      </w:r>
      <w:r>
        <w:rPr>
          <w:i/>
          <w:lang w:val="en-US"/>
        </w:rPr>
        <w:t>–</w:t>
      </w:r>
      <w:r w:rsidRPr="00E830C2">
        <w:rPr>
          <w:i/>
          <w:lang w:val="en-US"/>
        </w:rPr>
        <w:t xml:space="preserve">140&lt;/pfd&gt; </w:t>
      </w:r>
    </w:p>
    <w:p w:rsidR="00473911" w:rsidRPr="00E830C2" w:rsidRDefault="00473911" w:rsidP="00473911">
      <w:pPr>
        <w:ind w:left="1440"/>
        <w:rPr>
          <w:i/>
          <w:lang w:val="en-US"/>
        </w:rPr>
      </w:pPr>
      <w:r w:rsidRPr="00E830C2">
        <w:rPr>
          <w:i/>
          <w:lang w:val="en-US"/>
        </w:rPr>
        <w:t>&lt;pfd c="20"&gt;</w:t>
      </w:r>
      <w:r>
        <w:rPr>
          <w:i/>
          <w:lang w:val="en-US"/>
        </w:rPr>
        <w:t>–</w:t>
      </w:r>
      <w:r w:rsidRPr="00E830C2">
        <w:rPr>
          <w:i/>
          <w:lang w:val="en-US"/>
        </w:rPr>
        <w:t xml:space="preserve">150&lt;/pfd&gt; </w:t>
      </w:r>
    </w:p>
    <w:p w:rsidR="00473911" w:rsidRPr="00E830C2" w:rsidRDefault="00473911" w:rsidP="00473911">
      <w:pPr>
        <w:ind w:left="1134"/>
        <w:rPr>
          <w:i/>
          <w:lang w:val="en-US"/>
        </w:rPr>
      </w:pPr>
      <w:r w:rsidRPr="00E830C2">
        <w:rPr>
          <w:i/>
          <w:lang w:val="en-US"/>
        </w:rPr>
        <w:t>&lt;/by_b&gt;</w:t>
      </w:r>
    </w:p>
    <w:p w:rsidR="00473911" w:rsidRPr="00E830C2" w:rsidRDefault="00473911" w:rsidP="00473911">
      <w:pPr>
        <w:ind w:left="720"/>
        <w:rPr>
          <w:i/>
          <w:lang w:val="en-US"/>
        </w:rPr>
      </w:pPr>
      <w:r w:rsidRPr="00E830C2">
        <w:rPr>
          <w:i/>
          <w:lang w:val="en-US"/>
        </w:rPr>
        <w:t>&lt;/by_a&gt;</w:t>
      </w:r>
    </w:p>
    <w:p w:rsidR="00473911" w:rsidRPr="00E830C2" w:rsidRDefault="00473911" w:rsidP="00845300">
      <w:pPr>
        <w:keepNext/>
        <w:keepLines/>
        <w:ind w:left="720"/>
        <w:rPr>
          <w:i/>
          <w:lang w:val="en-US"/>
        </w:rPr>
      </w:pPr>
      <w:r w:rsidRPr="00E830C2">
        <w:rPr>
          <w:i/>
          <w:lang w:val="en-US"/>
        </w:rPr>
        <w:lastRenderedPageBreak/>
        <w:t>&lt;/pfd_mask&gt;</w:t>
      </w:r>
    </w:p>
    <w:p w:rsidR="00473911" w:rsidRPr="004C7F0B" w:rsidRDefault="00473911" w:rsidP="00845300">
      <w:pPr>
        <w:keepNext/>
        <w:keepLines/>
        <w:ind w:left="720"/>
        <w:rPr>
          <w:i/>
          <w:lang w:val="fr-CH"/>
        </w:rPr>
      </w:pPr>
      <w:r w:rsidRPr="004C7F0B">
        <w:rPr>
          <w:i/>
          <w:lang w:val="fr-CH"/>
        </w:rPr>
        <w:t>&lt;/satellite_system&gt;</w:t>
      </w:r>
    </w:p>
    <w:p w:rsidR="00473911" w:rsidRPr="00A8321E" w:rsidRDefault="00473911" w:rsidP="00473911">
      <w:pPr>
        <w:pStyle w:val="Heading2"/>
        <w:rPr>
          <w:lang w:val="fr-CH"/>
        </w:rPr>
      </w:pPr>
      <w:r w:rsidRPr="00A8321E">
        <w:rPr>
          <w:lang w:val="fr-CH"/>
        </w:rPr>
        <w:t>4.3</w:t>
      </w:r>
      <w:r w:rsidRPr="00A8321E">
        <w:rPr>
          <w:lang w:val="fr-CH"/>
        </w:rPr>
        <w:tab/>
        <w:t>Gabarit de p.i.r.e</w:t>
      </w:r>
      <w:r>
        <w:rPr>
          <w:lang w:val="fr-CH"/>
        </w:rPr>
        <w:t>.</w:t>
      </w:r>
      <w:r w:rsidRPr="00A8321E">
        <w:rPr>
          <w:lang w:val="fr-CH"/>
        </w:rPr>
        <w:t xml:space="preserve"> pour </w:t>
      </w:r>
      <w:r>
        <w:rPr>
          <w:lang w:val="fr-CH"/>
        </w:rPr>
        <w:t xml:space="preserve">le calcul de </w:t>
      </w:r>
      <w:r w:rsidRPr="00A8321E">
        <w:rPr>
          <w:lang w:val="fr-CH"/>
        </w:rPr>
        <w:t>l</w:t>
      </w:r>
      <w:r>
        <w:rPr>
          <w:lang w:val="fr-CH"/>
        </w:rPr>
        <w:t>'</w:t>
      </w:r>
      <w:r w:rsidRPr="00A8321E">
        <w:rPr>
          <w:lang w:val="fr-CH"/>
        </w:rPr>
        <w:t>epfd</w:t>
      </w:r>
      <w:r>
        <w:rPr>
          <w:lang w:val="fr-CH"/>
        </w:rPr>
        <w:t xml:space="preserve"> </w:t>
      </w:r>
      <w:r w:rsidRPr="00A8321E">
        <w:rPr>
          <w:lang w:val="fr-CH"/>
        </w:rPr>
        <w:t>(</w:t>
      </w:r>
      <w:r>
        <w:rPr>
          <w:lang w:val="fr-CH"/>
        </w:rPr>
        <w:t>liaison montante</w:t>
      </w:r>
      <w:r w:rsidRPr="00A8321E">
        <w:rPr>
          <w:lang w:val="fr-CH"/>
        </w:rPr>
        <w:t>)</w:t>
      </w:r>
    </w:p>
    <w:p w:rsidR="00473911" w:rsidRPr="00A8321E" w:rsidRDefault="00473911" w:rsidP="00473911">
      <w:pPr>
        <w:rPr>
          <w:lang w:val="fr-CH"/>
        </w:rPr>
      </w:pPr>
      <w:r w:rsidRPr="00D40A42">
        <w:rPr>
          <w:lang w:val="fr-CH"/>
        </w:rPr>
        <w:t>Le format de l</w:t>
      </w:r>
      <w:r>
        <w:rPr>
          <w:lang w:val="fr-CH"/>
        </w:rPr>
        <w:t>'</w:t>
      </w:r>
      <w:r w:rsidRPr="00D40A42">
        <w:rPr>
          <w:lang w:val="fr-CH"/>
        </w:rPr>
        <w:t xml:space="preserve">en-tête du gabarit de puissance surfacique </w:t>
      </w:r>
      <w:r>
        <w:rPr>
          <w:lang w:val="fr-CH"/>
        </w:rPr>
        <w:t>est le suivant</w:t>
      </w:r>
      <w:r w:rsidRPr="00A8321E">
        <w:rPr>
          <w:lang w:val="fr-CH"/>
        </w:rPr>
        <w:t>:</w:t>
      </w:r>
    </w:p>
    <w:p w:rsidR="00473911" w:rsidRPr="00E830C2" w:rsidRDefault="00473911" w:rsidP="00845300">
      <w:pPr>
        <w:ind w:left="720"/>
        <w:jc w:val="left"/>
        <w:rPr>
          <w:lang w:val="en-US"/>
        </w:rPr>
      </w:pPr>
      <w:r w:rsidRPr="00E830C2">
        <w:rPr>
          <w:i/>
          <w:lang w:val="en-US"/>
        </w:rPr>
        <w:t>&lt;eirp_mask_es mask_id="N" low_freq_mhz="F1" high_freq_mhz="F2" min_elev="E" d_name="separation angle" ES_ID = “</w:t>
      </w:r>
      <w:r>
        <w:rPr>
          <w:i/>
          <w:lang w:val="en-US"/>
        </w:rPr>
        <w:t>–</w:t>
      </w:r>
      <w:r w:rsidRPr="00E830C2">
        <w:rPr>
          <w:i/>
          <w:lang w:val="en-US"/>
        </w:rPr>
        <w:t>1“&gt;</w:t>
      </w:r>
    </w:p>
    <w:p w:rsidR="00473911" w:rsidRPr="00A8321E" w:rsidRDefault="00473911" w:rsidP="00473911">
      <w:pPr>
        <w:rPr>
          <w:lang w:val="fr-CH"/>
        </w:rPr>
      </w:pPr>
      <w:r w:rsidRPr="00A8321E">
        <w:rPr>
          <w:lang w:val="fr-CH"/>
        </w:rPr>
        <w:t>o</w:t>
      </w:r>
      <w:r>
        <w:rPr>
          <w:lang w:val="fr-CH"/>
        </w:rPr>
        <w:t>ù</w:t>
      </w:r>
      <w:r w:rsidRPr="00A8321E">
        <w:rPr>
          <w:lang w:val="fr-CH"/>
        </w:rPr>
        <w:t xml:space="preserve"> (voir le</w:t>
      </w:r>
      <w:r>
        <w:rPr>
          <w:lang w:val="fr-CH"/>
        </w:rPr>
        <w:t xml:space="preserve"> </w:t>
      </w:r>
      <w:r w:rsidRPr="00A8321E">
        <w:rPr>
          <w:lang w:val="fr-CH"/>
        </w:rPr>
        <w:t>Tableau 6):</w:t>
      </w:r>
    </w:p>
    <w:p w:rsidR="00473911" w:rsidRPr="00A8321E" w:rsidRDefault="00473911" w:rsidP="00473911">
      <w:pPr>
        <w:pStyle w:val="TableNo"/>
        <w:rPr>
          <w:lang w:val="fr-CH"/>
        </w:rPr>
      </w:pPr>
      <w:r w:rsidRPr="00A8321E">
        <w:rPr>
          <w:lang w:val="fr-CH"/>
        </w:rPr>
        <w:t>TABLEAU 6</w:t>
      </w:r>
    </w:p>
    <w:p w:rsidR="00473911" w:rsidRPr="00A8321E" w:rsidRDefault="00473911" w:rsidP="00473911">
      <w:pPr>
        <w:pStyle w:val="Tabletitle"/>
        <w:rPr>
          <w:lang w:val="fr-CH"/>
        </w:rPr>
      </w:pPr>
      <w:r w:rsidRPr="00A8321E">
        <w:rPr>
          <w:lang w:val="fr-CH"/>
        </w:rPr>
        <w:t>Format de l</w:t>
      </w:r>
      <w:r>
        <w:rPr>
          <w:lang w:val="fr-CH"/>
        </w:rPr>
        <w:t>'</w:t>
      </w:r>
      <w:r w:rsidRPr="00A8321E">
        <w:rPr>
          <w:lang w:val="fr-CH"/>
        </w:rPr>
        <w:t>en-tête du gabarit de p.i.r.e</w:t>
      </w:r>
      <w:r>
        <w:rPr>
          <w:lang w:val="fr-CH"/>
        </w:rPr>
        <w:t>.</w:t>
      </w:r>
      <w:r w:rsidRPr="00A8321E">
        <w:rPr>
          <w:lang w:val="fr-CH"/>
        </w:rPr>
        <w:t xml:space="preserve"> de</w:t>
      </w:r>
      <w:r>
        <w:rPr>
          <w:lang w:val="fr-CH"/>
        </w:rPr>
        <w:t xml:space="preserve"> station terrienne non OSG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3347"/>
        <w:gridCol w:w="1138"/>
        <w:gridCol w:w="2610"/>
      </w:tblGrid>
      <w:tr w:rsidR="00473911" w:rsidRPr="00723C48" w:rsidTr="00866EAB">
        <w:trPr>
          <w:jc w:val="center"/>
        </w:trPr>
        <w:tc>
          <w:tcPr>
            <w:tcW w:w="2263" w:type="dxa"/>
          </w:tcPr>
          <w:p w:rsidR="00473911" w:rsidRPr="00723C48" w:rsidRDefault="00473911" w:rsidP="00866EAB">
            <w:pPr>
              <w:pStyle w:val="Tablehead"/>
              <w:keepLines/>
              <w:rPr>
                <w:szCs w:val="22"/>
              </w:rPr>
            </w:pPr>
            <w:r>
              <w:rPr>
                <w:szCs w:val="22"/>
              </w:rPr>
              <w:t>Champ</w:t>
            </w:r>
          </w:p>
        </w:tc>
        <w:tc>
          <w:tcPr>
            <w:tcW w:w="2977" w:type="dxa"/>
          </w:tcPr>
          <w:p w:rsidR="00473911" w:rsidRPr="00723C48" w:rsidRDefault="00473911" w:rsidP="00866EAB">
            <w:pPr>
              <w:pStyle w:val="Tablehead"/>
              <w:keepLines/>
              <w:rPr>
                <w:szCs w:val="22"/>
              </w:rPr>
            </w:pPr>
            <w:r w:rsidRPr="00723C48">
              <w:rPr>
                <w:szCs w:val="22"/>
              </w:rPr>
              <w:t xml:space="preserve">Type </w:t>
            </w:r>
            <w:r>
              <w:rPr>
                <w:szCs w:val="22"/>
              </w:rPr>
              <w:t>ou gamme</w:t>
            </w:r>
          </w:p>
        </w:tc>
        <w:tc>
          <w:tcPr>
            <w:tcW w:w="1012" w:type="dxa"/>
          </w:tcPr>
          <w:p w:rsidR="00473911" w:rsidRPr="00723C48" w:rsidRDefault="00473911" w:rsidP="00866EAB">
            <w:pPr>
              <w:pStyle w:val="Tablehead"/>
              <w:keepLines/>
              <w:rPr>
                <w:szCs w:val="22"/>
              </w:rPr>
            </w:pPr>
            <w:r w:rsidRPr="00723C48">
              <w:rPr>
                <w:szCs w:val="22"/>
              </w:rPr>
              <w:t>Un</w:t>
            </w:r>
            <w:r>
              <w:rPr>
                <w:szCs w:val="22"/>
              </w:rPr>
              <w:t>ité</w:t>
            </w:r>
          </w:p>
        </w:tc>
        <w:tc>
          <w:tcPr>
            <w:tcW w:w="2321" w:type="dxa"/>
          </w:tcPr>
          <w:p w:rsidR="00473911" w:rsidRPr="00723C48" w:rsidRDefault="00473911" w:rsidP="00866EAB">
            <w:pPr>
              <w:pStyle w:val="Tablehead"/>
              <w:keepLines/>
              <w:rPr>
                <w:szCs w:val="22"/>
              </w:rPr>
            </w:pPr>
            <w:r>
              <w:rPr>
                <w:szCs w:val="22"/>
              </w:rPr>
              <w:t>Exe</w:t>
            </w:r>
            <w:r w:rsidRPr="00723C48">
              <w:rPr>
                <w:szCs w:val="22"/>
              </w:rPr>
              <w:t>mple</w:t>
            </w:r>
          </w:p>
        </w:tc>
      </w:tr>
      <w:tr w:rsidR="00473911" w:rsidRPr="00723C48" w:rsidTr="00866EAB">
        <w:trPr>
          <w:jc w:val="center"/>
        </w:trPr>
        <w:tc>
          <w:tcPr>
            <w:tcW w:w="2263" w:type="dxa"/>
          </w:tcPr>
          <w:p w:rsidR="00473911" w:rsidRPr="00723C48" w:rsidRDefault="00473911" w:rsidP="00866EAB">
            <w:pPr>
              <w:pStyle w:val="Tabletext"/>
              <w:keepNext/>
              <w:keepLines/>
              <w:rPr>
                <w:szCs w:val="22"/>
              </w:rPr>
            </w:pPr>
            <w:r w:rsidRPr="00723C48">
              <w:rPr>
                <w:szCs w:val="22"/>
              </w:rPr>
              <w:t>mask_id</w:t>
            </w:r>
          </w:p>
        </w:tc>
        <w:tc>
          <w:tcPr>
            <w:tcW w:w="2977" w:type="dxa"/>
          </w:tcPr>
          <w:p w:rsidR="00473911" w:rsidRPr="00723C48" w:rsidRDefault="00473911" w:rsidP="00866EAB">
            <w:pPr>
              <w:pStyle w:val="Tabletext"/>
              <w:keepNext/>
              <w:keepLines/>
              <w:rPr>
                <w:szCs w:val="22"/>
              </w:rPr>
            </w:pPr>
            <w:r>
              <w:rPr>
                <w:szCs w:val="22"/>
              </w:rPr>
              <w:t>Nombre entier</w:t>
            </w:r>
          </w:p>
        </w:tc>
        <w:tc>
          <w:tcPr>
            <w:tcW w:w="1012" w:type="dxa"/>
          </w:tcPr>
          <w:p w:rsidR="00473911" w:rsidRPr="00723C48" w:rsidRDefault="00473911" w:rsidP="00866EAB">
            <w:pPr>
              <w:pStyle w:val="Tabletext"/>
              <w:keepNext/>
              <w:keepLines/>
              <w:jc w:val="center"/>
              <w:rPr>
                <w:szCs w:val="22"/>
              </w:rPr>
            </w:pPr>
            <w:r w:rsidRPr="00723C48">
              <w:rPr>
                <w:szCs w:val="22"/>
              </w:rPr>
              <w:t>–</w:t>
            </w:r>
          </w:p>
        </w:tc>
        <w:tc>
          <w:tcPr>
            <w:tcW w:w="2321" w:type="dxa"/>
          </w:tcPr>
          <w:p w:rsidR="00473911" w:rsidRPr="00723C48" w:rsidRDefault="00473911" w:rsidP="00866EAB">
            <w:pPr>
              <w:pStyle w:val="Tabletext"/>
              <w:keepNext/>
              <w:keepLines/>
              <w:rPr>
                <w:szCs w:val="22"/>
              </w:rPr>
            </w:pPr>
            <w:r w:rsidRPr="00723C48">
              <w:rPr>
                <w:szCs w:val="22"/>
              </w:rPr>
              <w:t>1</w:t>
            </w:r>
          </w:p>
        </w:tc>
      </w:tr>
      <w:tr w:rsidR="00473911" w:rsidRPr="00723C48" w:rsidTr="00866EAB">
        <w:trPr>
          <w:jc w:val="center"/>
        </w:trPr>
        <w:tc>
          <w:tcPr>
            <w:tcW w:w="2263" w:type="dxa"/>
          </w:tcPr>
          <w:p w:rsidR="00473911" w:rsidRPr="00723C48" w:rsidRDefault="00473911" w:rsidP="00866EAB">
            <w:pPr>
              <w:pStyle w:val="Tabletext"/>
              <w:keepNext/>
              <w:keepLines/>
              <w:rPr>
                <w:szCs w:val="22"/>
              </w:rPr>
            </w:pPr>
            <w:r w:rsidRPr="00723C48">
              <w:rPr>
                <w:szCs w:val="22"/>
              </w:rPr>
              <w:t>low_freq_mhz</w:t>
            </w:r>
          </w:p>
        </w:tc>
        <w:tc>
          <w:tcPr>
            <w:tcW w:w="2977" w:type="dxa"/>
          </w:tcPr>
          <w:p w:rsidR="00473911" w:rsidRPr="00723C48" w:rsidRDefault="00473911" w:rsidP="00866EAB">
            <w:pPr>
              <w:pStyle w:val="Tabletext"/>
              <w:keepNext/>
              <w:keepLines/>
              <w:rPr>
                <w:szCs w:val="22"/>
              </w:rPr>
            </w:pPr>
            <w:r>
              <w:rPr>
                <w:szCs w:val="22"/>
              </w:rPr>
              <w:t>Double pré</w:t>
            </w:r>
            <w:r w:rsidRPr="00723C48">
              <w:rPr>
                <w:szCs w:val="22"/>
              </w:rPr>
              <w:t>cision</w:t>
            </w:r>
          </w:p>
        </w:tc>
        <w:tc>
          <w:tcPr>
            <w:tcW w:w="1012" w:type="dxa"/>
          </w:tcPr>
          <w:p w:rsidR="00473911" w:rsidRPr="00723C48" w:rsidRDefault="00473911" w:rsidP="00866EAB">
            <w:pPr>
              <w:pStyle w:val="Tabletext"/>
              <w:keepNext/>
              <w:keepLines/>
              <w:jc w:val="center"/>
              <w:rPr>
                <w:szCs w:val="22"/>
              </w:rPr>
            </w:pPr>
            <w:r w:rsidRPr="00723C48">
              <w:rPr>
                <w:szCs w:val="22"/>
              </w:rPr>
              <w:t>MHz</w:t>
            </w:r>
          </w:p>
        </w:tc>
        <w:tc>
          <w:tcPr>
            <w:tcW w:w="2321" w:type="dxa"/>
          </w:tcPr>
          <w:p w:rsidR="00473911" w:rsidRPr="00723C48" w:rsidRDefault="00473911" w:rsidP="00866EAB">
            <w:pPr>
              <w:pStyle w:val="Tabletext"/>
              <w:keepNext/>
              <w:keepLines/>
              <w:rPr>
                <w:szCs w:val="22"/>
              </w:rPr>
            </w:pPr>
            <w:r w:rsidRPr="00723C48">
              <w:rPr>
                <w:szCs w:val="22"/>
              </w:rPr>
              <w:t>10 000</w:t>
            </w:r>
          </w:p>
        </w:tc>
      </w:tr>
      <w:tr w:rsidR="00473911" w:rsidRPr="00723C48" w:rsidTr="00866EAB">
        <w:trPr>
          <w:jc w:val="center"/>
        </w:trPr>
        <w:tc>
          <w:tcPr>
            <w:tcW w:w="2263" w:type="dxa"/>
          </w:tcPr>
          <w:p w:rsidR="00473911" w:rsidRPr="00723C48" w:rsidRDefault="00473911" w:rsidP="00866EAB">
            <w:pPr>
              <w:pStyle w:val="Tabletext"/>
              <w:keepNext/>
              <w:keepLines/>
              <w:rPr>
                <w:szCs w:val="22"/>
              </w:rPr>
            </w:pPr>
            <w:r w:rsidRPr="00723C48">
              <w:rPr>
                <w:szCs w:val="22"/>
              </w:rPr>
              <w:t>high_freq_mhz</w:t>
            </w:r>
          </w:p>
        </w:tc>
        <w:tc>
          <w:tcPr>
            <w:tcW w:w="2977" w:type="dxa"/>
          </w:tcPr>
          <w:p w:rsidR="00473911" w:rsidRPr="00723C48" w:rsidRDefault="00473911" w:rsidP="00866EAB">
            <w:pPr>
              <w:pStyle w:val="Tabletext"/>
              <w:keepNext/>
              <w:keepLines/>
              <w:rPr>
                <w:szCs w:val="22"/>
              </w:rPr>
            </w:pPr>
            <w:r>
              <w:rPr>
                <w:szCs w:val="22"/>
              </w:rPr>
              <w:t>Double pré</w:t>
            </w:r>
            <w:r w:rsidRPr="00723C48">
              <w:rPr>
                <w:szCs w:val="22"/>
              </w:rPr>
              <w:t>cision</w:t>
            </w:r>
          </w:p>
        </w:tc>
        <w:tc>
          <w:tcPr>
            <w:tcW w:w="1012" w:type="dxa"/>
          </w:tcPr>
          <w:p w:rsidR="00473911" w:rsidRPr="00723C48" w:rsidRDefault="00473911" w:rsidP="00866EAB">
            <w:pPr>
              <w:pStyle w:val="Tabletext"/>
              <w:keepNext/>
              <w:keepLines/>
              <w:jc w:val="center"/>
              <w:rPr>
                <w:szCs w:val="22"/>
              </w:rPr>
            </w:pPr>
            <w:r w:rsidRPr="00723C48">
              <w:rPr>
                <w:szCs w:val="22"/>
              </w:rPr>
              <w:t>MHz</w:t>
            </w:r>
          </w:p>
        </w:tc>
        <w:tc>
          <w:tcPr>
            <w:tcW w:w="2321" w:type="dxa"/>
          </w:tcPr>
          <w:p w:rsidR="00473911" w:rsidRPr="00723C48" w:rsidRDefault="00473911" w:rsidP="00866EAB">
            <w:pPr>
              <w:pStyle w:val="Tabletext"/>
              <w:keepNext/>
              <w:keepLines/>
              <w:rPr>
                <w:szCs w:val="22"/>
              </w:rPr>
            </w:pPr>
          </w:p>
        </w:tc>
      </w:tr>
      <w:tr w:rsidR="00473911" w:rsidRPr="00723C48" w:rsidTr="00866EAB">
        <w:trPr>
          <w:jc w:val="center"/>
        </w:trPr>
        <w:tc>
          <w:tcPr>
            <w:tcW w:w="2263" w:type="dxa"/>
          </w:tcPr>
          <w:p w:rsidR="00473911" w:rsidRPr="00723C48" w:rsidRDefault="00473911" w:rsidP="00866EAB">
            <w:pPr>
              <w:pStyle w:val="Tabletext"/>
              <w:keepNext/>
              <w:keepLines/>
              <w:rPr>
                <w:szCs w:val="22"/>
              </w:rPr>
            </w:pPr>
            <w:r w:rsidRPr="00723C48">
              <w:rPr>
                <w:szCs w:val="22"/>
              </w:rPr>
              <w:t>min_elev</w:t>
            </w:r>
          </w:p>
        </w:tc>
        <w:tc>
          <w:tcPr>
            <w:tcW w:w="2977" w:type="dxa"/>
          </w:tcPr>
          <w:p w:rsidR="00473911" w:rsidRPr="00723C48" w:rsidRDefault="00473911" w:rsidP="00866EAB">
            <w:pPr>
              <w:pStyle w:val="Tabletext"/>
              <w:keepNext/>
              <w:keepLines/>
              <w:rPr>
                <w:szCs w:val="22"/>
              </w:rPr>
            </w:pPr>
            <w:r>
              <w:rPr>
                <w:szCs w:val="22"/>
              </w:rPr>
              <w:t>Double pré</w:t>
            </w:r>
            <w:r w:rsidRPr="00723C48">
              <w:rPr>
                <w:szCs w:val="22"/>
              </w:rPr>
              <w:t>cision</w:t>
            </w:r>
          </w:p>
        </w:tc>
        <w:tc>
          <w:tcPr>
            <w:tcW w:w="1012" w:type="dxa"/>
          </w:tcPr>
          <w:p w:rsidR="00473911" w:rsidRPr="00723C48" w:rsidRDefault="00473911" w:rsidP="00866EAB">
            <w:pPr>
              <w:pStyle w:val="Tabletext"/>
              <w:keepNext/>
              <w:keepLines/>
              <w:jc w:val="center"/>
              <w:rPr>
                <w:szCs w:val="22"/>
              </w:rPr>
            </w:pPr>
            <w:r w:rsidRPr="00723C48">
              <w:rPr>
                <w:szCs w:val="22"/>
              </w:rPr>
              <w:t>Degr</w:t>
            </w:r>
            <w:r>
              <w:rPr>
                <w:szCs w:val="22"/>
              </w:rPr>
              <w:t>és</w:t>
            </w:r>
          </w:p>
        </w:tc>
        <w:tc>
          <w:tcPr>
            <w:tcW w:w="2321" w:type="dxa"/>
          </w:tcPr>
          <w:p w:rsidR="00473911" w:rsidRPr="00723C48" w:rsidRDefault="00473911" w:rsidP="00866EAB">
            <w:pPr>
              <w:pStyle w:val="Tabletext"/>
              <w:keepNext/>
              <w:keepLines/>
              <w:rPr>
                <w:szCs w:val="22"/>
              </w:rPr>
            </w:pPr>
            <w:r w:rsidRPr="00723C48">
              <w:rPr>
                <w:szCs w:val="22"/>
              </w:rPr>
              <w:t>10</w:t>
            </w:r>
          </w:p>
        </w:tc>
      </w:tr>
      <w:tr w:rsidR="00473911" w:rsidRPr="00723C48" w:rsidTr="00866EAB">
        <w:trPr>
          <w:jc w:val="center"/>
        </w:trPr>
        <w:tc>
          <w:tcPr>
            <w:tcW w:w="2263" w:type="dxa"/>
          </w:tcPr>
          <w:p w:rsidR="00473911" w:rsidRPr="00723C48" w:rsidRDefault="00473911" w:rsidP="00866EAB">
            <w:pPr>
              <w:pStyle w:val="Tabletext"/>
              <w:keepNext/>
              <w:keepLines/>
              <w:rPr>
                <w:szCs w:val="22"/>
              </w:rPr>
            </w:pPr>
            <w:r w:rsidRPr="00723C48">
              <w:rPr>
                <w:szCs w:val="22"/>
              </w:rPr>
              <w:t>d_name</w:t>
            </w:r>
          </w:p>
        </w:tc>
        <w:tc>
          <w:tcPr>
            <w:tcW w:w="2977" w:type="dxa"/>
          </w:tcPr>
          <w:p w:rsidR="00473911" w:rsidRPr="00723C48" w:rsidRDefault="00473911" w:rsidP="00866EAB">
            <w:pPr>
              <w:pStyle w:val="Tabletext"/>
              <w:keepNext/>
              <w:keepLines/>
              <w:rPr>
                <w:szCs w:val="22"/>
              </w:rPr>
            </w:pPr>
            <w:r w:rsidRPr="00723C48">
              <w:rPr>
                <w:szCs w:val="22"/>
              </w:rPr>
              <w:t>{separation angle}</w:t>
            </w:r>
          </w:p>
        </w:tc>
        <w:tc>
          <w:tcPr>
            <w:tcW w:w="1012" w:type="dxa"/>
          </w:tcPr>
          <w:p w:rsidR="00473911" w:rsidRPr="00723C48" w:rsidRDefault="00473911" w:rsidP="00866EAB">
            <w:pPr>
              <w:pStyle w:val="Tabletext"/>
              <w:keepNext/>
              <w:keepLines/>
              <w:jc w:val="center"/>
              <w:rPr>
                <w:szCs w:val="22"/>
              </w:rPr>
            </w:pPr>
            <w:r w:rsidRPr="00723C48">
              <w:rPr>
                <w:szCs w:val="22"/>
              </w:rPr>
              <w:t>–</w:t>
            </w:r>
          </w:p>
        </w:tc>
        <w:tc>
          <w:tcPr>
            <w:tcW w:w="2321" w:type="dxa"/>
          </w:tcPr>
          <w:p w:rsidR="00473911" w:rsidRPr="00723C48" w:rsidRDefault="00473911" w:rsidP="00866EAB">
            <w:pPr>
              <w:pStyle w:val="Tabletext"/>
              <w:keepNext/>
              <w:keepLines/>
              <w:rPr>
                <w:szCs w:val="22"/>
              </w:rPr>
            </w:pPr>
            <w:r>
              <w:rPr>
                <w:szCs w:val="22"/>
              </w:rPr>
              <w:t>Ecart angulaire</w:t>
            </w:r>
          </w:p>
        </w:tc>
      </w:tr>
      <w:tr w:rsidR="00473911" w:rsidRPr="00723C48" w:rsidTr="00866EAB">
        <w:trPr>
          <w:jc w:val="center"/>
        </w:trPr>
        <w:tc>
          <w:tcPr>
            <w:tcW w:w="2263" w:type="dxa"/>
          </w:tcPr>
          <w:p w:rsidR="00473911" w:rsidRPr="00723C48" w:rsidRDefault="00473911" w:rsidP="00866EAB">
            <w:pPr>
              <w:pStyle w:val="Tabletext"/>
              <w:keepNext/>
              <w:keepLines/>
              <w:rPr>
                <w:szCs w:val="22"/>
              </w:rPr>
            </w:pPr>
            <w:r w:rsidRPr="00723C48">
              <w:rPr>
                <w:szCs w:val="22"/>
              </w:rPr>
              <w:t>ES_ID</w:t>
            </w:r>
          </w:p>
        </w:tc>
        <w:tc>
          <w:tcPr>
            <w:tcW w:w="2977" w:type="dxa"/>
          </w:tcPr>
          <w:p w:rsidR="00473911" w:rsidRPr="00723C48" w:rsidRDefault="00473911" w:rsidP="00866EAB">
            <w:pPr>
              <w:pStyle w:val="Tabletext"/>
              <w:keepNext/>
              <w:keepLines/>
              <w:rPr>
                <w:szCs w:val="22"/>
              </w:rPr>
            </w:pPr>
            <w:r>
              <w:rPr>
                <w:szCs w:val="22"/>
              </w:rPr>
              <w:t>Nombre entier</w:t>
            </w:r>
          </w:p>
        </w:tc>
        <w:tc>
          <w:tcPr>
            <w:tcW w:w="1012" w:type="dxa"/>
          </w:tcPr>
          <w:p w:rsidR="00473911" w:rsidRPr="00723C48" w:rsidRDefault="00473911" w:rsidP="00866EAB">
            <w:pPr>
              <w:pStyle w:val="Tabletext"/>
              <w:keepNext/>
              <w:keepLines/>
              <w:jc w:val="center"/>
              <w:rPr>
                <w:szCs w:val="22"/>
              </w:rPr>
            </w:pPr>
            <w:r w:rsidRPr="00723C48">
              <w:rPr>
                <w:szCs w:val="22"/>
              </w:rPr>
              <w:t>–</w:t>
            </w:r>
          </w:p>
        </w:tc>
        <w:tc>
          <w:tcPr>
            <w:tcW w:w="2321" w:type="dxa"/>
          </w:tcPr>
          <w:p w:rsidR="00473911" w:rsidRPr="00723C48" w:rsidRDefault="00473911" w:rsidP="00866EAB">
            <w:pPr>
              <w:pStyle w:val="Tabletext"/>
              <w:keepNext/>
              <w:keepLines/>
              <w:rPr>
                <w:szCs w:val="22"/>
              </w:rPr>
            </w:pPr>
            <w:r w:rsidRPr="00723C48">
              <w:rPr>
                <w:szCs w:val="22"/>
              </w:rPr>
              <w:t>12345678</w:t>
            </w:r>
          </w:p>
          <w:p w:rsidR="00473911" w:rsidRPr="00723C48" w:rsidRDefault="00473911" w:rsidP="00866EAB">
            <w:pPr>
              <w:pStyle w:val="Tabletext"/>
              <w:keepNext/>
              <w:keepLines/>
              <w:rPr>
                <w:szCs w:val="22"/>
              </w:rPr>
            </w:pPr>
            <w:r w:rsidRPr="00723C48">
              <w:rPr>
                <w:szCs w:val="22"/>
              </w:rPr>
              <w:t xml:space="preserve">–1 </w:t>
            </w:r>
            <w:r>
              <w:rPr>
                <w:szCs w:val="22"/>
              </w:rPr>
              <w:t xml:space="preserve">s'il ne s'agit pas d'une station terrienne </w:t>
            </w:r>
            <w:r w:rsidRPr="00723C48">
              <w:rPr>
                <w:szCs w:val="22"/>
              </w:rPr>
              <w:t>sp</w:t>
            </w:r>
            <w:r>
              <w:rPr>
                <w:szCs w:val="22"/>
              </w:rPr>
              <w:t>é</w:t>
            </w:r>
            <w:r w:rsidRPr="00723C48">
              <w:rPr>
                <w:szCs w:val="22"/>
              </w:rPr>
              <w:t>cifi</w:t>
            </w:r>
            <w:r>
              <w:rPr>
                <w:szCs w:val="22"/>
              </w:rPr>
              <w:t>que</w:t>
            </w:r>
          </w:p>
        </w:tc>
      </w:tr>
    </w:tbl>
    <w:p w:rsidR="00473911" w:rsidRPr="00CD78EC" w:rsidRDefault="00473911" w:rsidP="00473911">
      <w:pPr>
        <w:pStyle w:val="Tablefin"/>
        <w:rPr>
          <w:lang w:val="fr-CH"/>
        </w:rPr>
      </w:pPr>
    </w:p>
    <w:p w:rsidR="00473911" w:rsidRPr="00A8321E" w:rsidRDefault="00473911" w:rsidP="00473911">
      <w:pPr>
        <w:rPr>
          <w:lang w:val="fr-CH"/>
        </w:rPr>
      </w:pPr>
      <w:r w:rsidRPr="00A8321E">
        <w:rPr>
          <w:lang w:val="fr-CH"/>
        </w:rPr>
        <w:t xml:space="preserve">Il y a ensuite </w:t>
      </w:r>
      <w:r>
        <w:rPr>
          <w:lang w:val="fr-CH"/>
        </w:rPr>
        <w:t>d</w:t>
      </w:r>
      <w:r w:rsidRPr="00A8321E">
        <w:rPr>
          <w:lang w:val="fr-CH"/>
        </w:rPr>
        <w:t xml:space="preserve">es </w:t>
      </w:r>
      <w:r>
        <w:rPr>
          <w:lang w:val="fr-CH"/>
        </w:rPr>
        <w:t xml:space="preserve">matrices </w:t>
      </w:r>
      <w:r w:rsidRPr="00A8321E">
        <w:rPr>
          <w:lang w:val="fr-CH"/>
        </w:rPr>
        <w:t>de valeurs de p.i.r.e</w:t>
      </w:r>
      <w:r>
        <w:rPr>
          <w:lang w:val="fr-CH"/>
        </w:rPr>
        <w:t>.</w:t>
      </w:r>
      <w:r w:rsidRPr="00A8321E">
        <w:rPr>
          <w:lang w:val="fr-CH"/>
        </w:rPr>
        <w:t xml:space="preserve"> pour </w:t>
      </w:r>
      <w:r>
        <w:rPr>
          <w:lang w:val="fr-CH"/>
        </w:rPr>
        <w:t>d</w:t>
      </w:r>
      <w:r w:rsidRPr="00A8321E">
        <w:rPr>
          <w:lang w:val="fr-CH"/>
        </w:rPr>
        <w:t xml:space="preserve">es angles hors axe </w:t>
      </w:r>
      <w:r>
        <w:rPr>
          <w:lang w:val="fr-CH"/>
        </w:rPr>
        <w:t>donnés, par exemple</w:t>
      </w:r>
      <w:r w:rsidRPr="00A8321E">
        <w:rPr>
          <w:lang w:val="fr-CH"/>
        </w:rPr>
        <w:t>:</w:t>
      </w:r>
    </w:p>
    <w:p w:rsidR="00473911" w:rsidRPr="002A25AF" w:rsidRDefault="00473911" w:rsidP="00473911">
      <w:pPr>
        <w:ind w:firstLine="720"/>
        <w:rPr>
          <w:i/>
          <w:lang w:val="fr-CH"/>
        </w:rPr>
      </w:pPr>
      <w:r w:rsidRPr="002A25AF">
        <w:rPr>
          <w:i/>
          <w:lang w:val="fr-CH"/>
        </w:rPr>
        <w:t xml:space="preserve">&lt;eirp d="0"&gt;30.0206&lt;/eirp&gt; </w:t>
      </w:r>
    </w:p>
    <w:p w:rsidR="00473911" w:rsidRPr="00A8321E" w:rsidRDefault="00473911" w:rsidP="00473911">
      <w:pPr>
        <w:rPr>
          <w:lang w:val="fr-CH"/>
        </w:rPr>
      </w:pPr>
      <w:r w:rsidRPr="00A8321E">
        <w:rPr>
          <w:lang w:val="fr-CH"/>
        </w:rPr>
        <w:t>Un exemple de gabarit de puissance surfacique serait donc le suivant</w:t>
      </w:r>
      <w:r>
        <w:rPr>
          <w:lang w:val="fr-CH"/>
        </w:rPr>
        <w:t>:</w:t>
      </w:r>
    </w:p>
    <w:p w:rsidR="00473911" w:rsidRPr="00E830C2" w:rsidRDefault="00473911" w:rsidP="00473911">
      <w:pPr>
        <w:ind w:left="720"/>
        <w:rPr>
          <w:i/>
          <w:lang w:val="en-US"/>
        </w:rPr>
      </w:pPr>
      <w:r w:rsidRPr="00D87F7B">
        <w:rPr>
          <w:i/>
          <w:lang w:val="en-US"/>
        </w:rPr>
        <w:t>&lt;satellite_system ntc_id="123</w:t>
      </w:r>
      <w:r w:rsidRPr="00E830C2">
        <w:rPr>
          <w:i/>
          <w:lang w:val="en-US"/>
        </w:rPr>
        <w:t>45678" sat_name="MySatName"&gt;</w:t>
      </w:r>
    </w:p>
    <w:p w:rsidR="00473911" w:rsidRPr="00E830C2" w:rsidRDefault="00473911" w:rsidP="00845300">
      <w:pPr>
        <w:ind w:left="720"/>
        <w:jc w:val="left"/>
        <w:rPr>
          <w:i/>
          <w:lang w:val="en-US"/>
        </w:rPr>
      </w:pPr>
      <w:r w:rsidRPr="00E830C2">
        <w:rPr>
          <w:i/>
          <w:lang w:val="en-US"/>
        </w:rPr>
        <w:t>&lt;eirp_mask_es mask_id="1" low_freq_mhz="10000" high_freq_mhz="40000" min_elev="0" d_name="separation angle", ES_ID=</w:t>
      </w:r>
      <w:r>
        <w:rPr>
          <w:i/>
          <w:lang w:val="en-US"/>
        </w:rPr>
        <w:t>–</w:t>
      </w:r>
      <w:r w:rsidRPr="00E830C2">
        <w:rPr>
          <w:i/>
          <w:lang w:val="en-US"/>
        </w:rPr>
        <w:t>1&gt;</w:t>
      </w:r>
    </w:p>
    <w:p w:rsidR="00473911" w:rsidRPr="00E830C2" w:rsidRDefault="00473911" w:rsidP="00473911">
      <w:pPr>
        <w:ind w:left="720"/>
        <w:rPr>
          <w:i/>
          <w:lang w:val="en-US"/>
        </w:rPr>
      </w:pPr>
      <w:r w:rsidRPr="00E830C2">
        <w:rPr>
          <w:i/>
          <w:lang w:val="en-US"/>
        </w:rPr>
        <w:t xml:space="preserve">&lt;eirp d="0"&gt;30.0206&lt;/eirp&gt; </w:t>
      </w:r>
    </w:p>
    <w:p w:rsidR="00473911" w:rsidRPr="00E830C2" w:rsidRDefault="00473911" w:rsidP="00473911">
      <w:pPr>
        <w:ind w:left="720"/>
        <w:rPr>
          <w:i/>
          <w:lang w:val="en-US"/>
        </w:rPr>
      </w:pPr>
      <w:r w:rsidRPr="00E830C2">
        <w:rPr>
          <w:i/>
          <w:lang w:val="en-US"/>
        </w:rPr>
        <w:t xml:space="preserve">&lt;eirp d="1"&gt;20.0206&lt;/eirp&gt; </w:t>
      </w:r>
    </w:p>
    <w:p w:rsidR="00473911" w:rsidRPr="00E830C2" w:rsidRDefault="00473911" w:rsidP="00473911">
      <w:pPr>
        <w:ind w:left="720"/>
        <w:rPr>
          <w:i/>
          <w:lang w:val="en-US"/>
        </w:rPr>
      </w:pPr>
      <w:r w:rsidRPr="00E830C2">
        <w:rPr>
          <w:i/>
          <w:lang w:val="en-US"/>
        </w:rPr>
        <w:t xml:space="preserve">&lt;eirp d="2"&gt;12.49485&lt;/eirp&gt; </w:t>
      </w:r>
    </w:p>
    <w:p w:rsidR="00473911" w:rsidRPr="00E830C2" w:rsidRDefault="00473911" w:rsidP="00473911">
      <w:pPr>
        <w:ind w:left="720"/>
        <w:rPr>
          <w:i/>
          <w:lang w:val="en-US"/>
        </w:rPr>
      </w:pPr>
      <w:r w:rsidRPr="00E830C2">
        <w:rPr>
          <w:i/>
          <w:lang w:val="en-US"/>
        </w:rPr>
        <w:t xml:space="preserve">&lt;eirp d="3"&gt;8.092568&lt;/eirp&gt; </w:t>
      </w:r>
    </w:p>
    <w:p w:rsidR="00473911" w:rsidRPr="00E830C2" w:rsidRDefault="00473911" w:rsidP="00473911">
      <w:pPr>
        <w:ind w:left="720"/>
        <w:rPr>
          <w:i/>
          <w:lang w:val="en-US"/>
        </w:rPr>
      </w:pPr>
      <w:r w:rsidRPr="00E830C2">
        <w:rPr>
          <w:i/>
          <w:lang w:val="en-US"/>
        </w:rPr>
        <w:t xml:space="preserve">&lt;eirp d="4"&gt;4.9691&lt;/eirp&gt; </w:t>
      </w:r>
    </w:p>
    <w:p w:rsidR="00473911" w:rsidRPr="00E830C2" w:rsidRDefault="00473911" w:rsidP="00473911">
      <w:pPr>
        <w:ind w:left="720"/>
        <w:rPr>
          <w:i/>
          <w:lang w:val="en-US"/>
        </w:rPr>
      </w:pPr>
      <w:r w:rsidRPr="00E830C2">
        <w:rPr>
          <w:i/>
          <w:lang w:val="en-US"/>
        </w:rPr>
        <w:t xml:space="preserve">&lt;eirp d="5"&gt;2.54634976&lt;/eirp&gt; </w:t>
      </w:r>
    </w:p>
    <w:p w:rsidR="00473911" w:rsidRPr="00E830C2" w:rsidRDefault="00473911" w:rsidP="00473911">
      <w:pPr>
        <w:ind w:left="720"/>
        <w:rPr>
          <w:i/>
          <w:lang w:val="en-US"/>
        </w:rPr>
      </w:pPr>
      <w:r w:rsidRPr="00E830C2">
        <w:rPr>
          <w:i/>
          <w:lang w:val="en-US"/>
        </w:rPr>
        <w:t>&lt;eirp d="10"&gt;</w:t>
      </w:r>
      <w:r>
        <w:rPr>
          <w:i/>
          <w:lang w:val="en-US"/>
        </w:rPr>
        <w:t>–</w:t>
      </w:r>
      <w:r w:rsidRPr="00E830C2">
        <w:rPr>
          <w:i/>
          <w:lang w:val="en-US"/>
        </w:rPr>
        <w:t xml:space="preserve">4.9794&lt;/eirp&gt; </w:t>
      </w:r>
    </w:p>
    <w:p w:rsidR="00473911" w:rsidRPr="00E830C2" w:rsidRDefault="00473911" w:rsidP="00473911">
      <w:pPr>
        <w:ind w:left="720"/>
        <w:rPr>
          <w:i/>
          <w:lang w:val="en-US"/>
        </w:rPr>
      </w:pPr>
      <w:r w:rsidRPr="00E830C2">
        <w:rPr>
          <w:i/>
          <w:lang w:val="en-US"/>
        </w:rPr>
        <w:t>&lt;eirp d="15"&gt;</w:t>
      </w:r>
      <w:r>
        <w:rPr>
          <w:i/>
          <w:lang w:val="en-US"/>
        </w:rPr>
        <w:t>–</w:t>
      </w:r>
      <w:r w:rsidRPr="00E830C2">
        <w:rPr>
          <w:i/>
          <w:lang w:val="en-US"/>
        </w:rPr>
        <w:t xml:space="preserve">9.381681&lt;/eirp&gt; </w:t>
      </w:r>
    </w:p>
    <w:p w:rsidR="00473911" w:rsidRPr="00E830C2" w:rsidRDefault="00473911" w:rsidP="00473911">
      <w:pPr>
        <w:ind w:left="720"/>
        <w:rPr>
          <w:i/>
          <w:lang w:val="en-US"/>
        </w:rPr>
      </w:pPr>
      <w:r w:rsidRPr="00E830C2">
        <w:rPr>
          <w:i/>
          <w:lang w:val="en-US"/>
        </w:rPr>
        <w:t>&lt;eirp d="20"&gt;</w:t>
      </w:r>
      <w:r>
        <w:rPr>
          <w:i/>
          <w:lang w:val="en-US"/>
        </w:rPr>
        <w:t>–</w:t>
      </w:r>
      <w:r w:rsidRPr="00E830C2">
        <w:rPr>
          <w:i/>
          <w:lang w:val="en-US"/>
        </w:rPr>
        <w:t xml:space="preserve">12.50515&lt;/eirp&gt; </w:t>
      </w:r>
    </w:p>
    <w:p w:rsidR="00473911" w:rsidRPr="00E830C2" w:rsidRDefault="00473911" w:rsidP="00473911">
      <w:pPr>
        <w:ind w:left="720"/>
        <w:rPr>
          <w:i/>
          <w:lang w:val="en-US"/>
        </w:rPr>
      </w:pPr>
      <w:r w:rsidRPr="00E830C2">
        <w:rPr>
          <w:i/>
          <w:lang w:val="en-US"/>
        </w:rPr>
        <w:t>&lt;eirp d="30"&gt;</w:t>
      </w:r>
      <w:r>
        <w:rPr>
          <w:i/>
          <w:lang w:val="en-US"/>
        </w:rPr>
        <w:t>–</w:t>
      </w:r>
      <w:r w:rsidRPr="00E830C2">
        <w:rPr>
          <w:i/>
          <w:lang w:val="en-US"/>
        </w:rPr>
        <w:t xml:space="preserve">16.90743&lt;/eirp&gt; </w:t>
      </w:r>
    </w:p>
    <w:p w:rsidR="00473911" w:rsidRPr="00E830C2" w:rsidRDefault="00473911" w:rsidP="00473911">
      <w:pPr>
        <w:ind w:left="720"/>
        <w:rPr>
          <w:i/>
          <w:lang w:val="en-US"/>
        </w:rPr>
      </w:pPr>
      <w:r w:rsidRPr="00E830C2">
        <w:rPr>
          <w:i/>
          <w:lang w:val="en-US"/>
        </w:rPr>
        <w:t>&lt;eirp d="50"&gt;</w:t>
      </w:r>
      <w:r>
        <w:rPr>
          <w:i/>
          <w:lang w:val="en-US"/>
        </w:rPr>
        <w:t>–</w:t>
      </w:r>
      <w:r w:rsidRPr="00E830C2">
        <w:rPr>
          <w:i/>
          <w:lang w:val="en-US"/>
        </w:rPr>
        <w:t xml:space="preserve">18.9471149&lt;/eirp&gt; </w:t>
      </w:r>
    </w:p>
    <w:p w:rsidR="00473911" w:rsidRPr="00E830C2" w:rsidRDefault="00473911" w:rsidP="00473911">
      <w:pPr>
        <w:ind w:left="720"/>
        <w:rPr>
          <w:i/>
          <w:lang w:val="en-US"/>
        </w:rPr>
      </w:pPr>
      <w:r w:rsidRPr="00E830C2">
        <w:rPr>
          <w:i/>
          <w:lang w:val="en-US"/>
        </w:rPr>
        <w:t>&lt;eirp d="180"&gt;</w:t>
      </w:r>
      <w:r>
        <w:rPr>
          <w:i/>
          <w:lang w:val="en-US"/>
        </w:rPr>
        <w:t>–</w:t>
      </w:r>
      <w:r w:rsidRPr="00E830C2">
        <w:rPr>
          <w:i/>
          <w:lang w:val="en-US"/>
        </w:rPr>
        <w:t xml:space="preserve">18.9471149&lt;/eirp&gt; </w:t>
      </w:r>
    </w:p>
    <w:p w:rsidR="00473911" w:rsidRPr="00EE20B1" w:rsidRDefault="00473911" w:rsidP="00473911">
      <w:pPr>
        <w:ind w:left="720"/>
        <w:rPr>
          <w:i/>
          <w:lang w:val="fr-CH"/>
        </w:rPr>
      </w:pPr>
      <w:r w:rsidRPr="00EE20B1">
        <w:rPr>
          <w:i/>
          <w:lang w:val="fr-CH"/>
        </w:rPr>
        <w:lastRenderedPageBreak/>
        <w:t>&lt;/eirp_mask_es&gt;</w:t>
      </w:r>
    </w:p>
    <w:p w:rsidR="00473911" w:rsidRPr="00EE20B1" w:rsidRDefault="00473911" w:rsidP="00473911">
      <w:pPr>
        <w:ind w:left="720"/>
        <w:rPr>
          <w:lang w:val="fr-CH"/>
        </w:rPr>
      </w:pPr>
      <w:r w:rsidRPr="00EE20B1">
        <w:rPr>
          <w:i/>
          <w:lang w:val="fr-CH"/>
        </w:rPr>
        <w:t>&lt;/satellite_system&gt;</w:t>
      </w:r>
    </w:p>
    <w:p w:rsidR="00473911" w:rsidRPr="00A8321E" w:rsidRDefault="00473911" w:rsidP="00473911">
      <w:pPr>
        <w:pStyle w:val="Heading2"/>
        <w:rPr>
          <w:lang w:val="fr-CH"/>
        </w:rPr>
      </w:pPr>
      <w:r w:rsidRPr="00A8321E">
        <w:rPr>
          <w:lang w:val="fr-CH"/>
        </w:rPr>
        <w:t>4.4</w:t>
      </w:r>
      <w:r w:rsidRPr="00A8321E">
        <w:rPr>
          <w:lang w:val="fr-CH"/>
        </w:rPr>
        <w:tab/>
        <w:t>Gabarit de p.i.r.e</w:t>
      </w:r>
      <w:r>
        <w:rPr>
          <w:lang w:val="fr-CH"/>
        </w:rPr>
        <w:t>.</w:t>
      </w:r>
      <w:r w:rsidRPr="00A8321E">
        <w:rPr>
          <w:lang w:val="fr-CH"/>
        </w:rPr>
        <w:t xml:space="preserve"> pour </w:t>
      </w:r>
      <w:r>
        <w:rPr>
          <w:lang w:val="fr-CH"/>
        </w:rPr>
        <w:t xml:space="preserve">le calcul de </w:t>
      </w:r>
      <w:r w:rsidRPr="00A8321E">
        <w:rPr>
          <w:lang w:val="fr-CH"/>
        </w:rPr>
        <w:t>l</w:t>
      </w:r>
      <w:r>
        <w:rPr>
          <w:lang w:val="fr-CH"/>
        </w:rPr>
        <w:t>'</w:t>
      </w:r>
      <w:r w:rsidRPr="00A8321E">
        <w:rPr>
          <w:lang w:val="fr-CH"/>
        </w:rPr>
        <w:t>epfd</w:t>
      </w:r>
      <w:r>
        <w:rPr>
          <w:lang w:val="fr-CH"/>
        </w:rPr>
        <w:t xml:space="preserve"> </w:t>
      </w:r>
      <w:r w:rsidRPr="00A8321E">
        <w:rPr>
          <w:lang w:val="fr-CH"/>
        </w:rPr>
        <w:t>(</w:t>
      </w:r>
      <w:r>
        <w:rPr>
          <w:lang w:val="fr-CH"/>
        </w:rPr>
        <w:t>liaison intersatellites</w:t>
      </w:r>
      <w:r w:rsidRPr="00A8321E">
        <w:rPr>
          <w:lang w:val="fr-CH"/>
        </w:rPr>
        <w:t>)</w:t>
      </w:r>
    </w:p>
    <w:p w:rsidR="00473911" w:rsidRPr="00A8321E" w:rsidRDefault="00473911" w:rsidP="00473911">
      <w:pPr>
        <w:rPr>
          <w:lang w:val="fr-CH"/>
        </w:rPr>
      </w:pPr>
      <w:r w:rsidRPr="00D40A42">
        <w:rPr>
          <w:lang w:val="fr-CH"/>
        </w:rPr>
        <w:t>Le format de l</w:t>
      </w:r>
      <w:r>
        <w:rPr>
          <w:lang w:val="fr-CH"/>
        </w:rPr>
        <w:t>'</w:t>
      </w:r>
      <w:r w:rsidRPr="00D40A42">
        <w:rPr>
          <w:lang w:val="fr-CH"/>
        </w:rPr>
        <w:t xml:space="preserve">en-tête du gabarit de puissance surfacique </w:t>
      </w:r>
      <w:r>
        <w:rPr>
          <w:lang w:val="fr-CH"/>
        </w:rPr>
        <w:t>est le suivant</w:t>
      </w:r>
      <w:r w:rsidRPr="00A8321E">
        <w:rPr>
          <w:lang w:val="fr-CH"/>
        </w:rPr>
        <w:t>:</w:t>
      </w:r>
    </w:p>
    <w:p w:rsidR="00473911" w:rsidRPr="00CF3351" w:rsidRDefault="00473911" w:rsidP="00845300">
      <w:pPr>
        <w:ind w:left="720"/>
        <w:jc w:val="left"/>
        <w:rPr>
          <w:lang w:val="en-US"/>
        </w:rPr>
      </w:pPr>
      <w:r w:rsidRPr="00CF3351">
        <w:rPr>
          <w:i/>
          <w:lang w:val="en-US"/>
        </w:rPr>
        <w:t>&lt;eirp_mask_ss mask_id="N" low_freq_mhz="F1" high_freq_mhz="F2" d_name="separation angle"&gt;</w:t>
      </w:r>
    </w:p>
    <w:p w:rsidR="00473911" w:rsidRPr="002A25AF" w:rsidRDefault="00473911" w:rsidP="00F42847">
      <w:pPr>
        <w:keepNext/>
        <w:keepLines/>
        <w:rPr>
          <w:lang w:val="fr-CH"/>
        </w:rPr>
      </w:pPr>
      <w:r w:rsidRPr="002A25AF">
        <w:rPr>
          <w:lang w:val="fr-CH"/>
        </w:rPr>
        <w:t>o</w:t>
      </w:r>
      <w:r>
        <w:rPr>
          <w:lang w:val="fr-CH"/>
        </w:rPr>
        <w:t>ù</w:t>
      </w:r>
      <w:r w:rsidRPr="002A25AF">
        <w:rPr>
          <w:lang w:val="fr-CH"/>
        </w:rPr>
        <w:t xml:space="preserve"> (voir le</w:t>
      </w:r>
      <w:r>
        <w:rPr>
          <w:lang w:val="fr-CH"/>
        </w:rPr>
        <w:t xml:space="preserve"> </w:t>
      </w:r>
      <w:r w:rsidRPr="002A25AF">
        <w:rPr>
          <w:lang w:val="fr-CH"/>
        </w:rPr>
        <w:t>Tableau 7):</w:t>
      </w:r>
    </w:p>
    <w:p w:rsidR="00473911" w:rsidRPr="002A25AF" w:rsidRDefault="00473911" w:rsidP="00F42847">
      <w:pPr>
        <w:pStyle w:val="TableNo"/>
        <w:keepLines/>
        <w:rPr>
          <w:lang w:val="fr-CH"/>
        </w:rPr>
      </w:pPr>
      <w:r w:rsidRPr="002A25AF">
        <w:rPr>
          <w:lang w:val="fr-CH"/>
        </w:rPr>
        <w:t>TABLE</w:t>
      </w:r>
      <w:r w:rsidR="004B31A7">
        <w:rPr>
          <w:lang w:val="fr-CH"/>
        </w:rPr>
        <w:t>AU</w:t>
      </w:r>
      <w:r w:rsidRPr="002A25AF">
        <w:rPr>
          <w:lang w:val="fr-CH"/>
        </w:rPr>
        <w:t xml:space="preserve"> 7</w:t>
      </w:r>
    </w:p>
    <w:p w:rsidR="00473911" w:rsidRPr="00A8321E" w:rsidRDefault="00473911" w:rsidP="00473911">
      <w:pPr>
        <w:pStyle w:val="Tabletitle"/>
        <w:rPr>
          <w:lang w:val="fr-CH"/>
        </w:rPr>
      </w:pPr>
      <w:r w:rsidRPr="00A8321E">
        <w:rPr>
          <w:lang w:val="fr-CH"/>
        </w:rPr>
        <w:t>Format de l</w:t>
      </w:r>
      <w:r>
        <w:rPr>
          <w:lang w:val="fr-CH"/>
        </w:rPr>
        <w:t>'</w:t>
      </w:r>
      <w:r w:rsidRPr="00A8321E">
        <w:rPr>
          <w:lang w:val="fr-CH"/>
        </w:rPr>
        <w:t>en-tête du gabarit de p.i.r.e</w:t>
      </w:r>
      <w:r>
        <w:rPr>
          <w:lang w:val="fr-CH"/>
        </w:rPr>
        <w:t>.</w:t>
      </w:r>
      <w:r w:rsidRPr="00A8321E">
        <w:rPr>
          <w:lang w:val="fr-CH"/>
        </w:rPr>
        <w:t xml:space="preserve"> </w:t>
      </w:r>
      <w:r>
        <w:rPr>
          <w:lang w:val="fr-CH"/>
        </w:rPr>
        <w:t>du satellite non OSG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3347"/>
        <w:gridCol w:w="1138"/>
        <w:gridCol w:w="2610"/>
      </w:tblGrid>
      <w:tr w:rsidR="00473911" w:rsidRPr="00723C48" w:rsidTr="00866EAB">
        <w:trPr>
          <w:jc w:val="center"/>
        </w:trPr>
        <w:tc>
          <w:tcPr>
            <w:tcW w:w="2263" w:type="dxa"/>
          </w:tcPr>
          <w:p w:rsidR="00473911" w:rsidRPr="00723C48" w:rsidRDefault="00473911" w:rsidP="00866EAB">
            <w:pPr>
              <w:pStyle w:val="Tablehead"/>
              <w:rPr>
                <w:szCs w:val="22"/>
              </w:rPr>
            </w:pPr>
            <w:r>
              <w:rPr>
                <w:szCs w:val="22"/>
              </w:rPr>
              <w:t>Champ</w:t>
            </w:r>
          </w:p>
        </w:tc>
        <w:tc>
          <w:tcPr>
            <w:tcW w:w="2977" w:type="dxa"/>
          </w:tcPr>
          <w:p w:rsidR="00473911" w:rsidRPr="00723C48" w:rsidRDefault="00473911" w:rsidP="00866EAB">
            <w:pPr>
              <w:pStyle w:val="Tablehead"/>
              <w:rPr>
                <w:szCs w:val="22"/>
              </w:rPr>
            </w:pPr>
            <w:r w:rsidRPr="00723C48">
              <w:rPr>
                <w:szCs w:val="22"/>
              </w:rPr>
              <w:t xml:space="preserve">Type </w:t>
            </w:r>
            <w:r>
              <w:rPr>
                <w:szCs w:val="22"/>
              </w:rPr>
              <w:t>ou gamme</w:t>
            </w:r>
          </w:p>
        </w:tc>
        <w:tc>
          <w:tcPr>
            <w:tcW w:w="1012" w:type="dxa"/>
          </w:tcPr>
          <w:p w:rsidR="00473911" w:rsidRPr="00723C48" w:rsidRDefault="00473911" w:rsidP="00866EAB">
            <w:pPr>
              <w:pStyle w:val="Tablehead"/>
              <w:rPr>
                <w:szCs w:val="22"/>
              </w:rPr>
            </w:pPr>
            <w:r>
              <w:rPr>
                <w:szCs w:val="22"/>
              </w:rPr>
              <w:t>Unité</w:t>
            </w:r>
          </w:p>
        </w:tc>
        <w:tc>
          <w:tcPr>
            <w:tcW w:w="2321" w:type="dxa"/>
          </w:tcPr>
          <w:p w:rsidR="00473911" w:rsidRPr="00723C48" w:rsidRDefault="00473911" w:rsidP="00866EAB">
            <w:pPr>
              <w:pStyle w:val="Tablehead"/>
              <w:rPr>
                <w:szCs w:val="22"/>
              </w:rPr>
            </w:pPr>
            <w:r>
              <w:rPr>
                <w:szCs w:val="22"/>
              </w:rPr>
              <w:t>Exemple</w:t>
            </w:r>
          </w:p>
        </w:tc>
      </w:tr>
      <w:tr w:rsidR="00473911" w:rsidRPr="00723C48" w:rsidTr="00866EAB">
        <w:trPr>
          <w:jc w:val="center"/>
        </w:trPr>
        <w:tc>
          <w:tcPr>
            <w:tcW w:w="2263" w:type="dxa"/>
          </w:tcPr>
          <w:p w:rsidR="00473911" w:rsidRPr="00723C48" w:rsidRDefault="00473911" w:rsidP="00866EAB">
            <w:pPr>
              <w:pStyle w:val="Tabletext"/>
              <w:rPr>
                <w:szCs w:val="22"/>
              </w:rPr>
            </w:pPr>
            <w:r w:rsidRPr="00723C48">
              <w:rPr>
                <w:szCs w:val="22"/>
              </w:rPr>
              <w:t>mask_id</w:t>
            </w:r>
          </w:p>
        </w:tc>
        <w:tc>
          <w:tcPr>
            <w:tcW w:w="2977" w:type="dxa"/>
          </w:tcPr>
          <w:p w:rsidR="00473911" w:rsidRPr="00723C48" w:rsidRDefault="00473911" w:rsidP="00866EAB">
            <w:pPr>
              <w:pStyle w:val="Tabletext"/>
              <w:rPr>
                <w:szCs w:val="22"/>
              </w:rPr>
            </w:pPr>
            <w:r>
              <w:rPr>
                <w:szCs w:val="22"/>
              </w:rPr>
              <w:t>Nombre entier</w:t>
            </w:r>
          </w:p>
        </w:tc>
        <w:tc>
          <w:tcPr>
            <w:tcW w:w="1012" w:type="dxa"/>
          </w:tcPr>
          <w:p w:rsidR="00473911" w:rsidRPr="00723C48" w:rsidRDefault="00473911" w:rsidP="00866EAB">
            <w:pPr>
              <w:pStyle w:val="Tabletext"/>
              <w:jc w:val="center"/>
              <w:rPr>
                <w:szCs w:val="22"/>
              </w:rPr>
            </w:pPr>
            <w:r w:rsidRPr="00723C48">
              <w:rPr>
                <w:szCs w:val="22"/>
              </w:rPr>
              <w:t>–</w:t>
            </w:r>
          </w:p>
        </w:tc>
        <w:tc>
          <w:tcPr>
            <w:tcW w:w="2321" w:type="dxa"/>
          </w:tcPr>
          <w:p w:rsidR="00473911" w:rsidRPr="00723C48" w:rsidRDefault="00473911" w:rsidP="00866EAB">
            <w:pPr>
              <w:pStyle w:val="Tabletext"/>
              <w:rPr>
                <w:szCs w:val="22"/>
              </w:rPr>
            </w:pPr>
            <w:r w:rsidRPr="00723C48">
              <w:rPr>
                <w:szCs w:val="22"/>
              </w:rPr>
              <w:t>1</w:t>
            </w:r>
          </w:p>
        </w:tc>
      </w:tr>
      <w:tr w:rsidR="00473911" w:rsidRPr="00723C48" w:rsidTr="00866EAB">
        <w:trPr>
          <w:jc w:val="center"/>
        </w:trPr>
        <w:tc>
          <w:tcPr>
            <w:tcW w:w="2263" w:type="dxa"/>
          </w:tcPr>
          <w:p w:rsidR="00473911" w:rsidRPr="00723C48" w:rsidRDefault="00473911" w:rsidP="00866EAB">
            <w:pPr>
              <w:pStyle w:val="Tabletext"/>
              <w:rPr>
                <w:szCs w:val="22"/>
              </w:rPr>
            </w:pPr>
            <w:r w:rsidRPr="00723C48">
              <w:rPr>
                <w:szCs w:val="22"/>
              </w:rPr>
              <w:t>low_freq_mhz</w:t>
            </w:r>
          </w:p>
        </w:tc>
        <w:tc>
          <w:tcPr>
            <w:tcW w:w="2977" w:type="dxa"/>
          </w:tcPr>
          <w:p w:rsidR="00473911" w:rsidRPr="00723C48" w:rsidRDefault="00473911" w:rsidP="00866EAB">
            <w:pPr>
              <w:pStyle w:val="Tabletext"/>
              <w:rPr>
                <w:szCs w:val="22"/>
              </w:rPr>
            </w:pPr>
            <w:r w:rsidRPr="00723C48">
              <w:rPr>
                <w:szCs w:val="22"/>
              </w:rPr>
              <w:t>Doub</w:t>
            </w:r>
            <w:r>
              <w:rPr>
                <w:szCs w:val="22"/>
              </w:rPr>
              <w:t>le pré</w:t>
            </w:r>
            <w:r w:rsidRPr="00723C48">
              <w:rPr>
                <w:szCs w:val="22"/>
              </w:rPr>
              <w:t>cisi</w:t>
            </w:r>
            <w:r>
              <w:rPr>
                <w:szCs w:val="22"/>
              </w:rPr>
              <w:t>on</w:t>
            </w:r>
          </w:p>
        </w:tc>
        <w:tc>
          <w:tcPr>
            <w:tcW w:w="1012" w:type="dxa"/>
          </w:tcPr>
          <w:p w:rsidR="00473911" w:rsidRPr="00723C48" w:rsidRDefault="00473911" w:rsidP="00866EAB">
            <w:pPr>
              <w:pStyle w:val="Tabletext"/>
              <w:jc w:val="center"/>
              <w:rPr>
                <w:szCs w:val="22"/>
              </w:rPr>
            </w:pPr>
            <w:r w:rsidRPr="00723C48">
              <w:rPr>
                <w:szCs w:val="22"/>
              </w:rPr>
              <w:t>MHz</w:t>
            </w:r>
          </w:p>
        </w:tc>
        <w:tc>
          <w:tcPr>
            <w:tcW w:w="2321" w:type="dxa"/>
          </w:tcPr>
          <w:p w:rsidR="00473911" w:rsidRPr="00723C48" w:rsidRDefault="00473911" w:rsidP="00866EAB">
            <w:pPr>
              <w:pStyle w:val="Tabletext"/>
              <w:rPr>
                <w:szCs w:val="22"/>
              </w:rPr>
            </w:pPr>
            <w:r w:rsidRPr="00723C48">
              <w:rPr>
                <w:szCs w:val="22"/>
              </w:rPr>
              <w:t>10 000</w:t>
            </w:r>
          </w:p>
        </w:tc>
      </w:tr>
      <w:tr w:rsidR="00473911" w:rsidRPr="00723C48" w:rsidTr="00866EAB">
        <w:trPr>
          <w:jc w:val="center"/>
        </w:trPr>
        <w:tc>
          <w:tcPr>
            <w:tcW w:w="2263" w:type="dxa"/>
          </w:tcPr>
          <w:p w:rsidR="00473911" w:rsidRPr="00723C48" w:rsidRDefault="00473911" w:rsidP="00866EAB">
            <w:pPr>
              <w:pStyle w:val="Tabletext"/>
              <w:rPr>
                <w:szCs w:val="22"/>
              </w:rPr>
            </w:pPr>
            <w:r w:rsidRPr="00723C48">
              <w:rPr>
                <w:szCs w:val="22"/>
              </w:rPr>
              <w:t>high_freq_mhz</w:t>
            </w:r>
          </w:p>
        </w:tc>
        <w:tc>
          <w:tcPr>
            <w:tcW w:w="2977" w:type="dxa"/>
          </w:tcPr>
          <w:p w:rsidR="00473911" w:rsidRPr="00723C48" w:rsidRDefault="00473911" w:rsidP="00866EAB">
            <w:pPr>
              <w:pStyle w:val="Tabletext"/>
              <w:rPr>
                <w:szCs w:val="22"/>
              </w:rPr>
            </w:pPr>
            <w:r>
              <w:rPr>
                <w:szCs w:val="22"/>
              </w:rPr>
              <w:t>Double pré</w:t>
            </w:r>
            <w:r w:rsidRPr="00723C48">
              <w:rPr>
                <w:szCs w:val="22"/>
              </w:rPr>
              <w:t>cision</w:t>
            </w:r>
          </w:p>
        </w:tc>
        <w:tc>
          <w:tcPr>
            <w:tcW w:w="1012" w:type="dxa"/>
          </w:tcPr>
          <w:p w:rsidR="00473911" w:rsidRPr="00723C48" w:rsidRDefault="00473911" w:rsidP="00866EAB">
            <w:pPr>
              <w:pStyle w:val="Tabletext"/>
              <w:jc w:val="center"/>
              <w:rPr>
                <w:szCs w:val="22"/>
              </w:rPr>
            </w:pPr>
            <w:r w:rsidRPr="00723C48">
              <w:rPr>
                <w:szCs w:val="22"/>
              </w:rPr>
              <w:t>MHz</w:t>
            </w:r>
          </w:p>
        </w:tc>
        <w:tc>
          <w:tcPr>
            <w:tcW w:w="2321" w:type="dxa"/>
          </w:tcPr>
          <w:p w:rsidR="00473911" w:rsidRPr="00723C48" w:rsidRDefault="00473911" w:rsidP="00866EAB">
            <w:pPr>
              <w:pStyle w:val="Tabletext"/>
              <w:rPr>
                <w:szCs w:val="22"/>
              </w:rPr>
            </w:pPr>
          </w:p>
        </w:tc>
      </w:tr>
      <w:tr w:rsidR="00473911" w:rsidRPr="00723C48" w:rsidTr="00866EAB">
        <w:trPr>
          <w:jc w:val="center"/>
        </w:trPr>
        <w:tc>
          <w:tcPr>
            <w:tcW w:w="2263" w:type="dxa"/>
          </w:tcPr>
          <w:p w:rsidR="00473911" w:rsidRPr="00723C48" w:rsidRDefault="00473911" w:rsidP="00866EAB">
            <w:pPr>
              <w:pStyle w:val="Tabletext"/>
              <w:rPr>
                <w:szCs w:val="22"/>
              </w:rPr>
            </w:pPr>
            <w:r w:rsidRPr="00723C48">
              <w:rPr>
                <w:szCs w:val="22"/>
              </w:rPr>
              <w:t>d_name</w:t>
            </w:r>
          </w:p>
        </w:tc>
        <w:tc>
          <w:tcPr>
            <w:tcW w:w="2977" w:type="dxa"/>
          </w:tcPr>
          <w:p w:rsidR="00473911" w:rsidRPr="00723C48" w:rsidRDefault="00473911" w:rsidP="00866EAB">
            <w:pPr>
              <w:pStyle w:val="Tabletext"/>
              <w:rPr>
                <w:szCs w:val="22"/>
              </w:rPr>
            </w:pPr>
            <w:r w:rsidRPr="00723C48">
              <w:rPr>
                <w:szCs w:val="22"/>
              </w:rPr>
              <w:t>{separation angle}</w:t>
            </w:r>
          </w:p>
        </w:tc>
        <w:tc>
          <w:tcPr>
            <w:tcW w:w="1012" w:type="dxa"/>
          </w:tcPr>
          <w:p w:rsidR="00473911" w:rsidRPr="00723C48" w:rsidRDefault="00473911" w:rsidP="00866EAB">
            <w:pPr>
              <w:pStyle w:val="Tabletext"/>
              <w:jc w:val="center"/>
              <w:rPr>
                <w:szCs w:val="22"/>
              </w:rPr>
            </w:pPr>
            <w:r w:rsidRPr="00723C48">
              <w:rPr>
                <w:szCs w:val="22"/>
              </w:rPr>
              <w:t>–</w:t>
            </w:r>
          </w:p>
        </w:tc>
        <w:tc>
          <w:tcPr>
            <w:tcW w:w="2321" w:type="dxa"/>
          </w:tcPr>
          <w:p w:rsidR="00473911" w:rsidRPr="00723C48" w:rsidRDefault="00473911" w:rsidP="00866EAB">
            <w:pPr>
              <w:pStyle w:val="Tabletext"/>
              <w:rPr>
                <w:szCs w:val="22"/>
              </w:rPr>
            </w:pPr>
            <w:r>
              <w:rPr>
                <w:szCs w:val="22"/>
              </w:rPr>
              <w:t>Ecart angulaire</w:t>
            </w:r>
          </w:p>
        </w:tc>
      </w:tr>
    </w:tbl>
    <w:p w:rsidR="00473911" w:rsidRDefault="00473911" w:rsidP="00473911">
      <w:pPr>
        <w:pStyle w:val="Tablefin"/>
      </w:pPr>
    </w:p>
    <w:p w:rsidR="00473911" w:rsidRPr="00A716E4" w:rsidRDefault="00473911" w:rsidP="00473911">
      <w:pPr>
        <w:rPr>
          <w:lang w:val="fr-CH"/>
        </w:rPr>
      </w:pPr>
      <w:r w:rsidRPr="00A716E4">
        <w:rPr>
          <w:lang w:val="fr-CH"/>
        </w:rPr>
        <w:t xml:space="preserve">Il y a ensuite </w:t>
      </w:r>
      <w:r>
        <w:rPr>
          <w:lang w:val="fr-CH"/>
        </w:rPr>
        <w:t>d</w:t>
      </w:r>
      <w:r w:rsidRPr="00A716E4">
        <w:rPr>
          <w:lang w:val="fr-CH"/>
        </w:rPr>
        <w:t xml:space="preserve">es </w:t>
      </w:r>
      <w:r>
        <w:rPr>
          <w:lang w:val="fr-CH"/>
        </w:rPr>
        <w:t>matric</w:t>
      </w:r>
      <w:r w:rsidRPr="00A716E4">
        <w:rPr>
          <w:lang w:val="fr-CH"/>
        </w:rPr>
        <w:t>es de valeurs de p.i.r.e</w:t>
      </w:r>
      <w:r>
        <w:rPr>
          <w:lang w:val="fr-CH"/>
        </w:rPr>
        <w:t>.</w:t>
      </w:r>
      <w:r w:rsidRPr="00A716E4">
        <w:rPr>
          <w:lang w:val="fr-CH"/>
        </w:rPr>
        <w:t xml:space="preserve"> pour des angles hors axe donnés</w:t>
      </w:r>
      <w:r>
        <w:rPr>
          <w:lang w:val="fr-CH"/>
        </w:rPr>
        <w:t>, par exemple</w:t>
      </w:r>
      <w:r w:rsidRPr="00A716E4">
        <w:rPr>
          <w:lang w:val="fr-CH"/>
        </w:rPr>
        <w:t>:</w:t>
      </w:r>
    </w:p>
    <w:p w:rsidR="00473911" w:rsidRPr="002A25AF" w:rsidRDefault="00473911" w:rsidP="00473911">
      <w:pPr>
        <w:ind w:firstLine="720"/>
        <w:rPr>
          <w:i/>
          <w:lang w:val="fr-CH"/>
        </w:rPr>
      </w:pPr>
      <w:r w:rsidRPr="002A25AF">
        <w:rPr>
          <w:i/>
          <w:lang w:val="fr-CH"/>
        </w:rPr>
        <w:t xml:space="preserve">&lt;eirp d="0"&gt;30.0206&lt;/eirp&gt; </w:t>
      </w:r>
    </w:p>
    <w:p w:rsidR="00473911" w:rsidRPr="00A716E4" w:rsidRDefault="00473911" w:rsidP="00473911">
      <w:pPr>
        <w:rPr>
          <w:lang w:val="fr-CH"/>
        </w:rPr>
      </w:pPr>
      <w:r w:rsidRPr="00A716E4">
        <w:rPr>
          <w:lang w:val="fr-CH"/>
        </w:rPr>
        <w:t xml:space="preserve">Un exemple de gabarit de puissance surfacique serait donc </w:t>
      </w:r>
      <w:r>
        <w:rPr>
          <w:lang w:val="fr-CH"/>
        </w:rPr>
        <w:t xml:space="preserve">le suivant: </w:t>
      </w:r>
    </w:p>
    <w:p w:rsidR="00473911" w:rsidRPr="00E830C2" w:rsidRDefault="00473911" w:rsidP="00473911">
      <w:pPr>
        <w:ind w:left="720"/>
        <w:rPr>
          <w:i/>
          <w:lang w:val="en-US"/>
        </w:rPr>
      </w:pPr>
      <w:r w:rsidRPr="00D87F7B">
        <w:rPr>
          <w:i/>
          <w:lang w:val="en-US"/>
        </w:rPr>
        <w:t>&lt;satellite_system ntc_id="12</w:t>
      </w:r>
      <w:r w:rsidRPr="00E830C2">
        <w:rPr>
          <w:i/>
          <w:lang w:val="en-US"/>
        </w:rPr>
        <w:t>345678" sat_name="MySatName"&gt;</w:t>
      </w:r>
    </w:p>
    <w:p w:rsidR="00473911" w:rsidRPr="00E830C2" w:rsidRDefault="00473911" w:rsidP="004B31A7">
      <w:pPr>
        <w:ind w:left="720"/>
        <w:jc w:val="left"/>
        <w:rPr>
          <w:i/>
          <w:lang w:val="en-US"/>
        </w:rPr>
      </w:pPr>
      <w:r w:rsidRPr="00E830C2">
        <w:rPr>
          <w:i/>
          <w:lang w:val="en-US"/>
        </w:rPr>
        <w:t>&lt;eirp_mask_ss mask_id="2" low_freq_mhz="10000" high_freq_mhz="40000" d_name="separation angle"&gt;</w:t>
      </w:r>
    </w:p>
    <w:p w:rsidR="00473911" w:rsidRPr="00E830C2" w:rsidRDefault="00473911" w:rsidP="00473911">
      <w:pPr>
        <w:ind w:left="720"/>
        <w:rPr>
          <w:lang w:val="en-US"/>
        </w:rPr>
      </w:pPr>
      <w:r w:rsidRPr="00E830C2">
        <w:rPr>
          <w:lang w:val="en-US"/>
        </w:rPr>
        <w:t xml:space="preserve">&lt;eirp d="0"&gt;30.0206&lt;/eirp&gt; </w:t>
      </w:r>
    </w:p>
    <w:p w:rsidR="00473911" w:rsidRPr="00E830C2" w:rsidRDefault="00473911" w:rsidP="00473911">
      <w:pPr>
        <w:ind w:left="720"/>
        <w:rPr>
          <w:lang w:val="en-US"/>
        </w:rPr>
      </w:pPr>
      <w:r w:rsidRPr="00E830C2">
        <w:rPr>
          <w:lang w:val="en-US"/>
        </w:rPr>
        <w:t xml:space="preserve">&lt;eirp d="1"&gt;20.0206&lt;/eirp&gt; </w:t>
      </w:r>
    </w:p>
    <w:p w:rsidR="00473911" w:rsidRPr="00E830C2" w:rsidRDefault="00473911" w:rsidP="00473911">
      <w:pPr>
        <w:ind w:left="720"/>
        <w:rPr>
          <w:lang w:val="en-US"/>
        </w:rPr>
      </w:pPr>
      <w:r w:rsidRPr="00E830C2">
        <w:rPr>
          <w:lang w:val="en-US"/>
        </w:rPr>
        <w:t xml:space="preserve">&lt;eirp d="2"&gt;12.49485&lt;/eirp&gt; </w:t>
      </w:r>
    </w:p>
    <w:p w:rsidR="00473911" w:rsidRPr="00E830C2" w:rsidRDefault="00473911" w:rsidP="00473911">
      <w:pPr>
        <w:ind w:left="720"/>
        <w:rPr>
          <w:lang w:val="en-US"/>
        </w:rPr>
      </w:pPr>
      <w:r w:rsidRPr="00E830C2">
        <w:rPr>
          <w:lang w:val="en-US"/>
        </w:rPr>
        <w:t xml:space="preserve">&lt;eirp d="3"&gt;8.092568&lt;/eirp&gt; </w:t>
      </w:r>
    </w:p>
    <w:p w:rsidR="00473911" w:rsidRPr="00E830C2" w:rsidRDefault="00473911" w:rsidP="00473911">
      <w:pPr>
        <w:ind w:left="720"/>
        <w:rPr>
          <w:lang w:val="en-US"/>
        </w:rPr>
      </w:pPr>
      <w:r w:rsidRPr="00E830C2">
        <w:rPr>
          <w:lang w:val="en-US"/>
        </w:rPr>
        <w:t xml:space="preserve">&lt;eirp d="4"&gt;4.9691&lt;/eirp&gt; </w:t>
      </w:r>
    </w:p>
    <w:p w:rsidR="00473911" w:rsidRPr="00E830C2" w:rsidRDefault="00473911" w:rsidP="00473911">
      <w:pPr>
        <w:ind w:left="720"/>
        <w:rPr>
          <w:lang w:val="en-US"/>
        </w:rPr>
      </w:pPr>
      <w:r w:rsidRPr="00E830C2">
        <w:rPr>
          <w:lang w:val="en-US"/>
        </w:rPr>
        <w:t xml:space="preserve">&lt;eirp d="5"&gt;2.54634976&lt;/eirp&gt; </w:t>
      </w:r>
    </w:p>
    <w:p w:rsidR="00473911" w:rsidRPr="00E830C2" w:rsidRDefault="00473911" w:rsidP="00473911">
      <w:pPr>
        <w:ind w:left="720"/>
        <w:rPr>
          <w:lang w:val="en-US"/>
        </w:rPr>
      </w:pPr>
      <w:r w:rsidRPr="00E830C2">
        <w:rPr>
          <w:lang w:val="en-US"/>
        </w:rPr>
        <w:t>&lt;eirp d="10"&gt;</w:t>
      </w:r>
      <w:r>
        <w:rPr>
          <w:lang w:val="en-US"/>
        </w:rPr>
        <w:t>–</w:t>
      </w:r>
      <w:r w:rsidRPr="00E830C2">
        <w:rPr>
          <w:lang w:val="en-US"/>
        </w:rPr>
        <w:t xml:space="preserve">4.9794&lt;/eirp&gt; </w:t>
      </w:r>
    </w:p>
    <w:p w:rsidR="00473911" w:rsidRPr="00E830C2" w:rsidRDefault="00473911" w:rsidP="00473911">
      <w:pPr>
        <w:ind w:left="720"/>
        <w:rPr>
          <w:lang w:val="en-US"/>
        </w:rPr>
      </w:pPr>
      <w:r w:rsidRPr="00E830C2">
        <w:rPr>
          <w:lang w:val="en-US"/>
        </w:rPr>
        <w:t>&lt;eirp d="15"&gt;</w:t>
      </w:r>
      <w:r>
        <w:rPr>
          <w:lang w:val="en-US"/>
        </w:rPr>
        <w:t>–</w:t>
      </w:r>
      <w:r w:rsidRPr="00E830C2">
        <w:rPr>
          <w:lang w:val="en-US"/>
        </w:rPr>
        <w:t xml:space="preserve">9.381681&lt;/eirp&gt; </w:t>
      </w:r>
    </w:p>
    <w:p w:rsidR="00473911" w:rsidRPr="00E830C2" w:rsidRDefault="00473911" w:rsidP="00473911">
      <w:pPr>
        <w:ind w:left="720"/>
        <w:rPr>
          <w:lang w:val="en-US"/>
        </w:rPr>
      </w:pPr>
      <w:r w:rsidRPr="00E830C2">
        <w:rPr>
          <w:lang w:val="en-US"/>
        </w:rPr>
        <w:t>&lt;eirp d="20"&gt;</w:t>
      </w:r>
      <w:r>
        <w:rPr>
          <w:lang w:val="en-US"/>
        </w:rPr>
        <w:t>–</w:t>
      </w:r>
      <w:r w:rsidRPr="00E830C2">
        <w:rPr>
          <w:lang w:val="en-US"/>
        </w:rPr>
        <w:t xml:space="preserve">12.50515&lt;/eirp&gt; </w:t>
      </w:r>
    </w:p>
    <w:p w:rsidR="00473911" w:rsidRPr="00E830C2" w:rsidRDefault="00473911" w:rsidP="00473911">
      <w:pPr>
        <w:ind w:left="720"/>
        <w:rPr>
          <w:lang w:val="en-US"/>
        </w:rPr>
      </w:pPr>
      <w:r w:rsidRPr="00E830C2">
        <w:rPr>
          <w:lang w:val="en-US"/>
        </w:rPr>
        <w:t>&lt;eirp d="30"&gt;</w:t>
      </w:r>
      <w:r>
        <w:rPr>
          <w:lang w:val="en-US"/>
        </w:rPr>
        <w:t>–</w:t>
      </w:r>
      <w:r w:rsidRPr="00E830C2">
        <w:rPr>
          <w:lang w:val="en-US"/>
        </w:rPr>
        <w:t xml:space="preserve">16.90743&lt;/eirp&gt; </w:t>
      </w:r>
    </w:p>
    <w:p w:rsidR="00473911" w:rsidRPr="00E830C2" w:rsidRDefault="00473911" w:rsidP="00473911">
      <w:pPr>
        <w:ind w:left="720"/>
        <w:rPr>
          <w:lang w:val="en-US"/>
        </w:rPr>
      </w:pPr>
      <w:r w:rsidRPr="00E830C2">
        <w:rPr>
          <w:lang w:val="en-US"/>
        </w:rPr>
        <w:t>&lt;eirp d="50"&gt;</w:t>
      </w:r>
      <w:r>
        <w:rPr>
          <w:lang w:val="en-US"/>
        </w:rPr>
        <w:t>–</w:t>
      </w:r>
      <w:r w:rsidRPr="00E830C2">
        <w:rPr>
          <w:lang w:val="en-US"/>
        </w:rPr>
        <w:t xml:space="preserve">18.9471149&lt;/eirp&gt; </w:t>
      </w:r>
    </w:p>
    <w:p w:rsidR="00473911" w:rsidRPr="00E830C2" w:rsidRDefault="00473911" w:rsidP="00473911">
      <w:pPr>
        <w:ind w:left="720"/>
        <w:rPr>
          <w:lang w:val="en-US"/>
        </w:rPr>
      </w:pPr>
      <w:r w:rsidRPr="00E830C2">
        <w:rPr>
          <w:lang w:val="en-US"/>
        </w:rPr>
        <w:t>&lt;eirp d="180"&gt;</w:t>
      </w:r>
      <w:r>
        <w:rPr>
          <w:lang w:val="en-US"/>
        </w:rPr>
        <w:t>–</w:t>
      </w:r>
      <w:r w:rsidRPr="00E830C2">
        <w:rPr>
          <w:lang w:val="en-US"/>
        </w:rPr>
        <w:t xml:space="preserve">18.9471149&lt;/eirp&gt; </w:t>
      </w:r>
    </w:p>
    <w:p w:rsidR="00473911" w:rsidRPr="00E830C2" w:rsidRDefault="00473911" w:rsidP="00473911">
      <w:pPr>
        <w:ind w:left="720"/>
        <w:rPr>
          <w:i/>
          <w:lang w:val="en-US"/>
        </w:rPr>
      </w:pPr>
      <w:r w:rsidRPr="00E830C2">
        <w:rPr>
          <w:i/>
          <w:lang w:val="en-US"/>
        </w:rPr>
        <w:t>&lt;/eirp_mask_ss&gt;</w:t>
      </w:r>
    </w:p>
    <w:p w:rsidR="00473911" w:rsidRDefault="00473911" w:rsidP="00473911">
      <w:pPr>
        <w:ind w:left="720"/>
        <w:rPr>
          <w:i/>
          <w:lang w:val="en-US"/>
        </w:rPr>
      </w:pPr>
      <w:r w:rsidRPr="00E830C2">
        <w:rPr>
          <w:i/>
          <w:lang w:val="en-US"/>
        </w:rPr>
        <w:t>&lt;/satellite_system&gt;</w:t>
      </w:r>
    </w:p>
    <w:p w:rsidR="00473911" w:rsidRPr="00926804" w:rsidRDefault="00473911" w:rsidP="00473911">
      <w:pPr>
        <w:pStyle w:val="PartNo"/>
        <w:rPr>
          <w:lang w:val="en-US"/>
        </w:rPr>
      </w:pPr>
      <w:bookmarkStart w:id="101" w:name="_Toc442753282"/>
      <w:bookmarkStart w:id="102" w:name="_Toc442856612"/>
      <w:r w:rsidRPr="00926804">
        <w:rPr>
          <w:lang w:val="en-US"/>
        </w:rPr>
        <w:br w:type="page"/>
      </w:r>
    </w:p>
    <w:p w:rsidR="00473911" w:rsidRDefault="00473911" w:rsidP="00473911">
      <w:pPr>
        <w:pStyle w:val="PartNo"/>
      </w:pPr>
      <w:bookmarkStart w:id="103" w:name="_Toc409447780"/>
      <w:r>
        <w:lastRenderedPageBreak/>
        <w:t>PARTIE D</w:t>
      </w:r>
      <w:bookmarkEnd w:id="101"/>
      <w:bookmarkEnd w:id="102"/>
      <w:bookmarkEnd w:id="103"/>
    </w:p>
    <w:p w:rsidR="00473911" w:rsidRDefault="00473911" w:rsidP="00473911">
      <w:pPr>
        <w:pStyle w:val="Parttitle"/>
      </w:pPr>
      <w:bookmarkStart w:id="104" w:name="_Toc409447781"/>
      <w:r>
        <w:t>Logiciel pour l'examen des fiches de notification de systèmes non OSG</w:t>
      </w:r>
      <w:bookmarkEnd w:id="104"/>
    </w:p>
    <w:p w:rsidR="00473911" w:rsidRPr="0034013B" w:rsidRDefault="00473911" w:rsidP="00473911">
      <w:pPr>
        <w:pStyle w:val="Heading1"/>
        <w:rPr>
          <w:szCs w:val="24"/>
        </w:rPr>
      </w:pPr>
      <w:bookmarkStart w:id="105" w:name="_Toc442753283"/>
      <w:bookmarkStart w:id="106" w:name="_Toc442856613"/>
      <w:bookmarkStart w:id="107" w:name="_Toc107990909"/>
      <w:bookmarkStart w:id="108" w:name="_Toc397508658"/>
      <w:r w:rsidRPr="0034013B">
        <w:rPr>
          <w:szCs w:val="24"/>
        </w:rPr>
        <w:t>1</w:t>
      </w:r>
      <w:r w:rsidRPr="0034013B">
        <w:rPr>
          <w:szCs w:val="24"/>
        </w:rPr>
        <w:tab/>
        <w:t>Introduction</w:t>
      </w:r>
      <w:bookmarkEnd w:id="105"/>
      <w:bookmarkEnd w:id="106"/>
      <w:bookmarkEnd w:id="107"/>
      <w:bookmarkEnd w:id="108"/>
    </w:p>
    <w:p w:rsidR="00473911" w:rsidRDefault="00473911" w:rsidP="00473911">
      <w:pPr>
        <w:pStyle w:val="Heading2"/>
      </w:pPr>
      <w:bookmarkStart w:id="109" w:name="_Toc442753284"/>
      <w:bookmarkStart w:id="110" w:name="_Toc442856614"/>
      <w:bookmarkStart w:id="111" w:name="_Toc107990910"/>
      <w:r>
        <w:t>1.1</w:t>
      </w:r>
      <w:r>
        <w:tab/>
      </w:r>
      <w:bookmarkEnd w:id="109"/>
      <w:bookmarkEnd w:id="110"/>
      <w:r>
        <w:t>Objet</w:t>
      </w:r>
      <w:bookmarkEnd w:id="111"/>
    </w:p>
    <w:p w:rsidR="00473911" w:rsidRDefault="00473911" w:rsidP="00473911">
      <w:bookmarkStart w:id="112" w:name="_Toc433784492"/>
      <w:r>
        <w:t xml:space="preserve">L'objet de la présente section est de décrire une partie du cahier des charges du logiciel (SRD, </w:t>
      </w:r>
      <w:r>
        <w:rPr>
          <w:i/>
          <w:iCs/>
        </w:rPr>
        <w:t>software requirements document</w:t>
      </w:r>
      <w:r>
        <w:t>) que le BR pourrait utiliser pour vérifier si tel ou tel système non OSG proposé par une administration respecte les limites d'epfd.</w:t>
      </w:r>
    </w:p>
    <w:p w:rsidR="00473911" w:rsidRPr="00A716E4" w:rsidRDefault="00473911" w:rsidP="00473911">
      <w:r>
        <w:t>L</w:t>
      </w:r>
      <w:r w:rsidRPr="00A716E4">
        <w:t xml:space="preserve">e logiciel </w:t>
      </w:r>
      <w:r>
        <w:t xml:space="preserve">doit effectuer trois grandes opérations (voir la Fig. </w:t>
      </w:r>
      <w:r w:rsidRPr="00A716E4">
        <w:t>1</w:t>
      </w:r>
      <w:r>
        <w:t>)</w:t>
      </w:r>
      <w:r w:rsidRPr="00A716E4">
        <w:t>:</w:t>
      </w:r>
    </w:p>
    <w:p w:rsidR="00473911" w:rsidRPr="00A716E4" w:rsidRDefault="00473911" w:rsidP="00473911">
      <w:pPr>
        <w:pStyle w:val="enumlev1"/>
        <w:rPr>
          <w:lang w:val="fr-CH"/>
        </w:rPr>
      </w:pPr>
      <w:r w:rsidRPr="00A716E4">
        <w:rPr>
          <w:lang w:val="fr-CH"/>
        </w:rPr>
        <w:t>1)</w:t>
      </w:r>
      <w:r w:rsidRPr="00A716E4">
        <w:rPr>
          <w:lang w:val="fr-CH"/>
        </w:rPr>
        <w:tab/>
        <w:t>déterminer le nombre d</w:t>
      </w:r>
      <w:r>
        <w:rPr>
          <w:lang w:val="fr-CH"/>
        </w:rPr>
        <w:t>'</w:t>
      </w:r>
      <w:r w:rsidRPr="00A716E4">
        <w:rPr>
          <w:lang w:val="fr-CH"/>
        </w:rPr>
        <w:t>exécutions à effectuer</w:t>
      </w:r>
      <w:r>
        <w:rPr>
          <w:lang w:val="fr-CH"/>
        </w:rPr>
        <w:t>;</w:t>
      </w:r>
    </w:p>
    <w:p w:rsidR="00473911" w:rsidRPr="00A716E4" w:rsidRDefault="00473911" w:rsidP="00473911">
      <w:pPr>
        <w:pStyle w:val="enumlev1"/>
        <w:rPr>
          <w:lang w:val="fr-CH"/>
        </w:rPr>
      </w:pPr>
      <w:r w:rsidRPr="00A716E4">
        <w:rPr>
          <w:lang w:val="fr-CH"/>
        </w:rPr>
        <w:t>2)</w:t>
      </w:r>
      <w:r w:rsidRPr="00A716E4">
        <w:rPr>
          <w:lang w:val="fr-CH"/>
        </w:rPr>
        <w:tab/>
        <w:t xml:space="preserve">pour chaque exécution, déterminer la </w:t>
      </w:r>
      <w:r>
        <w:rPr>
          <w:lang w:val="fr-CH"/>
        </w:rPr>
        <w:t xml:space="preserve">configuration pour le </w:t>
      </w:r>
      <w:r w:rsidRPr="00A716E4">
        <w:rPr>
          <w:lang w:val="fr-CH"/>
        </w:rPr>
        <w:t>cas le plus défavorable</w:t>
      </w:r>
      <w:r>
        <w:rPr>
          <w:lang w:val="fr-CH"/>
        </w:rPr>
        <w:t>;</w:t>
      </w:r>
    </w:p>
    <w:p w:rsidR="00473911" w:rsidRPr="002A25AF" w:rsidRDefault="00473911" w:rsidP="00473911">
      <w:pPr>
        <w:pStyle w:val="enumlev1"/>
        <w:rPr>
          <w:lang w:val="fr-CH"/>
        </w:rPr>
      </w:pPr>
      <w:r w:rsidRPr="00A716E4">
        <w:rPr>
          <w:lang w:val="fr-CH"/>
        </w:rPr>
        <w:t>3)</w:t>
      </w:r>
      <w:r w:rsidRPr="00A716E4">
        <w:rPr>
          <w:lang w:val="fr-CH"/>
        </w:rPr>
        <w:tab/>
        <w:t>pour chaque exécution, calculer les statistiques d</w:t>
      </w:r>
      <w:r>
        <w:rPr>
          <w:lang w:val="fr-CH"/>
        </w:rPr>
        <w:t>'</w:t>
      </w:r>
      <w:r w:rsidRPr="00A716E4">
        <w:rPr>
          <w:lang w:val="fr-CH"/>
        </w:rPr>
        <w:t>epfd et vérifier la conformité avec les limites.</w:t>
      </w:r>
    </w:p>
    <w:p w:rsidR="00473911" w:rsidRDefault="00473911" w:rsidP="00473911">
      <w:pPr>
        <w:pStyle w:val="Heading2"/>
      </w:pPr>
      <w:bookmarkStart w:id="113" w:name="_Toc442753285"/>
      <w:bookmarkStart w:id="114" w:name="_Toc442856615"/>
      <w:bookmarkStart w:id="115" w:name="_Toc107990911"/>
      <w:r>
        <w:t>1.2</w:t>
      </w:r>
      <w:r>
        <w:tab/>
      </w:r>
      <w:bookmarkStart w:id="116" w:name="_Toc438448549"/>
      <w:bookmarkEnd w:id="112"/>
      <w:bookmarkEnd w:id="113"/>
      <w:bookmarkEnd w:id="114"/>
      <w:r>
        <w:t>Rappel</w:t>
      </w:r>
      <w:bookmarkEnd w:id="115"/>
    </w:p>
    <w:p w:rsidR="00473911" w:rsidRDefault="00473911" w:rsidP="00473911">
      <w:r>
        <w:t>Dans la présente section, on suppose que les approches suivantes sont utilisées:</w:t>
      </w:r>
    </w:p>
    <w:p w:rsidR="00473911" w:rsidRDefault="00473911" w:rsidP="00473911">
      <w:r>
        <w:rPr>
          <w:i/>
          <w:iCs/>
        </w:rPr>
        <w:t>Calcul de l'epfd</w:t>
      </w:r>
      <w:r>
        <w:rPr>
          <w:rFonts w:ascii="Symbol" w:hAnsi="Symbol"/>
          <w:position w:val="-4"/>
          <w:sz w:val="15"/>
          <w:szCs w:val="16"/>
        </w:rPr>
        <w:t></w:t>
      </w:r>
      <w:r>
        <w:t>: Chaque satellite non OSG a un gabarit de puissance surfacique et la puissance surfacique pour chaque satellite est utilisée pour calculer la puissance surfacique epfd</w:t>
      </w:r>
      <w:r>
        <w:rPr>
          <w:rFonts w:ascii="Symbol" w:hAnsi="Symbol"/>
          <w:position w:val="-4"/>
          <w:sz w:val="15"/>
          <w:szCs w:val="16"/>
        </w:rPr>
        <w:t></w:t>
      </w:r>
      <w:r>
        <w:t xml:space="preserve"> cumulative au niveau d'une station terrienne d'un système OSG. Ce calcul est répété pour une série de pas de temps jusqu'à l'obtention d'une distribution de valeurs epfd</w:t>
      </w:r>
      <w:r>
        <w:rPr>
          <w:rFonts w:ascii="Symbol" w:hAnsi="Symbol"/>
          <w:position w:val="-4"/>
          <w:sz w:val="15"/>
          <w:szCs w:val="16"/>
        </w:rPr>
        <w:t></w:t>
      </w:r>
      <w:r>
        <w:t>. Cette distribution peut alors être comparée avec les limites pour donner un résultat oui/non.</w:t>
      </w:r>
    </w:p>
    <w:p w:rsidR="00473911" w:rsidRDefault="00473911" w:rsidP="00473911">
      <w:r>
        <w:rPr>
          <w:i/>
          <w:iCs/>
        </w:rPr>
        <w:t>Calcul de l'epfd</w:t>
      </w:r>
      <w:r>
        <w:rPr>
          <w:rFonts w:ascii="Symbol" w:hAnsi="Symbol"/>
          <w:position w:val="-4"/>
          <w:sz w:val="15"/>
          <w:szCs w:val="16"/>
        </w:rPr>
        <w:t></w:t>
      </w:r>
      <w:r>
        <w:t>: Les stations terriennes non OSG sont disséminées sur l'ensemble de la Terre. Chaque station terrienne pointe vers un satellite non OSG, selon les règles de pointage propres à cette constellation particulière et émet avec une p.i.r.e. définie. A partir des diagrammes de p.i.r.e. et de gain hors axe de chaque station terrienne, on calcule l'epfd</w:t>
      </w:r>
      <w:r>
        <w:rPr>
          <w:rFonts w:ascii="Symbol" w:hAnsi="Symbol"/>
          <w:position w:val="-4"/>
          <w:sz w:val="15"/>
          <w:szCs w:val="16"/>
        </w:rPr>
        <w:t></w:t>
      </w:r>
      <w:r>
        <w:t xml:space="preserve"> au niveau de l'OSG. Ce calcul est répété pour une série de pas de temps jusqu'à l'obtention d'une distribution de valeurs d'epfd</w:t>
      </w:r>
      <w:r>
        <w:rPr>
          <w:rFonts w:ascii="Symbol" w:hAnsi="Symbol"/>
          <w:position w:val="-4"/>
          <w:sz w:val="15"/>
          <w:szCs w:val="16"/>
        </w:rPr>
        <w:t></w:t>
      </w:r>
      <w:r>
        <w:t>. Cette distribution peut alors être comparée avec les limites et donner un résultat oui/non.</w:t>
      </w:r>
    </w:p>
    <w:p w:rsidR="00473911" w:rsidRDefault="00473911" w:rsidP="00473911">
      <w:r>
        <w:rPr>
          <w:i/>
          <w:iCs/>
        </w:rPr>
        <w:t>Calcul de l'epfd</w:t>
      </w:r>
      <w:r>
        <w:rPr>
          <w:i/>
          <w:iCs/>
          <w:vertAlign w:val="subscript"/>
        </w:rPr>
        <w:t>is</w:t>
      </w:r>
      <w:r>
        <w:t>: A partir de la p.i.r.e. et de l'angle hors axe de chaque station spatiale, on calcule l'epfd</w:t>
      </w:r>
      <w:r>
        <w:rPr>
          <w:vertAlign w:val="subscript"/>
        </w:rPr>
        <w:t>is</w:t>
      </w:r>
      <w:r>
        <w:t xml:space="preserve"> au niveau de la station spatiale OSG. Ce calcul est répété pour une série de pas de temps jusqu'à l'obtention d'une distribution de valeurs d'epfd</w:t>
      </w:r>
      <w:r>
        <w:rPr>
          <w:vertAlign w:val="subscript"/>
        </w:rPr>
        <w:t>is</w:t>
      </w:r>
      <w:r>
        <w:t>. Cette distribution peut alors être comparée avec les limites et donner un résultat oui/non.</w:t>
      </w:r>
    </w:p>
    <w:p w:rsidR="00473911" w:rsidRDefault="00473911" w:rsidP="00473911">
      <w:r>
        <w:t>Le document SRD fournit des algorithmes détaillés permettant ainsi à n'importe quelle partie intéressée de mettre en œuvre le logiciel sans avoir besoin de se référer à telle ou telle méthode de développement.</w:t>
      </w:r>
    </w:p>
    <w:p w:rsidR="00473911" w:rsidRDefault="00473911" w:rsidP="00473911">
      <w:pPr>
        <w:pStyle w:val="Heading2"/>
      </w:pPr>
      <w:bookmarkStart w:id="117" w:name="_Toc442753286"/>
      <w:bookmarkStart w:id="118" w:name="_Toc442856616"/>
      <w:bookmarkStart w:id="119" w:name="_Toc107990912"/>
      <w:r>
        <w:t>1.3</w:t>
      </w:r>
      <w:r>
        <w:tab/>
      </w:r>
      <w:bookmarkEnd w:id="116"/>
      <w:bookmarkEnd w:id="117"/>
      <w:bookmarkEnd w:id="118"/>
      <w:r>
        <w:t>Aperçu général</w:t>
      </w:r>
      <w:bookmarkEnd w:id="119"/>
    </w:p>
    <w:p w:rsidR="00473911" w:rsidRDefault="00473911" w:rsidP="00473911">
      <w:r>
        <w:t>La présente section est structurée comme suit:</w:t>
      </w:r>
    </w:p>
    <w:p w:rsidR="00473911" w:rsidRPr="00A716E4" w:rsidRDefault="00473911" w:rsidP="00473911">
      <w:pPr>
        <w:pStyle w:val="enumlev1"/>
        <w:tabs>
          <w:tab w:val="left" w:pos="709"/>
        </w:tabs>
        <w:ind w:left="1560" w:hanging="1560"/>
        <w:rPr>
          <w:lang w:val="fr-CH"/>
        </w:rPr>
      </w:pPr>
      <w:r w:rsidRPr="00A716E4">
        <w:rPr>
          <w:lang w:val="fr-CH"/>
        </w:rPr>
        <w:t>§ 2:</w:t>
      </w:r>
      <w:r w:rsidRPr="00A716E4">
        <w:rPr>
          <w:lang w:val="fr-CH"/>
        </w:rPr>
        <w:tab/>
        <w:t>Détermination du nombre d</w:t>
      </w:r>
      <w:r>
        <w:rPr>
          <w:lang w:val="fr-CH"/>
        </w:rPr>
        <w:t>'</w:t>
      </w:r>
      <w:r w:rsidRPr="00A716E4">
        <w:rPr>
          <w:lang w:val="fr-CH"/>
        </w:rPr>
        <w:t xml:space="preserve">exécutions à effectuer </w:t>
      </w:r>
    </w:p>
    <w:p w:rsidR="00473911" w:rsidRPr="00A716E4" w:rsidRDefault="00473911" w:rsidP="00473911">
      <w:pPr>
        <w:pStyle w:val="enumlev1"/>
        <w:tabs>
          <w:tab w:val="left" w:pos="709"/>
        </w:tabs>
        <w:ind w:left="1560" w:hanging="1560"/>
        <w:rPr>
          <w:lang w:val="fr-CH"/>
        </w:rPr>
      </w:pPr>
      <w:r w:rsidRPr="00A716E4">
        <w:rPr>
          <w:lang w:val="fr-CH"/>
        </w:rPr>
        <w:t>§ 3:</w:t>
      </w:r>
      <w:r w:rsidRPr="00A716E4">
        <w:rPr>
          <w:lang w:val="fr-CH"/>
        </w:rPr>
        <w:tab/>
        <w:t xml:space="preserve">Détermination de la </w:t>
      </w:r>
      <w:r>
        <w:rPr>
          <w:lang w:val="fr-CH"/>
        </w:rPr>
        <w:t>configuration</w:t>
      </w:r>
      <w:r w:rsidRPr="00A716E4">
        <w:rPr>
          <w:lang w:val="fr-CH"/>
        </w:rPr>
        <w:t xml:space="preserve"> du cas le plus défavorable pour chaque exécution</w:t>
      </w:r>
    </w:p>
    <w:p w:rsidR="00473911" w:rsidRPr="00A716E4" w:rsidRDefault="00473911" w:rsidP="00473911">
      <w:pPr>
        <w:pStyle w:val="enumlev1"/>
        <w:tabs>
          <w:tab w:val="left" w:pos="709"/>
        </w:tabs>
        <w:ind w:left="1560" w:hanging="1560"/>
        <w:rPr>
          <w:lang w:val="fr-CH"/>
        </w:rPr>
      </w:pPr>
      <w:r w:rsidRPr="00A716E4">
        <w:rPr>
          <w:lang w:val="fr-CH"/>
        </w:rPr>
        <w:t>§ 4:</w:t>
      </w:r>
      <w:r w:rsidRPr="00A716E4">
        <w:rPr>
          <w:lang w:val="fr-CH"/>
        </w:rPr>
        <w:tab/>
      </w:r>
      <w:r>
        <w:rPr>
          <w:lang w:val="fr-CH"/>
        </w:rPr>
        <w:t>C</w:t>
      </w:r>
      <w:r w:rsidRPr="00A716E4">
        <w:rPr>
          <w:lang w:val="fr-CH"/>
        </w:rPr>
        <w:t xml:space="preserve">alcul de la </w:t>
      </w:r>
      <w:r>
        <w:rPr>
          <w:lang w:val="fr-CH"/>
        </w:rPr>
        <w:t>durée du pas</w:t>
      </w:r>
      <w:r w:rsidRPr="00A716E4">
        <w:rPr>
          <w:lang w:val="fr-CH"/>
        </w:rPr>
        <w:t xml:space="preserve"> de temps</w:t>
      </w:r>
      <w:r>
        <w:rPr>
          <w:lang w:val="fr-CH"/>
        </w:rPr>
        <w:t xml:space="preserve"> et du nombre de pas de temps</w:t>
      </w:r>
    </w:p>
    <w:p w:rsidR="00473911" w:rsidRPr="00A716E4" w:rsidRDefault="00473911" w:rsidP="00473911">
      <w:pPr>
        <w:pStyle w:val="enumlev1"/>
        <w:tabs>
          <w:tab w:val="left" w:pos="709"/>
        </w:tabs>
        <w:ind w:left="1560" w:hanging="1560"/>
        <w:rPr>
          <w:lang w:val="fr-CH"/>
        </w:rPr>
      </w:pPr>
      <w:r w:rsidRPr="00A716E4">
        <w:rPr>
          <w:lang w:val="fr-CH"/>
        </w:rPr>
        <w:t>§ 5:</w:t>
      </w:r>
      <w:r w:rsidRPr="00A716E4">
        <w:rPr>
          <w:lang w:val="fr-CH"/>
        </w:rPr>
        <w:tab/>
        <w:t>Calcul des statistiques d</w:t>
      </w:r>
      <w:r>
        <w:rPr>
          <w:lang w:val="fr-CH"/>
        </w:rPr>
        <w:t>'</w:t>
      </w:r>
      <w:r w:rsidRPr="00A716E4">
        <w:rPr>
          <w:lang w:val="fr-CH"/>
        </w:rPr>
        <w:t>epfd et vérification</w:t>
      </w:r>
      <w:r>
        <w:rPr>
          <w:lang w:val="fr-CH"/>
        </w:rPr>
        <w:t xml:space="preserve"> de la conformité aux limites</w:t>
      </w:r>
    </w:p>
    <w:p w:rsidR="00473911" w:rsidRPr="00926804" w:rsidRDefault="00473911" w:rsidP="00473911">
      <w:pPr>
        <w:pStyle w:val="enumlev1"/>
        <w:tabs>
          <w:tab w:val="left" w:pos="709"/>
        </w:tabs>
        <w:ind w:left="1560" w:hanging="1560"/>
        <w:rPr>
          <w:lang w:val="fr-CH"/>
        </w:rPr>
      </w:pPr>
      <w:r w:rsidRPr="00926804">
        <w:rPr>
          <w:lang w:val="fr-CH"/>
        </w:rPr>
        <w:t>§ 5.1:</w:t>
      </w:r>
      <w:r w:rsidRPr="00926804">
        <w:rPr>
          <w:lang w:val="fr-CH"/>
        </w:rPr>
        <w:tab/>
        <w:t>Définition de l'algorithme</w:t>
      </w:r>
      <w:r>
        <w:rPr>
          <w:lang w:val="fr-CH"/>
        </w:rPr>
        <w:t xml:space="preserve"> pour le calcul de l'</w:t>
      </w:r>
      <w:r w:rsidRPr="00926804">
        <w:rPr>
          <w:lang w:val="fr-CH"/>
        </w:rPr>
        <w:t>epfd</w:t>
      </w:r>
      <w:r w:rsidRPr="00D2146F">
        <w:rPr>
          <w:rFonts w:ascii="Symbol" w:hAnsi="Symbol"/>
          <w:lang w:val="en-US"/>
        </w:rPr>
        <w:t></w:t>
      </w:r>
    </w:p>
    <w:p w:rsidR="00473911" w:rsidRPr="00926804" w:rsidRDefault="00473911" w:rsidP="00473911">
      <w:pPr>
        <w:pStyle w:val="enumlev1"/>
        <w:tabs>
          <w:tab w:val="left" w:pos="709"/>
        </w:tabs>
        <w:ind w:left="1560" w:hanging="1560"/>
        <w:rPr>
          <w:lang w:val="fr-CH"/>
        </w:rPr>
      </w:pPr>
      <w:r w:rsidRPr="00926804">
        <w:rPr>
          <w:lang w:val="fr-CH"/>
        </w:rPr>
        <w:lastRenderedPageBreak/>
        <w:t>§ 5.2:</w:t>
      </w:r>
      <w:r w:rsidRPr="00926804">
        <w:rPr>
          <w:lang w:val="fr-CH"/>
        </w:rPr>
        <w:tab/>
        <w:t xml:space="preserve">Définition de l'algorithme </w:t>
      </w:r>
      <w:r>
        <w:rPr>
          <w:lang w:val="fr-CH"/>
        </w:rPr>
        <w:t>pour le calcul de l'</w:t>
      </w:r>
      <w:r w:rsidRPr="00926804">
        <w:rPr>
          <w:lang w:val="fr-CH"/>
        </w:rPr>
        <w:t>epfd</w:t>
      </w:r>
      <w:r w:rsidRPr="00D2146F">
        <w:rPr>
          <w:rFonts w:ascii="Symbol" w:hAnsi="Symbol"/>
          <w:lang w:val="en-US"/>
        </w:rPr>
        <w:t></w:t>
      </w:r>
    </w:p>
    <w:p w:rsidR="00473911" w:rsidRPr="00926804" w:rsidRDefault="00473911" w:rsidP="00473911">
      <w:pPr>
        <w:pStyle w:val="enumlev1"/>
        <w:tabs>
          <w:tab w:val="left" w:pos="709"/>
        </w:tabs>
        <w:ind w:left="1560" w:hanging="1560"/>
        <w:rPr>
          <w:lang w:val="fr-CH"/>
        </w:rPr>
      </w:pPr>
      <w:r w:rsidRPr="00926804">
        <w:rPr>
          <w:lang w:val="fr-CH"/>
        </w:rPr>
        <w:t>§ 5.3:</w:t>
      </w:r>
      <w:r w:rsidRPr="00926804">
        <w:rPr>
          <w:lang w:val="fr-CH"/>
        </w:rPr>
        <w:tab/>
        <w:t xml:space="preserve">Définition de l'algorithme </w:t>
      </w:r>
      <w:r>
        <w:rPr>
          <w:lang w:val="fr-CH"/>
        </w:rPr>
        <w:t>pour le calcul de l'</w:t>
      </w:r>
      <w:r w:rsidRPr="00926804">
        <w:rPr>
          <w:lang w:val="fr-CH"/>
        </w:rPr>
        <w:t>epfd</w:t>
      </w:r>
      <w:r w:rsidRPr="00926804">
        <w:rPr>
          <w:vertAlign w:val="subscript"/>
          <w:lang w:val="fr-CH"/>
        </w:rPr>
        <w:t>is</w:t>
      </w:r>
    </w:p>
    <w:p w:rsidR="00473911" w:rsidRPr="00926804" w:rsidRDefault="00473911" w:rsidP="00473911">
      <w:pPr>
        <w:pStyle w:val="enumlev1"/>
        <w:tabs>
          <w:tab w:val="left" w:pos="709"/>
        </w:tabs>
        <w:ind w:left="709" w:hanging="709"/>
        <w:rPr>
          <w:lang w:val="fr-CH"/>
        </w:rPr>
      </w:pPr>
      <w:r w:rsidRPr="00926804">
        <w:rPr>
          <w:lang w:val="fr-CH"/>
        </w:rPr>
        <w:t>§ 6:</w:t>
      </w:r>
      <w:r w:rsidRPr="00926804">
        <w:rPr>
          <w:lang w:val="fr-CH"/>
        </w:rPr>
        <w:tab/>
        <w:t xml:space="preserve">Définition de la </w:t>
      </w:r>
      <w:r>
        <w:rPr>
          <w:lang w:val="fr-CH"/>
        </w:rPr>
        <w:t>configuration de base</w:t>
      </w:r>
      <w:r w:rsidRPr="00926804">
        <w:rPr>
          <w:lang w:val="fr-CH"/>
        </w:rPr>
        <w:t xml:space="preserve"> et des algorithmes utilisés pour les calculs d'epfd </w:t>
      </w:r>
      <w:r>
        <w:rPr>
          <w:lang w:val="fr-CH"/>
        </w:rPr>
        <w:t xml:space="preserve">ainsi que </w:t>
      </w:r>
      <w:r w:rsidRPr="00926804">
        <w:rPr>
          <w:lang w:val="fr-CH"/>
        </w:rPr>
        <w:t>des diagrammes de gain</w:t>
      </w:r>
    </w:p>
    <w:p w:rsidR="00473911" w:rsidRPr="00926804" w:rsidRDefault="00473911" w:rsidP="00473911">
      <w:pPr>
        <w:pStyle w:val="enumlev1"/>
        <w:tabs>
          <w:tab w:val="left" w:pos="709"/>
        </w:tabs>
        <w:ind w:left="709" w:hanging="709"/>
        <w:rPr>
          <w:lang w:val="fr-CH"/>
        </w:rPr>
      </w:pPr>
      <w:r w:rsidRPr="00926804">
        <w:rPr>
          <w:lang w:val="fr-CH"/>
        </w:rPr>
        <w:t xml:space="preserve">§ 7: </w:t>
      </w:r>
      <w:r w:rsidRPr="00926804">
        <w:rPr>
          <w:lang w:val="fr-CH"/>
        </w:rPr>
        <w:tab/>
        <w:t>Spécification des formats des résultats et d</w:t>
      </w:r>
      <w:r>
        <w:rPr>
          <w:lang w:val="fr-CH"/>
        </w:rPr>
        <w:t>u</w:t>
      </w:r>
      <w:r w:rsidRPr="00926804">
        <w:rPr>
          <w:lang w:val="fr-CH"/>
        </w:rPr>
        <w:t xml:space="preserve"> processus permettant d'obtenir une décision oui/non.</w:t>
      </w:r>
    </w:p>
    <w:p w:rsidR="00473911" w:rsidRDefault="00473911" w:rsidP="00473911">
      <w:r>
        <w:t>Il convient de noter que le fait qu'un nom de paramètre soit entre crochets indique qu'il s'agit d'un indice dans une matrice et non d'un texte provisoire.</w:t>
      </w:r>
    </w:p>
    <w:p w:rsidR="00473911" w:rsidRDefault="00473911" w:rsidP="00473911">
      <w:pPr>
        <w:pStyle w:val="Heading2"/>
      </w:pPr>
      <w:bookmarkStart w:id="120" w:name="_Toc107990919"/>
      <w:r>
        <w:t>1.4</w:t>
      </w:r>
      <w:r>
        <w:tab/>
        <w:t>Hypothèses et limites</w:t>
      </w:r>
      <w:bookmarkEnd w:id="120"/>
      <w:r>
        <w:t xml:space="preserve"> générales</w:t>
      </w:r>
    </w:p>
    <w:p w:rsidR="00473911" w:rsidRDefault="00473911" w:rsidP="00473911">
      <w:r>
        <w:t>La limite générale suivante s'applique à la production de statistiques d'epfd:</w:t>
      </w:r>
    </w:p>
    <w:p w:rsidR="00473911" w:rsidRPr="00473911" w:rsidRDefault="00473911" w:rsidP="00F42847">
      <w:pPr>
        <w:pStyle w:val="enumlev1"/>
        <w:rPr>
          <w:lang w:val="fr-CH"/>
        </w:rPr>
      </w:pPr>
      <w:r w:rsidRPr="00473911">
        <w:rPr>
          <w:lang w:val="fr-CH"/>
        </w:rPr>
        <w:tab/>
        <w:t>Taille des intervalles:</w:t>
      </w:r>
      <w:r w:rsidRPr="00473911">
        <w:rPr>
          <w:lang w:val="fr-CH"/>
        </w:rPr>
        <w:tab/>
      </w:r>
      <w:r w:rsidRPr="00473911">
        <w:rPr>
          <w:i/>
          <w:iCs/>
          <w:lang w:val="fr-CH"/>
        </w:rPr>
        <w:t>S</w:t>
      </w:r>
      <w:r w:rsidRPr="00473911">
        <w:rPr>
          <w:i/>
          <w:iCs/>
          <w:szCs w:val="16"/>
          <w:vertAlign w:val="subscript"/>
          <w:lang w:val="fr-CH"/>
        </w:rPr>
        <w:t>B</w:t>
      </w:r>
      <w:r w:rsidRPr="00473911">
        <w:rPr>
          <w:lang w:val="fr-CH"/>
        </w:rPr>
        <w:t xml:space="preserve"> = 0,1 dB</w:t>
      </w:r>
    </w:p>
    <w:p w:rsidR="00473911" w:rsidRDefault="00473911" w:rsidP="00473911">
      <w:r>
        <w:t xml:space="preserve">Dans un souci de cohérence avec l'algorithme d'évaluation décrit au § </w:t>
      </w:r>
      <w:r w:rsidRPr="007E6B18">
        <w:rPr>
          <w:lang w:val="fr-CH"/>
        </w:rPr>
        <w:t>D.7.1.3</w:t>
      </w:r>
      <w:r>
        <w:t>, les valeurs d'epfd calculées pour chaque pas de temps doivent être arrondies aux valeurs inférieures avec une précision maximale de 0,1 dB.</w:t>
      </w:r>
    </w:p>
    <w:p w:rsidR="00473911" w:rsidRDefault="00473911" w:rsidP="00473911">
      <w:r>
        <w:t xml:space="preserve">Pour calculer les angles </w:t>
      </w:r>
      <w:r>
        <w:rPr>
          <w:rFonts w:ascii="Symbol" w:hAnsi="Symbol"/>
        </w:rPr>
        <w:t></w:t>
      </w:r>
      <w:r>
        <w:rPr>
          <w:rFonts w:ascii="Symbol" w:hAnsi="Symbol"/>
        </w:rPr>
        <w:t></w:t>
      </w:r>
      <w:r>
        <w:t xml:space="preserve">et </w:t>
      </w:r>
      <w:r>
        <w:rPr>
          <w:i/>
          <w:iCs/>
        </w:rPr>
        <w:t>X</w:t>
      </w:r>
      <w:r>
        <w:t xml:space="preserve"> par rapport à l'arc OSG, comme décrit au § </w:t>
      </w:r>
      <w:r w:rsidRPr="00CF0FC1">
        <w:rPr>
          <w:lang w:val="fr-CH"/>
        </w:rPr>
        <w:t>D.6.4.4</w:t>
      </w:r>
      <w:r>
        <w:t>, on utilise un certain nombre de points de mesure, avec un espacement bien précis.</w:t>
      </w:r>
    </w:p>
    <w:p w:rsidR="00473911" w:rsidRPr="00CF0FC1" w:rsidRDefault="00473911" w:rsidP="00473911">
      <w:pPr>
        <w:pStyle w:val="enumlev1"/>
        <w:rPr>
          <w:lang w:val="fr-CH"/>
        </w:rPr>
      </w:pPr>
      <w:bookmarkStart w:id="121" w:name="_Toc107990920"/>
      <w:r w:rsidRPr="00926804">
        <w:rPr>
          <w:lang w:val="fr-CH"/>
        </w:rPr>
        <w:tab/>
      </w:r>
      <w:r>
        <w:t>Espacement entre les points de mesure OSG</w:t>
      </w:r>
      <w:r w:rsidRPr="00CF0FC1">
        <w:rPr>
          <w:lang w:val="fr-CH"/>
        </w:rPr>
        <w:t>: 1e-5 radians.</w:t>
      </w:r>
    </w:p>
    <w:bookmarkEnd w:id="121"/>
    <w:p w:rsidR="00473911" w:rsidRPr="002A25AF" w:rsidRDefault="00473911" w:rsidP="00473911">
      <w:pPr>
        <w:pStyle w:val="Heading2"/>
        <w:rPr>
          <w:lang w:val="fr-CH"/>
        </w:rPr>
      </w:pPr>
      <w:r w:rsidRPr="002A25AF">
        <w:rPr>
          <w:lang w:val="fr-CH"/>
        </w:rPr>
        <w:t>1.5</w:t>
      </w:r>
      <w:r w:rsidRPr="002A25AF">
        <w:rPr>
          <w:lang w:val="fr-CH"/>
        </w:rPr>
        <w:tab/>
        <w:t>Base de données et interface</w:t>
      </w:r>
    </w:p>
    <w:p w:rsidR="00473911" w:rsidRPr="00F944B0" w:rsidRDefault="00473911" w:rsidP="00473911">
      <w:pPr>
        <w:rPr>
          <w:lang w:val="fr-CH"/>
        </w:rPr>
      </w:pPr>
      <w:r w:rsidRPr="00F944B0">
        <w:rPr>
          <w:lang w:val="fr-CH"/>
        </w:rPr>
        <w:t>Chaque fois que cela est possible, l</w:t>
      </w:r>
      <w:r>
        <w:rPr>
          <w:lang w:val="fr-CH"/>
        </w:rPr>
        <w:t>e</w:t>
      </w:r>
      <w:r w:rsidRPr="00F944B0">
        <w:rPr>
          <w:lang w:val="fr-CH"/>
        </w:rPr>
        <w:t>s données d</w:t>
      </w:r>
      <w:r>
        <w:rPr>
          <w:lang w:val="fr-CH"/>
        </w:rPr>
        <w:t>'</w:t>
      </w:r>
      <w:r w:rsidRPr="00F944B0">
        <w:rPr>
          <w:lang w:val="fr-CH"/>
        </w:rPr>
        <w:t>entrée</w:t>
      </w:r>
      <w:r>
        <w:rPr>
          <w:lang w:val="fr-CH"/>
        </w:rPr>
        <w:t xml:space="preserve"> utilisées </w:t>
      </w:r>
      <w:r w:rsidRPr="00F944B0">
        <w:rPr>
          <w:lang w:val="fr-CH"/>
        </w:rPr>
        <w:t xml:space="preserve">devraient être </w:t>
      </w:r>
      <w:r>
        <w:rPr>
          <w:lang w:val="fr-CH"/>
        </w:rPr>
        <w:t>tiré</w:t>
      </w:r>
      <w:r w:rsidRPr="00F944B0">
        <w:rPr>
          <w:lang w:val="fr-CH"/>
        </w:rPr>
        <w:t>es de la base de données SRS ou d</w:t>
      </w:r>
      <w:r>
        <w:rPr>
          <w:lang w:val="fr-CH"/>
        </w:rPr>
        <w:t>'</w:t>
      </w:r>
      <w:r w:rsidRPr="00F944B0">
        <w:rPr>
          <w:lang w:val="fr-CH"/>
        </w:rPr>
        <w:t xml:space="preserve">autres bases de données </w:t>
      </w:r>
      <w:r>
        <w:rPr>
          <w:lang w:val="fr-CH"/>
        </w:rPr>
        <w:t>pour le calcul des limites d'epfd et des gains d'antenne</w:t>
      </w:r>
      <w:r w:rsidRPr="00F944B0">
        <w:rPr>
          <w:lang w:val="fr-CH"/>
        </w:rPr>
        <w:t xml:space="preserve"> </w:t>
      </w:r>
      <w:r>
        <w:rPr>
          <w:lang w:val="fr-CH"/>
        </w:rPr>
        <w:t>ainsi que de</w:t>
      </w:r>
      <w:r w:rsidRPr="00F944B0">
        <w:rPr>
          <w:lang w:val="fr-CH"/>
        </w:rPr>
        <w:t>s res</w:t>
      </w:r>
      <w:r>
        <w:rPr>
          <w:lang w:val="fr-CH"/>
        </w:rPr>
        <w:t>s</w:t>
      </w:r>
      <w:r w:rsidRPr="00F944B0">
        <w:rPr>
          <w:lang w:val="fr-CH"/>
        </w:rPr>
        <w:t>ources du BR</w:t>
      </w:r>
      <w:r>
        <w:rPr>
          <w:lang w:val="fr-CH"/>
        </w:rPr>
        <w:t>, par exemple les bibliothèques DLL.</w:t>
      </w:r>
    </w:p>
    <w:p w:rsidR="00473911" w:rsidRPr="0034013B" w:rsidRDefault="00473911" w:rsidP="00473911">
      <w:pPr>
        <w:pStyle w:val="Heading1"/>
        <w:rPr>
          <w:szCs w:val="24"/>
          <w:lang w:val="fr-CH"/>
        </w:rPr>
      </w:pPr>
      <w:bookmarkStart w:id="122" w:name="_Toc442753302"/>
      <w:bookmarkStart w:id="123" w:name="_Toc442856626"/>
      <w:bookmarkStart w:id="124" w:name="_Toc107990923"/>
      <w:r w:rsidRPr="0034013B">
        <w:rPr>
          <w:szCs w:val="24"/>
          <w:lang w:val="fr-CH"/>
        </w:rPr>
        <w:t>2</w:t>
      </w:r>
      <w:r w:rsidRPr="0034013B">
        <w:rPr>
          <w:szCs w:val="24"/>
          <w:lang w:val="fr-CH"/>
        </w:rPr>
        <w:tab/>
        <w:t>Nombre d'exécutions à effectuer</w:t>
      </w:r>
    </w:p>
    <w:p w:rsidR="00473911" w:rsidRPr="00F944B0" w:rsidRDefault="00473911" w:rsidP="00473911">
      <w:pPr>
        <w:pStyle w:val="Heading2"/>
        <w:rPr>
          <w:lang w:val="fr-CH"/>
        </w:rPr>
      </w:pPr>
      <w:r w:rsidRPr="00F944B0">
        <w:rPr>
          <w:lang w:val="fr-CH"/>
        </w:rPr>
        <w:t>2.1</w:t>
      </w:r>
      <w:r w:rsidRPr="00F944B0">
        <w:rPr>
          <w:lang w:val="fr-CH"/>
        </w:rPr>
        <w:tab/>
        <w:t>Article 22</w:t>
      </w:r>
    </w:p>
    <w:p w:rsidR="00473911" w:rsidRDefault="00473911" w:rsidP="00473911">
      <w:pPr>
        <w:rPr>
          <w:lang w:val="fr-CH"/>
        </w:rPr>
      </w:pPr>
      <w:r w:rsidRPr="00F944B0">
        <w:rPr>
          <w:lang w:val="fr-CH"/>
        </w:rPr>
        <w:t>Dans le cas de l</w:t>
      </w:r>
      <w:r>
        <w:rPr>
          <w:lang w:val="fr-CH"/>
        </w:rPr>
        <w:t>'</w:t>
      </w:r>
      <w:r w:rsidRPr="00F944B0">
        <w:rPr>
          <w:lang w:val="fr-CH"/>
        </w:rPr>
        <w:t xml:space="preserve">Article </w:t>
      </w:r>
      <w:r w:rsidRPr="00F944B0">
        <w:rPr>
          <w:b/>
          <w:bCs/>
          <w:lang w:val="fr-CH"/>
        </w:rPr>
        <w:t>22</w:t>
      </w:r>
      <w:r w:rsidRPr="00F355E2">
        <w:rPr>
          <w:lang w:val="fr-CH"/>
        </w:rPr>
        <w:t xml:space="preserve">, il est </w:t>
      </w:r>
      <w:r w:rsidRPr="00F944B0">
        <w:rPr>
          <w:lang w:val="fr-CH"/>
        </w:rPr>
        <w:t>essentiel</w:t>
      </w:r>
      <w:r>
        <w:rPr>
          <w:lang w:val="fr-CH"/>
        </w:rPr>
        <w:t xml:space="preserve"> </w:t>
      </w:r>
      <w:r w:rsidRPr="00F944B0">
        <w:rPr>
          <w:lang w:val="fr-CH"/>
        </w:rPr>
        <w:t>de déterminer</w:t>
      </w:r>
      <w:r>
        <w:rPr>
          <w:lang w:val="fr-CH"/>
        </w:rPr>
        <w:t xml:space="preserve"> les exécutions à réaliser compte tenu du fait que le réseau notifié est un réseau non OSG et compte tenu des limites d'epfd prescrites dans le Règlement des radiocommunications.</w:t>
      </w:r>
    </w:p>
    <w:p w:rsidR="00473911" w:rsidRPr="00F355E2" w:rsidRDefault="00473911" w:rsidP="00473911">
      <w:pPr>
        <w:spacing w:before="0"/>
        <w:rPr>
          <w:sz w:val="16"/>
          <w:szCs w:val="16"/>
          <w:lang w:val="fr-CH"/>
        </w:rPr>
      </w:pPr>
    </w:p>
    <w:p w:rsidR="00473911" w:rsidRPr="00417167" w:rsidRDefault="00473911" w:rsidP="00473911">
      <w:pPr>
        <w:spacing w:before="40"/>
        <w:rPr>
          <w:rFonts w:ascii="Courier New" w:hAnsi="Courier New" w:cs="Courier New"/>
          <w:sz w:val="20"/>
          <w:lang w:val="en-US"/>
        </w:rPr>
      </w:pPr>
      <w:r w:rsidRPr="00417167">
        <w:rPr>
          <w:rFonts w:ascii="Courier New" w:hAnsi="Courier New" w:cs="Courier New"/>
          <w:sz w:val="20"/>
          <w:lang w:val="en-US"/>
        </w:rPr>
        <w:t>For all ES e.i.r.p. masks in non-GSO notice</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Get frequency range of ES e.i.r.p. 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From LimitsAPI request all epfd(up) limits in range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For all epfd(up) limits returned</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Set FrequencyRun = max(</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(limits)) + RefBW/2</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CreateRun: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Direction = Up</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Frequency = FrequencyRun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Sat_Beamwidth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Sat_GainPattern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epfd_Threshold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Ref_BW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lastRenderedPageBreak/>
        <w:t>For all PFD masks in non-GSO notice</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Get frequency range of pfd 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 xml:space="preserve">From LimitsAPI request all </w:t>
      </w:r>
      <w:smartTag w:uri="urn:schemas-microsoft-com:office:smarttags" w:element="stockticker">
        <w:r w:rsidRPr="00417167">
          <w:rPr>
            <w:rFonts w:ascii="Courier New" w:hAnsi="Courier New" w:cs="Courier New"/>
            <w:sz w:val="20"/>
            <w:lang w:val="en-US"/>
          </w:rPr>
          <w:t>FSS</w:t>
        </w:r>
      </w:smartTag>
      <w:r w:rsidRPr="00417167">
        <w:rPr>
          <w:rFonts w:ascii="Courier New" w:hAnsi="Courier New" w:cs="Courier New"/>
          <w:sz w:val="20"/>
          <w:lang w:val="en-US"/>
        </w:rPr>
        <w:t xml:space="preserve"> epfd(down) limits in range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For all epfd(down) limits returned</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Set FrequencyRun = max(</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(limits)) + RefBW/2</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CreateRun: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Direction = Down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Service = </w:t>
      </w:r>
      <w:smartTag w:uri="urn:schemas-microsoft-com:office:smarttags" w:element="stockticker">
        <w:r w:rsidRPr="00417167">
          <w:rPr>
            <w:rFonts w:ascii="Courier New" w:hAnsi="Courier New" w:cs="Courier New"/>
            <w:sz w:val="20"/>
            <w:lang w:val="en-US"/>
          </w:rPr>
          <w:t>FSS</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Frequency = FrequencyRun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ES_DishSize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ES_GainPattern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epfd_Threshold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Ref_BW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From LimitsAPI request all BSS epfd(down) limits in range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For all epfd(down) limits returned</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Set FrequencyRun = max(</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(limits)) + RefBW/2</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CreateRun: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Direction = Down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Service = BSS</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Frequency = FrequencyRun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ES_DishSize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ES_GainPattern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epfd_Threshold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Ref_BW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For all Satellite EIRP masks in non-GSO notice</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Get frequency range of satellite EIRP 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From LimitsAPI request all epfd(is) limits in range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For all epfd(is) limits returned</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Set FrequencyRun = max(</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(mask),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(limits)) + RefBW/2</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CreateRun: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Direction = Intersatellite</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Frequency = FrequencyRun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Sat_Beamwidth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Sat_GainPattern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epfd_Threshold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 xml:space="preserve">Ref_BW = From Limits </w:t>
      </w:r>
      <w:smartTag w:uri="urn:schemas-microsoft-com:office:smarttags" w:element="stockticker">
        <w:r w:rsidRPr="00417167">
          <w:rPr>
            <w:rFonts w:ascii="Courier New" w:hAnsi="Courier New" w:cs="Courier New"/>
            <w:sz w:val="20"/>
            <w:lang w:val="en-US"/>
          </w:rPr>
          <w:t>API</w:t>
        </w:r>
      </w:smartTag>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2A25AF" w:rsidRDefault="00473911" w:rsidP="00473911">
      <w:pPr>
        <w:tabs>
          <w:tab w:val="left" w:pos="567"/>
          <w:tab w:val="left" w:pos="1701"/>
        </w:tabs>
        <w:spacing w:before="40"/>
        <w:rPr>
          <w:rFonts w:ascii="Courier New" w:hAnsi="Courier New" w:cs="Courier New"/>
          <w:sz w:val="20"/>
          <w:lang w:val="fr-CH"/>
        </w:rPr>
      </w:pPr>
      <w:r w:rsidRPr="002A25AF">
        <w:rPr>
          <w:rFonts w:ascii="Courier New" w:hAnsi="Courier New" w:cs="Courier New"/>
          <w:sz w:val="20"/>
          <w:lang w:val="fr-CH"/>
        </w:rPr>
        <w:t>}</w:t>
      </w:r>
    </w:p>
    <w:p w:rsidR="00473911" w:rsidRPr="002A25AF" w:rsidRDefault="00473911" w:rsidP="00473911">
      <w:pPr>
        <w:pStyle w:val="Heading2"/>
        <w:rPr>
          <w:lang w:val="fr-CH"/>
        </w:rPr>
      </w:pPr>
      <w:r w:rsidRPr="002A25AF">
        <w:rPr>
          <w:lang w:val="fr-CH"/>
        </w:rPr>
        <w:t>2.2</w:t>
      </w:r>
      <w:r w:rsidRPr="002A25AF">
        <w:rPr>
          <w:lang w:val="fr-CH"/>
        </w:rPr>
        <w:tab/>
        <w:t>Numéro 9.7A de l</w:t>
      </w:r>
      <w:r>
        <w:rPr>
          <w:lang w:val="fr-CH"/>
        </w:rPr>
        <w:t>'</w:t>
      </w:r>
      <w:r w:rsidRPr="002A25AF">
        <w:rPr>
          <w:lang w:val="fr-CH"/>
        </w:rPr>
        <w:t>Article 9</w:t>
      </w:r>
    </w:p>
    <w:p w:rsidR="00473911" w:rsidRPr="00A065F0" w:rsidRDefault="00473911" w:rsidP="00473911">
      <w:pPr>
        <w:rPr>
          <w:lang w:val="fr-CH"/>
        </w:rPr>
      </w:pPr>
      <w:r w:rsidRPr="00A065F0">
        <w:rPr>
          <w:lang w:val="fr-CH"/>
        </w:rPr>
        <w:t xml:space="preserve">Dans le cas du numéro </w:t>
      </w:r>
      <w:r w:rsidRPr="00A065F0">
        <w:rPr>
          <w:b/>
          <w:bCs/>
          <w:lang w:val="fr-CH"/>
        </w:rPr>
        <w:t>9.7A</w:t>
      </w:r>
      <w:r w:rsidRPr="00A065F0">
        <w:rPr>
          <w:lang w:val="fr-CH"/>
        </w:rPr>
        <w:t xml:space="preserve"> de l</w:t>
      </w:r>
      <w:r>
        <w:rPr>
          <w:lang w:val="fr-CH"/>
        </w:rPr>
        <w:t>'</w:t>
      </w:r>
      <w:r w:rsidRPr="00A065F0">
        <w:rPr>
          <w:lang w:val="fr-CH"/>
        </w:rPr>
        <w:t xml:space="preserve">Article 9, </w:t>
      </w:r>
      <w:r>
        <w:rPr>
          <w:lang w:val="fr-CH"/>
        </w:rPr>
        <w:t>les critères</w:t>
      </w:r>
      <w:r w:rsidRPr="00A065F0">
        <w:rPr>
          <w:lang w:val="fr-CH"/>
        </w:rPr>
        <w:t xml:space="preserve"> et le seuil à respecter sont définis dans</w:t>
      </w:r>
      <w:r>
        <w:rPr>
          <w:lang w:val="fr-CH"/>
        </w:rPr>
        <w:t xml:space="preserve"> l'Appendice</w:t>
      </w:r>
      <w:r w:rsidRPr="00A065F0">
        <w:rPr>
          <w:lang w:val="fr-CH"/>
        </w:rPr>
        <w:t xml:space="preserve"> </w:t>
      </w:r>
      <w:r w:rsidRPr="00A065F0">
        <w:rPr>
          <w:b/>
          <w:bCs/>
          <w:lang w:val="fr-CH"/>
        </w:rPr>
        <w:t>5</w:t>
      </w:r>
      <w:r w:rsidRPr="00A065F0">
        <w:rPr>
          <w:lang w:val="fr-CH"/>
        </w:rPr>
        <w:t xml:space="preserve"> </w:t>
      </w:r>
      <w:r>
        <w:rPr>
          <w:lang w:val="fr-CH"/>
        </w:rPr>
        <w:t>du Règlement des radiocommunications et les exécutions sont effectuées comme suit:</w:t>
      </w:r>
    </w:p>
    <w:p w:rsidR="00473911" w:rsidRPr="002B2ACB" w:rsidRDefault="00473911" w:rsidP="00473911">
      <w:pPr>
        <w:tabs>
          <w:tab w:val="left" w:pos="567"/>
          <w:tab w:val="left" w:pos="1701"/>
        </w:tabs>
        <w:spacing w:before="40"/>
        <w:rPr>
          <w:rFonts w:ascii="Courier New" w:hAnsi="Courier New" w:cs="Courier New"/>
          <w:sz w:val="20"/>
          <w:lang w:val="fr-CH"/>
        </w:rPr>
      </w:pP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If the selected earth station meets the criteria in Appendix 5</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lastRenderedPageBreak/>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Get the frequency range of the selected ES(</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 xml:space="preserve">Get all non-GSO networks in the </w:t>
      </w:r>
      <w:smartTag w:uri="urn:schemas-microsoft-com:office:smarttags" w:element="stockticker">
        <w:r w:rsidRPr="00417167">
          <w:rPr>
            <w:rFonts w:ascii="Courier New" w:hAnsi="Courier New" w:cs="Courier New"/>
            <w:sz w:val="20"/>
            <w:lang w:val="en-US"/>
          </w:rPr>
          <w:t>SRS</w:t>
        </w:r>
      </w:smartTag>
      <w:r w:rsidRPr="00417167">
        <w:rPr>
          <w:rFonts w:ascii="Courier New" w:hAnsi="Courier New" w:cs="Courier New"/>
          <w:sz w:val="20"/>
          <w:lang w:val="en-US"/>
        </w:rPr>
        <w:t xml:space="preserve"> that overlap that frequency range</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For each non-GSO network returned</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For all pfd masks in non-GSO notice</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Get frequency range of PFD mask Mask(</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If there is overlap ES(</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 with Mask(</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Get RefBW from Appendix 5</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Set FrequencyRun = max(ES_</w:t>
      </w:r>
      <w:r w:rsidRPr="00341B8F">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Mask_</w:t>
      </w:r>
      <w:r w:rsidRPr="00341B8F">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 RefBW/2</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CreateRun: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Direction = Down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Frequency = FrequencyRun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ES_DishSize = From ES filing</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ES_GainPattern = From ES filing</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epfd_Threshold = From Appendix 5</w:t>
      </w:r>
    </w:p>
    <w:p w:rsidR="00473911" w:rsidRPr="004C7F0B" w:rsidRDefault="00473911" w:rsidP="00473911">
      <w:pPr>
        <w:tabs>
          <w:tab w:val="left" w:pos="567"/>
          <w:tab w:val="left" w:pos="1701"/>
        </w:tabs>
        <w:spacing w:before="40"/>
        <w:rPr>
          <w:rFonts w:ascii="Courier New" w:hAnsi="Courier New" w:cs="Courier New"/>
          <w:sz w:val="20"/>
          <w:lang w:val="fr-CH"/>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C7F0B">
        <w:rPr>
          <w:rFonts w:ascii="Courier New" w:hAnsi="Courier New" w:cs="Courier New"/>
          <w:sz w:val="20"/>
          <w:lang w:val="fr-CH"/>
        </w:rPr>
        <w:t>Ref_BW = From Appendix 5</w:t>
      </w: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sz w:val="20"/>
          <w:lang w:val="fr-CH"/>
        </w:rPr>
        <w:tab/>
      </w:r>
      <w:r w:rsidRPr="004C7F0B">
        <w:rPr>
          <w:rFonts w:ascii="Courier New" w:hAnsi="Courier New" w:cs="Courier New"/>
          <w:sz w:val="20"/>
          <w:lang w:val="fr-CH"/>
        </w:rPr>
        <w:tab/>
      </w:r>
      <w:r w:rsidRPr="004C7F0B">
        <w:rPr>
          <w:rFonts w:ascii="Courier New" w:hAnsi="Courier New" w:cs="Courier New"/>
          <w:sz w:val="20"/>
          <w:lang w:val="fr-CH"/>
        </w:rPr>
        <w:tab/>
        <w:t>}</w:t>
      </w: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sz w:val="20"/>
          <w:lang w:val="fr-CH"/>
        </w:rPr>
        <w:tab/>
      </w:r>
      <w:r w:rsidRPr="004C7F0B">
        <w:rPr>
          <w:rFonts w:ascii="Courier New" w:hAnsi="Courier New" w:cs="Courier New"/>
          <w:sz w:val="20"/>
          <w:lang w:val="fr-CH"/>
        </w:rPr>
        <w:tab/>
        <w:t>}</w:t>
      </w: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sz w:val="20"/>
          <w:lang w:val="fr-CH"/>
        </w:rPr>
        <w:tab/>
        <w:t>}</w:t>
      </w: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sz w:val="20"/>
          <w:lang w:val="fr-CH"/>
        </w:rPr>
        <w:t>}</w:t>
      </w:r>
    </w:p>
    <w:p w:rsidR="00473911" w:rsidRPr="004C7F0B" w:rsidRDefault="00473911" w:rsidP="00473911">
      <w:pPr>
        <w:pStyle w:val="Heading2"/>
        <w:rPr>
          <w:lang w:val="fr-CH"/>
        </w:rPr>
      </w:pPr>
      <w:r w:rsidRPr="004C7F0B">
        <w:rPr>
          <w:lang w:val="fr-CH"/>
        </w:rPr>
        <w:t>2.3</w:t>
      </w:r>
      <w:r w:rsidRPr="004C7F0B">
        <w:rPr>
          <w:lang w:val="fr-CH"/>
        </w:rPr>
        <w:tab/>
        <w:t>Numéro 9.7B de l'Article 9</w:t>
      </w:r>
    </w:p>
    <w:p w:rsidR="00473911" w:rsidRPr="00A065F0" w:rsidRDefault="00473911" w:rsidP="00473911">
      <w:pPr>
        <w:rPr>
          <w:lang w:val="fr-CH"/>
        </w:rPr>
      </w:pPr>
      <w:r w:rsidRPr="00A065F0">
        <w:rPr>
          <w:lang w:val="fr-CH"/>
        </w:rPr>
        <w:t xml:space="preserve">Dans le cas du numéro </w:t>
      </w:r>
      <w:r w:rsidRPr="00A065F0">
        <w:rPr>
          <w:b/>
          <w:bCs/>
          <w:lang w:val="fr-CH"/>
        </w:rPr>
        <w:t>9.7</w:t>
      </w:r>
      <w:r>
        <w:rPr>
          <w:b/>
          <w:bCs/>
          <w:lang w:val="fr-CH"/>
        </w:rPr>
        <w:t>B</w:t>
      </w:r>
      <w:r w:rsidRPr="00A065F0">
        <w:rPr>
          <w:lang w:val="fr-CH"/>
        </w:rPr>
        <w:t xml:space="preserve"> de l</w:t>
      </w:r>
      <w:r>
        <w:rPr>
          <w:lang w:val="fr-CH"/>
        </w:rPr>
        <w:t>'</w:t>
      </w:r>
      <w:r w:rsidRPr="00A065F0">
        <w:rPr>
          <w:lang w:val="fr-CH"/>
        </w:rPr>
        <w:t xml:space="preserve">Article 9, </w:t>
      </w:r>
      <w:r>
        <w:rPr>
          <w:lang w:val="fr-CH"/>
        </w:rPr>
        <w:t>les critères</w:t>
      </w:r>
      <w:r w:rsidRPr="00A065F0">
        <w:rPr>
          <w:lang w:val="fr-CH"/>
        </w:rPr>
        <w:t xml:space="preserve"> et le seuil à respecter sont définis dans</w:t>
      </w:r>
      <w:r>
        <w:rPr>
          <w:lang w:val="fr-CH"/>
        </w:rPr>
        <w:t xml:space="preserve"> l'Appendice</w:t>
      </w:r>
      <w:r w:rsidRPr="00A065F0">
        <w:rPr>
          <w:lang w:val="fr-CH"/>
        </w:rPr>
        <w:t xml:space="preserve"> </w:t>
      </w:r>
      <w:r w:rsidRPr="00A065F0">
        <w:rPr>
          <w:b/>
          <w:bCs/>
          <w:lang w:val="fr-CH"/>
        </w:rPr>
        <w:t>5</w:t>
      </w:r>
      <w:r w:rsidRPr="00A065F0">
        <w:rPr>
          <w:lang w:val="fr-CH"/>
        </w:rPr>
        <w:t xml:space="preserve"> </w:t>
      </w:r>
      <w:r>
        <w:rPr>
          <w:lang w:val="fr-CH"/>
        </w:rPr>
        <w:t>du Règlement des radiocommunications et les exécutions sont effectuées comme suit</w:t>
      </w:r>
      <w:r w:rsidRPr="00A065F0">
        <w:rPr>
          <w:lang w:val="fr-CH"/>
        </w:rPr>
        <w:t>:</w:t>
      </w:r>
    </w:p>
    <w:p w:rsidR="00473911" w:rsidRPr="002B2ACB" w:rsidRDefault="00473911" w:rsidP="00473911">
      <w:pPr>
        <w:tabs>
          <w:tab w:val="left" w:pos="567"/>
          <w:tab w:val="left" w:pos="1701"/>
        </w:tabs>
        <w:spacing w:before="40"/>
        <w:rPr>
          <w:rFonts w:ascii="Courier New" w:hAnsi="Courier New" w:cs="Courier New"/>
          <w:sz w:val="20"/>
          <w:lang w:val="fr-CH"/>
        </w:rPr>
      </w:pP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 xml:space="preserve">For all pfd masks in non-GSO notice </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Get frequency range of pfd mask Mask(</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 xml:space="preserve">Get all ES in the </w:t>
      </w:r>
      <w:smartTag w:uri="urn:schemas-microsoft-com:office:smarttags" w:element="stockticker">
        <w:r w:rsidRPr="00417167">
          <w:rPr>
            <w:rFonts w:ascii="Courier New" w:hAnsi="Courier New" w:cs="Courier New"/>
            <w:sz w:val="20"/>
            <w:lang w:val="en-US"/>
          </w:rPr>
          <w:t>SRS</w:t>
        </w:r>
      </w:smartTag>
      <w:r w:rsidRPr="00417167">
        <w:rPr>
          <w:rFonts w:ascii="Courier New" w:hAnsi="Courier New" w:cs="Courier New"/>
          <w:sz w:val="20"/>
          <w:lang w:val="en-US"/>
        </w:rPr>
        <w:t xml:space="preserve"> that overlap that frequency range</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For each ES returned</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If the earth station meets the criteria in Appendix 5</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Get the frequency range of the ES(</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xml:space="preserve">, </w:t>
      </w:r>
      <w:r w:rsidRPr="00417167">
        <w:rPr>
          <w:rFonts w:ascii="Courier New" w:hAnsi="Courier New" w:cs="Courier New"/>
          <w:i/>
          <w:iCs/>
          <w:sz w:val="20"/>
          <w:lang w:val="en-US"/>
        </w:rPr>
        <w:t>f</w:t>
      </w:r>
      <w:r w:rsidRPr="00417167">
        <w:rPr>
          <w:rFonts w:ascii="Courier New" w:hAnsi="Courier New" w:cs="Courier New"/>
          <w:sz w:val="20"/>
          <w:vertAlign w:val="subscript"/>
          <w:lang w:val="en-US"/>
        </w:rPr>
        <w:t>max</w:t>
      </w:r>
      <w:r w:rsidRPr="00417167">
        <w:rPr>
          <w:rFonts w:ascii="Courier New" w:hAnsi="Courier New" w:cs="Courier New"/>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Get RefBW from Appendix 5</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Set FrequencyRun = max(ES_</w:t>
      </w:r>
      <w:r w:rsidRPr="00341B8F">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Mask_</w:t>
      </w:r>
      <w:r w:rsidRPr="00341B8F">
        <w:rPr>
          <w:rFonts w:ascii="Courier New" w:hAnsi="Courier New" w:cs="Courier New"/>
          <w:i/>
          <w:iCs/>
          <w:sz w:val="20"/>
          <w:lang w:val="en-US"/>
        </w:rPr>
        <w:t>f</w:t>
      </w:r>
      <w:r w:rsidRPr="00417167">
        <w:rPr>
          <w:rFonts w:ascii="Courier New" w:hAnsi="Courier New" w:cs="Courier New"/>
          <w:sz w:val="20"/>
          <w:vertAlign w:val="subscript"/>
          <w:lang w:val="en-US"/>
        </w:rPr>
        <w:t>min</w:t>
      </w:r>
      <w:r w:rsidRPr="00417167">
        <w:rPr>
          <w:rFonts w:ascii="Courier New" w:hAnsi="Courier New" w:cs="Courier New"/>
          <w:sz w:val="20"/>
          <w:lang w:val="en-US"/>
        </w:rPr>
        <w:t>) + RefBW/2</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CreateRun: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Direction = Down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Frequency = FrequencyRun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ES_DishSize = From ES filing</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ES_GainPattern = From ES filing</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epfd_Threshold = From Appendix 5</w:t>
      </w:r>
    </w:p>
    <w:p w:rsidR="00473911" w:rsidRPr="002A25AF" w:rsidRDefault="00473911" w:rsidP="00473911">
      <w:pPr>
        <w:tabs>
          <w:tab w:val="left" w:pos="567"/>
          <w:tab w:val="left" w:pos="1701"/>
        </w:tabs>
        <w:spacing w:before="40"/>
        <w:rPr>
          <w:rFonts w:ascii="Courier New" w:hAnsi="Courier New" w:cs="Courier New"/>
          <w:sz w:val="20"/>
          <w:lang w:val="fr-CH"/>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r>
      <w:r w:rsidRPr="002A25AF">
        <w:rPr>
          <w:rFonts w:ascii="Courier New" w:hAnsi="Courier New" w:cs="Courier New"/>
          <w:sz w:val="20"/>
          <w:lang w:val="fr-CH"/>
        </w:rPr>
        <w:t>Ref_BW = From Appendix 5</w:t>
      </w:r>
    </w:p>
    <w:p w:rsidR="00473911" w:rsidRPr="002A25AF" w:rsidRDefault="00473911" w:rsidP="00473911">
      <w:pPr>
        <w:tabs>
          <w:tab w:val="left" w:pos="567"/>
          <w:tab w:val="left" w:pos="1701"/>
        </w:tabs>
        <w:spacing w:before="40"/>
        <w:rPr>
          <w:rFonts w:ascii="Courier New" w:hAnsi="Courier New" w:cs="Courier New"/>
          <w:sz w:val="20"/>
          <w:lang w:val="fr-CH"/>
        </w:rPr>
      </w:pPr>
      <w:r w:rsidRPr="002A25AF">
        <w:rPr>
          <w:rFonts w:ascii="Courier New" w:hAnsi="Courier New" w:cs="Courier New"/>
          <w:sz w:val="20"/>
          <w:lang w:val="fr-CH"/>
        </w:rPr>
        <w:tab/>
      </w:r>
      <w:r w:rsidRPr="002A25AF">
        <w:rPr>
          <w:rFonts w:ascii="Courier New" w:hAnsi="Courier New" w:cs="Courier New"/>
          <w:sz w:val="20"/>
          <w:lang w:val="fr-CH"/>
        </w:rPr>
        <w:tab/>
      </w:r>
      <w:r w:rsidRPr="002A25AF">
        <w:rPr>
          <w:rFonts w:ascii="Courier New" w:hAnsi="Courier New" w:cs="Courier New"/>
          <w:sz w:val="20"/>
          <w:lang w:val="fr-CH"/>
        </w:rPr>
        <w:tab/>
        <w:t>}</w:t>
      </w:r>
    </w:p>
    <w:p w:rsidR="00473911" w:rsidRPr="002A25AF" w:rsidRDefault="00473911" w:rsidP="00473911">
      <w:pPr>
        <w:tabs>
          <w:tab w:val="left" w:pos="567"/>
          <w:tab w:val="left" w:pos="1701"/>
        </w:tabs>
        <w:spacing w:before="40"/>
        <w:rPr>
          <w:rFonts w:ascii="Courier New" w:hAnsi="Courier New" w:cs="Courier New"/>
          <w:sz w:val="20"/>
          <w:lang w:val="fr-CH"/>
        </w:rPr>
      </w:pPr>
      <w:r w:rsidRPr="002A25AF">
        <w:rPr>
          <w:rFonts w:ascii="Courier New" w:hAnsi="Courier New" w:cs="Courier New"/>
          <w:sz w:val="20"/>
          <w:lang w:val="fr-CH"/>
        </w:rPr>
        <w:tab/>
      </w:r>
      <w:r w:rsidRPr="002A25AF">
        <w:rPr>
          <w:rFonts w:ascii="Courier New" w:hAnsi="Courier New" w:cs="Courier New"/>
          <w:sz w:val="20"/>
          <w:lang w:val="fr-CH"/>
        </w:rPr>
        <w:tab/>
        <w:t>}</w:t>
      </w:r>
    </w:p>
    <w:p w:rsidR="00473911" w:rsidRPr="002A25AF" w:rsidRDefault="00473911" w:rsidP="00473911">
      <w:pPr>
        <w:tabs>
          <w:tab w:val="left" w:pos="567"/>
          <w:tab w:val="left" w:pos="1701"/>
        </w:tabs>
        <w:spacing w:before="40"/>
        <w:rPr>
          <w:rFonts w:ascii="Courier New" w:hAnsi="Courier New" w:cs="Courier New"/>
          <w:sz w:val="20"/>
          <w:lang w:val="fr-CH"/>
        </w:rPr>
      </w:pPr>
      <w:r w:rsidRPr="002A25AF">
        <w:rPr>
          <w:rFonts w:ascii="Courier New" w:hAnsi="Courier New" w:cs="Courier New"/>
          <w:sz w:val="20"/>
          <w:lang w:val="fr-CH"/>
        </w:rPr>
        <w:tab/>
        <w:t>}</w:t>
      </w:r>
    </w:p>
    <w:p w:rsidR="00473911" w:rsidRPr="002A25AF" w:rsidRDefault="00473911" w:rsidP="00473911">
      <w:pPr>
        <w:tabs>
          <w:tab w:val="left" w:pos="567"/>
          <w:tab w:val="left" w:pos="1701"/>
        </w:tabs>
        <w:spacing w:before="40"/>
        <w:rPr>
          <w:rFonts w:ascii="Courier New" w:hAnsi="Courier New" w:cs="Courier New"/>
          <w:sz w:val="20"/>
          <w:lang w:val="fr-CH"/>
        </w:rPr>
      </w:pPr>
      <w:r w:rsidRPr="002A25AF">
        <w:rPr>
          <w:rFonts w:ascii="Courier New" w:hAnsi="Courier New" w:cs="Courier New"/>
          <w:sz w:val="20"/>
          <w:lang w:val="fr-CH"/>
        </w:rPr>
        <w:t>}</w:t>
      </w:r>
    </w:p>
    <w:p w:rsidR="00473911" w:rsidRPr="002A25AF" w:rsidRDefault="00473911" w:rsidP="00473911">
      <w:pPr>
        <w:overflowPunct/>
        <w:autoSpaceDE/>
        <w:autoSpaceDN/>
        <w:adjustRightInd/>
        <w:spacing w:before="0"/>
        <w:textAlignment w:val="auto"/>
        <w:rPr>
          <w:b/>
          <w:lang w:val="fr-CH"/>
        </w:rPr>
      </w:pPr>
      <w:r w:rsidRPr="002A25AF">
        <w:rPr>
          <w:lang w:val="fr-CH"/>
        </w:rPr>
        <w:br w:type="page"/>
      </w:r>
    </w:p>
    <w:p w:rsidR="00473911" w:rsidRPr="0034013B" w:rsidRDefault="00473911" w:rsidP="00473911">
      <w:pPr>
        <w:pStyle w:val="Heading1"/>
        <w:rPr>
          <w:szCs w:val="24"/>
          <w:lang w:val="fr-CH"/>
        </w:rPr>
      </w:pPr>
      <w:r w:rsidRPr="0034013B">
        <w:rPr>
          <w:szCs w:val="24"/>
          <w:lang w:val="fr-CH"/>
        </w:rPr>
        <w:lastRenderedPageBreak/>
        <w:t>3</w:t>
      </w:r>
      <w:r w:rsidRPr="0034013B">
        <w:rPr>
          <w:szCs w:val="24"/>
          <w:lang w:val="fr-CH"/>
        </w:rPr>
        <w:tab/>
        <w:t>Cas le plus défavorable (WCG)</w:t>
      </w:r>
    </w:p>
    <w:p w:rsidR="00473911" w:rsidRPr="00A065F0" w:rsidRDefault="00473911" w:rsidP="00473911">
      <w:pPr>
        <w:pStyle w:val="Heading2"/>
        <w:rPr>
          <w:lang w:val="fr-CH"/>
        </w:rPr>
      </w:pPr>
      <w:r w:rsidRPr="00A065F0">
        <w:rPr>
          <w:lang w:val="fr-CH"/>
        </w:rPr>
        <w:t>3.1</w:t>
      </w:r>
      <w:r w:rsidRPr="00A065F0">
        <w:rPr>
          <w:lang w:val="fr-CH"/>
        </w:rPr>
        <w:tab/>
      </w:r>
      <w:r>
        <w:rPr>
          <w:lang w:val="fr-CH"/>
        </w:rPr>
        <w:t>Configuration</w:t>
      </w:r>
      <w:r w:rsidRPr="00A065F0">
        <w:rPr>
          <w:lang w:val="fr-CH"/>
        </w:rPr>
        <w:t xml:space="preserve"> </w:t>
      </w:r>
      <w:r>
        <w:rPr>
          <w:lang w:val="fr-CH"/>
        </w:rPr>
        <w:t>WCG pour le calcul de l'</w:t>
      </w:r>
      <w:r w:rsidRPr="00A065F0">
        <w:rPr>
          <w:lang w:val="fr-CH"/>
        </w:rPr>
        <w:t>epfd↓</w:t>
      </w:r>
    </w:p>
    <w:p w:rsidR="00473911" w:rsidRPr="00A065F0" w:rsidRDefault="00473911" w:rsidP="00473911">
      <w:pPr>
        <w:pStyle w:val="Heading3"/>
        <w:rPr>
          <w:lang w:val="fr-CH"/>
        </w:rPr>
      </w:pPr>
      <w:r w:rsidRPr="00A065F0">
        <w:rPr>
          <w:lang w:val="fr-CH"/>
        </w:rPr>
        <w:t>3.1.1</w:t>
      </w:r>
      <w:r w:rsidRPr="00A065F0">
        <w:rPr>
          <w:lang w:val="fr-CH"/>
        </w:rPr>
        <w:tab/>
        <w:t>Données d</w:t>
      </w:r>
      <w:r>
        <w:rPr>
          <w:lang w:val="fr-CH"/>
        </w:rPr>
        <w:t>'</w:t>
      </w:r>
      <w:r w:rsidRPr="00A065F0">
        <w:rPr>
          <w:lang w:val="fr-CH"/>
        </w:rPr>
        <w:t>entrée</w:t>
      </w:r>
    </w:p>
    <w:p w:rsidR="00473911" w:rsidRPr="00A065F0" w:rsidRDefault="00473911" w:rsidP="00473911">
      <w:pPr>
        <w:rPr>
          <w:lang w:val="fr-CH"/>
        </w:rPr>
      </w:pPr>
      <w:r w:rsidRPr="00A065F0">
        <w:rPr>
          <w:lang w:val="fr-CH"/>
        </w:rPr>
        <w:t>Les données d</w:t>
      </w:r>
      <w:r>
        <w:rPr>
          <w:lang w:val="fr-CH"/>
        </w:rPr>
        <w:t>'</w:t>
      </w:r>
      <w:r w:rsidRPr="00A065F0">
        <w:rPr>
          <w:lang w:val="fr-CH"/>
        </w:rPr>
        <w:t xml:space="preserve">entrée pour </w:t>
      </w:r>
      <w:r>
        <w:rPr>
          <w:lang w:val="fr-CH"/>
        </w:rPr>
        <w:t>l'algorithme sont les suivantes:</w:t>
      </w:r>
    </w:p>
    <w:p w:rsidR="00473911" w:rsidRPr="00A065F0" w:rsidRDefault="00473911" w:rsidP="00473911">
      <w:pPr>
        <w:pStyle w:val="Equationlegend"/>
        <w:rPr>
          <w:lang w:val="fr-CH"/>
        </w:rPr>
      </w:pPr>
      <w:r w:rsidRPr="00A065F0">
        <w:rPr>
          <w:lang w:val="fr-CH"/>
        </w:rPr>
        <w:tab/>
        <w:t>pfd_mask:</w:t>
      </w:r>
      <w:r w:rsidRPr="00A065F0">
        <w:rPr>
          <w:lang w:val="fr-CH"/>
        </w:rPr>
        <w:tab/>
        <w:t>gabarit de puissance surfacique à vérifier</w:t>
      </w:r>
    </w:p>
    <w:p w:rsidR="00473911" w:rsidRPr="00A065F0" w:rsidRDefault="00473911" w:rsidP="00473911">
      <w:pPr>
        <w:pStyle w:val="Equationlegend"/>
        <w:rPr>
          <w:lang w:val="fr-CH"/>
        </w:rPr>
      </w:pPr>
      <w:r w:rsidRPr="00A065F0">
        <w:rPr>
          <w:lang w:val="fr-CH"/>
        </w:rPr>
        <w:tab/>
      </w:r>
      <w:r w:rsidRPr="00847A42">
        <w:rPr>
          <w:szCs w:val="24"/>
        </w:rPr>
        <w:sym w:font="Symbol" w:char="F061"/>
      </w:r>
      <w:r>
        <w:rPr>
          <w:lang w:val="fr-CH"/>
        </w:rPr>
        <w:t>:</w:t>
      </w:r>
      <w:r w:rsidRPr="00A065F0">
        <w:rPr>
          <w:lang w:val="fr-CH"/>
        </w:rPr>
        <w:tab/>
        <w:t>angle d</w:t>
      </w:r>
      <w:r>
        <w:rPr>
          <w:lang w:val="fr-CH"/>
        </w:rPr>
        <w:t>'</w:t>
      </w:r>
      <w:r w:rsidRPr="00A065F0">
        <w:rPr>
          <w:lang w:val="fr-CH"/>
        </w:rPr>
        <w:t>évitement de l</w:t>
      </w:r>
      <w:r>
        <w:rPr>
          <w:lang w:val="fr-CH"/>
        </w:rPr>
        <w:t>'</w:t>
      </w:r>
      <w:r w:rsidRPr="00A065F0">
        <w:rPr>
          <w:lang w:val="fr-CH"/>
        </w:rPr>
        <w:t>arc OSG pour le système non OSG</w:t>
      </w:r>
    </w:p>
    <w:p w:rsidR="00473911" w:rsidRPr="00A065F0" w:rsidRDefault="00473911" w:rsidP="00473911">
      <w:pPr>
        <w:pStyle w:val="Equationlegend"/>
        <w:rPr>
          <w:lang w:val="fr-CH"/>
        </w:rPr>
      </w:pPr>
      <w:r w:rsidRPr="00A065F0">
        <w:rPr>
          <w:lang w:val="fr-CH"/>
        </w:rPr>
        <w:tab/>
      </w:r>
      <w:r w:rsidRPr="00A065F0">
        <w:rPr>
          <w:i/>
          <w:iCs/>
          <w:lang w:val="fr-CH"/>
        </w:rPr>
        <w:t>h</w:t>
      </w:r>
      <w:r>
        <w:rPr>
          <w:lang w:val="fr-CH"/>
        </w:rPr>
        <w:t>:</w:t>
      </w:r>
      <w:r w:rsidRPr="00A065F0">
        <w:rPr>
          <w:lang w:val="fr-CH"/>
        </w:rPr>
        <w:tab/>
        <w:t>hauteur d</w:t>
      </w:r>
      <w:r>
        <w:rPr>
          <w:lang w:val="fr-CH"/>
        </w:rPr>
        <w:t>'</w:t>
      </w:r>
      <w:r w:rsidRPr="00A065F0">
        <w:rPr>
          <w:lang w:val="fr-CH"/>
        </w:rPr>
        <w:t>exploitation minimale du système non OSG</w:t>
      </w:r>
    </w:p>
    <w:p w:rsidR="00473911" w:rsidRPr="00A065F0" w:rsidRDefault="00473911" w:rsidP="00473911">
      <w:pPr>
        <w:pStyle w:val="Equationlegend"/>
        <w:rPr>
          <w:lang w:val="fr-CH"/>
        </w:rPr>
      </w:pPr>
      <w:r w:rsidRPr="00A065F0">
        <w:rPr>
          <w:lang w:val="fr-CH"/>
        </w:rPr>
        <w:tab/>
      </w:r>
      <w:r w:rsidRPr="00847A42">
        <w:rPr>
          <w:szCs w:val="24"/>
        </w:rPr>
        <w:sym w:font="Symbol" w:char="F065"/>
      </w:r>
      <w:r>
        <w:rPr>
          <w:lang w:val="fr-CH"/>
        </w:rPr>
        <w:t>:</w:t>
      </w:r>
      <w:r w:rsidRPr="00A065F0">
        <w:rPr>
          <w:lang w:val="fr-CH"/>
        </w:rPr>
        <w:tab/>
        <w:t>angle d</w:t>
      </w:r>
      <w:r>
        <w:rPr>
          <w:lang w:val="fr-CH"/>
        </w:rPr>
        <w:t>'</w:t>
      </w:r>
      <w:r w:rsidRPr="00A065F0">
        <w:rPr>
          <w:lang w:val="fr-CH"/>
        </w:rPr>
        <w:t xml:space="preserve">élévation minimal du système non OSG </w:t>
      </w:r>
    </w:p>
    <w:p w:rsidR="00473911" w:rsidRPr="00A065F0" w:rsidRDefault="00473911" w:rsidP="00473911">
      <w:pPr>
        <w:pStyle w:val="Equationlegend"/>
        <w:rPr>
          <w:lang w:val="fr-CH"/>
        </w:rPr>
      </w:pPr>
      <w:r w:rsidRPr="00A065F0">
        <w:rPr>
          <w:lang w:val="fr-CH"/>
        </w:rPr>
        <w:tab/>
      </w:r>
      <w:r w:rsidRPr="00A065F0">
        <w:rPr>
          <w:i/>
          <w:iCs/>
          <w:lang w:val="fr-CH"/>
        </w:rPr>
        <w:t>i</w:t>
      </w:r>
      <w:r>
        <w:rPr>
          <w:lang w:val="fr-CH"/>
        </w:rPr>
        <w:t>:</w:t>
      </w:r>
      <w:r w:rsidRPr="00A065F0">
        <w:rPr>
          <w:lang w:val="fr-CH"/>
        </w:rPr>
        <w:tab/>
      </w:r>
      <w:r>
        <w:rPr>
          <w:lang w:val="fr-CH"/>
        </w:rPr>
        <w:t xml:space="preserve">angle d'inclinaison du </w:t>
      </w:r>
      <w:r w:rsidRPr="00A065F0">
        <w:rPr>
          <w:lang w:val="fr-CH"/>
        </w:rPr>
        <w:t>système non OSG</w:t>
      </w:r>
    </w:p>
    <w:p w:rsidR="00473911" w:rsidRPr="00A065F0" w:rsidRDefault="00473911" w:rsidP="00473911">
      <w:pPr>
        <w:pStyle w:val="Equationlegend"/>
        <w:rPr>
          <w:lang w:val="fr-CH"/>
        </w:rPr>
      </w:pPr>
      <w:r w:rsidRPr="00A065F0">
        <w:rPr>
          <w:lang w:val="fr-CH"/>
        </w:rPr>
        <w:tab/>
        <w:t>ES</w:t>
      </w:r>
      <w:r>
        <w:rPr>
          <w:lang w:val="fr-CH"/>
        </w:rPr>
        <w:t>:</w:t>
      </w:r>
      <w:r w:rsidRPr="00A065F0">
        <w:rPr>
          <w:lang w:val="fr-CH"/>
        </w:rPr>
        <w:tab/>
        <w:t>paramètres de la station terrienne</w:t>
      </w:r>
      <w:r>
        <w:rPr>
          <w:lang w:val="fr-CH"/>
        </w:rPr>
        <w:t>,</w:t>
      </w:r>
      <w:r w:rsidRPr="00A065F0">
        <w:rPr>
          <w:lang w:val="fr-CH"/>
        </w:rPr>
        <w:t xml:space="preserve"> dont le diagramme de </w:t>
      </w:r>
      <w:r>
        <w:rPr>
          <w:lang w:val="fr-CH"/>
        </w:rPr>
        <w:t>gain</w:t>
      </w:r>
    </w:p>
    <w:p w:rsidR="00473911" w:rsidRPr="002A25AF" w:rsidRDefault="00473911" w:rsidP="00473911">
      <w:pPr>
        <w:pStyle w:val="Heading3"/>
        <w:rPr>
          <w:lang w:val="fr-CH"/>
        </w:rPr>
      </w:pPr>
      <w:r w:rsidRPr="002A25AF">
        <w:rPr>
          <w:lang w:val="fr-CH"/>
        </w:rPr>
        <w:t>3.1.2</w:t>
      </w:r>
      <w:r w:rsidRPr="002A25AF">
        <w:rPr>
          <w:lang w:val="fr-CH"/>
        </w:rPr>
        <w:tab/>
        <w:t>Algorithme</w:t>
      </w:r>
    </w:p>
    <w:p w:rsidR="00473911" w:rsidRPr="006D218F" w:rsidRDefault="00473911" w:rsidP="00473911">
      <w:pPr>
        <w:rPr>
          <w:lang w:val="fr-CH"/>
        </w:rPr>
      </w:pPr>
      <w:r w:rsidRPr="006D218F">
        <w:rPr>
          <w:lang w:val="fr-CH"/>
        </w:rPr>
        <w:t>La présente section décrit l</w:t>
      </w:r>
      <w:r>
        <w:rPr>
          <w:lang w:val="fr-CH"/>
        </w:rPr>
        <w:t>'</w:t>
      </w:r>
      <w:r w:rsidRPr="006D218F">
        <w:rPr>
          <w:lang w:val="fr-CH"/>
        </w:rPr>
        <w:t>algorithme utilis</w:t>
      </w:r>
      <w:r>
        <w:rPr>
          <w:lang w:val="fr-CH"/>
        </w:rPr>
        <w:t>é</w:t>
      </w:r>
      <w:r w:rsidRPr="006D218F">
        <w:rPr>
          <w:lang w:val="fr-CH"/>
        </w:rPr>
        <w:t xml:space="preserve"> pour déterminer la géométrie </w:t>
      </w:r>
      <w:r>
        <w:rPr>
          <w:lang w:val="fr-CH"/>
        </w:rPr>
        <w:t>WGC pour le calcul de l'epfd (liaison descendante).</w:t>
      </w:r>
    </w:p>
    <w:p w:rsidR="00473911" w:rsidRPr="002A25AF" w:rsidRDefault="00473911" w:rsidP="00473911">
      <w:pPr>
        <w:rPr>
          <w:lang w:val="fr-CH"/>
        </w:rPr>
      </w:pPr>
      <w:r w:rsidRPr="006D218F">
        <w:rPr>
          <w:lang w:val="fr-CH"/>
        </w:rPr>
        <w:t>Il convient de noter que les gabarits de puissance surfacique peuvent être différents pour des fréquences différentes</w:t>
      </w:r>
      <w:r>
        <w:rPr>
          <w:lang w:val="fr-CH"/>
        </w:rPr>
        <w:t>: on suppose que le processus est répété pour chaque gamme de fréquences valable.</w:t>
      </w:r>
    </w:p>
    <w:p w:rsidR="00473911" w:rsidRPr="006D218F" w:rsidRDefault="00473911" w:rsidP="00473911">
      <w:pPr>
        <w:rPr>
          <w:lang w:val="fr-CH"/>
        </w:rPr>
      </w:pPr>
      <w:r w:rsidRPr="006D218F">
        <w:rPr>
          <w:lang w:val="fr-CH"/>
        </w:rPr>
        <w:t xml:space="preserve">Pour déterminer la géométrie </w:t>
      </w:r>
      <w:r>
        <w:rPr>
          <w:lang w:val="fr-CH"/>
        </w:rPr>
        <w:t>WCG</w:t>
      </w:r>
      <w:r w:rsidRPr="006D218F">
        <w:rPr>
          <w:lang w:val="fr-CH"/>
        </w:rPr>
        <w:t>, on effectue une recherche dans</w:t>
      </w:r>
      <w:r>
        <w:rPr>
          <w:lang w:val="fr-CH"/>
        </w:rPr>
        <w:t xml:space="preserve"> la matrice d'angles</w:t>
      </w:r>
      <w:r w:rsidRPr="006D218F">
        <w:rPr>
          <w:lang w:val="fr-CH"/>
        </w:rPr>
        <w:t xml:space="preserve"> (</w:t>
      </w:r>
      <w:r w:rsidRPr="00DA31DD">
        <w:rPr>
          <w:szCs w:val="24"/>
        </w:rPr>
        <w:sym w:font="Symbol" w:char="F071"/>
      </w:r>
      <w:r w:rsidRPr="006D218F">
        <w:rPr>
          <w:lang w:val="fr-CH"/>
        </w:rPr>
        <w:t xml:space="preserve">, </w:t>
      </w:r>
      <w:r>
        <w:rPr>
          <w:lang w:val="en-US"/>
        </w:rPr>
        <w:t>φ</w:t>
      </w:r>
      <w:r w:rsidRPr="006D218F">
        <w:rPr>
          <w:lang w:val="fr-CH"/>
        </w:rPr>
        <w:t xml:space="preserve">) </w:t>
      </w:r>
      <w:r>
        <w:rPr>
          <w:lang w:val="fr-CH"/>
        </w:rPr>
        <w:t xml:space="preserve">tels que ces angles sont vus par le satellite non OSG, et la région </w:t>
      </w:r>
      <w:r w:rsidRPr="006D218F">
        <w:rPr>
          <w:lang w:val="fr-CH"/>
        </w:rPr>
        <w:t>(–</w:t>
      </w:r>
      <w:r w:rsidRPr="00847A42">
        <w:rPr>
          <w:szCs w:val="24"/>
        </w:rPr>
        <w:sym w:font="Symbol" w:char="F061"/>
      </w:r>
      <w:r w:rsidRPr="006D218F">
        <w:rPr>
          <w:vertAlign w:val="subscript"/>
          <w:lang w:val="fr-CH"/>
        </w:rPr>
        <w:t>0</w:t>
      </w:r>
      <w:r w:rsidRPr="006D218F">
        <w:rPr>
          <w:lang w:val="fr-CH"/>
        </w:rPr>
        <w:t>, +</w:t>
      </w:r>
      <w:r w:rsidRPr="00847A42">
        <w:rPr>
          <w:szCs w:val="24"/>
        </w:rPr>
        <w:sym w:font="Symbol" w:char="F061"/>
      </w:r>
      <w:r w:rsidRPr="006D218F">
        <w:rPr>
          <w:szCs w:val="24"/>
          <w:vertAlign w:val="subscript"/>
          <w:lang w:val="fr-CH"/>
        </w:rPr>
        <w:t>0</w:t>
      </w:r>
      <w:r w:rsidRPr="006D218F">
        <w:rPr>
          <w:lang w:val="fr-CH"/>
        </w:rPr>
        <w:t>)</w:t>
      </w:r>
      <w:r>
        <w:rPr>
          <w:lang w:val="fr-CH"/>
        </w:rPr>
        <w:t xml:space="preserve">, y compris </w:t>
      </w:r>
      <w:r w:rsidRPr="00DA31DD">
        <w:rPr>
          <w:szCs w:val="24"/>
        </w:rPr>
        <w:sym w:font="Symbol" w:char="F061"/>
      </w:r>
      <w:r w:rsidRPr="006D218F">
        <w:rPr>
          <w:szCs w:val="24"/>
          <w:lang w:val="fr-CH"/>
        </w:rPr>
        <w:t> </w:t>
      </w:r>
      <w:r w:rsidRPr="006D218F">
        <w:rPr>
          <w:lang w:val="fr-CH"/>
        </w:rPr>
        <w:t>= 0</w:t>
      </w:r>
      <w:r>
        <w:rPr>
          <w:lang w:val="fr-CH"/>
        </w:rPr>
        <w:t>, est examinée avec un soin tout particulier</w:t>
      </w:r>
      <w:r w:rsidRPr="006D218F">
        <w:rPr>
          <w:lang w:val="fr-CH"/>
        </w:rPr>
        <w:t xml:space="preserve">. </w:t>
      </w:r>
      <w:r>
        <w:rPr>
          <w:lang w:val="fr-CH"/>
        </w:rPr>
        <w:t>La</w:t>
      </w:r>
      <w:r w:rsidRPr="006D218F">
        <w:rPr>
          <w:lang w:val="fr-CH"/>
        </w:rPr>
        <w:t xml:space="preserve"> recherche est répétée pour un certain nombre de </w:t>
      </w:r>
      <w:r>
        <w:rPr>
          <w:lang w:val="fr-CH"/>
        </w:rPr>
        <w:t xml:space="preserve">latitudes du satellite non OSG qui servent de points de mesure. </w:t>
      </w:r>
      <w:r w:rsidRPr="006D218F">
        <w:rPr>
          <w:lang w:val="fr-CH"/>
        </w:rPr>
        <w:t xml:space="preserve">En outre, des vérifications particulières </w:t>
      </w:r>
      <w:r>
        <w:rPr>
          <w:lang w:val="fr-CH"/>
        </w:rPr>
        <w:t xml:space="preserve">sont </w:t>
      </w:r>
      <w:r w:rsidRPr="006D218F">
        <w:rPr>
          <w:lang w:val="fr-CH"/>
        </w:rPr>
        <w:t xml:space="preserve">faites </w:t>
      </w:r>
      <w:r>
        <w:rPr>
          <w:lang w:val="fr-CH"/>
        </w:rPr>
        <w:t>aux</w:t>
      </w:r>
      <w:r w:rsidRPr="006D218F">
        <w:rPr>
          <w:lang w:val="fr-CH"/>
        </w:rPr>
        <w:t xml:space="preserve"> latitudes les plus élevé</w:t>
      </w:r>
      <w:r>
        <w:rPr>
          <w:lang w:val="fr-CH"/>
        </w:rPr>
        <w:t>e</w:t>
      </w:r>
      <w:r w:rsidRPr="006D218F">
        <w:rPr>
          <w:lang w:val="fr-CH"/>
        </w:rPr>
        <w:t>s</w:t>
      </w:r>
      <w:r>
        <w:rPr>
          <w:lang w:val="fr-CH"/>
        </w:rPr>
        <w:t xml:space="preserve"> pour lesquelles </w:t>
      </w:r>
      <w:r w:rsidRPr="00847A42">
        <w:rPr>
          <w:szCs w:val="24"/>
        </w:rPr>
        <w:sym w:font="Symbol" w:char="F061"/>
      </w:r>
      <w:r w:rsidRPr="006D218F">
        <w:rPr>
          <w:szCs w:val="24"/>
          <w:lang w:val="fr-CH"/>
        </w:rPr>
        <w:t> = {−</w:t>
      </w:r>
      <w:r w:rsidRPr="00847A42">
        <w:rPr>
          <w:szCs w:val="24"/>
        </w:rPr>
        <w:sym w:font="Symbol" w:char="F061"/>
      </w:r>
      <w:r w:rsidRPr="006D218F">
        <w:rPr>
          <w:szCs w:val="24"/>
          <w:vertAlign w:val="subscript"/>
          <w:lang w:val="fr-CH"/>
        </w:rPr>
        <w:t>0,0</w:t>
      </w:r>
      <w:r w:rsidRPr="006D218F">
        <w:rPr>
          <w:szCs w:val="24"/>
          <w:lang w:val="fr-CH"/>
        </w:rPr>
        <w:t>, +</w:t>
      </w:r>
      <w:r w:rsidRPr="00847A42">
        <w:rPr>
          <w:szCs w:val="24"/>
        </w:rPr>
        <w:sym w:font="Symbol" w:char="F061"/>
      </w:r>
      <w:r w:rsidRPr="006D218F">
        <w:rPr>
          <w:szCs w:val="24"/>
          <w:vertAlign w:val="subscript"/>
          <w:lang w:val="fr-CH"/>
        </w:rPr>
        <w:t>0</w:t>
      </w:r>
      <w:r w:rsidRPr="006D218F">
        <w:rPr>
          <w:szCs w:val="24"/>
          <w:lang w:val="fr-CH"/>
        </w:rPr>
        <w:t>}</w:t>
      </w:r>
      <w:r w:rsidRPr="00C13D46">
        <w:fldChar w:fldCharType="begin"/>
      </w:r>
      <w:r w:rsidRPr="006D218F">
        <w:rPr>
          <w:lang w:val="fr-CH"/>
        </w:rPr>
        <w:instrText xml:space="preserve"> QUOTE </w:instrText>
      </w:r>
      <w:r>
        <w:rPr>
          <w:noProof/>
          <w:lang w:val="en-GB" w:eastAsia="en-GB"/>
        </w:rPr>
        <w:drawing>
          <wp:inline distT="0" distB="0" distL="0" distR="0" wp14:anchorId="2E38E5C1" wp14:editId="57D2E4BE">
            <wp:extent cx="1029970" cy="17780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29970" cy="177800"/>
                    </a:xfrm>
                    <a:prstGeom prst="rect">
                      <a:avLst/>
                    </a:prstGeom>
                    <a:noFill/>
                    <a:ln>
                      <a:noFill/>
                    </a:ln>
                  </pic:spPr>
                </pic:pic>
              </a:graphicData>
            </a:graphic>
          </wp:inline>
        </w:drawing>
      </w:r>
      <w:r w:rsidRPr="006D218F">
        <w:rPr>
          <w:lang w:val="fr-CH"/>
        </w:rPr>
        <w:instrText xml:space="preserve"> </w:instrText>
      </w:r>
      <w:r w:rsidRPr="00C13D46">
        <w:fldChar w:fldCharType="end"/>
      </w:r>
      <w:r w:rsidRPr="006D218F">
        <w:rPr>
          <w:lang w:val="fr-CH"/>
        </w:rPr>
        <w:t xml:space="preserve"> </w:t>
      </w:r>
      <w:r>
        <w:rPr>
          <w:lang w:val="fr-CH"/>
        </w:rPr>
        <w:t>dans un souci de compatibilité avec la méthode indiquée dans la Recommandation UIT</w:t>
      </w:r>
      <w:r w:rsidRPr="006D218F">
        <w:rPr>
          <w:lang w:val="fr-CH"/>
        </w:rPr>
        <w:t>-R S.1714.</w:t>
      </w:r>
    </w:p>
    <w:p w:rsidR="00473911" w:rsidRPr="00495A7C" w:rsidRDefault="00473911" w:rsidP="00473911">
      <w:pPr>
        <w:rPr>
          <w:lang w:val="fr-CH"/>
        </w:rPr>
      </w:pPr>
      <w:r w:rsidRPr="00495A7C">
        <w:rPr>
          <w:lang w:val="fr-CH"/>
        </w:rPr>
        <w:t>Pour chaque point de mesure considéré, l</w:t>
      </w:r>
      <w:r>
        <w:rPr>
          <w:lang w:val="fr-CH"/>
        </w:rPr>
        <w:t>'</w:t>
      </w:r>
      <w:r w:rsidRPr="00495A7C">
        <w:rPr>
          <w:lang w:val="fr-CH"/>
        </w:rPr>
        <w:t>algorithme calcule l</w:t>
      </w:r>
      <w:r>
        <w:rPr>
          <w:lang w:val="fr-CH"/>
        </w:rPr>
        <w:t>'</w:t>
      </w:r>
      <w:r w:rsidRPr="00495A7C">
        <w:rPr>
          <w:lang w:val="fr-CH"/>
        </w:rPr>
        <w:t>epfd en utilisant le gabarit de puissance surfacique</w:t>
      </w:r>
      <w:r>
        <w:rPr>
          <w:lang w:val="fr-CH"/>
        </w:rPr>
        <w:t xml:space="preserve"> et le gain de l'antenne de réception puis compare la valeur ainsi obtenue à la valeur seuil correspondant à la latitude considérée. </w:t>
      </w:r>
    </w:p>
    <w:p w:rsidR="00473911" w:rsidRPr="00495A7C" w:rsidRDefault="00473911" w:rsidP="00473911">
      <w:pPr>
        <w:rPr>
          <w:lang w:val="fr-CH"/>
        </w:rPr>
      </w:pPr>
      <w:r>
        <w:rPr>
          <w:lang w:val="fr-CH"/>
        </w:rPr>
        <w:t>L</w:t>
      </w:r>
      <w:r w:rsidRPr="00495A7C">
        <w:rPr>
          <w:lang w:val="fr-CH"/>
        </w:rPr>
        <w:t>a différence entre le niveau</w:t>
      </w:r>
      <w:r>
        <w:rPr>
          <w:lang w:val="fr-CH"/>
        </w:rPr>
        <w:t xml:space="preserve"> </w:t>
      </w:r>
      <w:r w:rsidRPr="00495A7C">
        <w:rPr>
          <w:lang w:val="fr-CH"/>
        </w:rPr>
        <w:t>d</w:t>
      </w:r>
      <w:r>
        <w:rPr>
          <w:lang w:val="fr-CH"/>
        </w:rPr>
        <w:t>e l'</w:t>
      </w:r>
      <w:r w:rsidRPr="00495A7C">
        <w:rPr>
          <w:lang w:val="fr-CH"/>
        </w:rPr>
        <w:t>epfd</w:t>
      </w:r>
      <w:r>
        <w:rPr>
          <w:lang w:val="fr-CH"/>
        </w:rPr>
        <w:t xml:space="preserve"> mesuré et le niveau seuil devrait être la même pour plusieurs points de mesure. </w:t>
      </w:r>
      <w:r w:rsidRPr="00495A7C">
        <w:rPr>
          <w:lang w:val="fr-CH"/>
        </w:rPr>
        <w:t xml:space="preserve">Pour évaluer la valeur à utiliser pour la </w:t>
      </w:r>
      <w:r>
        <w:rPr>
          <w:lang w:val="fr-CH"/>
        </w:rPr>
        <w:t>configuration WGC</w:t>
      </w:r>
      <w:r w:rsidRPr="00495A7C">
        <w:rPr>
          <w:lang w:val="fr-CH"/>
        </w:rPr>
        <w:t>,</w:t>
      </w:r>
      <w:r>
        <w:rPr>
          <w:lang w:val="fr-CH"/>
        </w:rPr>
        <w:t xml:space="preserve"> on calcule la vitesse angulaire du satellite non OSG, tel qu'il est vu par la station terrienne et la géométrie retenue est celle qui:</w:t>
      </w:r>
    </w:p>
    <w:p w:rsidR="00473911" w:rsidRPr="00495A7C" w:rsidRDefault="00473911" w:rsidP="00473911">
      <w:pPr>
        <w:pStyle w:val="enumlev1"/>
        <w:rPr>
          <w:lang w:val="fr-CH"/>
        </w:rPr>
      </w:pPr>
      <w:r w:rsidRPr="00495A7C">
        <w:rPr>
          <w:lang w:val="fr-CH"/>
        </w:rPr>
        <w:t>–</w:t>
      </w:r>
      <w:r w:rsidRPr="00495A7C">
        <w:rPr>
          <w:lang w:val="fr-CH"/>
        </w:rPr>
        <w:tab/>
        <w:t>donne la plus grande différence entre le niveau</w:t>
      </w:r>
      <w:r>
        <w:rPr>
          <w:lang w:val="fr-CH"/>
        </w:rPr>
        <w:t xml:space="preserve"> </w:t>
      </w:r>
      <w:r w:rsidRPr="00495A7C">
        <w:rPr>
          <w:lang w:val="fr-CH"/>
        </w:rPr>
        <w:t>d</w:t>
      </w:r>
      <w:r>
        <w:rPr>
          <w:lang w:val="fr-CH"/>
        </w:rPr>
        <w:t>e l'</w:t>
      </w:r>
      <w:r w:rsidRPr="00495A7C">
        <w:rPr>
          <w:lang w:val="fr-CH"/>
        </w:rPr>
        <w:t>ep</w:t>
      </w:r>
      <w:r>
        <w:rPr>
          <w:lang w:val="fr-CH"/>
        </w:rPr>
        <w:t>f</w:t>
      </w:r>
      <w:r w:rsidRPr="00495A7C">
        <w:rPr>
          <w:lang w:val="fr-CH"/>
        </w:rPr>
        <w:t>d et la valeur seuil pour</w:t>
      </w:r>
      <w:r>
        <w:rPr>
          <w:lang w:val="fr-CH"/>
        </w:rPr>
        <w:t xml:space="preserve"> la résolution des statistiques résultantes</w:t>
      </w:r>
      <w:r w:rsidRPr="00495A7C">
        <w:rPr>
          <w:lang w:val="fr-CH"/>
        </w:rPr>
        <w:t xml:space="preserve"> </w:t>
      </w:r>
      <w:r>
        <w:rPr>
          <w:lang w:val="fr-CH"/>
        </w:rPr>
        <w:t>(0,</w:t>
      </w:r>
      <w:r w:rsidRPr="00495A7C">
        <w:rPr>
          <w:lang w:val="fr-CH"/>
        </w:rPr>
        <w:t>1 dB)</w:t>
      </w:r>
      <w:r>
        <w:rPr>
          <w:lang w:val="fr-CH"/>
        </w:rPr>
        <w:t>.</w:t>
      </w:r>
    </w:p>
    <w:p w:rsidR="00473911" w:rsidRPr="00495A7C" w:rsidRDefault="00473911" w:rsidP="00473911">
      <w:pPr>
        <w:pStyle w:val="enumlev1"/>
        <w:rPr>
          <w:lang w:val="fr-CH"/>
        </w:rPr>
      </w:pPr>
      <w:r w:rsidRPr="00495A7C">
        <w:rPr>
          <w:lang w:val="fr-CH"/>
        </w:rPr>
        <w:t>–</w:t>
      </w:r>
      <w:r w:rsidRPr="00495A7C">
        <w:rPr>
          <w:lang w:val="fr-CH"/>
        </w:rPr>
        <w:tab/>
      </w:r>
      <w:r>
        <w:rPr>
          <w:lang w:val="fr-CH"/>
        </w:rPr>
        <w:t>S</w:t>
      </w:r>
      <w:r w:rsidRPr="00495A7C">
        <w:rPr>
          <w:lang w:val="fr-CH"/>
        </w:rPr>
        <w:t xml:space="preserve">i plusieurs géométries respectent la condition 1, on retiendra celle </w:t>
      </w:r>
      <w:r>
        <w:rPr>
          <w:lang w:val="fr-CH"/>
        </w:rPr>
        <w:t xml:space="preserve">qui </w:t>
      </w:r>
      <w:r w:rsidRPr="00495A7C">
        <w:rPr>
          <w:lang w:val="fr-CH"/>
        </w:rPr>
        <w:t xml:space="preserve">donne la vitesse angulaire </w:t>
      </w:r>
      <w:r>
        <w:rPr>
          <w:lang w:val="fr-CH"/>
        </w:rPr>
        <w:t xml:space="preserve">du </w:t>
      </w:r>
      <w:r w:rsidRPr="00495A7C">
        <w:rPr>
          <w:lang w:val="fr-CH"/>
        </w:rPr>
        <w:t>satellite la plus faible</w:t>
      </w:r>
      <w:r>
        <w:rPr>
          <w:lang w:val="fr-CH"/>
        </w:rPr>
        <w:t xml:space="preserve"> tel qu'il est vu par la station terrienne.</w:t>
      </w:r>
    </w:p>
    <w:p w:rsidR="00473911" w:rsidRPr="00495A7C" w:rsidRDefault="00473911" w:rsidP="00473911">
      <w:pPr>
        <w:rPr>
          <w:lang w:val="fr-CH"/>
        </w:rPr>
      </w:pPr>
      <w:r w:rsidRPr="00495A7C">
        <w:rPr>
          <w:lang w:val="fr-CH"/>
        </w:rPr>
        <w:t>L</w:t>
      </w:r>
      <w:r>
        <w:rPr>
          <w:lang w:val="fr-CH"/>
        </w:rPr>
        <w:t>'</w:t>
      </w:r>
      <w:r w:rsidRPr="00495A7C">
        <w:rPr>
          <w:lang w:val="fr-CH"/>
        </w:rPr>
        <w:t>algorithme de recherche est illustré à la Fig</w:t>
      </w:r>
      <w:r>
        <w:rPr>
          <w:lang w:val="fr-CH"/>
        </w:rPr>
        <w:t>.</w:t>
      </w:r>
      <w:r w:rsidRPr="00495A7C">
        <w:rPr>
          <w:lang w:val="fr-CH"/>
        </w:rPr>
        <w:t> 12.</w:t>
      </w:r>
    </w:p>
    <w:p w:rsidR="00473911" w:rsidRPr="002A25AF" w:rsidRDefault="00473911" w:rsidP="00473911">
      <w:pPr>
        <w:pStyle w:val="FigureNo"/>
        <w:rPr>
          <w:lang w:val="fr-CH"/>
        </w:rPr>
      </w:pPr>
      <w:r w:rsidRPr="002A25AF">
        <w:rPr>
          <w:lang w:val="fr-CH"/>
        </w:rPr>
        <w:lastRenderedPageBreak/>
        <w:t>Figure 12</w:t>
      </w:r>
    </w:p>
    <w:p w:rsidR="00473911" w:rsidRPr="00495A7C" w:rsidRDefault="00473911" w:rsidP="00473911">
      <w:pPr>
        <w:pStyle w:val="Figuretitle"/>
        <w:rPr>
          <w:lang w:val="fr-CH"/>
        </w:rPr>
      </w:pPr>
      <w:r w:rsidRPr="00495A7C">
        <w:rPr>
          <w:lang w:val="fr-CH"/>
        </w:rPr>
        <w:t xml:space="preserve">Grille </w:t>
      </w:r>
      <w:r>
        <w:rPr>
          <w:lang w:val="fr-CH"/>
        </w:rPr>
        <w:t xml:space="preserve">de recherche </w:t>
      </w:r>
      <w:r w:rsidRPr="00495A7C">
        <w:rPr>
          <w:lang w:val="fr-CH"/>
        </w:rPr>
        <w:t>(</w:t>
      </w:r>
      <w:r>
        <w:rPr>
          <w:szCs w:val="22"/>
        </w:rPr>
        <w:sym w:font="Symbol" w:char="F071"/>
      </w:r>
      <w:r w:rsidRPr="00495A7C">
        <w:rPr>
          <w:lang w:val="fr-CH"/>
        </w:rPr>
        <w:t xml:space="preserve">, </w:t>
      </w:r>
      <w:r>
        <w:rPr>
          <w:szCs w:val="22"/>
        </w:rPr>
        <w:t>φ</w:t>
      </w:r>
      <w:r w:rsidRPr="00495A7C">
        <w:rPr>
          <w:lang w:val="fr-CH"/>
        </w:rPr>
        <w:t>) pour la géométrie</w:t>
      </w:r>
      <w:r>
        <w:rPr>
          <w:lang w:val="fr-CH"/>
        </w:rPr>
        <w:t xml:space="preserve"> WCG</w:t>
      </w:r>
    </w:p>
    <w:p w:rsidR="00473911" w:rsidRDefault="00F42847" w:rsidP="00473911">
      <w:pPr>
        <w:pStyle w:val="Figure"/>
        <w:keepLines w:val="0"/>
      </w:pPr>
      <w:r>
        <w:rPr>
          <w:noProof/>
          <w:lang w:val="en-US" w:eastAsia="zh-CN"/>
        </w:rPr>
        <w:object w:dxaOrig="6878" w:dyaOrig="5151">
          <v:shape id="_x0000_i1039" type="#_x0000_t75" style="width:361.75pt;height:269pt" o:ole="">
            <v:imagedata r:id="rId49" o:title=""/>
          </v:shape>
          <o:OLEObject Type="Embed" ProgID="CorelDRAW.Graphic.14" ShapeID="_x0000_i1039" DrawAspect="Content" ObjectID="_1579950013" r:id="rId50"/>
        </w:object>
      </w:r>
    </w:p>
    <w:p w:rsidR="00473911" w:rsidRPr="002A25AF" w:rsidRDefault="00473911" w:rsidP="00473911">
      <w:pPr>
        <w:rPr>
          <w:lang w:val="fr-CH"/>
        </w:rPr>
      </w:pPr>
      <w:r w:rsidRPr="002A25AF">
        <w:rPr>
          <w:lang w:val="fr-CH"/>
        </w:rPr>
        <w:t>L</w:t>
      </w:r>
      <w:r>
        <w:rPr>
          <w:lang w:val="fr-CH"/>
        </w:rPr>
        <w:t>'</w:t>
      </w:r>
      <w:r w:rsidRPr="002A25AF">
        <w:rPr>
          <w:lang w:val="fr-CH"/>
        </w:rPr>
        <w:t>algorithme est décrit dans le pseudo code suivant</w:t>
      </w:r>
      <w:r>
        <w:rPr>
          <w:lang w:val="fr-CH"/>
        </w:rPr>
        <w:t>:</w:t>
      </w:r>
    </w:p>
    <w:p w:rsidR="00473911" w:rsidRPr="002A25AF" w:rsidRDefault="00473911" w:rsidP="00473911">
      <w:pPr>
        <w:tabs>
          <w:tab w:val="left" w:pos="567"/>
          <w:tab w:val="left" w:pos="1701"/>
        </w:tabs>
        <w:spacing w:before="40"/>
        <w:rPr>
          <w:rFonts w:ascii="Courier New" w:hAnsi="Courier New" w:cs="Courier New"/>
          <w:sz w:val="20"/>
          <w:lang w:val="fr-CH"/>
        </w:rPr>
      </w:pPr>
    </w:p>
    <w:p w:rsidR="00473911" w:rsidRPr="00417167" w:rsidRDefault="00473911" w:rsidP="00473911">
      <w:pPr>
        <w:tabs>
          <w:tab w:val="left" w:pos="567"/>
          <w:tab w:val="left" w:pos="1701"/>
        </w:tabs>
        <w:spacing w:before="40"/>
        <w:rPr>
          <w:rFonts w:ascii="Courier New" w:hAnsi="Courier New" w:cs="Courier New"/>
          <w:bCs/>
          <w:sz w:val="20"/>
          <w:lang w:val="en-US"/>
        </w:rPr>
      </w:pPr>
      <w:r w:rsidRPr="002A25AF">
        <w:rPr>
          <w:rFonts w:ascii="Courier New" w:hAnsi="Courier New" w:cs="Courier New"/>
          <w:bCs/>
          <w:sz w:val="20"/>
          <w:lang w:val="fr-CH"/>
        </w:rPr>
        <w:tab/>
      </w:r>
      <w:r w:rsidRPr="00AA3E5C">
        <w:rPr>
          <w:rFonts w:ascii="Courier New" w:hAnsi="Courier New" w:cs="Courier New"/>
          <w:b/>
          <w:sz w:val="20"/>
          <w:lang w:val="en-US"/>
        </w:rPr>
        <w:t>WCGA_Down</w:t>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Set WorstEPFDBin = –9999</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Set WorstAngularVelocity = +9999</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For all satellites in the order listed in ITU DB</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Determine PFD mask to use for this satellite</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If this PFD mask has not been checked so far then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r>
      <w:r w:rsidRPr="00417167">
        <w:rPr>
          <w:rFonts w:ascii="Courier New" w:hAnsi="Courier New" w:cs="Courier New"/>
          <w:sz w:val="20"/>
          <w:lang w:val="en-US"/>
        </w:rPr>
        <w:tab/>
        <w:t>Call GetWCGA_Down</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r>
      <w:r w:rsidRPr="00417167">
        <w:rPr>
          <w:rFonts w:ascii="Courier New" w:hAnsi="Courier New" w:cs="Courier New"/>
          <w:sz w:val="20"/>
          <w:lang w:val="en-US"/>
        </w:rPr>
        <w:tab/>
        <w:t>End if</w:t>
      </w:r>
    </w:p>
    <w:p w:rsidR="00473911" w:rsidRPr="00417167" w:rsidRDefault="00473911" w:rsidP="00473911">
      <w:pPr>
        <w:tabs>
          <w:tab w:val="left" w:pos="567"/>
          <w:tab w:val="left" w:pos="1701"/>
        </w:tabs>
        <w:spacing w:before="40"/>
        <w:rPr>
          <w:rFonts w:ascii="Courier New" w:hAnsi="Courier New" w:cs="Courier New"/>
          <w:sz w:val="20"/>
          <w:lang w:val="en-US"/>
        </w:rPr>
      </w:pPr>
      <w:r w:rsidRPr="00417167">
        <w:rPr>
          <w:rFonts w:ascii="Courier New" w:hAnsi="Courier New" w:cs="Courier New"/>
          <w:sz w:val="20"/>
          <w:lang w:val="en-US"/>
        </w:rPr>
        <w:tab/>
        <w:t>Next satellite</w:t>
      </w:r>
    </w:p>
    <w:p w:rsidR="00473911" w:rsidRPr="00417167" w:rsidRDefault="00473911" w:rsidP="00473911">
      <w:pPr>
        <w:tabs>
          <w:tab w:val="left" w:pos="567"/>
          <w:tab w:val="left" w:pos="1701"/>
        </w:tabs>
        <w:spacing w:before="40"/>
        <w:rPr>
          <w:rFonts w:ascii="Courier New" w:hAnsi="Courier New" w:cs="Courier New"/>
          <w:bCs/>
          <w:sz w:val="20"/>
          <w:lang w:val="en-US"/>
        </w:rPr>
      </w:pPr>
    </w:p>
    <w:p w:rsidR="00473911" w:rsidRPr="00417167" w:rsidRDefault="00473911" w:rsidP="00473911">
      <w:pPr>
        <w:tabs>
          <w:tab w:val="left" w:pos="567"/>
          <w:tab w:val="left" w:pos="1701"/>
        </w:tabs>
        <w:spacing w:before="40"/>
        <w:rPr>
          <w:rFonts w:ascii="Courier New" w:hAnsi="Courier New" w:cs="Courier New"/>
          <w:bCs/>
          <w:sz w:val="20"/>
          <w:lang w:val="en-US"/>
        </w:rPr>
      </w:pPr>
      <w:r w:rsidRPr="00AA3E5C">
        <w:rPr>
          <w:rFonts w:ascii="Courier New" w:hAnsi="Courier New" w:cs="Courier New"/>
          <w:b/>
          <w:sz w:val="20"/>
          <w:lang w:val="en-US"/>
        </w:rPr>
        <w:t>GetWCGA_Down</w:t>
      </w:r>
      <w:r w:rsidRPr="00417167">
        <w:rPr>
          <w:rFonts w:ascii="Courier New" w:hAnsi="Courier New" w:cs="Courier New"/>
          <w:bCs/>
          <w:sz w:val="20"/>
          <w:lang w:val="en-US"/>
        </w:rPr>
        <w:t xml:space="preserve"> (PFD_Mask, </w:t>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w:t>
      </w:r>
      <w:r w:rsidRPr="00417167">
        <w:rPr>
          <w:rFonts w:ascii="Courier New" w:hAnsi="Courier New" w:cs="Courier New"/>
          <w:bCs/>
          <w:sz w:val="20"/>
          <w:lang w:val="en-US"/>
        </w:rPr>
        <w:sym w:font="Symbol" w:char="F065"/>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ES):</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StepSize = min(ES.Beamwidth, PFD_Mask_StepSize)/N</w:t>
      </w:r>
      <w:r w:rsidRPr="00FF147D">
        <w:rPr>
          <w:rFonts w:ascii="Courier New" w:hAnsi="Courier New" w:cs="Courier New"/>
          <w:bCs/>
          <w:sz w:val="20"/>
          <w:vertAlign w:val="subscript"/>
          <w:lang w:val="en-US"/>
        </w:rPr>
        <w:t>hits</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If (</w:t>
      </w:r>
      <w:r w:rsidRPr="00417167">
        <w:rPr>
          <w:rFonts w:ascii="Courier New" w:hAnsi="Courier New" w:cs="Courier New"/>
          <w:bCs/>
          <w:i/>
          <w:iCs/>
          <w:sz w:val="20"/>
          <w:lang w:val="en-US"/>
        </w:rPr>
        <w:t>i</w:t>
      </w:r>
      <w:r w:rsidRPr="00417167">
        <w:rPr>
          <w:rFonts w:ascii="Courier New" w:hAnsi="Courier New" w:cs="Courier New"/>
          <w:bCs/>
          <w:sz w:val="20"/>
          <w:lang w:val="en-US"/>
        </w:rPr>
        <w:t xml:space="preserve"> = 0) </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CheckWCG_Down (latitude = 0)</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Else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LatNumSteps = RoundUp(</w:t>
      </w:r>
      <w:r w:rsidRPr="00417167">
        <w:rPr>
          <w:rFonts w:ascii="Courier New" w:hAnsi="Courier New" w:cs="Courier New"/>
          <w:bCs/>
          <w:i/>
          <w:iCs/>
          <w:sz w:val="20"/>
          <w:lang w:val="en-US"/>
        </w:rPr>
        <w:t>i</w:t>
      </w:r>
      <w:r w:rsidRPr="00417167">
        <w:rPr>
          <w:rFonts w:ascii="Courier New" w:hAnsi="Courier New" w:cs="Courier New"/>
          <w:bCs/>
          <w:sz w:val="20"/>
          <w:lang w:val="en-US"/>
        </w:rPr>
        <w:t xml:space="preserve"> / StepSize)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 xml:space="preserve">For </w:t>
      </w:r>
      <w:r w:rsidRPr="00417167">
        <w:rPr>
          <w:rFonts w:ascii="Courier New" w:hAnsi="Courier New" w:cs="Courier New"/>
          <w:bCs/>
          <w:i/>
          <w:iCs/>
          <w:sz w:val="20"/>
          <w:lang w:val="en-US"/>
        </w:rPr>
        <w:t>n</w:t>
      </w:r>
      <w:r w:rsidRPr="00417167">
        <w:rPr>
          <w:rFonts w:ascii="Courier New" w:hAnsi="Courier New" w:cs="Courier New"/>
          <w:bCs/>
          <w:sz w:val="20"/>
          <w:lang w:val="en-US"/>
        </w:rPr>
        <w:t xml:space="preserve"> = 0 to LatNumSteps inclusive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 xml:space="preserve">latitude = </w:t>
      </w:r>
      <w:r w:rsidRPr="00417167">
        <w:rPr>
          <w:rFonts w:ascii="Courier New" w:hAnsi="Courier New" w:cs="Courier New"/>
          <w:bCs/>
          <w:i/>
          <w:iCs/>
          <w:sz w:val="20"/>
          <w:lang w:val="en-US"/>
        </w:rPr>
        <w:t>i</w:t>
      </w:r>
      <w:r w:rsidRPr="00417167">
        <w:rPr>
          <w:rFonts w:ascii="Courier New" w:hAnsi="Courier New" w:cs="Courier New"/>
          <w:bCs/>
          <w:sz w:val="20"/>
          <w:lang w:val="en-US"/>
        </w:rPr>
        <w:t xml:space="preserve"> * </w:t>
      </w:r>
      <w:r w:rsidRPr="00417167">
        <w:rPr>
          <w:rFonts w:ascii="Courier New" w:hAnsi="Courier New" w:cs="Courier New"/>
          <w:bCs/>
          <w:i/>
          <w:iCs/>
          <w:sz w:val="20"/>
          <w:lang w:val="en-US"/>
        </w:rPr>
        <w:t>n</w:t>
      </w:r>
      <w:r w:rsidRPr="00417167">
        <w:rPr>
          <w:rFonts w:ascii="Courier New" w:hAnsi="Courier New" w:cs="Courier New"/>
          <w:bCs/>
          <w:sz w:val="20"/>
          <w:lang w:val="en-US"/>
        </w:rPr>
        <w:t xml:space="preserve"> / LatNumSteps</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CheckWCG_Down(latitude)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If (</w:t>
      </w:r>
      <w:r w:rsidRPr="00417167">
        <w:rPr>
          <w:rFonts w:ascii="Courier New" w:hAnsi="Courier New" w:cs="Courier New"/>
          <w:bCs/>
          <w:i/>
          <w:iCs/>
          <w:sz w:val="20"/>
          <w:lang w:val="en-US"/>
        </w:rPr>
        <w:t>n</w:t>
      </w:r>
      <w:r w:rsidRPr="00417167">
        <w:rPr>
          <w:rFonts w:ascii="Courier New" w:hAnsi="Courier New" w:cs="Courier New"/>
          <w:bCs/>
          <w:sz w:val="20"/>
          <w:lang w:val="en-US"/>
        </w:rPr>
        <w:t xml:space="preserve"> &gt; 0)</w:t>
      </w:r>
    </w:p>
    <w:p w:rsidR="00473911" w:rsidRPr="00417167" w:rsidRDefault="00473911" w:rsidP="00473911">
      <w:pPr>
        <w:tabs>
          <w:tab w:val="left" w:pos="567"/>
          <w:tab w:val="left" w:pos="1701"/>
        </w:tabs>
        <w:spacing w:before="40"/>
        <w:rPr>
          <w:rFonts w:ascii="Courier New" w:hAnsi="Courier New" w:cs="Courier New"/>
          <w:bCs/>
          <w:sz w:val="20"/>
          <w:lang w:val="en-US"/>
        </w:rPr>
      </w:pPr>
      <w:r>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CheckWCG_Down(-latitude)</w:t>
      </w:r>
    </w:p>
    <w:p w:rsidR="00473911" w:rsidRPr="00417167" w:rsidRDefault="00473911" w:rsidP="00473911">
      <w:pPr>
        <w:tabs>
          <w:tab w:val="left" w:pos="567"/>
          <w:tab w:val="left" w:pos="1701"/>
        </w:tabs>
        <w:spacing w:before="40"/>
        <w:rPr>
          <w:rFonts w:ascii="Courier New" w:hAnsi="Courier New" w:cs="Courier New"/>
          <w:bCs/>
          <w:sz w:val="20"/>
          <w:lang w:val="en-US"/>
        </w:rPr>
      </w:pPr>
      <w:r>
        <w:rPr>
          <w:rFonts w:ascii="Courier New" w:hAnsi="Courier New" w:cs="Courier New"/>
          <w:bCs/>
          <w:sz w:val="20"/>
          <w:lang w:val="en-US"/>
        </w:rPr>
        <w:lastRenderedPageBreak/>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0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0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If (</w:t>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&gt; 0)</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Pr>
          <w:rFonts w:ascii="Courier New" w:hAnsi="Courier New" w:cs="Courier New"/>
          <w:bCs/>
          <w:sz w:val="20"/>
          <w:lang w:val="en-US"/>
        </w:rPr>
        <w:sym w:font="Symbol" w:char="F02D"/>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Pr>
          <w:rFonts w:ascii="Courier New" w:hAnsi="Courier New" w:cs="Courier New"/>
          <w:bCs/>
          <w:sz w:val="20"/>
          <w:lang w:val="en-US"/>
        </w:rPr>
        <w:sym w:font="Symbol" w:char="F02D"/>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Pr>
          <w:rFonts w:ascii="Courier New" w:hAnsi="Courier New" w:cs="Courier New"/>
          <w:bCs/>
          <w:sz w:val="20"/>
          <w:lang w:val="en-US"/>
        </w:rPr>
        <w:t>–</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CheckExtremeWCG(</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61"/>
      </w:r>
      <w:r w:rsidRPr="00417167">
        <w:rPr>
          <w:rFonts w:ascii="Courier New" w:hAnsi="Courier New" w:cs="Courier New"/>
          <w:bCs/>
          <w:sz w:val="20"/>
          <w:vertAlign w:val="subscript"/>
          <w:lang w:val="en-US"/>
        </w:rPr>
        <w:t>0</w:t>
      </w:r>
      <w:r w:rsidRPr="00417167">
        <w:rPr>
          <w:rFonts w:ascii="Courier New" w:hAnsi="Courier New" w:cs="Courier New"/>
          <w:bCs/>
          <w:sz w:val="20"/>
          <w:lang w:val="en-US"/>
        </w:rPr>
        <w:t xml:space="preserve"> &amp;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p>
    <w:p w:rsidR="00473911" w:rsidRPr="00417167" w:rsidRDefault="00473911" w:rsidP="00473911">
      <w:pPr>
        <w:tabs>
          <w:tab w:val="left" w:pos="567"/>
          <w:tab w:val="left" w:pos="1701"/>
        </w:tabs>
        <w:spacing w:before="40"/>
        <w:rPr>
          <w:rFonts w:ascii="Courier New" w:hAnsi="Courier New" w:cs="Courier New"/>
          <w:bCs/>
          <w:sz w:val="20"/>
          <w:lang w:val="en-US"/>
        </w:rPr>
      </w:pPr>
      <w:r w:rsidRPr="00AA3E5C">
        <w:rPr>
          <w:rFonts w:ascii="Courier New" w:hAnsi="Courier New" w:cs="Courier New"/>
          <w:b/>
          <w:sz w:val="20"/>
          <w:lang w:val="en-US"/>
        </w:rPr>
        <w:t>CheckWCG_Down</w:t>
      </w:r>
      <w:r w:rsidRPr="00417167">
        <w:rPr>
          <w:rFonts w:ascii="Courier New" w:hAnsi="Courier New" w:cs="Courier New"/>
          <w:bCs/>
          <w:sz w:val="20"/>
          <w:lang w:val="en-US"/>
        </w:rPr>
        <w:t>(latitude):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Locate non-GSO satellite at latitude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 xml:space="preserve">Calculate </w:t>
      </w:r>
      <w:r>
        <w:rPr>
          <w:rFonts w:ascii="Courier New" w:hAnsi="Courier New" w:cs="Courier New"/>
          <w:bCs/>
          <w:sz w:val="20"/>
          <w:lang w:val="en-US"/>
        </w:rPr>
        <w:t>φ</w:t>
      </w:r>
      <w:r w:rsidRPr="00FF147D">
        <w:rPr>
          <w:rFonts w:ascii="Courier New" w:hAnsi="Courier New" w:cs="Courier New"/>
          <w:bCs/>
          <w:sz w:val="20"/>
          <w:vertAlign w:val="subscript"/>
          <w:lang w:val="en-US"/>
        </w:rPr>
        <w:t>0</w:t>
      </w:r>
      <w:r w:rsidRPr="00417167">
        <w:rPr>
          <w:rFonts w:ascii="Courier New" w:hAnsi="Courier New" w:cs="Courier New"/>
          <w:bCs/>
          <w:sz w:val="20"/>
          <w:lang w:val="en-US"/>
        </w:rPr>
        <w:t xml:space="preserve"> for elevation angle </w:t>
      </w:r>
      <w:r w:rsidRPr="00417167">
        <w:rPr>
          <w:rFonts w:ascii="Courier New" w:hAnsi="Courier New" w:cs="Courier New"/>
          <w:bCs/>
          <w:sz w:val="20"/>
          <w:lang w:val="en-US"/>
        </w:rPr>
        <w:sym w:font="Symbol" w:char="F065"/>
      </w:r>
      <w:r w:rsidRPr="0090237D">
        <w:rPr>
          <w:rFonts w:ascii="Courier New" w:hAnsi="Courier New" w:cs="Courier New"/>
          <w:bCs/>
          <w:sz w:val="20"/>
          <w:vertAlign w:val="subscript"/>
          <w:lang w:val="en-US"/>
        </w:rPr>
        <w:t>0</w:t>
      </w:r>
      <w:r w:rsidRPr="00417167">
        <w:rPr>
          <w:rFonts w:ascii="Courier New" w:hAnsi="Courier New" w:cs="Courier New"/>
          <w:bCs/>
          <w:sz w:val="20"/>
          <w:lang w:val="en-US"/>
        </w:rPr>
        <w:t xml:space="preserve"> and radius r</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Pr>
          <w:rFonts w:ascii="Courier New" w:hAnsi="Courier New" w:cs="Courier New"/>
          <w:bCs/>
          <w:sz w:val="20"/>
          <w:lang w:val="en-US"/>
        </w:rPr>
        <w:t xml:space="preserve"> </w:t>
      </w:r>
      <w:r w:rsidRPr="00417167">
        <w:rPr>
          <w:rFonts w:ascii="Courier New" w:hAnsi="Courier New" w:cs="Courier New"/>
          <w:bCs/>
          <w:sz w:val="20"/>
          <w:lang w:val="en-US"/>
        </w:rPr>
        <w:t>=</w:t>
      </w:r>
      <w:r>
        <w:rPr>
          <w:rFonts w:ascii="Courier New" w:hAnsi="Courier New" w:cs="Courier New"/>
          <w:bCs/>
          <w:sz w:val="20"/>
          <w:lang w:val="en-US"/>
        </w:rPr>
        <w:t xml:space="preserve"> </w:t>
      </w:r>
      <w:r w:rsidRPr="00417167">
        <w:rPr>
          <w:rFonts w:ascii="Courier New" w:hAnsi="Courier New" w:cs="Courier New"/>
          <w:bCs/>
          <w:sz w:val="20"/>
          <w:lang w:val="en-US"/>
        </w:rPr>
        <w:t xml:space="preserve">0, </w:t>
      </w:r>
      <w:r>
        <w:rPr>
          <w:rFonts w:ascii="Courier New" w:hAnsi="Courier New" w:cs="Courier New"/>
          <w:bCs/>
          <w:sz w:val="20"/>
          <w:lang w:val="en-US"/>
        </w:rPr>
        <w:t xml:space="preserve">φ </w:t>
      </w:r>
      <w:r w:rsidRPr="00417167">
        <w:rPr>
          <w:rFonts w:ascii="Courier New" w:hAnsi="Courier New" w:cs="Courier New"/>
          <w:bCs/>
          <w:sz w:val="20"/>
          <w:lang w:val="en-US"/>
        </w:rPr>
        <w:t>=</w:t>
      </w:r>
      <w:r>
        <w:rPr>
          <w:rFonts w:ascii="Courier New" w:hAnsi="Courier New" w:cs="Courier New"/>
          <w:bCs/>
          <w:sz w:val="20"/>
          <w:lang w:val="en-US"/>
        </w:rPr>
        <w:t xml:space="preserve"> </w:t>
      </w:r>
      <w:r w:rsidRPr="00417167">
        <w:rPr>
          <w:rFonts w:ascii="Courier New" w:hAnsi="Courier New" w:cs="Courier New"/>
          <w:bCs/>
          <w:sz w:val="20"/>
          <w:lang w:val="en-US"/>
        </w:rPr>
        <w:t>0)</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PhiSteps = RoundUp(</w:t>
      </w:r>
      <w:r>
        <w:rPr>
          <w:rFonts w:ascii="Courier New" w:hAnsi="Courier New" w:cs="Courier New"/>
          <w:bCs/>
          <w:sz w:val="20"/>
          <w:lang w:val="en-US"/>
        </w:rPr>
        <w:t>φ</w:t>
      </w:r>
      <w:r w:rsidRPr="00FF147D">
        <w:rPr>
          <w:rFonts w:ascii="Courier New" w:hAnsi="Courier New" w:cs="Courier New"/>
          <w:bCs/>
          <w:sz w:val="20"/>
          <w:vertAlign w:val="subscript"/>
          <w:lang w:val="en-US"/>
        </w:rPr>
        <w:t>0</w:t>
      </w:r>
      <w:r w:rsidRPr="0090237D">
        <w:rPr>
          <w:rFonts w:ascii="Courier New" w:hAnsi="Courier New" w:cs="Courier New"/>
          <w:bCs/>
          <w:sz w:val="20"/>
          <w:lang w:val="en-US"/>
        </w:rPr>
        <w:t xml:space="preserve"> </w:t>
      </w:r>
      <w:r w:rsidRPr="00417167">
        <w:rPr>
          <w:rFonts w:ascii="Courier New" w:hAnsi="Courier New" w:cs="Courier New"/>
          <w:bCs/>
          <w:sz w:val="20"/>
          <w:lang w:val="en-US"/>
        </w:rPr>
        <w:t>/ StepSize)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 xml:space="preserve">For </w:t>
      </w:r>
      <w:r>
        <w:rPr>
          <w:rFonts w:ascii="Courier New" w:hAnsi="Courier New" w:cs="Courier New"/>
          <w:bCs/>
          <w:sz w:val="20"/>
          <w:lang w:val="en-US"/>
        </w:rPr>
        <w:t>φ</w:t>
      </w:r>
      <w:r w:rsidRPr="00417167">
        <w:rPr>
          <w:rFonts w:ascii="Courier New" w:hAnsi="Courier New" w:cs="Courier New"/>
          <w:bCs/>
          <w:sz w:val="20"/>
          <w:lang w:val="en-US"/>
        </w:rPr>
        <w:t xml:space="preserve"> = PhiStepSize to </w:t>
      </w:r>
      <w:r>
        <w:rPr>
          <w:rFonts w:ascii="Courier New" w:hAnsi="Courier New" w:cs="Courier New"/>
          <w:bCs/>
          <w:sz w:val="20"/>
          <w:lang w:val="en-US"/>
        </w:rPr>
        <w:t>φ</w:t>
      </w:r>
      <w:r w:rsidRPr="00FF147D">
        <w:rPr>
          <w:rFonts w:ascii="Courier New" w:hAnsi="Courier New" w:cs="Courier New"/>
          <w:bCs/>
          <w:sz w:val="20"/>
          <w:vertAlign w:val="subscript"/>
          <w:lang w:val="en-US"/>
        </w:rPr>
        <w:t>0</w:t>
      </w:r>
      <w:r w:rsidRPr="00417167">
        <w:rPr>
          <w:rFonts w:ascii="Courier New" w:hAnsi="Courier New" w:cs="Courier New"/>
          <w:bCs/>
          <w:sz w:val="20"/>
          <w:lang w:val="en-US"/>
        </w:rPr>
        <w:t xml:space="preserve"> inclusive in PhiSteps steps</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 xml:space="preserve">ThetaMin = </w:t>
      </w:r>
      <w:r>
        <w:rPr>
          <w:rFonts w:ascii="Courier New" w:hAnsi="Courier New" w:cs="Courier New"/>
          <w:bCs/>
          <w:sz w:val="20"/>
          <w:lang w:val="en-US"/>
        </w:rPr>
        <w:sym w:font="Symbol" w:char="F02D"/>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ThetaMax = +3</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If the PFD mask is symmetric in DeltaLong or Azimuth</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 xml:space="preserve">ThetaMax = </w:t>
      </w:r>
      <w:r w:rsidRPr="00417167">
        <w:rPr>
          <w:rFonts w:ascii="Courier New" w:hAnsi="Courier New" w:cs="Courier New"/>
          <w:bCs/>
          <w:sz w:val="20"/>
          <w:lang w:val="en-US"/>
        </w:rPr>
        <w:sym w:font="Symbol" w:char="F070"/>
      </w:r>
      <w:r w:rsidRPr="00417167">
        <w:rPr>
          <w:rFonts w:ascii="Courier New" w:hAnsi="Courier New" w:cs="Courier New"/>
          <w:bCs/>
          <w:sz w:val="20"/>
          <w:lang w:val="en-US"/>
        </w:rPr>
        <w:t>/2</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NumThetaSteps = RoundUp(2</w:t>
      </w:r>
      <w:r w:rsidRPr="00417167">
        <w:rPr>
          <w:rFonts w:ascii="Courier New" w:hAnsi="Courier New" w:cs="Courier New"/>
          <w:bCs/>
          <w:sz w:val="20"/>
          <w:lang w:val="en-US"/>
        </w:rPr>
        <w:sym w:font="Symbol" w:char="F070"/>
      </w:r>
      <w:r>
        <w:rPr>
          <w:rFonts w:ascii="Courier New" w:hAnsi="Courier New" w:cs="Courier New"/>
          <w:bCs/>
          <w:sz w:val="20"/>
          <w:lang w:val="en-US"/>
        </w:rPr>
        <w:t>φ</w:t>
      </w:r>
      <w:r w:rsidRPr="00417167">
        <w:rPr>
          <w:rFonts w:ascii="Courier New" w:hAnsi="Courier New" w:cs="Courier New"/>
          <w:bCs/>
          <w:sz w:val="20"/>
          <w:lang w:val="en-US"/>
        </w:rPr>
        <w:t>/PhiStepSize)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ThetaStepSize = (ThetaMax-ThetaMin)/NumThetaSteps</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For ThetaStep = 0 to NumThetaSteps inclusive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 ThetaMin + ThetaStep*ThetaStepSize </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Pr>
          <w:rFonts w:ascii="Courier New" w:hAnsi="Courier New" w:cs="Courier New"/>
          <w:bCs/>
          <w:sz w:val="20"/>
          <w:lang w:val="en-US"/>
        </w:rPr>
        <w:t>φ</w:t>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 xml:space="preserve">If can calculate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that corresponds to </w:t>
      </w:r>
      <w:r w:rsidRPr="00417167">
        <w:rPr>
          <w:rFonts w:ascii="Courier New" w:hAnsi="Courier New" w:cs="Courier New"/>
          <w:bCs/>
          <w:sz w:val="20"/>
          <w:lang w:val="en-US"/>
        </w:rPr>
        <w:sym w:font="Symbol" w:char="F061"/>
      </w:r>
      <w:r>
        <w:rPr>
          <w:rFonts w:ascii="Courier New" w:hAnsi="Courier New" w:cs="Courier New"/>
          <w:bCs/>
          <w:sz w:val="20"/>
          <w:lang w:val="en-US"/>
        </w:rPr>
        <w:t xml:space="preserve"> = 0</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Pr>
          <w:rFonts w:ascii="Courier New" w:hAnsi="Courier New" w:cs="Courier New"/>
          <w:bCs/>
          <w:sz w:val="20"/>
          <w:lang w:val="en-US"/>
        </w:rPr>
        <w:t>φ</w:t>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If (</w:t>
      </w:r>
      <w:r w:rsidRPr="00417167">
        <w:rPr>
          <w:rFonts w:ascii="Courier New" w:hAnsi="Courier New" w:cs="Courier New"/>
          <w:bCs/>
          <w:sz w:val="20"/>
          <w:lang w:val="en-US"/>
        </w:rPr>
        <w:sym w:font="Symbol" w:char="F061"/>
      </w:r>
      <w:r w:rsidRPr="00FF147D">
        <w:rPr>
          <w:rFonts w:ascii="Courier New" w:hAnsi="Courier New" w:cs="Courier New"/>
          <w:bCs/>
          <w:sz w:val="20"/>
          <w:vertAlign w:val="subscript"/>
          <w:lang w:val="en-US"/>
        </w:rPr>
        <w:t>0</w:t>
      </w:r>
      <w:r w:rsidRPr="00417167">
        <w:rPr>
          <w:rFonts w:ascii="Courier New" w:hAnsi="Courier New" w:cs="Courier New"/>
          <w:bCs/>
          <w:sz w:val="20"/>
          <w:lang w:val="en-US"/>
        </w:rPr>
        <w:t xml:space="preserve"> &gt; 0)</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 xml:space="preserve">If can calculate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that corresponds to </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Pr>
          <w:rFonts w:ascii="Courier New" w:hAnsi="Courier New" w:cs="Courier New"/>
          <w:bCs/>
          <w:sz w:val="20"/>
          <w:lang w:val="en-US"/>
        </w:rPr>
        <w:sym w:font="Symbol" w:char="F02D"/>
      </w:r>
      <w:r w:rsidRPr="00417167">
        <w:rPr>
          <w:rFonts w:ascii="Courier New" w:hAnsi="Courier New" w:cs="Courier New"/>
          <w:bCs/>
          <w:sz w:val="20"/>
          <w:lang w:val="en-US"/>
        </w:rPr>
        <w:sym w:font="Symbol" w:char="F061"/>
      </w:r>
      <w:r w:rsidRPr="00FF147D">
        <w:rPr>
          <w:rFonts w:ascii="Courier New" w:hAnsi="Courier New" w:cs="Courier New"/>
          <w:bCs/>
          <w:sz w:val="20"/>
          <w:vertAlign w:val="subscript"/>
          <w:lang w:val="en-US"/>
        </w:rPr>
        <w:t>0</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Pr>
          <w:rFonts w:ascii="Courier New" w:hAnsi="Courier New" w:cs="Courier New"/>
          <w:bCs/>
          <w:sz w:val="20"/>
          <w:lang w:val="en-US"/>
        </w:rPr>
        <w:t>φ</w:t>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 xml:space="preserve">If can calculate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that corresponds to </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 +</w:t>
      </w:r>
      <w:r w:rsidRPr="00417167">
        <w:rPr>
          <w:rFonts w:ascii="Courier New" w:hAnsi="Courier New" w:cs="Courier New"/>
          <w:bCs/>
          <w:sz w:val="20"/>
          <w:lang w:val="en-US"/>
        </w:rPr>
        <w:sym w:font="Symbol" w:char="F061"/>
      </w:r>
      <w:r w:rsidRPr="00FF147D">
        <w:rPr>
          <w:rFonts w:ascii="Courier New" w:hAnsi="Courier New" w:cs="Courier New"/>
          <w:bCs/>
          <w:sz w:val="20"/>
          <w:vertAlign w:val="subscript"/>
          <w:lang w:val="en-US"/>
        </w:rPr>
        <w:t>0</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r>
      <w:r w:rsidRPr="00417167">
        <w:rPr>
          <w:rFonts w:ascii="Courier New" w:hAnsi="Courier New" w:cs="Courier New"/>
          <w:bCs/>
          <w:sz w:val="20"/>
          <w:lang w:val="en-US"/>
        </w:rPr>
        <w:tab/>
        <w:t xml:space="preserve">CheckCase(latitude,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Pr>
          <w:rFonts w:ascii="Courier New" w:hAnsi="Courier New" w:cs="Courier New"/>
          <w:bCs/>
          <w:sz w:val="20"/>
          <w:lang w:val="en-US"/>
        </w:rPr>
        <w:t>φ</w:t>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If mask is not symmetric then repeat for other hemisphere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p>
    <w:p w:rsidR="00473911" w:rsidRPr="00417167" w:rsidRDefault="00473911" w:rsidP="00473911">
      <w:pPr>
        <w:tabs>
          <w:tab w:val="left" w:pos="567"/>
          <w:tab w:val="left" w:pos="1701"/>
        </w:tabs>
        <w:spacing w:before="40"/>
        <w:rPr>
          <w:rFonts w:ascii="Courier New" w:hAnsi="Courier New" w:cs="Courier New"/>
          <w:bCs/>
          <w:sz w:val="20"/>
          <w:lang w:val="en-US"/>
        </w:rPr>
      </w:pPr>
      <w:r w:rsidRPr="00AA3E5C">
        <w:rPr>
          <w:rFonts w:ascii="Courier New" w:hAnsi="Courier New" w:cs="Courier New"/>
          <w:b/>
          <w:sz w:val="20"/>
          <w:lang w:val="en-US"/>
        </w:rPr>
        <w:t>CheckCase</w:t>
      </w:r>
      <w:r w:rsidRPr="00417167">
        <w:rPr>
          <w:rFonts w:ascii="Courier New" w:hAnsi="Courier New" w:cs="Courier New"/>
          <w:bCs/>
          <w:sz w:val="20"/>
          <w:lang w:val="en-US"/>
        </w:rPr>
        <w:t xml:space="preserve">(latitude,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Pr>
          <w:rFonts w:ascii="Courier New" w:hAnsi="Courier New" w:cs="Courier New"/>
          <w:bCs/>
          <w:sz w:val="20"/>
          <w:lang w:val="en-US"/>
        </w:rPr>
        <w:t>φ</w:t>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Convert (</w:t>
      </w:r>
      <w:r w:rsidRPr="00417167">
        <w:rPr>
          <w:rFonts w:ascii="Courier New" w:hAnsi="Courier New" w:cs="Courier New"/>
          <w:bCs/>
          <w:sz w:val="20"/>
          <w:lang w:val="en-US"/>
        </w:rPr>
        <w:sym w:font="Symbol" w:char="F071"/>
      </w:r>
      <w:r w:rsidRPr="00417167">
        <w:rPr>
          <w:rFonts w:ascii="Courier New" w:hAnsi="Courier New" w:cs="Courier New"/>
          <w:bCs/>
          <w:sz w:val="20"/>
          <w:lang w:val="en-US"/>
        </w:rPr>
        <w:t xml:space="preserve">, </w:t>
      </w:r>
      <w:r>
        <w:rPr>
          <w:rFonts w:ascii="Courier New" w:hAnsi="Courier New" w:cs="Courier New"/>
          <w:bCs/>
          <w:sz w:val="20"/>
          <w:lang w:val="en-US"/>
        </w:rPr>
        <w:t>φ</w:t>
      </w:r>
      <w:r w:rsidRPr="00417167">
        <w:rPr>
          <w:rFonts w:ascii="Courier New" w:hAnsi="Courier New" w:cs="Courier New"/>
          <w:bCs/>
          <w:sz w:val="20"/>
          <w:lang w:val="en-US"/>
        </w:rPr>
        <w:t>) to (az, el)</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 xml:space="preserve">Create line from non-GSO satellite </w:t>
      </w:r>
      <w:r w:rsidRPr="00AA3E5C">
        <w:rPr>
          <w:rFonts w:ascii="Courier New" w:hAnsi="Courier New" w:cs="Courier New"/>
          <w:bCs/>
          <w:i/>
          <w:iCs/>
          <w:sz w:val="20"/>
          <w:lang w:val="en-US"/>
        </w:rPr>
        <w:t>N</w:t>
      </w:r>
      <w:r w:rsidRPr="00417167">
        <w:rPr>
          <w:rFonts w:ascii="Courier New" w:hAnsi="Courier New" w:cs="Courier New"/>
          <w:bCs/>
          <w:sz w:val="20"/>
          <w:lang w:val="en-US"/>
        </w:rPr>
        <w:t xml:space="preserve"> in direction (az, el)</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Identify point P in which line intersects Earth</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At point P calculate (</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w:t>
      </w:r>
      <w:r w:rsidRPr="00AA3E5C">
        <w:rPr>
          <w:rFonts w:ascii="Courier New" w:hAnsi="Courier New" w:cs="Courier New"/>
          <w:bCs/>
          <w:i/>
          <w:iCs/>
          <w:sz w:val="20"/>
          <w:lang w:val="en-US"/>
        </w:rPr>
        <w:t>X</w:t>
      </w:r>
      <w:r w:rsidRPr="00417167">
        <w:rPr>
          <w:rFonts w:ascii="Courier New" w:hAnsi="Courier New" w:cs="Courier New"/>
          <w:bCs/>
          <w:sz w:val="20"/>
          <w:lang w:val="en-US"/>
        </w:rPr>
        <w:t xml:space="preserve">, </w:t>
      </w:r>
      <w:r w:rsidRPr="00417167">
        <w:rPr>
          <w:rFonts w:ascii="Courier New" w:hAnsi="Courier New" w:cs="Courier New"/>
          <w:bCs/>
          <w:sz w:val="20"/>
          <w:lang w:val="en-US"/>
        </w:rPr>
        <w:sym w:font="Symbol" w:char="F044"/>
      </w:r>
      <w:r w:rsidRPr="00417167">
        <w:rPr>
          <w:rFonts w:ascii="Courier New" w:hAnsi="Courier New" w:cs="Courier New"/>
          <w:bCs/>
          <w:sz w:val="20"/>
          <w:lang w:val="en-US"/>
        </w:rPr>
        <w:t>long) angles wrt point N</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At point P calculate AngularVelocity using methodology below</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 xml:space="preserve">Calculate PFD from mask, latitude &amp; (az, el, </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w:t>
      </w:r>
      <w:r w:rsidRPr="00AA3E5C">
        <w:rPr>
          <w:rFonts w:ascii="Courier New" w:hAnsi="Courier New" w:cs="Courier New"/>
          <w:bCs/>
          <w:i/>
          <w:iCs/>
          <w:sz w:val="20"/>
          <w:lang w:val="en-US"/>
        </w:rPr>
        <w:t>X</w:t>
      </w:r>
      <w:r w:rsidRPr="00417167">
        <w:rPr>
          <w:rFonts w:ascii="Courier New" w:hAnsi="Courier New" w:cs="Courier New"/>
          <w:bCs/>
          <w:sz w:val="20"/>
          <w:lang w:val="en-US"/>
        </w:rPr>
        <w:t xml:space="preserve">, </w:t>
      </w:r>
      <w:r w:rsidRPr="00417167">
        <w:rPr>
          <w:rFonts w:ascii="Courier New" w:hAnsi="Courier New" w:cs="Courier New"/>
          <w:bCs/>
          <w:sz w:val="20"/>
          <w:lang w:val="en-US"/>
        </w:rPr>
        <w:sym w:font="Symbol" w:char="F044"/>
      </w:r>
      <w:r w:rsidRPr="00417167">
        <w:rPr>
          <w:rFonts w:ascii="Courier New" w:hAnsi="Courier New" w:cs="Courier New"/>
          <w:bCs/>
          <w:sz w:val="20"/>
          <w:lang w:val="en-US"/>
        </w:rPr>
        <w:t>long)</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lastRenderedPageBreak/>
        <w:tab/>
        <w:t xml:space="preserve">Calculate </w:t>
      </w:r>
      <w:r w:rsidRPr="00AA3E5C">
        <w:rPr>
          <w:rFonts w:ascii="Courier New" w:hAnsi="Courier New" w:cs="Courier New"/>
          <w:bCs/>
          <w:i/>
          <w:iCs/>
          <w:sz w:val="20"/>
          <w:lang w:val="en-US"/>
        </w:rPr>
        <w:t>G</w:t>
      </w:r>
      <w:r w:rsidRPr="00AA3E5C">
        <w:rPr>
          <w:rFonts w:ascii="Courier New" w:hAnsi="Courier New" w:cs="Courier New"/>
          <w:bCs/>
          <w:i/>
          <w:iCs/>
          <w:sz w:val="20"/>
          <w:vertAlign w:val="subscript"/>
          <w:lang w:val="en-US"/>
        </w:rPr>
        <w:t>rel</w:t>
      </w:r>
      <w:r w:rsidRPr="00417167">
        <w:rPr>
          <w:rFonts w:ascii="Courier New" w:hAnsi="Courier New" w:cs="Courier New"/>
          <w:bCs/>
          <w:sz w:val="20"/>
          <w:lang w:val="en-US"/>
        </w:rPr>
        <w:t>(</w:t>
      </w:r>
      <w:r w:rsidRPr="00417167">
        <w:rPr>
          <w:rFonts w:ascii="Courier New" w:hAnsi="Courier New" w:cs="Courier New"/>
          <w:bCs/>
          <w:sz w:val="20"/>
          <w:lang w:val="en-US"/>
        </w:rPr>
        <w:sym w:font="Symbol" w:char="F061"/>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Calculate EPFDThreshold from latitude of point P</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 xml:space="preserve">Calculate EPFDMargin = PFD + </w:t>
      </w:r>
      <w:r w:rsidRPr="00AA3E5C">
        <w:rPr>
          <w:rFonts w:ascii="Courier New" w:hAnsi="Courier New" w:cs="Courier New"/>
          <w:bCs/>
          <w:i/>
          <w:iCs/>
          <w:sz w:val="20"/>
          <w:lang w:val="en-US"/>
        </w:rPr>
        <w:t>G</w:t>
      </w:r>
      <w:r w:rsidRPr="00AA3E5C">
        <w:rPr>
          <w:rFonts w:ascii="Courier New" w:hAnsi="Courier New" w:cs="Courier New"/>
          <w:bCs/>
          <w:i/>
          <w:iCs/>
          <w:sz w:val="20"/>
          <w:vertAlign w:val="subscript"/>
          <w:lang w:val="en-US"/>
        </w:rPr>
        <w:t>rel</w:t>
      </w:r>
      <w:r w:rsidRPr="00417167">
        <w:rPr>
          <w:rFonts w:ascii="Courier New" w:hAnsi="Courier New" w:cs="Courier New"/>
          <w:bCs/>
          <w:sz w:val="20"/>
          <w:lang w:val="en-US"/>
        </w:rPr>
        <w:t>(</w:t>
      </w:r>
      <w:r w:rsidRPr="00417167">
        <w:rPr>
          <w:rFonts w:ascii="Courier New" w:hAnsi="Courier New" w:cs="Courier New"/>
          <w:bCs/>
          <w:sz w:val="20"/>
          <w:lang w:val="en-US"/>
        </w:rPr>
        <w:sym w:font="Symbol" w:char="F061"/>
      </w:r>
      <w:r w:rsidRPr="00417167">
        <w:rPr>
          <w:rFonts w:ascii="Courier New" w:hAnsi="Courier New" w:cs="Courier New"/>
          <w:bCs/>
          <w:sz w:val="20"/>
          <w:lang w:val="en-US"/>
        </w:rPr>
        <w:t>) - EPFDThreshold</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Calculate EPFDbin = EPFDMargin/BinSize</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 xml:space="preserve">If WorstEPFDBin &lt; EPFDBin </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WorstEPFDBin = EPFDBin</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Worst AngularVelocity = AngularVelocity</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Store this (N, P)</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 xml:space="preserve">Else if (WorstEPFDBin = EPFDBin &amp;&amp; </w:t>
      </w:r>
    </w:p>
    <w:p w:rsidR="00473911" w:rsidRPr="00417167" w:rsidRDefault="00473911" w:rsidP="00473911">
      <w:pPr>
        <w:tabs>
          <w:tab w:val="left" w:pos="567"/>
          <w:tab w:val="left" w:pos="1701"/>
        </w:tabs>
        <w:spacing w:before="40"/>
        <w:rPr>
          <w:rFonts w:ascii="Courier New" w:hAnsi="Courier New" w:cs="Courier New"/>
          <w:bCs/>
          <w:sz w:val="20"/>
          <w:lang w:val="en-US"/>
        </w:rPr>
      </w:pPr>
      <w:r>
        <w:rPr>
          <w:rFonts w:ascii="Courier New" w:hAnsi="Courier New" w:cs="Courier New"/>
          <w:bCs/>
          <w:sz w:val="20"/>
          <w:lang w:val="en-US"/>
        </w:rPr>
        <w:tab/>
      </w:r>
      <w:r>
        <w:rPr>
          <w:rFonts w:ascii="Courier New" w:hAnsi="Courier New" w:cs="Courier New"/>
          <w:bCs/>
          <w:sz w:val="20"/>
          <w:lang w:val="en-US"/>
        </w:rPr>
        <w:tab/>
      </w:r>
      <w:r>
        <w:rPr>
          <w:rFonts w:ascii="Courier New" w:hAnsi="Courier New" w:cs="Courier New"/>
          <w:bCs/>
          <w:sz w:val="20"/>
          <w:lang w:val="en-US"/>
        </w:rPr>
        <w:tab/>
      </w:r>
      <w:r w:rsidRPr="00417167">
        <w:rPr>
          <w:rFonts w:ascii="Courier New" w:hAnsi="Courier New" w:cs="Courier New"/>
          <w:bCs/>
          <w:sz w:val="20"/>
          <w:lang w:val="en-US"/>
        </w:rPr>
        <w:t>WorstAngularVelocity &gt; AngularVelocity)</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WorstAngularVelocity = AngularVelocity</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r>
      <w:r w:rsidRPr="00417167">
        <w:rPr>
          <w:rFonts w:ascii="Courier New" w:hAnsi="Courier New" w:cs="Courier New"/>
          <w:bCs/>
          <w:sz w:val="20"/>
          <w:lang w:val="en-US"/>
        </w:rPr>
        <w:tab/>
        <w:t>Store this (N, P)</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w:t>
      </w:r>
    </w:p>
    <w:p w:rsidR="00473911" w:rsidRPr="00417167" w:rsidRDefault="00473911" w:rsidP="00473911">
      <w:pPr>
        <w:tabs>
          <w:tab w:val="left" w:pos="567"/>
          <w:tab w:val="left" w:pos="1701"/>
        </w:tabs>
        <w:spacing w:before="40"/>
        <w:rPr>
          <w:rFonts w:ascii="Courier New" w:hAnsi="Courier New" w:cs="Courier New"/>
          <w:bCs/>
          <w:sz w:val="20"/>
          <w:lang w:val="en-US"/>
        </w:rPr>
      </w:pPr>
    </w:p>
    <w:p w:rsidR="00473911" w:rsidRPr="00417167" w:rsidRDefault="00473911" w:rsidP="00473911">
      <w:pPr>
        <w:tabs>
          <w:tab w:val="left" w:pos="567"/>
          <w:tab w:val="left" w:pos="1701"/>
        </w:tabs>
        <w:spacing w:before="40"/>
        <w:rPr>
          <w:rFonts w:ascii="Courier New" w:hAnsi="Courier New" w:cs="Courier New"/>
          <w:bCs/>
          <w:sz w:val="20"/>
          <w:lang w:val="en-US"/>
        </w:rPr>
      </w:pPr>
      <w:r w:rsidRPr="00AA3E5C">
        <w:rPr>
          <w:rFonts w:ascii="Courier New" w:hAnsi="Courier New" w:cs="Courier New"/>
          <w:b/>
          <w:sz w:val="20"/>
          <w:lang w:val="en-US"/>
        </w:rPr>
        <w:t>CheckExtremeWCG</w:t>
      </w:r>
      <w:r w:rsidRPr="00417167">
        <w:rPr>
          <w:rFonts w:ascii="Courier New" w:hAnsi="Courier New" w:cs="Courier New"/>
          <w:bCs/>
          <w:sz w:val="20"/>
          <w:lang w:val="en-US"/>
        </w:rPr>
        <w:t>(</w:t>
      </w:r>
      <w:r w:rsidRPr="00417167">
        <w:rPr>
          <w:rFonts w:ascii="Courier New" w:hAnsi="Courier New" w:cs="Courier New"/>
          <w:bCs/>
          <w:sz w:val="20"/>
          <w:lang w:val="en-US"/>
        </w:rPr>
        <w:sym w:font="Symbol" w:char="F061"/>
      </w:r>
      <w:r w:rsidRPr="00417167">
        <w:rPr>
          <w:rFonts w:ascii="Courier New" w:hAnsi="Courier New" w:cs="Courier New"/>
          <w:bCs/>
          <w:sz w:val="20"/>
          <w:lang w:val="en-US"/>
        </w:rPr>
        <w:t>,</w:t>
      </w:r>
      <w:r w:rsidRPr="00417167">
        <w:rPr>
          <w:rFonts w:ascii="Courier New" w:hAnsi="Courier New" w:cs="Courier New"/>
          <w:bCs/>
          <w:sz w:val="20"/>
          <w:lang w:val="en-US"/>
        </w:rPr>
        <w:sym w:font="Symbol" w:char="F071"/>
      </w:r>
      <w:r w:rsidRPr="00417167">
        <w:rPr>
          <w:rFonts w:ascii="Courier New" w:hAnsi="Courier New" w:cs="Courier New"/>
          <w:bCs/>
          <w:sz w:val="20"/>
          <w:lang w:val="en-US"/>
        </w:rPr>
        <w:t>):</w:t>
      </w:r>
    </w:p>
    <w:p w:rsidR="00473911" w:rsidRPr="00417167" w:rsidRDefault="00473911" w:rsidP="00473911">
      <w:pPr>
        <w:tabs>
          <w:tab w:val="left" w:pos="567"/>
          <w:tab w:val="left" w:pos="1701"/>
        </w:tabs>
        <w:spacing w:before="40"/>
        <w:rPr>
          <w:rFonts w:ascii="Courier New" w:hAnsi="Courier New" w:cs="Courier New"/>
          <w:bCs/>
          <w:sz w:val="20"/>
          <w:lang w:val="en-US"/>
        </w:rPr>
      </w:pPr>
      <w:r w:rsidRPr="00417167">
        <w:rPr>
          <w:rFonts w:ascii="Courier New" w:hAnsi="Courier New" w:cs="Courier New"/>
          <w:bCs/>
          <w:sz w:val="20"/>
          <w:lang w:val="en-US"/>
        </w:rPr>
        <w:tab/>
        <w:t>Iterate in true anomaly until find latitude for (</w:t>
      </w:r>
      <w:r w:rsidRPr="00417167">
        <w:rPr>
          <w:rFonts w:ascii="Courier New" w:hAnsi="Courier New" w:cs="Courier New"/>
          <w:bCs/>
          <w:sz w:val="20"/>
          <w:lang w:val="en-US"/>
        </w:rPr>
        <w:sym w:font="Symbol" w:char="F061"/>
      </w:r>
      <w:r w:rsidRPr="00417167">
        <w:rPr>
          <w:rFonts w:ascii="Courier New" w:hAnsi="Courier New" w:cs="Courier New"/>
          <w:bCs/>
          <w:sz w:val="20"/>
          <w:lang w:val="en-US"/>
        </w:rPr>
        <w:t xml:space="preserve">, </w:t>
      </w:r>
      <w:r w:rsidRPr="00417167">
        <w:rPr>
          <w:rFonts w:ascii="Courier New" w:hAnsi="Courier New" w:cs="Courier New"/>
          <w:bCs/>
          <w:sz w:val="20"/>
          <w:lang w:val="en-US"/>
        </w:rPr>
        <w:sym w:font="Symbol" w:char="F071"/>
      </w:r>
      <w:r w:rsidRPr="00417167">
        <w:rPr>
          <w:rFonts w:ascii="Courier New" w:hAnsi="Courier New" w:cs="Courier New"/>
          <w:bCs/>
          <w:sz w:val="20"/>
          <w:lang w:val="en-US"/>
        </w:rPr>
        <w:t>)</w:t>
      </w:r>
    </w:p>
    <w:p w:rsidR="00473911" w:rsidRPr="004C7F0B" w:rsidRDefault="00473911" w:rsidP="00473911">
      <w:pPr>
        <w:tabs>
          <w:tab w:val="left" w:pos="567"/>
          <w:tab w:val="left" w:pos="1701"/>
        </w:tabs>
        <w:spacing w:before="40"/>
        <w:rPr>
          <w:rFonts w:ascii="Courier New" w:hAnsi="Courier New" w:cs="Courier New"/>
          <w:bCs/>
          <w:sz w:val="20"/>
          <w:lang w:val="fr-CH"/>
        </w:rPr>
      </w:pPr>
      <w:r w:rsidRPr="00417167">
        <w:rPr>
          <w:rFonts w:ascii="Courier New" w:hAnsi="Courier New" w:cs="Courier New"/>
          <w:bCs/>
          <w:sz w:val="20"/>
          <w:lang w:val="en-US"/>
        </w:rPr>
        <w:tab/>
      </w:r>
      <w:r w:rsidRPr="004C7F0B">
        <w:rPr>
          <w:rFonts w:ascii="Courier New" w:hAnsi="Courier New" w:cs="Courier New"/>
          <w:bCs/>
          <w:sz w:val="20"/>
          <w:lang w:val="fr-CH"/>
        </w:rPr>
        <w:t xml:space="preserve">Calculate </w:t>
      </w:r>
      <w:r>
        <w:rPr>
          <w:rFonts w:ascii="Courier New" w:hAnsi="Courier New" w:cs="Courier New"/>
          <w:bCs/>
          <w:sz w:val="20"/>
          <w:lang w:val="en-US"/>
        </w:rPr>
        <w:t>φ</w:t>
      </w:r>
      <w:r w:rsidRPr="004C7F0B">
        <w:rPr>
          <w:rFonts w:ascii="Courier New" w:hAnsi="Courier New" w:cs="Courier New"/>
          <w:bCs/>
          <w:sz w:val="20"/>
          <w:vertAlign w:val="subscript"/>
          <w:lang w:val="fr-CH"/>
        </w:rPr>
        <w:t>0</w:t>
      </w:r>
      <w:r w:rsidRPr="004C7F0B">
        <w:rPr>
          <w:rFonts w:ascii="Courier New" w:hAnsi="Courier New" w:cs="Courier New"/>
          <w:bCs/>
          <w:sz w:val="20"/>
          <w:lang w:val="fr-CH"/>
        </w:rPr>
        <w:t xml:space="preserve"> at latitude</w:t>
      </w:r>
    </w:p>
    <w:p w:rsidR="00473911" w:rsidRPr="004C7F0B" w:rsidRDefault="00473911" w:rsidP="00473911">
      <w:pPr>
        <w:tabs>
          <w:tab w:val="left" w:pos="567"/>
          <w:tab w:val="left" w:pos="1701"/>
        </w:tabs>
        <w:spacing w:before="40"/>
        <w:rPr>
          <w:rFonts w:ascii="Courier New" w:hAnsi="Courier New" w:cs="Courier New"/>
          <w:bCs/>
          <w:sz w:val="20"/>
          <w:lang w:val="fr-CH"/>
        </w:rPr>
      </w:pPr>
      <w:r w:rsidRPr="004C7F0B">
        <w:rPr>
          <w:rFonts w:ascii="Courier New" w:hAnsi="Courier New" w:cs="Courier New"/>
          <w:bCs/>
          <w:sz w:val="20"/>
          <w:lang w:val="fr-CH"/>
        </w:rPr>
        <w:tab/>
        <w:t xml:space="preserve">CheckCase(latitude, </w:t>
      </w:r>
      <w:r w:rsidRPr="00417167">
        <w:rPr>
          <w:rFonts w:ascii="Courier New" w:hAnsi="Courier New" w:cs="Courier New"/>
          <w:bCs/>
          <w:sz w:val="20"/>
          <w:lang w:val="en-US"/>
        </w:rPr>
        <w:sym w:font="Symbol" w:char="F071"/>
      </w:r>
      <w:r w:rsidRPr="004C7F0B">
        <w:rPr>
          <w:rFonts w:ascii="Courier New" w:hAnsi="Courier New" w:cs="Courier New"/>
          <w:bCs/>
          <w:sz w:val="20"/>
          <w:lang w:val="fr-CH"/>
        </w:rPr>
        <w:t xml:space="preserve">, </w:t>
      </w:r>
      <w:r>
        <w:rPr>
          <w:rFonts w:ascii="Courier New" w:hAnsi="Courier New" w:cs="Courier New"/>
          <w:bCs/>
          <w:sz w:val="20"/>
          <w:lang w:val="en-US"/>
        </w:rPr>
        <w:t>φ</w:t>
      </w:r>
      <w:r w:rsidRPr="004C7F0B">
        <w:rPr>
          <w:rFonts w:ascii="Courier New" w:hAnsi="Courier New" w:cs="Courier New"/>
          <w:bCs/>
          <w:sz w:val="20"/>
          <w:vertAlign w:val="subscript"/>
          <w:lang w:val="fr-CH"/>
        </w:rPr>
        <w:t>0</w:t>
      </w:r>
      <w:r w:rsidRPr="004C7F0B">
        <w:rPr>
          <w:rFonts w:ascii="Courier New" w:hAnsi="Courier New" w:cs="Courier New"/>
          <w:bCs/>
          <w:sz w:val="20"/>
          <w:lang w:val="fr-CH"/>
        </w:rPr>
        <w:t>)</w:t>
      </w:r>
    </w:p>
    <w:p w:rsidR="00473911" w:rsidRPr="004C7F0B" w:rsidRDefault="00473911" w:rsidP="00473911">
      <w:pPr>
        <w:tabs>
          <w:tab w:val="left" w:pos="567"/>
          <w:tab w:val="left" w:pos="1701"/>
        </w:tabs>
        <w:spacing w:before="40"/>
        <w:rPr>
          <w:rFonts w:ascii="Courier New" w:hAnsi="Courier New" w:cs="Courier New"/>
          <w:bCs/>
          <w:sz w:val="20"/>
          <w:lang w:val="fr-CH"/>
        </w:rPr>
      </w:pPr>
    </w:p>
    <w:p w:rsidR="00473911" w:rsidRPr="002A25AF" w:rsidRDefault="00473911" w:rsidP="00473911">
      <w:pPr>
        <w:rPr>
          <w:lang w:val="fr-CH"/>
        </w:rPr>
      </w:pPr>
      <w:r w:rsidRPr="002A25AF">
        <w:rPr>
          <w:lang w:val="fr-CH"/>
        </w:rPr>
        <w:t>L</w:t>
      </w:r>
      <w:r>
        <w:rPr>
          <w:lang w:val="fr-CH"/>
        </w:rPr>
        <w:t>'</w:t>
      </w:r>
      <w:r w:rsidRPr="002A25AF">
        <w:rPr>
          <w:lang w:val="fr-CH"/>
        </w:rPr>
        <w:t>algorithme utilise la géométrie décrite dans les paragraphes qui suivent.</w:t>
      </w:r>
    </w:p>
    <w:p w:rsidR="00473911" w:rsidRPr="002A25AF" w:rsidRDefault="00473911" w:rsidP="00473911">
      <w:pPr>
        <w:pStyle w:val="Heading3"/>
        <w:rPr>
          <w:lang w:val="fr-CH"/>
        </w:rPr>
      </w:pPr>
      <w:r w:rsidRPr="002A25AF">
        <w:rPr>
          <w:lang w:val="fr-CH"/>
        </w:rPr>
        <w:t>3.1.3</w:t>
      </w:r>
      <w:r w:rsidRPr="002A25AF">
        <w:rPr>
          <w:lang w:val="fr-CH"/>
        </w:rPr>
        <w:tab/>
        <w:t>Géométrie</w:t>
      </w:r>
    </w:p>
    <w:p w:rsidR="00473911" w:rsidRPr="002A25AF" w:rsidRDefault="00473911" w:rsidP="00473911">
      <w:pPr>
        <w:pStyle w:val="Heading4"/>
        <w:rPr>
          <w:lang w:val="fr-CH"/>
        </w:rPr>
      </w:pPr>
      <w:r w:rsidRPr="002A25AF">
        <w:rPr>
          <w:lang w:val="fr-CH"/>
        </w:rPr>
        <w:t>3.1.3.1</w:t>
      </w:r>
      <w:r w:rsidRPr="002A25AF">
        <w:rPr>
          <w:lang w:val="fr-CH"/>
        </w:rPr>
        <w:tab/>
        <w:t>Conversion entre (az, el) et (</w:t>
      </w:r>
      <w:r w:rsidRPr="00352B89">
        <w:rPr>
          <w:szCs w:val="24"/>
        </w:rPr>
        <w:sym w:font="Symbol" w:char="F071"/>
      </w:r>
      <w:r w:rsidRPr="002A25AF">
        <w:rPr>
          <w:lang w:val="fr-CH"/>
        </w:rPr>
        <w:t xml:space="preserve">, </w:t>
      </w:r>
      <w:r>
        <w:rPr>
          <w:szCs w:val="24"/>
        </w:rPr>
        <w:t>φ</w:t>
      </w:r>
      <w:r w:rsidRPr="002A25AF">
        <w:rPr>
          <w:lang w:val="fr-CH"/>
        </w:rPr>
        <w:t>)</w:t>
      </w:r>
    </w:p>
    <w:p w:rsidR="00473911" w:rsidRPr="002A25AF" w:rsidRDefault="00473911" w:rsidP="00473911">
      <w:pPr>
        <w:rPr>
          <w:lang w:val="fr-CH"/>
        </w:rPr>
      </w:pPr>
      <w:r w:rsidRPr="002A25AF">
        <w:rPr>
          <w:lang w:val="fr-CH"/>
        </w:rPr>
        <w:t>On utilise les équations suivantes</w:t>
      </w:r>
      <w:r>
        <w:rPr>
          <w:lang w:val="fr-CH"/>
        </w:rPr>
        <w:t>:</w:t>
      </w:r>
    </w:p>
    <w:p w:rsidR="00473911" w:rsidRPr="00C75F92" w:rsidRDefault="00473911" w:rsidP="00473911">
      <w:pPr>
        <w:pStyle w:val="Equation"/>
        <w:rPr>
          <w:lang w:val="es-ES"/>
        </w:rPr>
      </w:pPr>
      <w:bookmarkStart w:id="125" w:name="_Toc107027654"/>
      <w:r w:rsidRPr="002A25AF">
        <w:rPr>
          <w:lang w:val="fr-CH"/>
        </w:rPr>
        <w:tab/>
      </w:r>
      <w:r>
        <w:rPr>
          <w:lang w:val="es-ES"/>
        </w:rPr>
        <w:t>cos</w:t>
      </w:r>
      <w:r w:rsidRPr="00C75F92">
        <w:rPr>
          <w:lang w:val="es-ES"/>
        </w:rPr>
        <w:t>(</w:t>
      </w:r>
      <w:r>
        <w:t>φ</w:t>
      </w:r>
      <w:r w:rsidRPr="00C75F92">
        <w:rPr>
          <w:lang w:val="es-ES"/>
        </w:rPr>
        <w:t>) = cos(</w:t>
      </w:r>
      <w:r w:rsidRPr="00C75F92">
        <w:rPr>
          <w:i/>
          <w:iCs/>
          <w:lang w:val="es-ES"/>
        </w:rPr>
        <w:t>az</w:t>
      </w:r>
      <w:r w:rsidRPr="00C75F92">
        <w:rPr>
          <w:lang w:val="es-ES"/>
        </w:rPr>
        <w:t>) cos(</w:t>
      </w:r>
      <w:r w:rsidRPr="00C75F92">
        <w:rPr>
          <w:i/>
          <w:iCs/>
          <w:lang w:val="es-ES"/>
        </w:rPr>
        <w:t>el</w:t>
      </w:r>
      <w:r w:rsidRPr="00C75F92">
        <w:rPr>
          <w:lang w:val="es-ES"/>
        </w:rPr>
        <w:t>)</w:t>
      </w:r>
    </w:p>
    <w:p w:rsidR="00473911" w:rsidRPr="00AE4511" w:rsidRDefault="00473911" w:rsidP="00473911">
      <w:pPr>
        <w:pStyle w:val="Equation"/>
        <w:rPr>
          <w:lang w:val="es-ES"/>
        </w:rPr>
      </w:pPr>
      <w:r w:rsidRPr="00C75F92">
        <w:rPr>
          <w:lang w:val="es-ES"/>
        </w:rPr>
        <w:tab/>
      </w:r>
      <w:r w:rsidRPr="00AE4511">
        <w:rPr>
          <w:lang w:val="es-ES"/>
        </w:rPr>
        <w:t>sin(</w:t>
      </w:r>
      <w:r w:rsidRPr="00AE4511">
        <w:rPr>
          <w:i/>
          <w:iCs/>
          <w:lang w:val="es-ES"/>
        </w:rPr>
        <w:t>el</w:t>
      </w:r>
      <w:r w:rsidRPr="00AE4511">
        <w:rPr>
          <w:lang w:val="es-ES"/>
        </w:rPr>
        <w:t>) = sin(</w:t>
      </w:r>
      <w:r>
        <w:t>θ</w:t>
      </w:r>
      <w:r w:rsidRPr="00AE4511">
        <w:rPr>
          <w:lang w:val="es-ES"/>
        </w:rPr>
        <w:t>) sin(</w:t>
      </w:r>
      <w:r>
        <w:rPr>
          <w:lang w:val="es-ES"/>
        </w:rPr>
        <w:t>φ)</w:t>
      </w:r>
    </w:p>
    <w:p w:rsidR="00473911" w:rsidRPr="002A25AF" w:rsidRDefault="00473911" w:rsidP="00473911">
      <w:pPr>
        <w:pStyle w:val="Heading4"/>
        <w:rPr>
          <w:lang w:val="fr-CH"/>
        </w:rPr>
      </w:pPr>
      <w:r w:rsidRPr="002A25AF">
        <w:rPr>
          <w:lang w:val="fr-CH"/>
        </w:rPr>
        <w:t>3.1.3.2</w:t>
      </w:r>
      <w:r w:rsidRPr="002A25AF">
        <w:rPr>
          <w:lang w:val="fr-CH"/>
        </w:rPr>
        <w:tab/>
        <w:t xml:space="preserve">Positionner le satellite à la latitude </w:t>
      </w:r>
      <w:bookmarkEnd w:id="125"/>
    </w:p>
    <w:p w:rsidR="00473911" w:rsidRPr="002A25AF" w:rsidRDefault="00473911" w:rsidP="00473911">
      <w:pPr>
        <w:rPr>
          <w:lang w:val="fr-CH"/>
        </w:rPr>
      </w:pPr>
      <w:r>
        <w:rPr>
          <w:lang w:val="fr-CH"/>
        </w:rPr>
        <w:t>L</w:t>
      </w:r>
      <w:r w:rsidRPr="002A25AF">
        <w:rPr>
          <w:lang w:val="fr-CH"/>
        </w:rPr>
        <w:t xml:space="preserve">es étapes </w:t>
      </w:r>
      <w:r>
        <w:rPr>
          <w:lang w:val="fr-CH"/>
        </w:rPr>
        <w:t xml:space="preserve">principales </w:t>
      </w:r>
      <w:r w:rsidRPr="002A25AF">
        <w:rPr>
          <w:lang w:val="fr-CH"/>
        </w:rPr>
        <w:t>dans cet algorithme sont le calcul d</w:t>
      </w:r>
      <w:r>
        <w:rPr>
          <w:lang w:val="fr-CH"/>
        </w:rPr>
        <w:t xml:space="preserve">u vecteur de position et le calcul du vecteur de vitesse du satellite non OSG et de la station terrienne. </w:t>
      </w:r>
      <w:r w:rsidRPr="002A25AF">
        <w:rPr>
          <w:lang w:val="fr-CH"/>
        </w:rPr>
        <w:t>On utilise la latitude pour calculer l</w:t>
      </w:r>
      <w:r>
        <w:rPr>
          <w:lang w:val="fr-CH"/>
        </w:rPr>
        <w:t>'</w:t>
      </w:r>
      <w:r w:rsidRPr="002A25AF">
        <w:rPr>
          <w:lang w:val="fr-CH"/>
        </w:rPr>
        <w:t xml:space="preserve">anomalie vraie, </w:t>
      </w:r>
      <w:r>
        <w:rPr>
          <w:szCs w:val="24"/>
        </w:rPr>
        <w:sym w:font="Symbol" w:char="F06E"/>
      </w:r>
      <w:r w:rsidRPr="002A25AF">
        <w:rPr>
          <w:lang w:val="fr-CH"/>
        </w:rPr>
        <w:t>,</w:t>
      </w:r>
      <w:r>
        <w:rPr>
          <w:lang w:val="fr-CH"/>
        </w:rPr>
        <w:t xml:space="preserve"> comme suit:</w:t>
      </w:r>
    </w:p>
    <w:p w:rsidR="00473911" w:rsidRDefault="00EE20B1" w:rsidP="00473911">
      <w:pPr>
        <w:pStyle w:val="Equation"/>
      </w:pPr>
      <m:oMathPara>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r>
                    <w:rPr>
                      <w:rFonts w:ascii="Cambria Math" w:hAnsi="Cambria Math"/>
                    </w:rPr>
                    <m:t xml:space="preserve">+ </m:t>
                  </m:r>
                  <m:r>
                    <m:rPr>
                      <m:sty m:val="p"/>
                    </m:rPr>
                    <w:rPr>
                      <w:rFonts w:ascii="Cambria Math" w:hAnsi="Cambria Math"/>
                      <w:iCs/>
                      <w:szCs w:val="24"/>
                    </w:rPr>
                    <w:sym w:font="Symbol" w:char="F06E"/>
                  </m:r>
                  <m:ctrlPr>
                    <w:rPr>
                      <w:rFonts w:ascii="Cambria Math" w:hAnsi="Cambria Math"/>
                      <w:i/>
                      <w:szCs w:val="24"/>
                    </w:rPr>
                  </m:ctrlP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lat</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i</m:t>
                  </m:r>
                </m:e>
              </m:func>
            </m:den>
          </m:f>
        </m:oMath>
      </m:oMathPara>
    </w:p>
    <w:p w:rsidR="00473911" w:rsidRPr="002A25AF" w:rsidRDefault="00473911" w:rsidP="00473911">
      <w:pPr>
        <w:rPr>
          <w:lang w:val="fr-CH"/>
        </w:rPr>
      </w:pPr>
      <w:r>
        <w:rPr>
          <w:lang w:val="fr-CH"/>
        </w:rPr>
        <w:t>Pour calculer les vecteurs de position et de vitesse, on utilise les équations suivantes:</w:t>
      </w:r>
    </w:p>
    <w:p w:rsidR="00473911" w:rsidRPr="002A25AF" w:rsidRDefault="00473911" w:rsidP="00473911">
      <w:pPr>
        <w:rPr>
          <w:lang w:val="fr-CH"/>
        </w:rPr>
      </w:pPr>
      <w:r w:rsidRPr="002A25AF">
        <w:rPr>
          <w:lang w:val="fr-CH"/>
        </w:rPr>
        <w:t>Dans le plan du satellite</w:t>
      </w:r>
      <w:r>
        <w:rPr>
          <w:lang w:val="fr-CH"/>
        </w:rPr>
        <w:t>:</w:t>
      </w:r>
    </w:p>
    <w:p w:rsidR="00473911" w:rsidRDefault="00473911" w:rsidP="00473911">
      <w:pPr>
        <w:pStyle w:val="Equation"/>
        <w:rPr>
          <w:i/>
          <w:iCs/>
          <w:lang w:val="en-US"/>
        </w:rPr>
      </w:pPr>
      <w:r w:rsidRPr="002A25AF">
        <w:rPr>
          <w:i/>
          <w:iCs/>
          <w:lang w:val="fr-CH"/>
        </w:rPr>
        <w:tab/>
      </w:r>
      <w:r w:rsidRPr="002A25AF">
        <w:rPr>
          <w:i/>
          <w:iCs/>
          <w:lang w:val="fr-CH"/>
        </w:rPr>
        <w:tab/>
      </w:r>
      <m:oMath>
        <m:sSub>
          <m:sSubPr>
            <m:ctrlPr>
              <w:rPr>
                <w:rFonts w:ascii="Cambria Math" w:hAnsi="Cambria Math"/>
                <w:i/>
                <w:iCs/>
                <w:lang w:val="en-US"/>
              </w:rPr>
            </m:ctrlPr>
          </m:sSubPr>
          <m:e>
            <m:bar>
              <m:barPr>
                <m:ctrlPr>
                  <w:rPr>
                    <w:rFonts w:ascii="Cambria Math" w:hAnsi="Cambria Math"/>
                    <w:i/>
                    <w:iCs/>
                    <w:lang w:val="en-US"/>
                  </w:rPr>
                </m:ctrlPr>
              </m:barPr>
              <m:e>
                <m:r>
                  <w:rPr>
                    <w:rFonts w:ascii="Cambria Math" w:hAnsi="Cambria Math"/>
                    <w:lang w:val="en-US"/>
                  </w:rPr>
                  <m:t>r</m:t>
                </m:r>
              </m:e>
            </m:bar>
          </m:e>
          <m:sub>
            <m:r>
              <w:rPr>
                <w:rFonts w:ascii="Cambria Math" w:hAnsi="Cambria Math"/>
                <w:lang w:val="en-US"/>
              </w:rPr>
              <m:t>sat</m:t>
            </m:r>
          </m:sub>
        </m:sSub>
        <m:r>
          <w:rPr>
            <w:rFonts w:ascii="Cambria Math" w:hAnsi="Cambria Math"/>
            <w:lang w:val="en-US"/>
          </w:rPr>
          <m:t xml:space="preserve">= </m:t>
        </m:r>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sat</m:t>
            </m:r>
          </m:sub>
        </m:sSub>
        <m:r>
          <w:rPr>
            <w:rFonts w:ascii="Cambria Math" w:hAnsi="Cambria Math"/>
            <w:lang w:val="en-US"/>
          </w:rPr>
          <m:t>(</m:t>
        </m:r>
        <m:func>
          <m:funcPr>
            <m:ctrlPr>
              <w:rPr>
                <w:rFonts w:ascii="Cambria Math" w:hAnsi="Cambria Math"/>
                <w:i/>
                <w:iCs/>
                <w:lang w:val="en-US"/>
              </w:rPr>
            </m:ctrlPr>
          </m:funcPr>
          <m:fName>
            <m:r>
              <m:rPr>
                <m:sty m:val="p"/>
              </m:rPr>
              <w:rPr>
                <w:rFonts w:ascii="Cambria Math" w:hAnsi="Cambria Math"/>
                <w:lang w:val="en-US"/>
              </w:rPr>
              <m:t>cos</m:t>
            </m:r>
          </m:fName>
          <m:e>
            <m:r>
              <m:rPr>
                <m:sty m:val="p"/>
              </m:rPr>
              <w:rPr>
                <w:rFonts w:ascii="Cambria Math" w:hAnsi="Cambria Math"/>
                <w:lang w:val="en-US"/>
              </w:rPr>
              <w:sym w:font="Symbol" w:char="F06E"/>
            </m:r>
          </m:e>
        </m:func>
        <m:bar>
          <m:barPr>
            <m:ctrlPr>
              <w:rPr>
                <w:rFonts w:ascii="Cambria Math" w:hAnsi="Cambria Math"/>
                <w:i/>
                <w:iCs/>
                <w:lang w:val="en-US"/>
              </w:rPr>
            </m:ctrlPr>
          </m:barPr>
          <m:e>
            <m:r>
              <w:rPr>
                <w:rFonts w:ascii="Cambria Math" w:hAnsi="Cambria Math"/>
                <w:lang w:val="en-US"/>
              </w:rPr>
              <m:t>P</m:t>
            </m:r>
          </m:e>
        </m:bar>
        <m:r>
          <w:rPr>
            <w:rFonts w:ascii="Cambria Math" w:hAnsi="Cambria Math"/>
            <w:lang w:val="en-US"/>
          </w:rPr>
          <m:t>+</m:t>
        </m:r>
        <m:func>
          <m:funcPr>
            <m:ctrlPr>
              <w:rPr>
                <w:rFonts w:ascii="Cambria Math" w:hAnsi="Cambria Math"/>
                <w:i/>
                <w:iCs/>
                <w:lang w:val="en-US"/>
              </w:rPr>
            </m:ctrlPr>
          </m:funcPr>
          <m:fName>
            <m:r>
              <m:rPr>
                <m:sty m:val="p"/>
              </m:rPr>
              <w:rPr>
                <w:rFonts w:ascii="Cambria Math" w:hAnsi="Cambria Math"/>
                <w:lang w:val="en-US"/>
              </w:rPr>
              <m:t>sin</m:t>
            </m:r>
          </m:fName>
          <m:e>
            <m:r>
              <m:rPr>
                <m:sty m:val="p"/>
              </m:rPr>
              <w:rPr>
                <w:rFonts w:ascii="Cambria Math" w:hAnsi="Cambria Math"/>
                <w:lang w:val="en-US"/>
              </w:rPr>
              <w:sym w:font="Symbol" w:char="F06E"/>
            </m:r>
          </m:e>
        </m:func>
        <m:r>
          <w:rPr>
            <w:rFonts w:ascii="Cambria Math" w:hAnsi="Cambria Math"/>
            <w:lang w:val="en-US"/>
          </w:rPr>
          <m:t xml:space="preserve"> </m:t>
        </m:r>
        <m:bar>
          <m:barPr>
            <m:ctrlPr>
              <w:rPr>
                <w:rFonts w:ascii="Cambria Math" w:hAnsi="Cambria Math"/>
                <w:i/>
                <w:iCs/>
                <w:lang w:val="en-US"/>
              </w:rPr>
            </m:ctrlPr>
          </m:barPr>
          <m:e>
            <m:r>
              <w:rPr>
                <w:rFonts w:ascii="Cambria Math" w:hAnsi="Cambria Math"/>
                <w:lang w:val="en-US"/>
              </w:rPr>
              <m:t>Q</m:t>
            </m:r>
          </m:e>
        </m:bar>
        <m:r>
          <w:rPr>
            <w:rFonts w:ascii="Cambria Math" w:hAnsi="Cambria Math"/>
            <w:lang w:val="en-US"/>
          </w:rPr>
          <m:t>)</m:t>
        </m:r>
      </m:oMath>
    </w:p>
    <w:p w:rsidR="00473911" w:rsidRPr="0028003D" w:rsidRDefault="00473911" w:rsidP="00473911">
      <w:pPr>
        <w:pStyle w:val="Equation"/>
      </w:pPr>
      <w:r w:rsidRPr="00DE1C7A">
        <w:rPr>
          <w:lang w:val="en-US"/>
        </w:rPr>
        <w:tab/>
      </w:r>
      <w:r w:rsidRPr="00DE1C7A">
        <w:rPr>
          <w:lang w:val="en-US"/>
        </w:rPr>
        <w:tab/>
      </w:r>
      <m:oMath>
        <m:sSub>
          <m:sSubPr>
            <m:ctrlPr>
              <w:rPr>
                <w:rFonts w:ascii="Cambria Math" w:hAnsi="Cambria Math"/>
              </w:rPr>
            </m:ctrlPr>
          </m:sSubPr>
          <m:e>
            <m:bar>
              <m:barPr>
                <m:ctrlPr>
                  <w:rPr>
                    <w:rFonts w:ascii="Cambria Math" w:hAnsi="Cambria Math"/>
                  </w:rPr>
                </m:ctrlPr>
              </m:barPr>
              <m:e>
                <m:r>
                  <m:rPr>
                    <m:sty m:val="p"/>
                  </m:rPr>
                  <w:rPr>
                    <w:rFonts w:ascii="Cambria Math" w:hAnsi="Cambria Math"/>
                  </w:rPr>
                  <w:sym w:font="Symbol" w:char="F06E"/>
                </m:r>
              </m:e>
            </m:bar>
          </m:e>
          <m:sub>
            <m:r>
              <w:rPr>
                <w:rFonts w:ascii="Cambria Math" w:hAnsi="Cambria Math"/>
              </w:rPr>
              <m:t>sat</m:t>
            </m:r>
            <m:r>
              <m:rPr>
                <m:sty m:val="p"/>
              </m:rPr>
              <w:rPr>
                <w:rFonts w:ascii="Cambria Math" w:hAnsi="Cambria Math"/>
              </w:rPr>
              <m:t xml:space="preserve"> </m:t>
            </m:r>
          </m:sub>
        </m:sSub>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w:rPr>
                    <w:rFonts w:ascii="Cambria Math" w:hAnsi="Cambria Math"/>
                  </w:rPr>
                  <m:t>μ</m:t>
                </m:r>
              </m:num>
              <m:den>
                <m:r>
                  <w:rPr>
                    <w:rFonts w:ascii="Cambria Math" w:hAnsi="Cambria Math"/>
                  </w:rPr>
                  <m:t>ρ</m:t>
                </m:r>
              </m:den>
            </m:f>
          </m:e>
        </m:ra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w:sym w:font="Symbol" w:char="F06E"/>
            </m:r>
            <m:r>
              <m:rPr>
                <m:sty m:val="p"/>
              </m:rPr>
              <w:rPr>
                <w:rFonts w:ascii="Cambria Math" w:hAnsi="Cambria Math"/>
              </w:rPr>
              <m:t xml:space="preserve"> </m:t>
            </m:r>
            <m:bar>
              <m:barPr>
                <m:ctrlPr>
                  <w:rPr>
                    <w:rFonts w:ascii="Cambria Math" w:hAnsi="Cambria Math"/>
                    <w:i/>
                  </w:rPr>
                </m:ctrlPr>
              </m:barPr>
              <m:e>
                <m:r>
                  <w:rPr>
                    <w:rFonts w:ascii="Cambria Math" w:hAnsi="Cambria Math"/>
                  </w:rPr>
                  <m:t>P</m:t>
                </m:r>
              </m:e>
            </m:bar>
          </m:e>
        </m:func>
        <m:r>
          <m:rPr>
            <m:sty m:val="p"/>
          </m:rPr>
          <w:rPr>
            <w:rFonts w:ascii="Cambria Math" w:hAnsi="Cambria Math"/>
          </w:rPr>
          <m:t>+(</m:t>
        </m:r>
        <m:r>
          <w:rPr>
            <w:rFonts w:ascii="Cambria Math" w:hAnsi="Cambria Math"/>
          </w:rPr>
          <m:t>e</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w:sym w:font="Symbol" w:char="F06E"/>
            </m:r>
            <m:r>
              <m:rPr>
                <m:sty m:val="p"/>
              </m:rPr>
              <w:rPr>
                <w:rFonts w:ascii="Cambria Math" w:hAnsi="Cambria Math"/>
              </w:rPr>
              <m:t>)</m:t>
            </m:r>
          </m:e>
        </m:func>
        <m:bar>
          <m:barPr>
            <m:ctrlPr>
              <w:rPr>
                <w:rFonts w:ascii="Cambria Math" w:hAnsi="Cambria Math"/>
                <w:i/>
              </w:rPr>
            </m:ctrlPr>
          </m:barPr>
          <m:e>
            <m:r>
              <w:rPr>
                <w:rFonts w:ascii="Cambria Math" w:hAnsi="Cambria Math"/>
              </w:rPr>
              <m:t>Q</m:t>
            </m:r>
          </m:e>
        </m:bar>
        <m:r>
          <m:rPr>
            <m:sty m:val="p"/>
          </m:rPr>
          <w:rPr>
            <w:rFonts w:ascii="Cambria Math" w:hAnsi="Cambria Math"/>
          </w:rPr>
          <m:t>)</m:t>
        </m:r>
      </m:oMath>
    </w:p>
    <w:p w:rsidR="00473911" w:rsidRPr="004C7F0B" w:rsidRDefault="00473911" w:rsidP="00473911">
      <w:pPr>
        <w:rPr>
          <w:lang w:val="fr-CH"/>
        </w:rPr>
      </w:pPr>
      <w:r w:rsidRPr="004C7F0B">
        <w:rPr>
          <w:lang w:val="fr-CH"/>
        </w:rPr>
        <w:t>o</w:t>
      </w:r>
      <w:r>
        <w:rPr>
          <w:lang w:val="fr-CH"/>
        </w:rPr>
        <w:t>ù:</w:t>
      </w:r>
    </w:p>
    <w:p w:rsidR="00473911" w:rsidRPr="004F0DB7" w:rsidRDefault="00473911" w:rsidP="00473911">
      <w:pPr>
        <w:pStyle w:val="Equationlegend"/>
        <w:rPr>
          <w:lang w:val="fr-CH"/>
        </w:rPr>
      </w:pPr>
      <w:r>
        <w:rPr>
          <w:lang w:val="fr-CH"/>
        </w:rPr>
        <w:tab/>
      </w:r>
      <w:r w:rsidRPr="004F0DB7">
        <w:rPr>
          <w:i/>
          <w:iCs/>
          <w:lang w:val="fr-CH"/>
        </w:rPr>
        <w:t>P</w:t>
      </w:r>
      <w:r w:rsidRPr="004F0DB7">
        <w:rPr>
          <w:lang w:val="fr-CH"/>
        </w:rPr>
        <w:t xml:space="preserve">, </w:t>
      </w:r>
      <w:r w:rsidRPr="004F0DB7">
        <w:rPr>
          <w:i/>
          <w:iCs/>
          <w:lang w:val="fr-CH"/>
        </w:rPr>
        <w:t>Q</w:t>
      </w:r>
      <w:r w:rsidRPr="004F0DB7">
        <w:rPr>
          <w:lang w:val="fr-CH"/>
        </w:rPr>
        <w:t>:</w:t>
      </w:r>
      <w:r>
        <w:rPr>
          <w:lang w:val="fr-CH"/>
        </w:rPr>
        <w:tab/>
      </w:r>
      <w:r w:rsidRPr="004F0DB7">
        <w:rPr>
          <w:lang w:val="fr-CH"/>
        </w:rPr>
        <w:t>vecteurs u</w:t>
      </w:r>
      <w:r>
        <w:rPr>
          <w:lang w:val="fr-CH"/>
        </w:rPr>
        <w:t>nitaires dans le plan orbital, géocentriques</w:t>
      </w:r>
      <w:r w:rsidRPr="004F0DB7">
        <w:rPr>
          <w:lang w:val="fr-CH"/>
        </w:rPr>
        <w:t xml:space="preserve"> et </w:t>
      </w:r>
      <w:r>
        <w:rPr>
          <w:lang w:val="fr-CH"/>
        </w:rPr>
        <w:br/>
      </w:r>
      <w:r w:rsidRPr="0034013B">
        <w:rPr>
          <w:i/>
          <w:iCs/>
          <w:lang w:val="fr-CH"/>
        </w:rPr>
        <w:t>P</w:t>
      </w:r>
      <w:r w:rsidRPr="004F0DB7">
        <w:rPr>
          <w:lang w:val="fr-CH"/>
        </w:rPr>
        <w:t xml:space="preserve"> étant aligné sur le g</w:t>
      </w:r>
      <w:r>
        <w:rPr>
          <w:lang w:val="fr-CH"/>
        </w:rPr>
        <w:t>r</w:t>
      </w:r>
      <w:r w:rsidRPr="004F0DB7">
        <w:rPr>
          <w:lang w:val="fr-CH"/>
        </w:rPr>
        <w:t>and axe de l</w:t>
      </w:r>
      <w:r>
        <w:rPr>
          <w:lang w:val="fr-CH"/>
        </w:rPr>
        <w:t>'</w:t>
      </w:r>
      <w:r w:rsidRPr="004F0DB7">
        <w:rPr>
          <w:lang w:val="fr-CH"/>
        </w:rPr>
        <w:t>orbite</w:t>
      </w:r>
    </w:p>
    <w:p w:rsidR="00473911" w:rsidRPr="00473911" w:rsidRDefault="00473911" w:rsidP="00473911">
      <w:pPr>
        <w:pStyle w:val="Equationlegend"/>
        <w:rPr>
          <w:lang w:val="fr-CH"/>
        </w:rPr>
      </w:pPr>
      <w:r w:rsidRPr="004F0DB7">
        <w:rPr>
          <w:lang w:val="fr-CH"/>
        </w:rPr>
        <w:tab/>
      </w:r>
      <w:r w:rsidRPr="00473911">
        <w:rPr>
          <w:i/>
          <w:iCs/>
          <w:lang w:val="fr-CH"/>
        </w:rPr>
        <w:t>a</w:t>
      </w:r>
      <w:r w:rsidRPr="00473911">
        <w:rPr>
          <w:lang w:val="fr-CH"/>
        </w:rPr>
        <w:t xml:space="preserve">, </w:t>
      </w:r>
      <w:r w:rsidRPr="00473911">
        <w:rPr>
          <w:i/>
          <w:iCs/>
          <w:lang w:val="fr-CH"/>
        </w:rPr>
        <w:t>e</w:t>
      </w:r>
      <w:r w:rsidRPr="00473911">
        <w:rPr>
          <w:lang w:val="fr-CH"/>
        </w:rPr>
        <w:t xml:space="preserve">, </w:t>
      </w:r>
      <w:r>
        <w:rPr>
          <w:szCs w:val="24"/>
        </w:rPr>
        <w:sym w:font="Symbol" w:char="F06E"/>
      </w:r>
      <w:r w:rsidRPr="00473911">
        <w:rPr>
          <w:lang w:val="fr-CH"/>
        </w:rPr>
        <w:t xml:space="preserve">: </w:t>
      </w:r>
      <w:r w:rsidRPr="00473911">
        <w:rPr>
          <w:lang w:val="fr-CH"/>
        </w:rPr>
        <w:tab/>
        <w:t>éléments orbitaux.</w:t>
      </w:r>
    </w:p>
    <w:p w:rsidR="00473911" w:rsidRPr="004F0DB7" w:rsidRDefault="00473911" w:rsidP="00473911">
      <w:pPr>
        <w:rPr>
          <w:lang w:val="fr-CH"/>
        </w:rPr>
      </w:pPr>
      <w:r>
        <w:rPr>
          <w:lang w:val="fr-CH"/>
        </w:rPr>
        <w:lastRenderedPageBreak/>
        <w:t>Aussi</w:t>
      </w:r>
      <w:r w:rsidRPr="004F0DB7">
        <w:rPr>
          <w:lang w:val="fr-CH"/>
        </w:rPr>
        <w:t>:</w:t>
      </w:r>
    </w:p>
    <w:p w:rsidR="00473911" w:rsidRPr="0028003D" w:rsidRDefault="00EE20B1" w:rsidP="00473911">
      <w:pPr>
        <w:pStyle w:val="Equation"/>
      </w:pPr>
      <m:oMathPara>
        <m:oMath>
          <m:sSub>
            <m:sSubPr>
              <m:ctrlPr>
                <w:rPr>
                  <w:rFonts w:ascii="Cambria Math" w:hAnsi="Cambria Math"/>
                </w:rPr>
              </m:ctrlPr>
            </m:sSubPr>
            <m:e>
              <m:r>
                <w:rPr>
                  <w:rFonts w:ascii="Cambria Math" w:hAnsi="Cambria Math"/>
                </w:rPr>
                <m:t>r</m:t>
              </m:r>
            </m:e>
            <m:sub>
              <m:r>
                <w:rPr>
                  <w:rFonts w:ascii="Cambria Math" w:hAnsi="Cambria Math"/>
                </w:rPr>
                <m:t>sat</m:t>
              </m:r>
            </m:sub>
          </m:sSub>
          <m:r>
            <m:rPr>
              <m:sty m:val="p"/>
            </m:rPr>
            <w:rPr>
              <w:rFonts w:ascii="Cambria Math" w:hAnsi="Cambria Math"/>
            </w:rPr>
            <m:t xml:space="preserve">= </m:t>
          </m:r>
          <m:f>
            <m:fPr>
              <m:ctrlPr>
                <w:rPr>
                  <w:rFonts w:ascii="Cambria Math" w:hAnsi="Cambria Math"/>
                </w:rPr>
              </m:ctrlPr>
            </m:fPr>
            <m:num>
              <m:r>
                <w:rPr>
                  <w:rFonts w:ascii="Cambria Math" w:hAnsi="Cambria Math"/>
                </w:rPr>
                <m:t>p</m:t>
              </m:r>
            </m:num>
            <m:den>
              <m:r>
                <m:rPr>
                  <m:sty m:val="p"/>
                </m:rPr>
                <w:rPr>
                  <w:rFonts w:ascii="Cambria Math" w:hAnsi="Cambria Math"/>
                </w:rPr>
                <m:t>1+</m:t>
              </m:r>
              <m:r>
                <w:rPr>
                  <w:rFonts w:ascii="Cambria Math" w:hAnsi="Cambria Math"/>
                </w:rPr>
                <m:t>e</m:t>
              </m:r>
              <m:r>
                <m:rPr>
                  <m:sty m:val="p"/>
                </m:rPr>
                <w:rPr>
                  <w:rFonts w:ascii="Cambria Math" w:hAnsi="Cambria Math"/>
                </w:rPr>
                <m:t xml:space="preserve"> cos </m:t>
              </m:r>
              <m:r>
                <m:rPr>
                  <m:sty m:val="p"/>
                </m:rPr>
                <w:rPr>
                  <w:rFonts w:ascii="Cambria Math" w:hAnsi="Cambria Math"/>
                </w:rPr>
                <w:sym w:font="Symbol" w:char="F06E"/>
              </m:r>
              <m:r>
                <m:rPr>
                  <m:sty m:val="p"/>
                </m:rPr>
                <w:rPr>
                  <w:rFonts w:ascii="Cambria Math" w:hAnsi="Cambria Math"/>
                </w:rPr>
                <m:t xml:space="preserve"> </m:t>
              </m:r>
            </m:den>
          </m:f>
        </m:oMath>
      </m:oMathPara>
    </w:p>
    <w:p w:rsidR="00473911" w:rsidRPr="004C7F0B" w:rsidRDefault="00473911" w:rsidP="00473911">
      <w:pPr>
        <w:pStyle w:val="Equation"/>
        <w:rPr>
          <w:lang w:val="fr-CH"/>
        </w:rPr>
      </w:pPr>
      <w:r>
        <w:rPr>
          <w:lang w:val="en-US"/>
        </w:rPr>
        <w:tab/>
      </w:r>
      <w:r>
        <w:rPr>
          <w:lang w:val="en-US"/>
        </w:rPr>
        <w:tab/>
      </w:r>
      <w:r w:rsidRPr="004C7F0B">
        <w:rPr>
          <w:i/>
          <w:iCs/>
          <w:lang w:val="fr-CH"/>
        </w:rPr>
        <w:t>p</w:t>
      </w:r>
      <w:r w:rsidRPr="004C7F0B">
        <w:rPr>
          <w:lang w:val="fr-CH"/>
        </w:rPr>
        <w:t xml:space="preserve"> = </w:t>
      </w:r>
      <w:r w:rsidRPr="004C7F0B">
        <w:rPr>
          <w:i/>
          <w:iCs/>
          <w:lang w:val="fr-CH"/>
        </w:rPr>
        <w:t>a</w:t>
      </w:r>
      <w:r w:rsidRPr="004C7F0B">
        <w:rPr>
          <w:lang w:val="fr-CH"/>
        </w:rPr>
        <w:t xml:space="preserve">(1 – </w:t>
      </w:r>
      <w:r w:rsidRPr="004C7F0B">
        <w:rPr>
          <w:i/>
          <w:iCs/>
          <w:lang w:val="fr-CH"/>
        </w:rPr>
        <w:t>e</w:t>
      </w:r>
      <w:r w:rsidRPr="004C7F0B">
        <w:rPr>
          <w:vertAlign w:val="superscript"/>
          <w:lang w:val="fr-CH"/>
        </w:rPr>
        <w:t>2</w:t>
      </w:r>
      <w:r w:rsidRPr="004C7F0B">
        <w:rPr>
          <w:lang w:val="fr-CH"/>
        </w:rPr>
        <w:t>)</w:t>
      </w:r>
    </w:p>
    <w:p w:rsidR="00473911" w:rsidRPr="00614DD0" w:rsidRDefault="00473911" w:rsidP="00340662">
      <w:pPr>
        <w:pStyle w:val="Normalaftertitle0"/>
        <w:jc w:val="both"/>
        <w:rPr>
          <w:lang w:val="fr-CH"/>
        </w:rPr>
      </w:pPr>
      <w:r w:rsidRPr="00614DD0">
        <w:rPr>
          <w:lang w:val="fr-CH"/>
        </w:rPr>
        <w:t>Il est alors possible de transposer les coordonnées (</w:t>
      </w:r>
      <w:r>
        <w:rPr>
          <w:szCs w:val="24"/>
        </w:rPr>
        <w:sym w:font="Symbol" w:char="F057"/>
      </w:r>
      <w:r w:rsidRPr="00614DD0">
        <w:rPr>
          <w:lang w:val="fr-CH"/>
        </w:rPr>
        <w:t xml:space="preserve">, </w:t>
      </w:r>
      <w:r>
        <w:rPr>
          <w:szCs w:val="24"/>
        </w:rPr>
        <w:sym w:font="Symbol" w:char="F077"/>
      </w:r>
      <w:r w:rsidRPr="00614DD0">
        <w:rPr>
          <w:lang w:val="fr-CH"/>
        </w:rPr>
        <w:t xml:space="preserve">, </w:t>
      </w:r>
      <w:r w:rsidRPr="00614DD0">
        <w:rPr>
          <w:i/>
          <w:iCs/>
          <w:lang w:val="fr-CH"/>
        </w:rPr>
        <w:t>i</w:t>
      </w:r>
      <w:r w:rsidRPr="00614DD0">
        <w:rPr>
          <w:lang w:val="fr-CH"/>
        </w:rPr>
        <w:t>) des vecteurs de vitesse et de position</w:t>
      </w:r>
      <w:r>
        <w:rPr>
          <w:lang w:val="fr-CH"/>
        </w:rPr>
        <w:t xml:space="preserve"> </w:t>
      </w:r>
      <w:r w:rsidRPr="00614DD0">
        <w:rPr>
          <w:lang w:val="fr-CH"/>
        </w:rPr>
        <w:t xml:space="preserve">du satellite non OSG du référentiel PQW </w:t>
      </w:r>
      <w:r>
        <w:rPr>
          <w:lang w:val="fr-CH"/>
        </w:rPr>
        <w:t>basé</w:t>
      </w:r>
      <w:r w:rsidRPr="00614DD0">
        <w:rPr>
          <w:lang w:val="fr-CH"/>
        </w:rPr>
        <w:t xml:space="preserve"> sur le plan orbital à un référentiel géocentrique en appliquant la matrice de rotation usuelle</w:t>
      </w:r>
      <w:r>
        <w:rPr>
          <w:lang w:val="fr-CH"/>
        </w:rPr>
        <w:t xml:space="preserve">. </w:t>
      </w:r>
      <w:r w:rsidRPr="00614DD0">
        <w:rPr>
          <w:lang w:val="fr-CH"/>
        </w:rPr>
        <w:t>On peut supposer que les effets de second ordre, y</w:t>
      </w:r>
      <w:r>
        <w:rPr>
          <w:lang w:val="fr-CH"/>
        </w:rPr>
        <w:t xml:space="preserve"> </w:t>
      </w:r>
      <w:r w:rsidRPr="00614DD0">
        <w:rPr>
          <w:lang w:val="fr-CH"/>
        </w:rPr>
        <w:t xml:space="preserve">compris le facteur </w:t>
      </w:r>
      <w:r w:rsidRPr="00614DD0">
        <w:rPr>
          <w:i/>
          <w:iCs/>
          <w:lang w:val="fr-CH"/>
        </w:rPr>
        <w:t>J</w:t>
      </w:r>
      <w:r w:rsidRPr="00614DD0">
        <w:rPr>
          <w:vertAlign w:val="subscript"/>
          <w:lang w:val="fr-CH"/>
        </w:rPr>
        <w:t>2</w:t>
      </w:r>
      <w:r>
        <w:rPr>
          <w:lang w:val="fr-CH"/>
        </w:rPr>
        <w:t xml:space="preserve">, </w:t>
      </w:r>
      <w:r w:rsidRPr="00614DD0">
        <w:rPr>
          <w:lang w:val="fr-CH"/>
        </w:rPr>
        <w:t xml:space="preserve">ne doivent pas </w:t>
      </w:r>
      <w:r>
        <w:rPr>
          <w:lang w:val="fr-CH"/>
        </w:rPr>
        <w:t xml:space="preserve">être pris en considération. </w:t>
      </w:r>
    </w:p>
    <w:p w:rsidR="00473911" w:rsidRPr="00614DD0" w:rsidRDefault="00473911" w:rsidP="00473911">
      <w:pPr>
        <w:rPr>
          <w:lang w:val="fr-CH"/>
        </w:rPr>
      </w:pPr>
      <w:r w:rsidRPr="00614DD0">
        <w:rPr>
          <w:lang w:val="fr-CH"/>
        </w:rPr>
        <w:t>On peut aussi utiliser l</w:t>
      </w:r>
      <w:r>
        <w:rPr>
          <w:lang w:val="fr-CH"/>
        </w:rPr>
        <w:t>'</w:t>
      </w:r>
      <w:r w:rsidRPr="00614DD0">
        <w:rPr>
          <w:lang w:val="fr-CH"/>
        </w:rPr>
        <w:t xml:space="preserve">équation exprimant le vecteur de position pour calculer la latitude </w:t>
      </w:r>
      <w:r>
        <w:rPr>
          <w:lang w:val="fr-CH"/>
        </w:rPr>
        <w:t>à partir de l'</w:t>
      </w:r>
      <w:r w:rsidRPr="00614DD0">
        <w:rPr>
          <w:lang w:val="fr-CH"/>
        </w:rPr>
        <w:t>anomalie vraie</w:t>
      </w:r>
      <w:r>
        <w:rPr>
          <w:lang w:val="fr-CH"/>
        </w:rPr>
        <w:t xml:space="preserve"> </w:t>
      </w:r>
      <w:r>
        <w:rPr>
          <w:szCs w:val="24"/>
        </w:rPr>
        <w:sym w:font="Symbol" w:char="F06E"/>
      </w:r>
      <w:r w:rsidRPr="00614DD0">
        <w:rPr>
          <w:lang w:val="fr-CH"/>
        </w:rPr>
        <w:t xml:space="preserve">, </w:t>
      </w:r>
      <w:r>
        <w:rPr>
          <w:lang w:val="fr-CH"/>
        </w:rPr>
        <w:t>et donc par itération positionner le satellite à la latitude voulue</w:t>
      </w:r>
      <w:r w:rsidRPr="00614DD0">
        <w:rPr>
          <w:lang w:val="fr-CH"/>
        </w:rPr>
        <w:t>.</w:t>
      </w:r>
    </w:p>
    <w:p w:rsidR="00473911" w:rsidRPr="00614DD0" w:rsidRDefault="00473911" w:rsidP="00473911">
      <w:pPr>
        <w:pStyle w:val="Heading4"/>
        <w:rPr>
          <w:lang w:val="fr-CH"/>
        </w:rPr>
      </w:pPr>
      <w:r w:rsidRPr="00614DD0">
        <w:rPr>
          <w:lang w:val="fr-CH"/>
        </w:rPr>
        <w:t>3.1.3.3</w:t>
      </w:r>
      <w:r w:rsidRPr="00614DD0">
        <w:rPr>
          <w:lang w:val="fr-CH"/>
        </w:rPr>
        <w:tab/>
        <w:t xml:space="preserve">Calcul de la valeur maximale de </w:t>
      </w:r>
      <w:r>
        <w:rPr>
          <w:szCs w:val="24"/>
        </w:rPr>
        <w:t>φ</w:t>
      </w:r>
      <w:r w:rsidRPr="00614DD0">
        <w:rPr>
          <w:lang w:val="fr-CH"/>
        </w:rPr>
        <w:t xml:space="preserve"> vu depuis le satellite</w:t>
      </w:r>
    </w:p>
    <w:p w:rsidR="00473911" w:rsidRPr="00614DD0" w:rsidRDefault="00473911" w:rsidP="00473911">
      <w:pPr>
        <w:rPr>
          <w:lang w:val="fr-CH"/>
        </w:rPr>
      </w:pPr>
      <w:r w:rsidRPr="00614DD0">
        <w:rPr>
          <w:lang w:val="fr-CH"/>
        </w:rPr>
        <w:t xml:space="preserve">Pour une latitude donnée et donc pour un rayon </w:t>
      </w:r>
      <w:r>
        <w:rPr>
          <w:lang w:val="fr-CH"/>
        </w:rPr>
        <w:t xml:space="preserve">du satellite donné, l'angle maximal au niveau du satellite par rapport au point à la verticale du satellite </w:t>
      </w:r>
      <w:r>
        <w:rPr>
          <w:lang w:val="en-US"/>
        </w:rPr>
        <w:t>φ</w:t>
      </w:r>
      <w:r w:rsidRPr="00614DD0">
        <w:rPr>
          <w:vertAlign w:val="subscript"/>
          <w:lang w:val="fr-CH"/>
        </w:rPr>
        <w:t>0</w:t>
      </w:r>
      <w:r>
        <w:rPr>
          <w:lang w:val="fr-CH"/>
        </w:rPr>
        <w:t xml:space="preserve"> peut être calculé à partir de l'angle d'élévation </w:t>
      </w:r>
      <w:r>
        <w:rPr>
          <w:szCs w:val="24"/>
        </w:rPr>
        <w:sym w:font="Symbol" w:char="F065"/>
      </w:r>
      <w:r>
        <w:rPr>
          <w:lang w:val="fr-CH"/>
        </w:rPr>
        <w:t>:</w:t>
      </w:r>
    </w:p>
    <w:p w:rsidR="00473911" w:rsidRPr="00E830C2" w:rsidRDefault="00EE20B1" w:rsidP="00473911">
      <w:pPr>
        <w:rPr>
          <w:lang w:val="en-US"/>
        </w:rPr>
      </w:pPr>
      <m:oMathPara>
        <m:oMath>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φ</m:t>
                      </m:r>
                    </m:e>
                    <m:sub>
                      <m:r>
                        <w:rPr>
                          <w:rFonts w:ascii="Cambria Math" w:hAnsi="Cambria Math"/>
                          <w:lang w:val="en-US"/>
                        </w:rPr>
                        <m:t>0</m:t>
                      </m:r>
                    </m:sub>
                  </m:sSub>
                </m:e>
              </m:d>
            </m:e>
          </m:func>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sat</m:t>
                  </m:r>
                </m:sub>
              </m:sSub>
            </m:den>
          </m:f>
          <m:r>
            <m:rPr>
              <m:sty m:val="p"/>
            </m:rPr>
            <w:rPr>
              <w:rFonts w:ascii="Cambria Math" w:hAnsi="Cambria Math"/>
              <w:lang w:val="en-US"/>
            </w:rPr>
            <m:t>sin</m:t>
          </m:r>
          <m:d>
            <m:dPr>
              <m:ctrlPr>
                <w:rPr>
                  <w:rFonts w:ascii="Cambria Math" w:hAnsi="Cambria Math"/>
                  <w:i/>
                  <w:lang w:val="en-US"/>
                </w:rPr>
              </m:ctrlPr>
            </m:dPr>
            <m:e>
              <m:f>
                <m:fPr>
                  <m:ctrlPr>
                    <w:rPr>
                      <w:rFonts w:ascii="Cambria Math" w:hAnsi="Cambria Math"/>
                      <w:i/>
                      <w:lang w:val="en-US"/>
                    </w:rPr>
                  </m:ctrlPr>
                </m:fPr>
                <m:num>
                  <m:r>
                    <m:rPr>
                      <m:sty m:val="p"/>
                    </m:rPr>
                    <w:rPr>
                      <w:rFonts w:ascii="Cambria Math" w:hAnsi="Cambria Math"/>
                      <w:lang w:val="en-US"/>
                    </w:rPr>
                    <m:t>π</m:t>
                  </m:r>
                </m:num>
                <m:den>
                  <m:r>
                    <w:rPr>
                      <w:rFonts w:ascii="Cambria Math" w:hAnsi="Cambria Math"/>
                      <w:lang w:val="en-US"/>
                    </w:rPr>
                    <m:t>2</m:t>
                  </m:r>
                </m:den>
              </m:f>
              <m:r>
                <w:rPr>
                  <w:rFonts w:ascii="Cambria Math" w:hAnsi="Cambria Math"/>
                  <w:lang w:val="en-US"/>
                </w:rPr>
                <m:t>+</m:t>
              </m:r>
              <m:r>
                <m:rPr>
                  <m:sty m:val="p"/>
                </m:rPr>
                <w:rPr>
                  <w:rFonts w:ascii="Cambria Math" w:hAnsi="Cambria Math"/>
                  <w:lang w:val="en-US"/>
                </w:rPr>
                <m:t>ε</m:t>
              </m:r>
            </m:e>
          </m:d>
        </m:oMath>
      </m:oMathPara>
    </w:p>
    <w:p w:rsidR="00473911" w:rsidRPr="000325A1" w:rsidRDefault="00473911" w:rsidP="00473911">
      <w:pPr>
        <w:pStyle w:val="Heading4"/>
        <w:rPr>
          <w:lang w:val="fr-CH"/>
        </w:rPr>
      </w:pPr>
      <w:r w:rsidRPr="000325A1">
        <w:rPr>
          <w:lang w:val="fr-CH"/>
        </w:rPr>
        <w:t>3.1.3.4</w:t>
      </w:r>
      <w:r w:rsidRPr="000325A1">
        <w:rPr>
          <w:lang w:val="fr-CH"/>
        </w:rPr>
        <w:tab/>
        <w:t xml:space="preserve">Calcul de alpha pour une valeur maximale de </w:t>
      </w:r>
      <w:r>
        <w:rPr>
          <w:szCs w:val="24"/>
        </w:rPr>
        <w:t>φ</w:t>
      </w:r>
      <w:r w:rsidRPr="000325A1">
        <w:rPr>
          <w:lang w:val="fr-CH"/>
        </w:rPr>
        <w:t xml:space="preserve"> </w:t>
      </w:r>
      <w:r w:rsidRPr="00614DD0">
        <w:rPr>
          <w:lang w:val="fr-CH"/>
        </w:rPr>
        <w:t>vu depuis le satellite</w:t>
      </w:r>
    </w:p>
    <w:p w:rsidR="00473911" w:rsidRPr="000325A1" w:rsidRDefault="00473911" w:rsidP="00473911">
      <w:pPr>
        <w:rPr>
          <w:lang w:val="fr-CH"/>
        </w:rPr>
      </w:pPr>
      <w:r w:rsidRPr="00614DD0">
        <w:rPr>
          <w:lang w:val="fr-CH"/>
        </w:rPr>
        <w:t xml:space="preserve">Pour une latitude donnée et donc pour un rayon </w:t>
      </w:r>
      <w:r>
        <w:rPr>
          <w:lang w:val="fr-CH"/>
        </w:rPr>
        <w:t xml:space="preserve">du satellite donné, l'angle maximal au niveau du satellite par rapport au point à la verticale du satellite </w:t>
      </w:r>
      <w:r>
        <w:rPr>
          <w:lang w:val="en-US"/>
        </w:rPr>
        <w:t>φ</w:t>
      </w:r>
      <w:r w:rsidRPr="00614DD0">
        <w:rPr>
          <w:vertAlign w:val="subscript"/>
          <w:lang w:val="fr-CH"/>
        </w:rPr>
        <w:t>0</w:t>
      </w:r>
      <w:r>
        <w:rPr>
          <w:lang w:val="fr-CH"/>
        </w:rPr>
        <w:t xml:space="preserve"> peut être calculé à partir de l'angle d'élévation </w:t>
      </w:r>
      <w:r w:rsidRPr="00C13D46">
        <w:fldChar w:fldCharType="begin"/>
      </w:r>
      <w:r w:rsidRPr="000325A1">
        <w:rPr>
          <w:lang w:val="fr-CH"/>
        </w:rPr>
        <w:instrText xml:space="preserve"> QUOTE </w:instrText>
      </w:r>
      <w:r>
        <w:rPr>
          <w:noProof/>
          <w:lang w:val="en-GB" w:eastAsia="en-GB"/>
        </w:rPr>
        <w:drawing>
          <wp:inline distT="0" distB="0" distL="0" distR="0" wp14:anchorId="509E3FBD" wp14:editId="62001305">
            <wp:extent cx="177800" cy="14224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 cy="142240"/>
                    </a:xfrm>
                    <a:prstGeom prst="rect">
                      <a:avLst/>
                    </a:prstGeom>
                    <a:noFill/>
                    <a:ln>
                      <a:noFill/>
                    </a:ln>
                  </pic:spPr>
                </pic:pic>
              </a:graphicData>
            </a:graphic>
          </wp:inline>
        </w:drawing>
      </w:r>
      <w:r w:rsidRPr="000325A1">
        <w:rPr>
          <w:lang w:val="fr-CH"/>
        </w:rPr>
        <w:instrText xml:space="preserve"> </w:instrText>
      </w:r>
      <w:r w:rsidRPr="00C13D46">
        <w:fldChar w:fldCharType="end"/>
      </w:r>
      <w:r>
        <w:rPr>
          <w:szCs w:val="24"/>
        </w:rPr>
        <w:sym w:font="Symbol" w:char="F065"/>
      </w:r>
      <w:r>
        <w:rPr>
          <w:szCs w:val="24"/>
        </w:rPr>
        <w:t xml:space="preserve">, </w:t>
      </w:r>
      <w:r>
        <w:rPr>
          <w:lang w:val="fr-CH"/>
        </w:rPr>
        <w:t xml:space="preserve">à l'aide de l'équation ci-dessus. Il y aura deux cas extrêmes comme indiqué dans la Fig. </w:t>
      </w:r>
      <w:r w:rsidRPr="000325A1">
        <w:rPr>
          <w:lang w:val="fr-CH"/>
        </w:rPr>
        <w:t>13:</w:t>
      </w:r>
    </w:p>
    <w:p w:rsidR="00473911" w:rsidRPr="004C7F0B" w:rsidRDefault="00473911" w:rsidP="00473911">
      <w:pPr>
        <w:pStyle w:val="FigureNo"/>
        <w:rPr>
          <w:lang w:val="fr-CH"/>
        </w:rPr>
      </w:pPr>
      <w:r w:rsidRPr="004C7F0B">
        <w:rPr>
          <w:lang w:val="fr-CH"/>
        </w:rPr>
        <w:t>Figure 13</w:t>
      </w:r>
    </w:p>
    <w:p w:rsidR="00473911" w:rsidRPr="000325A1" w:rsidRDefault="00473911" w:rsidP="00473911">
      <w:pPr>
        <w:pStyle w:val="Figuretitle"/>
        <w:rPr>
          <w:lang w:val="fr-CH"/>
        </w:rPr>
      </w:pPr>
      <w:r w:rsidRPr="000325A1">
        <w:rPr>
          <w:lang w:val="fr-CH"/>
        </w:rPr>
        <w:t xml:space="preserve">Cas extrêmes pour le calcul de </w:t>
      </w:r>
      <w:r>
        <w:rPr>
          <w:szCs w:val="22"/>
        </w:rPr>
        <w:sym w:font="Symbol" w:char="F061"/>
      </w:r>
    </w:p>
    <w:p w:rsidR="00473911" w:rsidRDefault="00F42847" w:rsidP="00473911">
      <w:pPr>
        <w:pStyle w:val="Figure"/>
        <w:keepLines w:val="0"/>
      </w:pPr>
      <w:r>
        <w:rPr>
          <w:noProof/>
          <w:lang w:val="en-US" w:eastAsia="zh-CN"/>
        </w:rPr>
        <w:object w:dxaOrig="6431" w:dyaOrig="5032">
          <v:shape id="_x0000_i1040" type="#_x0000_t75" style="width:342.7pt;height:269pt" o:ole="">
            <v:imagedata r:id="rId52" o:title=""/>
          </v:shape>
          <o:OLEObject Type="Embed" ProgID="CorelDRAW.Graphic.14" ShapeID="_x0000_i1040" DrawAspect="Content" ObjectID="_1579950014" r:id="rId53"/>
        </w:object>
      </w:r>
    </w:p>
    <w:p w:rsidR="00473911" w:rsidRPr="000325A1" w:rsidRDefault="00473911" w:rsidP="00F42847">
      <w:pPr>
        <w:keepNext/>
        <w:keepLines/>
        <w:rPr>
          <w:lang w:val="fr-CH"/>
        </w:rPr>
      </w:pPr>
      <w:r w:rsidRPr="000325A1">
        <w:rPr>
          <w:lang w:val="fr-CH"/>
        </w:rPr>
        <w:lastRenderedPageBreak/>
        <w:t xml:space="preserve">La valeur </w:t>
      </w:r>
      <w:r>
        <w:rPr>
          <w:lang w:val="fr-CH"/>
        </w:rPr>
        <w:t xml:space="preserve">α </w:t>
      </w:r>
      <w:r w:rsidRPr="000325A1">
        <w:rPr>
          <w:lang w:val="fr-CH"/>
        </w:rPr>
        <w:t>aux extrêmes peut être calculée comme suit</w:t>
      </w:r>
      <w:r>
        <w:rPr>
          <w:lang w:val="fr-CH"/>
        </w:rPr>
        <w:t>:</w:t>
      </w:r>
    </w:p>
    <w:p w:rsidR="00473911" w:rsidRPr="000325A1" w:rsidRDefault="00473911" w:rsidP="00F42847">
      <w:pPr>
        <w:pStyle w:val="enumlev1"/>
        <w:keepNext/>
        <w:keepLines/>
        <w:rPr>
          <w:lang w:val="fr-CH"/>
        </w:rPr>
      </w:pPr>
      <w:r w:rsidRPr="000325A1">
        <w:rPr>
          <w:lang w:val="fr-CH"/>
        </w:rPr>
        <w:t>–</w:t>
      </w:r>
      <w:r w:rsidRPr="000325A1">
        <w:rPr>
          <w:lang w:val="fr-CH"/>
        </w:rPr>
        <w:tab/>
      </w:r>
      <w:r>
        <w:rPr>
          <w:lang w:val="fr-CH"/>
        </w:rPr>
        <w:t>transposer une valeur donnée du</w:t>
      </w:r>
      <w:r w:rsidRPr="000325A1">
        <w:rPr>
          <w:lang w:val="fr-CH"/>
        </w:rPr>
        <w:t xml:space="preserve"> référentiel (</w:t>
      </w:r>
      <w:r>
        <w:rPr>
          <w:szCs w:val="24"/>
        </w:rPr>
        <w:sym w:font="Symbol" w:char="F071"/>
      </w:r>
      <w:r w:rsidRPr="000325A1">
        <w:rPr>
          <w:lang w:val="fr-CH"/>
        </w:rPr>
        <w:t xml:space="preserve">, </w:t>
      </w:r>
      <w:r>
        <w:rPr>
          <w:szCs w:val="24"/>
        </w:rPr>
        <w:t>φ</w:t>
      </w:r>
      <w:r w:rsidRPr="000325A1">
        <w:rPr>
          <w:lang w:val="fr-CH"/>
        </w:rPr>
        <w:t>)</w:t>
      </w:r>
      <w:r>
        <w:rPr>
          <w:lang w:val="fr-CH"/>
        </w:rPr>
        <w:t xml:space="preserve"> au référentiel (azimut, élé</w:t>
      </w:r>
      <w:r w:rsidRPr="000325A1">
        <w:rPr>
          <w:lang w:val="fr-CH"/>
        </w:rPr>
        <w:t>vation)</w:t>
      </w:r>
      <w:r>
        <w:rPr>
          <w:lang w:val="fr-CH"/>
        </w:rPr>
        <w:t>;</w:t>
      </w:r>
    </w:p>
    <w:p w:rsidR="00473911" w:rsidRPr="000325A1" w:rsidRDefault="00473911" w:rsidP="00F42847">
      <w:pPr>
        <w:pStyle w:val="enumlev1"/>
        <w:keepNext/>
        <w:keepLines/>
        <w:rPr>
          <w:lang w:val="fr-CH"/>
        </w:rPr>
      </w:pPr>
      <w:r w:rsidRPr="000325A1">
        <w:rPr>
          <w:lang w:val="fr-CH"/>
        </w:rPr>
        <w:t>–</w:t>
      </w:r>
      <w:r w:rsidRPr="000325A1">
        <w:rPr>
          <w:lang w:val="fr-CH"/>
        </w:rPr>
        <w:tab/>
        <w:t xml:space="preserve">tracer la droite depuis un satellite </w:t>
      </w:r>
      <w:r>
        <w:rPr>
          <w:lang w:val="fr-CH"/>
        </w:rPr>
        <w:t>non OSG dans la direction (azimut, élé</w:t>
      </w:r>
      <w:r w:rsidRPr="000325A1">
        <w:rPr>
          <w:lang w:val="fr-CH"/>
        </w:rPr>
        <w:t>vation)</w:t>
      </w:r>
      <w:r>
        <w:rPr>
          <w:lang w:val="fr-CH"/>
        </w:rPr>
        <w:t>;</w:t>
      </w:r>
    </w:p>
    <w:p w:rsidR="00473911" w:rsidRPr="000325A1" w:rsidRDefault="00473911" w:rsidP="00473911">
      <w:pPr>
        <w:pStyle w:val="enumlev1"/>
        <w:rPr>
          <w:lang w:val="fr-CH"/>
        </w:rPr>
      </w:pPr>
      <w:r w:rsidRPr="000325A1">
        <w:rPr>
          <w:lang w:val="fr-CH"/>
        </w:rPr>
        <w:t>–</w:t>
      </w:r>
      <w:r w:rsidRPr="000325A1">
        <w:rPr>
          <w:lang w:val="fr-CH"/>
        </w:rPr>
        <w:tab/>
        <w:t>calculer le point d</w:t>
      </w:r>
      <w:r>
        <w:rPr>
          <w:lang w:val="fr-CH"/>
        </w:rPr>
        <w:t>'</w:t>
      </w:r>
      <w:r w:rsidRPr="000325A1">
        <w:rPr>
          <w:lang w:val="fr-CH"/>
        </w:rPr>
        <w:t>intersection P</w:t>
      </w:r>
      <w:r>
        <w:rPr>
          <w:lang w:val="fr-CH"/>
        </w:rPr>
        <w:t xml:space="preserve"> </w:t>
      </w:r>
      <w:r w:rsidRPr="000325A1">
        <w:rPr>
          <w:lang w:val="fr-CH"/>
        </w:rPr>
        <w:t xml:space="preserve">le plus proche </w:t>
      </w:r>
      <w:r>
        <w:rPr>
          <w:lang w:val="fr-CH"/>
        </w:rPr>
        <w:t xml:space="preserve">avec le rayon de la Terre </w:t>
      </w:r>
      <w:r w:rsidRPr="000325A1">
        <w:rPr>
          <w:i/>
          <w:iCs/>
          <w:lang w:val="fr-CH"/>
        </w:rPr>
        <w:t>R</w:t>
      </w:r>
      <w:r w:rsidRPr="000325A1">
        <w:rPr>
          <w:i/>
          <w:iCs/>
          <w:vertAlign w:val="subscript"/>
          <w:lang w:val="fr-CH"/>
        </w:rPr>
        <w:t>e</w:t>
      </w:r>
      <w:r>
        <w:rPr>
          <w:lang w:val="fr-CH"/>
        </w:rPr>
        <w:t>;</w:t>
      </w:r>
    </w:p>
    <w:p w:rsidR="00473911" w:rsidRPr="000325A1" w:rsidRDefault="00473911" w:rsidP="00473911">
      <w:pPr>
        <w:pStyle w:val="enumlev1"/>
        <w:rPr>
          <w:lang w:val="fr-CH"/>
        </w:rPr>
      </w:pPr>
      <w:r w:rsidRPr="000325A1">
        <w:rPr>
          <w:lang w:val="fr-CH"/>
        </w:rPr>
        <w:t>–</w:t>
      </w:r>
      <w:r w:rsidRPr="000325A1">
        <w:rPr>
          <w:lang w:val="fr-CH"/>
        </w:rPr>
        <w:tab/>
        <w:t>au point P calculer l</w:t>
      </w:r>
      <w:r>
        <w:rPr>
          <w:lang w:val="fr-CH"/>
        </w:rPr>
        <w:t>'</w:t>
      </w:r>
      <w:r w:rsidRPr="000325A1">
        <w:rPr>
          <w:lang w:val="fr-CH"/>
        </w:rPr>
        <w:t xml:space="preserve">angle </w:t>
      </w:r>
      <w:r>
        <w:rPr>
          <w:szCs w:val="24"/>
        </w:rPr>
        <w:sym w:font="Symbol" w:char="F061"/>
      </w:r>
      <w:r w:rsidRPr="000325A1">
        <w:rPr>
          <w:lang w:val="fr-CH"/>
        </w:rPr>
        <w:t xml:space="preserve"> </w:t>
      </w:r>
      <w:r>
        <w:rPr>
          <w:lang w:val="fr-CH"/>
        </w:rPr>
        <w:t>du satellite</w:t>
      </w:r>
      <w:r w:rsidRPr="000325A1">
        <w:rPr>
          <w:lang w:val="fr-CH"/>
        </w:rPr>
        <w:t xml:space="preserve"> non</w:t>
      </w:r>
      <w:r>
        <w:rPr>
          <w:lang w:val="fr-CH"/>
        </w:rPr>
        <w:t xml:space="preserve"> OSG</w:t>
      </w:r>
      <w:r w:rsidRPr="000325A1">
        <w:rPr>
          <w:lang w:val="fr-CH"/>
        </w:rPr>
        <w:t>.</w:t>
      </w:r>
    </w:p>
    <w:p w:rsidR="00473911" w:rsidRPr="000325A1" w:rsidRDefault="00473911" w:rsidP="00473911">
      <w:pPr>
        <w:pStyle w:val="Heading4"/>
        <w:rPr>
          <w:lang w:val="fr-CH"/>
        </w:rPr>
      </w:pPr>
      <w:r w:rsidRPr="000325A1">
        <w:rPr>
          <w:lang w:val="fr-CH"/>
        </w:rPr>
        <w:t>3.1.3.5</w:t>
      </w:r>
      <w:r w:rsidRPr="000325A1">
        <w:rPr>
          <w:lang w:val="fr-CH"/>
        </w:rPr>
        <w:tab/>
        <w:t>Calcul de la vitesse angulaire</w:t>
      </w:r>
    </w:p>
    <w:p w:rsidR="00473911" w:rsidRPr="000325A1" w:rsidRDefault="00473911" w:rsidP="00473911">
      <w:pPr>
        <w:rPr>
          <w:lang w:val="fr-CH"/>
        </w:rPr>
      </w:pPr>
      <w:r w:rsidRPr="000325A1">
        <w:rPr>
          <w:lang w:val="fr-CH"/>
        </w:rPr>
        <w:t>Les données d</w:t>
      </w:r>
      <w:r>
        <w:rPr>
          <w:lang w:val="fr-CH"/>
        </w:rPr>
        <w:t>'</w:t>
      </w:r>
      <w:r w:rsidRPr="000325A1">
        <w:rPr>
          <w:lang w:val="fr-CH"/>
        </w:rPr>
        <w:t>entrée sont les suivantes</w:t>
      </w:r>
      <w:r>
        <w:rPr>
          <w:lang w:val="fr-CH"/>
        </w:rPr>
        <w:t>:</w:t>
      </w:r>
    </w:p>
    <w:p w:rsidR="00473911" w:rsidRPr="000325A1" w:rsidRDefault="00473911" w:rsidP="00473911">
      <w:pPr>
        <w:pStyle w:val="enumlev1"/>
        <w:tabs>
          <w:tab w:val="left" w:pos="4536"/>
        </w:tabs>
        <w:rPr>
          <w:lang w:val="fr-CH"/>
        </w:rPr>
      </w:pPr>
      <w:r w:rsidRPr="000325A1">
        <w:rPr>
          <w:lang w:val="fr-CH"/>
        </w:rPr>
        <w:tab/>
        <w:t>vecteur de position de la station terrienne</w:t>
      </w:r>
      <w:r>
        <w:rPr>
          <w:lang w:val="fr-CH"/>
        </w:rPr>
        <w:t>:</w:t>
      </w:r>
      <w:r w:rsidRPr="000325A1">
        <w:rPr>
          <w:lang w:val="fr-CH"/>
        </w:rPr>
        <w:tab/>
      </w:r>
      <w:r w:rsidRPr="000325A1">
        <w:rPr>
          <w:i/>
          <w:iCs/>
          <w:u w:val="single"/>
          <w:lang w:val="fr-CH"/>
        </w:rPr>
        <w:t>r</w:t>
      </w:r>
      <w:r w:rsidRPr="000325A1">
        <w:rPr>
          <w:i/>
          <w:iCs/>
          <w:vertAlign w:val="subscript"/>
          <w:lang w:val="fr-CH"/>
        </w:rPr>
        <w:t>es</w:t>
      </w:r>
      <w:r w:rsidRPr="00EA29B4">
        <w:rPr>
          <w:lang w:val="es-ES_tradnl"/>
        </w:rPr>
        <w:fldChar w:fldCharType="begin"/>
      </w:r>
      <w:r w:rsidRPr="000325A1">
        <w:rPr>
          <w:lang w:val="fr-CH"/>
        </w:rPr>
        <w:instrText xml:space="preserve"> QUOTE </w:instrText>
      </w:r>
      <w:r w:rsidRPr="00EA29B4">
        <w:rPr>
          <w:noProof/>
          <w:lang w:val="en-GB" w:eastAsia="en-GB"/>
        </w:rPr>
        <w:drawing>
          <wp:inline distT="0" distB="0" distL="0" distR="0" wp14:anchorId="37E68D18" wp14:editId="22BFA93D">
            <wp:extent cx="213360" cy="151130"/>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151130"/>
                    </a:xfrm>
                    <a:prstGeom prst="rect">
                      <a:avLst/>
                    </a:prstGeom>
                    <a:noFill/>
                    <a:ln>
                      <a:noFill/>
                    </a:ln>
                  </pic:spPr>
                </pic:pic>
              </a:graphicData>
            </a:graphic>
          </wp:inline>
        </w:drawing>
      </w:r>
      <w:r w:rsidRPr="000325A1">
        <w:rPr>
          <w:lang w:val="fr-CH"/>
        </w:rPr>
        <w:instrText xml:space="preserve"> </w:instrText>
      </w:r>
      <w:r w:rsidRPr="00EA29B4">
        <w:rPr>
          <w:lang w:val="es-ES_tradnl"/>
        </w:rPr>
        <w:fldChar w:fldCharType="end"/>
      </w:r>
    </w:p>
    <w:p w:rsidR="00473911" w:rsidRPr="0050163F" w:rsidRDefault="00473911" w:rsidP="00340662">
      <w:pPr>
        <w:pStyle w:val="enumlev1"/>
        <w:tabs>
          <w:tab w:val="left" w:pos="4536"/>
        </w:tabs>
        <w:rPr>
          <w:lang w:val="fr-CH"/>
        </w:rPr>
      </w:pPr>
      <w:r w:rsidRPr="000325A1">
        <w:rPr>
          <w:lang w:val="fr-CH"/>
        </w:rPr>
        <w:tab/>
      </w:r>
      <w:r w:rsidRPr="0050163F">
        <w:rPr>
          <w:lang w:val="fr-CH"/>
        </w:rPr>
        <w:t>vecteur de vitesse de la station terrienne</w:t>
      </w:r>
      <w:r>
        <w:rPr>
          <w:lang w:val="fr-CH"/>
        </w:rPr>
        <w:t>:</w:t>
      </w:r>
      <w:r>
        <w:rPr>
          <w:lang w:val="fr-CH"/>
        </w:rPr>
        <w:tab/>
      </w:r>
      <w:r w:rsidRPr="00EA29B4">
        <w:rPr>
          <w:szCs w:val="24"/>
          <w:u w:val="single"/>
        </w:rPr>
        <w:sym w:font="Symbol" w:char="F06E"/>
      </w:r>
      <w:r w:rsidRPr="0050163F">
        <w:rPr>
          <w:i/>
          <w:iCs/>
          <w:szCs w:val="24"/>
          <w:vertAlign w:val="subscript"/>
          <w:lang w:val="fr-CH"/>
        </w:rPr>
        <w:t>es</w:t>
      </w:r>
    </w:p>
    <w:p w:rsidR="00473911" w:rsidRPr="006876BA" w:rsidRDefault="00473911" w:rsidP="00473911">
      <w:pPr>
        <w:pStyle w:val="enumlev1"/>
        <w:tabs>
          <w:tab w:val="left" w:pos="4536"/>
        </w:tabs>
      </w:pPr>
      <w:r w:rsidRPr="0050163F">
        <w:rPr>
          <w:lang w:val="fr-CH"/>
        </w:rPr>
        <w:tab/>
      </w:r>
      <w:r>
        <w:t>vecteur de position du satellite non OSG</w:t>
      </w:r>
      <w:r w:rsidRPr="006876BA">
        <w:t>:</w:t>
      </w:r>
      <w:r>
        <w:tab/>
      </w:r>
      <w:r w:rsidRPr="00EA29B4">
        <w:rPr>
          <w:i/>
          <w:iCs/>
          <w:u w:val="single"/>
        </w:rPr>
        <w:t>r</w:t>
      </w:r>
      <w:r w:rsidRPr="00EA29B4">
        <w:rPr>
          <w:i/>
          <w:iCs/>
          <w:vertAlign w:val="subscript"/>
        </w:rPr>
        <w:t>sat</w:t>
      </w:r>
    </w:p>
    <w:p w:rsidR="00473911" w:rsidRPr="006876BA" w:rsidRDefault="00473911" w:rsidP="00473911">
      <w:pPr>
        <w:pStyle w:val="enumlev1"/>
        <w:tabs>
          <w:tab w:val="left" w:pos="4536"/>
        </w:tabs>
      </w:pPr>
      <w:r>
        <w:tab/>
        <w:t>vecteur de position du satellite non OSG</w:t>
      </w:r>
      <w:r w:rsidRPr="006876BA">
        <w:t>:</w:t>
      </w:r>
      <w:r>
        <w:tab/>
      </w:r>
      <w:r w:rsidRPr="004F4E54">
        <w:rPr>
          <w:szCs w:val="24"/>
          <w:u w:val="single"/>
        </w:rPr>
        <w:sym w:font="Symbol" w:char="F06E"/>
      </w:r>
      <w:r w:rsidRPr="00EA29B4">
        <w:rPr>
          <w:i/>
          <w:iCs/>
          <w:szCs w:val="24"/>
          <w:vertAlign w:val="subscript"/>
        </w:rPr>
        <w:t>sat</w:t>
      </w:r>
    </w:p>
    <w:p w:rsidR="00473911" w:rsidRPr="0050163F" w:rsidRDefault="00473911" w:rsidP="00473911">
      <w:pPr>
        <w:rPr>
          <w:lang w:val="fr-CH"/>
        </w:rPr>
      </w:pPr>
      <w:r w:rsidRPr="0050163F">
        <w:t>A partir de ces données</w:t>
      </w:r>
      <w:r>
        <w:t>,</w:t>
      </w:r>
      <w:r w:rsidRPr="0050163F">
        <w:t xml:space="preserve"> il est possible de calculer</w:t>
      </w:r>
      <w:r>
        <w:t xml:space="preserve"> la vitesse apparente et le vecteur depuis la station terrienne jusqu'au satellite</w:t>
      </w:r>
      <w:r w:rsidRPr="0050163F">
        <w:rPr>
          <w:lang w:val="fr-CH"/>
        </w:rPr>
        <w:t>:</w:t>
      </w:r>
    </w:p>
    <w:p w:rsidR="00473911" w:rsidRPr="004C7F0B" w:rsidRDefault="00473911" w:rsidP="00473911">
      <w:pPr>
        <w:pStyle w:val="Equation"/>
        <w:rPr>
          <w:lang w:val="fr-CH"/>
        </w:rPr>
      </w:pPr>
      <w:r w:rsidRPr="0050163F">
        <w:rPr>
          <w:lang w:val="fr-CH"/>
        </w:rPr>
        <w:tab/>
      </w:r>
      <w:r w:rsidRPr="0050163F">
        <w:rPr>
          <w:lang w:val="fr-CH"/>
        </w:rPr>
        <w:tab/>
      </w:r>
      <w:r w:rsidRPr="004C7F0B">
        <w:rPr>
          <w:i/>
          <w:iCs/>
          <w:u w:val="single"/>
          <w:lang w:val="fr-CH"/>
        </w:rPr>
        <w:t xml:space="preserve">r </w:t>
      </w:r>
      <w:r w:rsidRPr="004C7F0B">
        <w:rPr>
          <w:lang w:val="fr-CH"/>
        </w:rPr>
        <w:t xml:space="preserve">= </w:t>
      </w:r>
      <w:r w:rsidRPr="004C7F0B">
        <w:rPr>
          <w:i/>
          <w:iCs/>
          <w:u w:val="single"/>
          <w:lang w:val="fr-CH"/>
        </w:rPr>
        <w:t>r</w:t>
      </w:r>
      <w:r w:rsidRPr="004C7F0B">
        <w:rPr>
          <w:i/>
          <w:iCs/>
          <w:vertAlign w:val="subscript"/>
          <w:lang w:val="fr-CH"/>
        </w:rPr>
        <w:t>sat</w:t>
      </w:r>
      <w:r w:rsidRPr="004C7F0B">
        <w:rPr>
          <w:lang w:val="fr-CH"/>
        </w:rPr>
        <w:t xml:space="preserve"> – </w:t>
      </w:r>
      <w:r w:rsidRPr="004C7F0B">
        <w:rPr>
          <w:i/>
          <w:iCs/>
          <w:u w:val="single"/>
          <w:lang w:val="fr-CH"/>
        </w:rPr>
        <w:t>r</w:t>
      </w:r>
      <w:r w:rsidRPr="004C7F0B">
        <w:rPr>
          <w:vertAlign w:val="subscript"/>
          <w:lang w:val="fr-CH"/>
        </w:rPr>
        <w:t>es</w:t>
      </w:r>
    </w:p>
    <w:p w:rsidR="00473911" w:rsidRPr="004C7F0B" w:rsidRDefault="00473911" w:rsidP="00473911">
      <w:pPr>
        <w:pStyle w:val="Equation"/>
        <w:rPr>
          <w:lang w:val="fr-CH"/>
        </w:rPr>
      </w:pPr>
      <w:r w:rsidRPr="004C7F0B">
        <w:rPr>
          <w:lang w:val="fr-CH"/>
        </w:rPr>
        <w:tab/>
      </w:r>
      <w:r w:rsidRPr="004C7F0B">
        <w:rPr>
          <w:lang w:val="fr-CH"/>
        </w:rPr>
        <w:tab/>
      </w:r>
      <w:r w:rsidRPr="00EA29B4">
        <w:rPr>
          <w:u w:val="single"/>
        </w:rPr>
        <w:sym w:font="Symbol" w:char="F06E"/>
      </w:r>
      <w:r w:rsidRPr="004C7F0B">
        <w:rPr>
          <w:lang w:val="fr-CH"/>
        </w:rPr>
        <w:t xml:space="preserve"> = </w:t>
      </w:r>
      <w:r w:rsidRPr="00EA29B4">
        <w:rPr>
          <w:u w:val="single"/>
        </w:rPr>
        <w:sym w:font="Symbol" w:char="F06E"/>
      </w:r>
      <w:r w:rsidRPr="004C7F0B">
        <w:rPr>
          <w:i/>
          <w:iCs/>
          <w:vertAlign w:val="subscript"/>
          <w:lang w:val="fr-CH"/>
        </w:rPr>
        <w:t>sat</w:t>
      </w:r>
      <w:r w:rsidRPr="004C7F0B">
        <w:rPr>
          <w:lang w:val="fr-CH"/>
        </w:rPr>
        <w:t xml:space="preserve"> – </w:t>
      </w:r>
      <w:r>
        <w:rPr>
          <w:u w:val="single"/>
        </w:rPr>
        <w:sym w:font="Symbol" w:char="F06E"/>
      </w:r>
      <w:r w:rsidRPr="004C7F0B">
        <w:rPr>
          <w:i/>
          <w:iCs/>
          <w:vertAlign w:val="subscript"/>
          <w:lang w:val="fr-CH"/>
        </w:rPr>
        <w:t>es</w:t>
      </w:r>
    </w:p>
    <w:p w:rsidR="00473911" w:rsidRPr="0050163F" w:rsidRDefault="00473911" w:rsidP="00473911">
      <w:pPr>
        <w:keepNext/>
        <w:keepLines/>
        <w:rPr>
          <w:lang w:val="fr-CH"/>
        </w:rPr>
      </w:pPr>
      <w:r w:rsidRPr="0050163F">
        <w:rPr>
          <w:lang w:val="fr-CH"/>
        </w:rPr>
        <w:t>L</w:t>
      </w:r>
      <w:r>
        <w:rPr>
          <w:lang w:val="fr-CH"/>
        </w:rPr>
        <w:t>'</w:t>
      </w:r>
      <w:r w:rsidRPr="0050163F">
        <w:rPr>
          <w:lang w:val="fr-CH"/>
        </w:rPr>
        <w:t>angle entre ces deux vecteurs e</w:t>
      </w:r>
      <w:r>
        <w:rPr>
          <w:lang w:val="fr-CH"/>
        </w:rPr>
        <w:t xml:space="preserve">st ensuite </w:t>
      </w:r>
      <w:r w:rsidRPr="0050163F">
        <w:rPr>
          <w:lang w:val="fr-CH"/>
        </w:rPr>
        <w:t>calculé comme suit:</w:t>
      </w:r>
    </w:p>
    <w:p w:rsidR="00473911" w:rsidRPr="00E830C2" w:rsidRDefault="00473911" w:rsidP="00473911">
      <w:pPr>
        <w:pStyle w:val="Equation"/>
        <w:rPr>
          <w:lang w:val="en-US"/>
        </w:rPr>
      </w:pPr>
      <m:oMathPara>
        <m:oMath>
          <m:r>
            <m:rPr>
              <m:sty m:val="p"/>
            </m:rPr>
            <w:rPr>
              <w:rFonts w:ascii="Cambria Math" w:hAnsi="Cambria Math"/>
              <w:lang w:val="en-US"/>
            </w:rPr>
            <m:t>cos ψ</m:t>
          </m:r>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r∙</m:t>
              </m:r>
              <m:r>
                <m:rPr>
                  <m:sty m:val="p"/>
                </m:rPr>
                <w:rPr>
                  <w:rFonts w:ascii="Cambria Math" w:hAnsi="Cambria Math"/>
                  <w:szCs w:val="24"/>
                </w:rPr>
                <w:sym w:font="Symbol" w:char="F06E"/>
              </m:r>
              <m:r>
                <w:rPr>
                  <w:rFonts w:ascii="Cambria Math" w:hAnsi="Cambria Math"/>
                  <w:lang w:val="en-US"/>
                </w:rPr>
                <m:t xml:space="preserve"> </m:t>
              </m:r>
            </m:num>
            <m:den>
              <m:r>
                <w:rPr>
                  <w:rFonts w:ascii="Cambria Math" w:hAnsi="Cambria Math"/>
                  <w:lang w:val="en-US"/>
                </w:rPr>
                <m:t>r</m:t>
              </m:r>
              <m:r>
                <m:rPr>
                  <m:sty m:val="p"/>
                </m:rPr>
                <w:rPr>
                  <w:rFonts w:ascii="Cambria Math" w:hAnsi="Cambria Math"/>
                  <w:szCs w:val="24"/>
                </w:rPr>
                <w:sym w:font="Symbol" w:char="F06E"/>
              </m:r>
            </m:den>
          </m:f>
        </m:oMath>
      </m:oMathPara>
    </w:p>
    <w:p w:rsidR="00473911" w:rsidRPr="0050163F" w:rsidRDefault="00473911" w:rsidP="00473911">
      <w:pPr>
        <w:rPr>
          <w:lang w:val="fr-CH"/>
        </w:rPr>
      </w:pPr>
      <w:r w:rsidRPr="0050163F">
        <w:rPr>
          <w:lang w:val="fr-CH"/>
        </w:rPr>
        <w:t>La vitesse angulaire instantanée est alors la suivante:</w:t>
      </w:r>
    </w:p>
    <w:p w:rsidR="00473911" w:rsidRPr="00E765C0" w:rsidRDefault="00473911" w:rsidP="00473911">
      <w:pPr>
        <w:pStyle w:val="Equation"/>
        <w:rPr>
          <w:lang w:val="en-US"/>
        </w:rPr>
      </w:pPr>
      <m:oMathPara>
        <m:oMath>
          <m:r>
            <m:rPr>
              <m:sty m:val="p"/>
            </m:rPr>
            <w:rPr>
              <w:rFonts w:ascii="Cambria Math" w:hAnsi="Cambria Math"/>
              <w:lang w:val="en-US"/>
            </w:rPr>
            <m:t xml:space="preserve">θ= </m:t>
          </m:r>
          <m:f>
            <m:fPr>
              <m:ctrlPr>
                <w:rPr>
                  <w:rFonts w:ascii="Cambria Math" w:hAnsi="Cambria Math"/>
                  <w:lang w:val="en-US"/>
                </w:rPr>
              </m:ctrlPr>
            </m:fPr>
            <m:num>
              <m:r>
                <m:rPr>
                  <m:sty m:val="p"/>
                </m:rPr>
                <w:rPr>
                  <w:rFonts w:ascii="Cambria Math" w:hAnsi="Cambria Math"/>
                  <w:szCs w:val="24"/>
                </w:rPr>
                <w:sym w:font="Symbol" w:char="F06E"/>
              </m:r>
            </m:num>
            <m:den>
              <m:r>
                <w:rPr>
                  <w:rFonts w:ascii="Cambria Math" w:hAnsi="Cambria Math"/>
                  <w:lang w:val="en-US"/>
                </w:rPr>
                <m:t>r</m:t>
              </m:r>
            </m:den>
          </m:f>
          <m:r>
            <m:rPr>
              <m:sty m:val="p"/>
            </m:rPr>
            <w:rPr>
              <w:rFonts w:ascii="Cambria Math" w:hAnsi="Cambria Math"/>
              <w:lang w:val="en-US"/>
            </w:rPr>
            <m:t>sin ψ</m:t>
          </m:r>
        </m:oMath>
      </m:oMathPara>
    </w:p>
    <w:p w:rsidR="00473911" w:rsidRPr="004C7F0B" w:rsidRDefault="00473911" w:rsidP="00473911">
      <w:pPr>
        <w:rPr>
          <w:lang w:val="fr-CH"/>
        </w:rPr>
      </w:pPr>
      <w:r w:rsidRPr="0050163F">
        <w:rPr>
          <w:lang w:val="fr-CH"/>
        </w:rPr>
        <w:t xml:space="preserve">Les divers termes sont illustrés </w:t>
      </w:r>
      <w:r>
        <w:rPr>
          <w:lang w:val="fr-CH"/>
        </w:rPr>
        <w:t>à</w:t>
      </w:r>
      <w:r w:rsidRPr="0050163F">
        <w:rPr>
          <w:lang w:val="fr-CH"/>
        </w:rPr>
        <w:t xml:space="preserve"> la Fig. </w:t>
      </w:r>
      <w:r w:rsidRPr="004C7F0B">
        <w:rPr>
          <w:lang w:val="fr-CH"/>
        </w:rPr>
        <w:t>14:</w:t>
      </w:r>
    </w:p>
    <w:p w:rsidR="00473911" w:rsidRPr="004C7F0B" w:rsidRDefault="00473911" w:rsidP="00473911">
      <w:pPr>
        <w:pStyle w:val="FigureNo"/>
        <w:rPr>
          <w:lang w:val="fr-CH"/>
        </w:rPr>
      </w:pPr>
      <w:r w:rsidRPr="004C7F0B">
        <w:rPr>
          <w:lang w:val="fr-CH"/>
        </w:rPr>
        <w:lastRenderedPageBreak/>
        <w:t>Figure 14</w:t>
      </w:r>
    </w:p>
    <w:p w:rsidR="00473911" w:rsidRPr="0050163F" w:rsidRDefault="00473911" w:rsidP="00473911">
      <w:pPr>
        <w:pStyle w:val="Figuretitle"/>
        <w:rPr>
          <w:lang w:val="fr-CH"/>
        </w:rPr>
      </w:pPr>
      <w:r w:rsidRPr="0050163F">
        <w:rPr>
          <w:lang w:val="fr-CH"/>
        </w:rPr>
        <w:t>Vecteur</w:t>
      </w:r>
      <w:r>
        <w:rPr>
          <w:lang w:val="fr-CH"/>
        </w:rPr>
        <w:t>s</w:t>
      </w:r>
      <w:r w:rsidRPr="0050163F">
        <w:rPr>
          <w:lang w:val="fr-CH"/>
        </w:rPr>
        <w:t xml:space="preserve"> pour calculer </w:t>
      </w:r>
      <w:r>
        <w:rPr>
          <w:lang w:val="fr-CH"/>
        </w:rPr>
        <w:t>la vitesse angulaire apparente du satellite non OSG</w:t>
      </w:r>
    </w:p>
    <w:p w:rsidR="00473911" w:rsidRDefault="00473911" w:rsidP="00473911">
      <w:pPr>
        <w:pStyle w:val="Figure"/>
        <w:keepLines w:val="0"/>
      </w:pPr>
      <w:r>
        <w:rPr>
          <w:noProof/>
          <w:lang w:val="en-US" w:eastAsia="zh-CN"/>
        </w:rPr>
        <w:object w:dxaOrig="4424" w:dyaOrig="5556">
          <v:shape id="_x0000_i1041" type="#_x0000_t75" style="width:209.1pt;height:263.8pt" o:ole="">
            <v:imagedata r:id="rId55" o:title=""/>
          </v:shape>
          <o:OLEObject Type="Embed" ProgID="CorelDRAW.Graphic.14" ShapeID="_x0000_i1041" DrawAspect="Content" ObjectID="_1579950015" r:id="rId56"/>
        </w:object>
      </w:r>
    </w:p>
    <w:p w:rsidR="00473911" w:rsidRPr="0050163F" w:rsidRDefault="00473911" w:rsidP="00473911">
      <w:pPr>
        <w:pStyle w:val="Normalaftertitle0"/>
      </w:pPr>
      <w:r w:rsidRPr="0050163F">
        <w:t>Il convient de noter que</w:t>
      </w:r>
      <w:r>
        <w:t>,</w:t>
      </w:r>
      <w:r w:rsidRPr="0050163F">
        <w:t xml:space="preserve"> dans le cas d</w:t>
      </w:r>
      <w:r>
        <w:t>'</w:t>
      </w:r>
      <w:r w:rsidRPr="0050163F">
        <w:t>une vitesse angulaire faible</w:t>
      </w:r>
      <w:r>
        <w:t>,</w:t>
      </w:r>
      <w:r w:rsidRPr="0050163F">
        <w:t xml:space="preserve"> la probabilité de brouillage sera plus forte</w:t>
      </w:r>
      <w:r>
        <w:t>;</w:t>
      </w:r>
      <w:r w:rsidRPr="0050163F">
        <w:t xml:space="preserve"> par conséquent, pour une valeur d</w:t>
      </w:r>
      <w:r>
        <w:t>'</w:t>
      </w:r>
      <w:r w:rsidRPr="0050163F">
        <w:t>epfd donnée,</w:t>
      </w:r>
      <w:r>
        <w:t xml:space="preserve"> il conviendra d'utiliser la configuration WCG qui donne la vitesse angulaire apparente la plus faible</w:t>
      </w:r>
      <w:r w:rsidRPr="0050163F">
        <w:t>.</w:t>
      </w:r>
    </w:p>
    <w:p w:rsidR="00473911" w:rsidRPr="0050163F" w:rsidRDefault="00473911" w:rsidP="00473911">
      <w:r w:rsidRPr="0050163F">
        <w:t xml:space="preserve">Le vecteur de vitesse de la station terrienne </w:t>
      </w:r>
      <w:r>
        <w:t xml:space="preserve">peut être calculé à partir du vecteur de position de cette station </w:t>
      </w:r>
      <w:r w:rsidRPr="0050163F">
        <w:t>(</w:t>
      </w:r>
      <w:r w:rsidRPr="0050163F">
        <w:rPr>
          <w:i/>
          <w:iCs/>
        </w:rPr>
        <w:t>x</w:t>
      </w:r>
      <w:r w:rsidRPr="0050163F">
        <w:t xml:space="preserve">, </w:t>
      </w:r>
      <w:r w:rsidRPr="0050163F">
        <w:rPr>
          <w:i/>
          <w:iCs/>
        </w:rPr>
        <w:t>y</w:t>
      </w:r>
      <w:r w:rsidRPr="0050163F">
        <w:t xml:space="preserve">, </w:t>
      </w:r>
      <w:r w:rsidRPr="0050163F">
        <w:rPr>
          <w:i/>
          <w:iCs/>
        </w:rPr>
        <w:t>z</w:t>
      </w:r>
      <w:r w:rsidRPr="0050163F">
        <w:t>)</w:t>
      </w:r>
      <w:r>
        <w:t xml:space="preserve"> comme suit:</w:t>
      </w:r>
    </w:p>
    <w:p w:rsidR="00473911" w:rsidRPr="00E830C2" w:rsidRDefault="00EE20B1" w:rsidP="00473911">
      <w:pPr>
        <w:pStyle w:val="Equation"/>
        <w:rPr>
          <w:lang w:val="en-US"/>
        </w:rPr>
      </w:pPr>
      <m:oMathPara>
        <m:oMath>
          <m:sSub>
            <m:sSubPr>
              <m:ctrlPr>
                <w:rPr>
                  <w:rFonts w:ascii="Cambria Math" w:hAnsi="Cambria Math"/>
                  <w:i/>
                  <w:lang w:val="en-US"/>
                </w:rPr>
              </m:ctrlPr>
            </m:sSubPr>
            <m:e>
              <m:bar>
                <m:barPr>
                  <m:ctrlPr>
                    <w:rPr>
                      <w:rFonts w:ascii="Cambria Math" w:hAnsi="Cambria Math"/>
                      <w:szCs w:val="24"/>
                    </w:rPr>
                  </m:ctrlPr>
                </m:barPr>
                <m:e>
                  <m:r>
                    <m:rPr>
                      <m:sty m:val="p"/>
                    </m:rPr>
                    <w:rPr>
                      <w:rFonts w:ascii="Cambria Math" w:hAnsi="Cambria Math"/>
                      <w:szCs w:val="24"/>
                    </w:rPr>
                    <w:sym w:font="Symbol" w:char="F06E"/>
                  </m:r>
                </m:e>
              </m:bar>
            </m:e>
            <m:sub>
              <m:r>
                <w:rPr>
                  <w:rFonts w:ascii="Cambria Math" w:hAnsi="Cambria Math"/>
                  <w:lang w:val="en-US"/>
                </w:rPr>
                <m:t xml:space="preserve">es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 xml:space="preserve">e </m:t>
              </m:r>
            </m:sub>
          </m:sSub>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–y</m:t>
                    </m:r>
                  </m:e>
                </m:mr>
                <m:mr>
                  <m:e>
                    <m:r>
                      <w:rPr>
                        <w:rFonts w:ascii="Cambria Math" w:hAnsi="Cambria Math"/>
                        <w:lang w:val="en-US"/>
                      </w:rPr>
                      <m:t>x</m:t>
                    </m:r>
                  </m:e>
                </m:mr>
                <m:mr>
                  <m:e>
                    <m:r>
                      <m:rPr>
                        <m:sty m:val="bi"/>
                      </m:rPr>
                      <w:rPr>
                        <w:rFonts w:ascii="Cambria Math" w:hAnsi="Cambria Math"/>
                        <w:lang w:val="en-US"/>
                      </w:rPr>
                      <m:t>0</m:t>
                    </m:r>
                  </m:e>
                </m:mr>
              </m:m>
            </m:e>
          </m:d>
        </m:oMath>
      </m:oMathPara>
    </w:p>
    <w:p w:rsidR="00473911" w:rsidRPr="0050163F" w:rsidRDefault="00473911" w:rsidP="00473911">
      <w:pPr>
        <w:rPr>
          <w:lang w:val="fr-CH"/>
        </w:rPr>
      </w:pPr>
      <w:r w:rsidRPr="0050163F">
        <w:rPr>
          <w:lang w:val="fr-CH"/>
        </w:rPr>
        <w:t>o</w:t>
      </w:r>
      <w:r>
        <w:rPr>
          <w:lang w:val="fr-CH"/>
        </w:rPr>
        <w:t>ù</w:t>
      </w:r>
      <w:r w:rsidRPr="0050163F">
        <w:rPr>
          <w:lang w:val="fr-CH"/>
        </w:rPr>
        <w:t xml:space="preserve"> </w:t>
      </w:r>
      <w:r w:rsidRPr="0050163F">
        <w:rPr>
          <w:i/>
          <w:iCs/>
          <w:lang w:val="fr-CH"/>
        </w:rPr>
        <w:t>w</w:t>
      </w:r>
      <w:r w:rsidRPr="0050163F">
        <w:rPr>
          <w:i/>
          <w:iCs/>
          <w:vertAlign w:val="subscript"/>
          <w:lang w:val="fr-CH"/>
        </w:rPr>
        <w:t>e</w:t>
      </w:r>
      <w:r w:rsidRPr="0050163F">
        <w:rPr>
          <w:lang w:val="fr-CH"/>
        </w:rPr>
        <w:t xml:space="preserve"> est la vitesse angulaire de la Terre, en radians par</w:t>
      </w:r>
      <w:r>
        <w:rPr>
          <w:lang w:val="fr-CH"/>
        </w:rPr>
        <w:t xml:space="preserve"> seconde. </w:t>
      </w:r>
    </w:p>
    <w:p w:rsidR="00473911" w:rsidRPr="0050163F" w:rsidRDefault="00473911" w:rsidP="00473911">
      <w:pPr>
        <w:pStyle w:val="Heading4"/>
        <w:rPr>
          <w:lang w:val="fr-CH"/>
        </w:rPr>
      </w:pPr>
      <w:r w:rsidRPr="0050163F">
        <w:rPr>
          <w:lang w:val="fr-CH"/>
        </w:rPr>
        <w:t>3.1.3.6</w:t>
      </w:r>
      <w:r w:rsidRPr="0050163F">
        <w:rPr>
          <w:lang w:val="fr-CH"/>
        </w:rPr>
        <w:tab/>
      </w:r>
      <w:bookmarkStart w:id="126" w:name="_Ref283976627"/>
      <w:bookmarkStart w:id="127" w:name="_Ref283994733"/>
      <w:bookmarkStart w:id="128" w:name="_Toc286240341"/>
      <w:r>
        <w:rPr>
          <w:lang w:val="fr-CH"/>
        </w:rPr>
        <w:t>Calculer</w:t>
      </w:r>
      <w:r w:rsidRPr="0050163F">
        <w:rPr>
          <w:lang w:val="fr-CH"/>
        </w:rPr>
        <w:t xml:space="preserve"> la </w:t>
      </w:r>
      <w:r>
        <w:rPr>
          <w:lang w:val="fr-CH"/>
        </w:rPr>
        <w:t>latitude</w:t>
      </w:r>
      <w:r w:rsidRPr="0050163F">
        <w:rPr>
          <w:lang w:val="fr-CH"/>
        </w:rPr>
        <w:t xml:space="preserve"> à partir de (</w:t>
      </w:r>
      <w:bookmarkEnd w:id="126"/>
      <w:r w:rsidRPr="00847A42">
        <w:rPr>
          <w:szCs w:val="24"/>
        </w:rPr>
        <w:sym w:font="Symbol" w:char="F061"/>
      </w:r>
      <w:r w:rsidRPr="0050163F">
        <w:rPr>
          <w:lang w:val="fr-CH"/>
        </w:rPr>
        <w:t xml:space="preserve">, </w:t>
      </w:r>
      <w:r w:rsidRPr="0050163F">
        <w:rPr>
          <w:i/>
          <w:iCs/>
          <w:lang w:val="fr-CH"/>
        </w:rPr>
        <w:t>h</w:t>
      </w:r>
      <w:r w:rsidRPr="0050163F">
        <w:rPr>
          <w:lang w:val="fr-CH"/>
        </w:rPr>
        <w:t xml:space="preserve">, </w:t>
      </w:r>
      <w:r w:rsidRPr="00847A42">
        <w:rPr>
          <w:szCs w:val="24"/>
        </w:rPr>
        <w:sym w:font="Symbol" w:char="F065"/>
      </w:r>
      <w:r w:rsidRPr="0050163F">
        <w:rPr>
          <w:lang w:val="fr-CH"/>
        </w:rPr>
        <w:t>)</w:t>
      </w:r>
      <w:bookmarkEnd w:id="127"/>
      <w:bookmarkEnd w:id="128"/>
    </w:p>
    <w:p w:rsidR="00473911" w:rsidRPr="005B0E41" w:rsidRDefault="00473911" w:rsidP="00473911">
      <w:pPr>
        <w:rPr>
          <w:lang w:val="fr-CH"/>
        </w:rPr>
      </w:pPr>
      <w:r w:rsidRPr="005B0E41">
        <w:rPr>
          <w:lang w:val="fr-CH"/>
        </w:rPr>
        <w:t>Dans cette section</w:t>
      </w:r>
      <w:r>
        <w:rPr>
          <w:lang w:val="fr-CH"/>
        </w:rPr>
        <w:t>,</w:t>
      </w:r>
      <w:r w:rsidRPr="005B0E41">
        <w:rPr>
          <w:lang w:val="fr-CH"/>
        </w:rPr>
        <w:t xml:space="preserve"> o</w:t>
      </w:r>
      <w:r>
        <w:rPr>
          <w:lang w:val="fr-CH"/>
        </w:rPr>
        <w:t>n</w:t>
      </w:r>
      <w:r w:rsidRPr="005B0E41">
        <w:rPr>
          <w:lang w:val="fr-CH"/>
        </w:rPr>
        <w:t xml:space="preserve"> décrit comment calculer la latitude du satellite non OSG en partant de </w:t>
      </w:r>
      <w:r w:rsidRPr="00847A42">
        <w:rPr>
          <w:szCs w:val="24"/>
        </w:rPr>
        <w:sym w:font="Symbol" w:char="F061"/>
      </w:r>
      <w:r w:rsidRPr="005B0E41">
        <w:rPr>
          <w:lang w:val="fr-CH"/>
        </w:rPr>
        <w:t xml:space="preserve">, </w:t>
      </w:r>
      <w:r w:rsidRPr="005B0E41">
        <w:rPr>
          <w:i/>
          <w:iCs/>
          <w:lang w:val="fr-CH"/>
        </w:rPr>
        <w:t>h</w:t>
      </w:r>
      <w:r w:rsidRPr="005B0E41">
        <w:rPr>
          <w:lang w:val="fr-CH"/>
        </w:rPr>
        <w:t xml:space="preserve">, </w:t>
      </w:r>
      <w:r w:rsidRPr="00847A42">
        <w:rPr>
          <w:szCs w:val="24"/>
        </w:rPr>
        <w:sym w:font="Symbol" w:char="F065"/>
      </w:r>
      <w:r>
        <w:rPr>
          <w:lang w:val="fr-CH"/>
        </w:rPr>
        <w:t xml:space="preserve">, </w:t>
      </w:r>
      <w:r w:rsidRPr="005B0E41">
        <w:rPr>
          <w:lang w:val="fr-CH"/>
        </w:rPr>
        <w:t>dans l</w:t>
      </w:r>
      <w:r>
        <w:rPr>
          <w:lang w:val="fr-CH"/>
        </w:rPr>
        <w:t>'</w:t>
      </w:r>
      <w:r w:rsidRPr="005B0E41">
        <w:rPr>
          <w:lang w:val="fr-CH"/>
        </w:rPr>
        <w:t xml:space="preserve">hypothèse où le satellite </w:t>
      </w:r>
      <w:r>
        <w:rPr>
          <w:lang w:val="fr-CH"/>
        </w:rPr>
        <w:t xml:space="preserve">est situé à la latitude la plus élevée pour laquelle la droite </w:t>
      </w:r>
      <w:r w:rsidRPr="00847A42">
        <w:rPr>
          <w:szCs w:val="24"/>
        </w:rPr>
        <w:sym w:font="Symbol" w:char="F061"/>
      </w:r>
      <w:r w:rsidRPr="005B0E41">
        <w:rPr>
          <w:lang w:val="fr-CH"/>
        </w:rPr>
        <w:t xml:space="preserve"> </w:t>
      </w:r>
      <w:r>
        <w:rPr>
          <w:lang w:val="fr-CH"/>
        </w:rPr>
        <w:t xml:space="preserve">correspondante coupe le point où l'angle d'élévation est </w:t>
      </w:r>
      <w:r w:rsidRPr="00847A42">
        <w:rPr>
          <w:szCs w:val="24"/>
        </w:rPr>
        <w:sym w:font="Symbol" w:char="F065"/>
      </w:r>
      <w:r w:rsidRPr="005B0E41">
        <w:rPr>
          <w:lang w:val="fr-CH"/>
        </w:rPr>
        <w:t xml:space="preserve"> </w:t>
      </w:r>
      <w:r>
        <w:rPr>
          <w:lang w:val="fr-CH"/>
        </w:rPr>
        <w:t>et</w:t>
      </w:r>
      <w:r w:rsidRPr="005B0E41">
        <w:rPr>
          <w:lang w:val="fr-CH"/>
        </w:rPr>
        <w:t xml:space="preserve"> </w:t>
      </w:r>
      <w:r w:rsidRPr="00847A42">
        <w:rPr>
          <w:szCs w:val="24"/>
        </w:rPr>
        <w:sym w:font="Symbol" w:char="F071"/>
      </w:r>
      <w:r w:rsidRPr="005B0E41">
        <w:rPr>
          <w:lang w:val="fr-CH"/>
        </w:rPr>
        <w:t> = </w:t>
      </w:r>
      <w:r w:rsidRPr="00847A42">
        <w:rPr>
          <w:szCs w:val="24"/>
        </w:rPr>
        <w:sym w:font="Symbol" w:char="F070"/>
      </w:r>
      <w:r w:rsidRPr="005B0E41">
        <w:rPr>
          <w:lang w:val="fr-CH"/>
        </w:rPr>
        <w:t>/2</w:t>
      </w:r>
      <w:r>
        <w:rPr>
          <w:lang w:val="fr-CH"/>
        </w:rPr>
        <w:t xml:space="preserve">, comme illustré à la Fig. </w:t>
      </w:r>
      <w:r w:rsidRPr="005B0E41">
        <w:rPr>
          <w:lang w:val="fr-CH"/>
        </w:rPr>
        <w:t>15.</w:t>
      </w:r>
    </w:p>
    <w:p w:rsidR="00473911" w:rsidRPr="004C7F0B" w:rsidRDefault="00473911" w:rsidP="00473911">
      <w:pPr>
        <w:pStyle w:val="FigureNo"/>
        <w:rPr>
          <w:lang w:val="fr-CH"/>
        </w:rPr>
      </w:pPr>
      <w:r w:rsidRPr="004C7F0B">
        <w:rPr>
          <w:lang w:val="fr-CH"/>
        </w:rPr>
        <w:t>Figure 15</w:t>
      </w:r>
    </w:p>
    <w:p w:rsidR="00473911" w:rsidRPr="005B0E41" w:rsidRDefault="00473911" w:rsidP="00473911">
      <w:pPr>
        <w:pStyle w:val="Figuretitle"/>
        <w:rPr>
          <w:lang w:val="fr-CH"/>
        </w:rPr>
      </w:pPr>
      <w:r w:rsidRPr="005B0E41">
        <w:rPr>
          <w:lang w:val="fr-CH"/>
        </w:rPr>
        <w:t xml:space="preserve">Calcul de la latitude la plus élevée </w:t>
      </w:r>
      <w:r>
        <w:rPr>
          <w:lang w:val="fr-CH"/>
        </w:rPr>
        <w:t xml:space="preserve">pour une valeur donnée de </w:t>
      </w:r>
      <w:r w:rsidRPr="00847A42">
        <w:sym w:font="Symbol" w:char="F061"/>
      </w:r>
    </w:p>
    <w:p w:rsidR="00473911" w:rsidRPr="00847A42" w:rsidRDefault="00473911" w:rsidP="00473911">
      <w:pPr>
        <w:pStyle w:val="Figure"/>
      </w:pPr>
      <w:r>
        <w:rPr>
          <w:noProof/>
          <w:lang w:val="en-US" w:eastAsia="zh-CN"/>
        </w:rPr>
        <w:object w:dxaOrig="7207" w:dyaOrig="2232">
          <v:shape id="_x0000_i1042" type="#_x0000_t75" style="width:338.1pt;height:104.25pt" o:ole="">
            <v:imagedata r:id="rId57" o:title=""/>
          </v:shape>
          <o:OLEObject Type="Embed" ProgID="CorelDRAW.Graphic.14" ShapeID="_x0000_i1042" DrawAspect="Content" ObjectID="_1579950016" r:id="rId58"/>
        </w:object>
      </w:r>
    </w:p>
    <w:p w:rsidR="00473911" w:rsidRPr="005B0E41" w:rsidRDefault="00473911" w:rsidP="00473911">
      <w:pPr>
        <w:spacing w:before="240"/>
        <w:rPr>
          <w:lang w:val="fr-CH"/>
        </w:rPr>
      </w:pPr>
      <w:r w:rsidRPr="005B0E41">
        <w:rPr>
          <w:lang w:val="fr-CH"/>
        </w:rPr>
        <w:lastRenderedPageBreak/>
        <w:t xml:space="preserve">La méthode varie selon que </w:t>
      </w:r>
      <w:r w:rsidRPr="00847A42">
        <w:rPr>
          <w:szCs w:val="24"/>
        </w:rPr>
        <w:sym w:font="Symbol" w:char="F061"/>
      </w:r>
      <w:r>
        <w:rPr>
          <w:szCs w:val="24"/>
        </w:rPr>
        <w:t xml:space="preserve"> </w:t>
      </w:r>
      <w:r w:rsidRPr="005B0E41">
        <w:rPr>
          <w:lang w:val="fr-CH"/>
        </w:rPr>
        <w:t>e</w:t>
      </w:r>
      <w:r>
        <w:rPr>
          <w:lang w:val="fr-CH"/>
        </w:rPr>
        <w:t>s</w:t>
      </w:r>
      <w:r w:rsidRPr="005B0E41">
        <w:rPr>
          <w:lang w:val="fr-CH"/>
        </w:rPr>
        <w:t>t positif ou négatif</w:t>
      </w:r>
      <w:r>
        <w:rPr>
          <w:lang w:val="fr-CH"/>
        </w:rPr>
        <w:t>,</w:t>
      </w:r>
      <w:r w:rsidRPr="005B0E41">
        <w:rPr>
          <w:lang w:val="fr-CH"/>
        </w:rPr>
        <w:t xml:space="preserve"> </w:t>
      </w:r>
      <w:r>
        <w:rPr>
          <w:lang w:val="fr-CH"/>
        </w:rPr>
        <w:t>comme décrit dans les deux paragraphes qui suivent.</w:t>
      </w:r>
    </w:p>
    <w:p w:rsidR="00473911" w:rsidRPr="005B0E41" w:rsidRDefault="00473911" w:rsidP="00473911">
      <w:pPr>
        <w:pStyle w:val="Heading4"/>
        <w:rPr>
          <w:lang w:val="fr-CH"/>
        </w:rPr>
      </w:pPr>
      <w:bookmarkStart w:id="129" w:name="_Toc286240342"/>
      <w:r w:rsidRPr="005B0E41">
        <w:rPr>
          <w:lang w:val="fr-CH"/>
        </w:rPr>
        <w:t>3.1.3.7</w:t>
      </w:r>
      <w:r w:rsidRPr="005B0E41">
        <w:rPr>
          <w:lang w:val="fr-CH"/>
        </w:rPr>
        <w:tab/>
      </w:r>
      <w:r>
        <w:rPr>
          <w:lang w:val="fr-CH"/>
        </w:rPr>
        <w:t>Calculer</w:t>
      </w:r>
      <w:r w:rsidRPr="0050163F">
        <w:rPr>
          <w:lang w:val="fr-CH"/>
        </w:rPr>
        <w:t xml:space="preserve"> la </w:t>
      </w:r>
      <w:r>
        <w:rPr>
          <w:lang w:val="fr-CH"/>
        </w:rPr>
        <w:t>latitude</w:t>
      </w:r>
      <w:r w:rsidRPr="0050163F">
        <w:rPr>
          <w:lang w:val="fr-CH"/>
        </w:rPr>
        <w:t xml:space="preserve"> à partir de </w:t>
      </w:r>
      <w:r w:rsidRPr="005B0E41">
        <w:rPr>
          <w:lang w:val="fr-CH"/>
        </w:rPr>
        <w:t>(</w:t>
      </w:r>
      <w:r w:rsidRPr="00847A42">
        <w:rPr>
          <w:szCs w:val="24"/>
        </w:rPr>
        <w:sym w:font="Symbol" w:char="F061"/>
      </w:r>
      <w:r w:rsidRPr="005B0E41">
        <w:rPr>
          <w:lang w:val="fr-CH"/>
        </w:rPr>
        <w:t xml:space="preserve">, </w:t>
      </w:r>
      <w:r w:rsidRPr="005B0E41">
        <w:rPr>
          <w:i/>
          <w:iCs/>
          <w:lang w:val="fr-CH"/>
        </w:rPr>
        <w:t>h</w:t>
      </w:r>
      <w:r w:rsidRPr="005B0E41">
        <w:rPr>
          <w:lang w:val="fr-CH"/>
        </w:rPr>
        <w:t xml:space="preserve">, </w:t>
      </w:r>
      <w:r w:rsidRPr="00847A42">
        <w:rPr>
          <w:szCs w:val="24"/>
        </w:rPr>
        <w:sym w:font="Symbol" w:char="F065"/>
      </w:r>
      <w:r w:rsidRPr="005B0E41">
        <w:rPr>
          <w:lang w:val="fr-CH"/>
        </w:rPr>
        <w:t xml:space="preserve">) </w:t>
      </w:r>
      <w:r>
        <w:rPr>
          <w:lang w:val="fr-CH"/>
        </w:rPr>
        <w:t>lorsque</w:t>
      </w:r>
      <w:r w:rsidRPr="005B0E41">
        <w:rPr>
          <w:lang w:val="fr-CH"/>
        </w:rPr>
        <w:t xml:space="preserve"> </w:t>
      </w:r>
      <w:r w:rsidRPr="00847A42">
        <w:rPr>
          <w:szCs w:val="24"/>
        </w:rPr>
        <w:sym w:font="Symbol" w:char="F061"/>
      </w:r>
      <w:r w:rsidRPr="005B0E41">
        <w:rPr>
          <w:lang w:val="fr-CH"/>
        </w:rPr>
        <w:t xml:space="preserve"> </w:t>
      </w:r>
      <w:r w:rsidRPr="00847A42">
        <w:rPr>
          <w:szCs w:val="24"/>
        </w:rPr>
        <w:sym w:font="Symbol" w:char="F0B3"/>
      </w:r>
      <w:r w:rsidRPr="005B0E41">
        <w:rPr>
          <w:lang w:val="fr-CH"/>
        </w:rPr>
        <w:t xml:space="preserve"> 0</w:t>
      </w:r>
      <w:bookmarkEnd w:id="129"/>
    </w:p>
    <w:p w:rsidR="00473911" w:rsidRPr="005B0E41" w:rsidRDefault="00473911" w:rsidP="00473911">
      <w:pPr>
        <w:rPr>
          <w:lang w:val="fr-CH"/>
        </w:rPr>
      </w:pPr>
      <w:r w:rsidRPr="005B0E41">
        <w:rPr>
          <w:lang w:val="fr-CH"/>
        </w:rPr>
        <w:t xml:space="preserve">La </w:t>
      </w:r>
      <w:r>
        <w:rPr>
          <w:lang w:val="fr-CH"/>
        </w:rPr>
        <w:t>configuration</w:t>
      </w:r>
      <w:r w:rsidRPr="005B0E41">
        <w:rPr>
          <w:lang w:val="fr-CH"/>
        </w:rPr>
        <w:t xml:space="preserve"> à utiliser dans ce cas est illustrée </w:t>
      </w:r>
      <w:r>
        <w:rPr>
          <w:lang w:val="fr-CH"/>
        </w:rPr>
        <w:t>à</w:t>
      </w:r>
      <w:r w:rsidRPr="005B0E41">
        <w:rPr>
          <w:lang w:val="fr-CH"/>
        </w:rPr>
        <w:t xml:space="preserve"> la Fig</w:t>
      </w:r>
      <w:r>
        <w:rPr>
          <w:lang w:val="fr-CH"/>
        </w:rPr>
        <w:t>.</w:t>
      </w:r>
      <w:r w:rsidRPr="005B0E41">
        <w:rPr>
          <w:lang w:val="fr-CH"/>
        </w:rPr>
        <w:t xml:space="preserve"> 16:</w:t>
      </w:r>
    </w:p>
    <w:p w:rsidR="00473911" w:rsidRPr="00847A42" w:rsidRDefault="00473911" w:rsidP="00473911">
      <w:pPr>
        <w:pStyle w:val="FigureNo"/>
      </w:pPr>
      <w:r w:rsidRPr="00847A42">
        <w:t xml:space="preserve">Figure </w:t>
      </w:r>
      <w:r>
        <w:t>16</w:t>
      </w:r>
    </w:p>
    <w:p w:rsidR="00473911" w:rsidRPr="00847A42" w:rsidRDefault="00473911" w:rsidP="00473911">
      <w:pPr>
        <w:pStyle w:val="Figuretitle"/>
      </w:pPr>
      <w:r>
        <w:t xml:space="preserve">Latitude la plus élevée lorsque </w:t>
      </w:r>
      <w:r w:rsidRPr="00847A42">
        <w:sym w:font="Symbol" w:char="F061"/>
      </w:r>
      <w:r w:rsidRPr="00847A42">
        <w:t xml:space="preserve"> </w:t>
      </w:r>
      <w:r w:rsidRPr="00847A42">
        <w:sym w:font="Symbol" w:char="F0B3"/>
      </w:r>
      <w:r w:rsidRPr="00847A42">
        <w:t xml:space="preserve"> 0</w:t>
      </w:r>
    </w:p>
    <w:p w:rsidR="00473911" w:rsidRPr="00847A42" w:rsidRDefault="00473911" w:rsidP="00473911">
      <w:pPr>
        <w:pStyle w:val="Figure"/>
      </w:pPr>
      <w:r>
        <w:rPr>
          <w:noProof/>
          <w:lang w:val="en-US" w:eastAsia="zh-CN"/>
        </w:rPr>
        <w:object w:dxaOrig="6196" w:dyaOrig="3503">
          <v:shape id="_x0000_i1043" type="#_x0000_t75" style="width:292.6pt;height:164.75pt" o:ole="">
            <v:imagedata r:id="rId59" o:title=""/>
          </v:shape>
          <o:OLEObject Type="Embed" ProgID="CorelDRAW.Graphic.14" ShapeID="_x0000_i1043" DrawAspect="Content" ObjectID="_1579950017" r:id="rId60"/>
        </w:object>
      </w:r>
    </w:p>
    <w:p w:rsidR="00473911" w:rsidRPr="005B0E41" w:rsidRDefault="00473911" w:rsidP="00473911">
      <w:pPr>
        <w:rPr>
          <w:lang w:val="fr-CH"/>
        </w:rPr>
      </w:pPr>
      <w:r w:rsidRPr="005B0E41">
        <w:rPr>
          <w:lang w:val="fr-CH"/>
        </w:rPr>
        <w:t>Par conséquent, les angles peuvent être calculés comme suit</w:t>
      </w:r>
      <w:r>
        <w:rPr>
          <w:lang w:val="fr-CH"/>
        </w:rPr>
        <w:t>:</w:t>
      </w:r>
    </w:p>
    <w:p w:rsidR="00473911" w:rsidRPr="00847A42" w:rsidRDefault="00473911" w:rsidP="00473911">
      <w:pPr>
        <w:pStyle w:val="Equation"/>
      </w:pPr>
      <w:r w:rsidRPr="005B0E41">
        <w:rPr>
          <w:lang w:val="fr-CH"/>
        </w:rPr>
        <w:tab/>
      </w:r>
      <w:r w:rsidRPr="005B0E41">
        <w:rPr>
          <w:lang w:val="fr-CH"/>
        </w:rPr>
        <w:tab/>
      </w:r>
      <w:r w:rsidRPr="001D5756">
        <w:rPr>
          <w:position w:val="-32"/>
        </w:rPr>
        <w:object w:dxaOrig="3140" w:dyaOrig="760">
          <v:shape id="_x0000_i1044" type="#_x0000_t75" style="width:169.35pt;height:38.6pt" o:ole="">
            <v:imagedata r:id="rId61" o:title=""/>
          </v:shape>
          <o:OLEObject Type="Embed" ProgID="Equation.3" ShapeID="_x0000_i1044" DrawAspect="Content" ObjectID="_1579950018" r:id="rId62"/>
        </w:object>
      </w:r>
    </w:p>
    <w:p w:rsidR="00473911" w:rsidRPr="00847A42" w:rsidRDefault="00473911" w:rsidP="00473911">
      <w:pPr>
        <w:pStyle w:val="Equation"/>
      </w:pPr>
      <w:r w:rsidRPr="00847A42">
        <w:tab/>
      </w:r>
      <w:r>
        <w:tab/>
      </w:r>
      <w:r w:rsidRPr="001D5756">
        <w:rPr>
          <w:position w:val="-24"/>
        </w:rPr>
        <w:object w:dxaOrig="1700" w:dyaOrig="620">
          <v:shape id="_x0000_i1045" type="#_x0000_t75" style="width:92.75pt;height:32.25pt" o:ole="">
            <v:imagedata r:id="rId63" o:title=""/>
          </v:shape>
          <o:OLEObject Type="Embed" ProgID="Equation.3" ShapeID="_x0000_i1045" DrawAspect="Content" ObjectID="_1579950019" r:id="rId64"/>
        </w:object>
      </w:r>
    </w:p>
    <w:p w:rsidR="00473911" w:rsidRPr="00847A42" w:rsidRDefault="00473911" w:rsidP="00473911">
      <w:pPr>
        <w:pStyle w:val="Equation"/>
      </w:pPr>
      <w:r w:rsidRPr="00847A42">
        <w:tab/>
      </w:r>
      <w:r>
        <w:tab/>
      </w:r>
      <w:r w:rsidRPr="001D5756">
        <w:rPr>
          <w:position w:val="-32"/>
        </w:rPr>
        <w:object w:dxaOrig="2880" w:dyaOrig="760">
          <v:shape id="_x0000_i1046" type="#_x0000_t75" style="width:159pt;height:38.6pt" o:ole="">
            <v:imagedata r:id="rId65" o:title=""/>
          </v:shape>
          <o:OLEObject Type="Embed" ProgID="Equation.3" ShapeID="_x0000_i1046" DrawAspect="Content" ObjectID="_1579950020" r:id="rId66"/>
        </w:object>
      </w:r>
    </w:p>
    <w:p w:rsidR="00473911" w:rsidRPr="00847A42" w:rsidRDefault="00473911" w:rsidP="00473911">
      <w:pPr>
        <w:pStyle w:val="Equation"/>
      </w:pPr>
      <w:r w:rsidRPr="00847A42">
        <w:tab/>
      </w:r>
      <w:r>
        <w:tab/>
      </w:r>
      <w:r w:rsidRPr="001D5756">
        <w:rPr>
          <w:position w:val="-24"/>
        </w:rPr>
        <w:object w:dxaOrig="1359" w:dyaOrig="620">
          <v:shape id="_x0000_i1047" type="#_x0000_t75" style="width:87.55pt;height:35.15pt" o:ole="">
            <v:imagedata r:id="rId67" o:title=""/>
          </v:shape>
          <o:OLEObject Type="Embed" ProgID="Equation.3" ShapeID="_x0000_i1047" DrawAspect="Content" ObjectID="_1579950021" r:id="rId68"/>
        </w:object>
      </w:r>
    </w:p>
    <w:p w:rsidR="00473911" w:rsidRPr="00847A42" w:rsidRDefault="00473911" w:rsidP="00473911">
      <w:pPr>
        <w:pStyle w:val="Equation"/>
      </w:pPr>
      <w:r w:rsidRPr="00847A42">
        <w:tab/>
      </w:r>
      <w:r>
        <w:tab/>
      </w:r>
      <w:r w:rsidRPr="00847A42">
        <w:rPr>
          <w:position w:val="-10"/>
        </w:rPr>
        <w:object w:dxaOrig="1040" w:dyaOrig="320">
          <v:shape id="_x0000_i1048" type="#_x0000_t75" style="width:66.8pt;height:17.85pt" o:ole="">
            <v:imagedata r:id="rId69" o:title=""/>
          </v:shape>
          <o:OLEObject Type="Embed" ProgID="Equation.3" ShapeID="_x0000_i1048" DrawAspect="Content" ObjectID="_1579950022" r:id="rId70"/>
        </w:object>
      </w:r>
    </w:p>
    <w:p w:rsidR="00473911" w:rsidRPr="005B0E41" w:rsidRDefault="00473911" w:rsidP="00473911">
      <w:pPr>
        <w:rPr>
          <w:lang w:val="fr-CH"/>
        </w:rPr>
      </w:pPr>
      <w:r w:rsidRPr="005B0E41">
        <w:rPr>
          <w:lang w:val="fr-CH"/>
        </w:rPr>
        <w:t>Il convient de noter que cette approche n</w:t>
      </w:r>
      <w:r>
        <w:rPr>
          <w:lang w:val="fr-CH"/>
        </w:rPr>
        <w:t>'</w:t>
      </w:r>
      <w:r w:rsidRPr="005B0E41">
        <w:rPr>
          <w:lang w:val="fr-CH"/>
        </w:rPr>
        <w:t xml:space="preserve">est valable que pour </w:t>
      </w:r>
      <w:r w:rsidRPr="00847A42">
        <w:rPr>
          <w:szCs w:val="24"/>
        </w:rPr>
        <w:sym w:font="Symbol" w:char="F065"/>
      </w:r>
      <w:r w:rsidRPr="005B0E41">
        <w:rPr>
          <w:lang w:val="fr-CH"/>
        </w:rPr>
        <w:t xml:space="preserve"> + </w:t>
      </w:r>
      <w:r w:rsidRPr="00847A42">
        <w:rPr>
          <w:szCs w:val="24"/>
        </w:rPr>
        <w:sym w:font="Symbol" w:char="F061"/>
      </w:r>
      <w:r w:rsidRPr="005B0E41">
        <w:rPr>
          <w:lang w:val="fr-CH"/>
        </w:rPr>
        <w:t xml:space="preserve"> &lt; </w:t>
      </w:r>
      <w:r w:rsidRPr="00847A42">
        <w:rPr>
          <w:szCs w:val="24"/>
        </w:rPr>
        <w:sym w:font="Symbol" w:char="F070"/>
      </w:r>
      <w:r w:rsidRPr="005B0E41">
        <w:rPr>
          <w:lang w:val="fr-CH"/>
        </w:rPr>
        <w:t xml:space="preserve">/2. Dans les cas où </w:t>
      </w:r>
      <w:r w:rsidRPr="00847A42">
        <w:rPr>
          <w:szCs w:val="24"/>
        </w:rPr>
        <w:sym w:font="Symbol" w:char="F065"/>
      </w:r>
      <w:r>
        <w:rPr>
          <w:lang w:val="fr-CH"/>
        </w:rPr>
        <w:t> </w:t>
      </w:r>
      <w:r w:rsidRPr="005B0E41">
        <w:rPr>
          <w:lang w:val="fr-CH"/>
        </w:rPr>
        <w:t>+</w:t>
      </w:r>
      <w:r>
        <w:rPr>
          <w:lang w:val="fr-CH"/>
        </w:rPr>
        <w:t> </w:t>
      </w:r>
      <w:r w:rsidRPr="00847A42">
        <w:rPr>
          <w:szCs w:val="24"/>
        </w:rPr>
        <w:sym w:font="Symbol" w:char="F061"/>
      </w:r>
      <w:r>
        <w:rPr>
          <w:lang w:val="fr-CH"/>
        </w:rPr>
        <w:t> </w:t>
      </w:r>
      <w:r w:rsidRPr="00847A42">
        <w:rPr>
          <w:szCs w:val="24"/>
        </w:rPr>
        <w:sym w:font="Symbol" w:char="F0B3"/>
      </w:r>
      <w:r>
        <w:rPr>
          <w:lang w:val="fr-CH"/>
        </w:rPr>
        <w:t> </w:t>
      </w:r>
      <w:r w:rsidRPr="00847A42">
        <w:rPr>
          <w:szCs w:val="24"/>
        </w:rPr>
        <w:sym w:font="Symbol" w:char="F070"/>
      </w:r>
      <w:r w:rsidRPr="005B0E41">
        <w:rPr>
          <w:lang w:val="fr-CH"/>
        </w:rPr>
        <w:t>/2, un fanion d</w:t>
      </w:r>
      <w:r>
        <w:rPr>
          <w:lang w:val="fr-CH"/>
        </w:rPr>
        <w:t>'</w:t>
      </w:r>
      <w:r w:rsidRPr="005B0E41">
        <w:rPr>
          <w:lang w:val="fr-CH"/>
        </w:rPr>
        <w:t>erreur devrait apparaître</w:t>
      </w:r>
      <w:r>
        <w:rPr>
          <w:lang w:val="fr-CH"/>
        </w:rPr>
        <w:t>:</w:t>
      </w:r>
      <w:r w:rsidRPr="005B0E41">
        <w:rPr>
          <w:lang w:val="fr-CH"/>
        </w:rPr>
        <w:t xml:space="preserve"> </w:t>
      </w:r>
      <w:r>
        <w:rPr>
          <w:lang w:val="fr-CH"/>
        </w:rPr>
        <w:t xml:space="preserve">si nécessaire utiliser </w:t>
      </w:r>
      <w:r w:rsidRPr="005B0E41">
        <w:rPr>
          <w:i/>
          <w:iCs/>
          <w:lang w:val="fr-CH"/>
        </w:rPr>
        <w:t>p</w:t>
      </w:r>
      <w:r w:rsidRPr="005B0E41">
        <w:rPr>
          <w:lang w:val="fr-CH"/>
        </w:rPr>
        <w:t xml:space="preserve"> = </w:t>
      </w:r>
      <w:r w:rsidRPr="005B0E41">
        <w:rPr>
          <w:i/>
          <w:iCs/>
          <w:lang w:val="fr-CH"/>
        </w:rPr>
        <w:t>q</w:t>
      </w:r>
      <w:r w:rsidRPr="005B0E41">
        <w:rPr>
          <w:lang w:val="fr-CH"/>
        </w:rPr>
        <w:t xml:space="preserve"> = 0.</w:t>
      </w:r>
    </w:p>
    <w:p w:rsidR="00473911" w:rsidRPr="005B0E41" w:rsidRDefault="00473911" w:rsidP="00473911">
      <w:pPr>
        <w:pStyle w:val="Heading4"/>
        <w:rPr>
          <w:lang w:val="fr-CH"/>
        </w:rPr>
      </w:pPr>
      <w:bookmarkStart w:id="130" w:name="_Toc286240343"/>
      <w:r w:rsidRPr="005B0E41">
        <w:rPr>
          <w:lang w:val="fr-CH"/>
        </w:rPr>
        <w:t>3.1.3.8</w:t>
      </w:r>
      <w:r w:rsidRPr="005B0E41">
        <w:rPr>
          <w:lang w:val="fr-CH"/>
        </w:rPr>
        <w:tab/>
      </w:r>
      <w:r>
        <w:rPr>
          <w:lang w:val="fr-CH"/>
        </w:rPr>
        <w:t>Calculer</w:t>
      </w:r>
      <w:r w:rsidRPr="0050163F">
        <w:rPr>
          <w:lang w:val="fr-CH"/>
        </w:rPr>
        <w:t xml:space="preserve"> la </w:t>
      </w:r>
      <w:r>
        <w:rPr>
          <w:lang w:val="fr-CH"/>
        </w:rPr>
        <w:t>latitude</w:t>
      </w:r>
      <w:r w:rsidRPr="0050163F">
        <w:rPr>
          <w:lang w:val="fr-CH"/>
        </w:rPr>
        <w:t xml:space="preserve"> à partir de </w:t>
      </w:r>
      <w:r w:rsidRPr="005B0E41">
        <w:rPr>
          <w:lang w:val="fr-CH"/>
        </w:rPr>
        <w:t>(</w:t>
      </w:r>
      <w:r w:rsidRPr="00847A42">
        <w:rPr>
          <w:szCs w:val="24"/>
        </w:rPr>
        <w:sym w:font="Symbol" w:char="F061"/>
      </w:r>
      <w:r w:rsidRPr="005B0E41">
        <w:rPr>
          <w:lang w:val="fr-CH"/>
        </w:rPr>
        <w:t xml:space="preserve">, </w:t>
      </w:r>
      <w:r w:rsidRPr="005B0E41">
        <w:rPr>
          <w:i/>
          <w:iCs/>
          <w:lang w:val="fr-CH"/>
        </w:rPr>
        <w:t>h</w:t>
      </w:r>
      <w:r w:rsidRPr="005B0E41">
        <w:rPr>
          <w:lang w:val="fr-CH"/>
        </w:rPr>
        <w:t xml:space="preserve">, </w:t>
      </w:r>
      <w:r w:rsidRPr="00847A42">
        <w:rPr>
          <w:szCs w:val="24"/>
        </w:rPr>
        <w:sym w:font="Symbol" w:char="F065"/>
      </w:r>
      <w:r w:rsidRPr="005B0E41">
        <w:rPr>
          <w:lang w:val="fr-CH"/>
        </w:rPr>
        <w:t xml:space="preserve">) </w:t>
      </w:r>
      <w:r>
        <w:rPr>
          <w:lang w:val="fr-CH"/>
        </w:rPr>
        <w:t>lorsque</w:t>
      </w:r>
      <w:r w:rsidRPr="00847A42">
        <w:rPr>
          <w:szCs w:val="24"/>
        </w:rPr>
        <w:t xml:space="preserve"> </w:t>
      </w:r>
      <w:r w:rsidRPr="00847A42">
        <w:rPr>
          <w:szCs w:val="24"/>
        </w:rPr>
        <w:sym w:font="Symbol" w:char="F061"/>
      </w:r>
      <w:r w:rsidRPr="005B0E41">
        <w:rPr>
          <w:lang w:val="fr-CH"/>
        </w:rPr>
        <w:t xml:space="preserve"> &lt; 0</w:t>
      </w:r>
      <w:bookmarkEnd w:id="130"/>
    </w:p>
    <w:p w:rsidR="00473911" w:rsidRPr="005B0E41" w:rsidRDefault="00473911" w:rsidP="00473911">
      <w:pPr>
        <w:rPr>
          <w:lang w:val="fr-CH"/>
        </w:rPr>
      </w:pPr>
      <w:r w:rsidRPr="005B0E41">
        <w:rPr>
          <w:lang w:val="fr-CH"/>
        </w:rPr>
        <w:t xml:space="preserve">La </w:t>
      </w:r>
      <w:r>
        <w:rPr>
          <w:lang w:val="fr-CH"/>
        </w:rPr>
        <w:t>configuration</w:t>
      </w:r>
      <w:r w:rsidRPr="005B0E41">
        <w:rPr>
          <w:lang w:val="fr-CH"/>
        </w:rPr>
        <w:t xml:space="preserve"> à utiliser dans ce cas est illustrée </w:t>
      </w:r>
      <w:r>
        <w:rPr>
          <w:lang w:val="fr-CH"/>
        </w:rPr>
        <w:t>à</w:t>
      </w:r>
      <w:r w:rsidRPr="005B0E41">
        <w:rPr>
          <w:lang w:val="fr-CH"/>
        </w:rPr>
        <w:t xml:space="preserve"> la Fig</w:t>
      </w:r>
      <w:r>
        <w:rPr>
          <w:lang w:val="fr-CH"/>
        </w:rPr>
        <w:t>.</w:t>
      </w:r>
      <w:r w:rsidRPr="005B0E41">
        <w:rPr>
          <w:lang w:val="fr-CH"/>
        </w:rPr>
        <w:t xml:space="preserve"> 17:</w:t>
      </w:r>
    </w:p>
    <w:p w:rsidR="00473911" w:rsidRPr="00847A42" w:rsidRDefault="00473911" w:rsidP="00473911">
      <w:pPr>
        <w:pStyle w:val="FigureNo"/>
      </w:pPr>
      <w:r w:rsidRPr="00847A42">
        <w:lastRenderedPageBreak/>
        <w:t xml:space="preserve">Figure </w:t>
      </w:r>
      <w:r>
        <w:t>17</w:t>
      </w:r>
    </w:p>
    <w:p w:rsidR="00473911" w:rsidRPr="00847A42" w:rsidRDefault="00473911" w:rsidP="00473911">
      <w:pPr>
        <w:pStyle w:val="Figuretitle"/>
      </w:pPr>
      <w:r>
        <w:t xml:space="preserve">Latitude la plus élevée lorsque </w:t>
      </w:r>
      <w:r w:rsidRPr="00847A42">
        <w:sym w:font="Symbol" w:char="F061"/>
      </w:r>
      <w:r w:rsidRPr="00847A42">
        <w:t xml:space="preserve"> &lt; 0</w:t>
      </w:r>
    </w:p>
    <w:p w:rsidR="00473911" w:rsidRPr="00847A42" w:rsidRDefault="00473911" w:rsidP="00473911">
      <w:pPr>
        <w:pStyle w:val="Figure"/>
      </w:pPr>
      <w:r>
        <w:rPr>
          <w:noProof/>
          <w:lang w:val="en-US" w:eastAsia="zh-CN"/>
        </w:rPr>
        <w:object w:dxaOrig="6196" w:dyaOrig="3597">
          <v:shape id="_x0000_i1049" type="#_x0000_t75" style="width:294.35pt;height:171.05pt" o:ole="">
            <v:imagedata r:id="rId71" o:title=""/>
          </v:shape>
          <o:OLEObject Type="Embed" ProgID="CorelDRAW.Graphic.14" ShapeID="_x0000_i1049" DrawAspect="Content" ObjectID="_1579950023" r:id="rId72"/>
        </w:object>
      </w:r>
    </w:p>
    <w:p w:rsidR="00473911" w:rsidRPr="005B0E41" w:rsidRDefault="00473911" w:rsidP="00473911">
      <w:pPr>
        <w:rPr>
          <w:lang w:val="fr-CH"/>
        </w:rPr>
      </w:pPr>
      <w:r w:rsidRPr="005B0E41">
        <w:rPr>
          <w:lang w:val="fr-CH"/>
        </w:rPr>
        <w:t>Par conséquent, les angles peuvent être calculés comme suit:</w:t>
      </w:r>
    </w:p>
    <w:p w:rsidR="00473911" w:rsidRPr="00847A42" w:rsidRDefault="00473911" w:rsidP="00473911">
      <w:pPr>
        <w:pStyle w:val="Equation"/>
      </w:pPr>
      <w:r w:rsidRPr="005B0E41">
        <w:rPr>
          <w:lang w:val="fr-CH"/>
        </w:rPr>
        <w:tab/>
      </w:r>
      <w:r w:rsidRPr="005B0E41">
        <w:rPr>
          <w:lang w:val="fr-CH"/>
        </w:rPr>
        <w:tab/>
      </w:r>
      <w:r w:rsidRPr="004240F3">
        <w:rPr>
          <w:position w:val="-32"/>
        </w:rPr>
        <w:object w:dxaOrig="2780" w:dyaOrig="760">
          <v:shape id="_x0000_i1050" type="#_x0000_t75" style="width:163pt;height:41.45pt" o:ole="">
            <v:imagedata r:id="rId73" o:title=""/>
          </v:shape>
          <o:OLEObject Type="Embed" ProgID="Equation.3" ShapeID="_x0000_i1050" DrawAspect="Content" ObjectID="_1579950024" r:id="rId74"/>
        </w:object>
      </w:r>
    </w:p>
    <w:p w:rsidR="00473911" w:rsidRPr="00847A42" w:rsidRDefault="00473911" w:rsidP="00473911">
      <w:pPr>
        <w:pStyle w:val="Equation"/>
      </w:pPr>
      <w:r w:rsidRPr="00847A42">
        <w:tab/>
      </w:r>
      <w:r>
        <w:tab/>
      </w:r>
      <w:r w:rsidRPr="00847A42">
        <w:rPr>
          <w:position w:val="-24"/>
        </w:rPr>
        <w:object w:dxaOrig="1340" w:dyaOrig="620">
          <v:shape id="_x0000_i1051" type="#_x0000_t75" style="width:81.8pt;height:32.25pt" o:ole="">
            <v:imagedata r:id="rId75" o:title=""/>
          </v:shape>
          <o:OLEObject Type="Embed" ProgID="Equation.3" ShapeID="_x0000_i1051" DrawAspect="Content" ObjectID="_1579950025" r:id="rId76"/>
        </w:object>
      </w:r>
    </w:p>
    <w:p w:rsidR="00473911" w:rsidRPr="00847A42" w:rsidRDefault="00473911" w:rsidP="00473911">
      <w:pPr>
        <w:pStyle w:val="Equation"/>
      </w:pPr>
      <w:r w:rsidRPr="00847A42">
        <w:tab/>
      </w:r>
      <w:r>
        <w:tab/>
      </w:r>
      <w:r w:rsidRPr="004240F3">
        <w:rPr>
          <w:position w:val="-32"/>
        </w:rPr>
        <w:object w:dxaOrig="3260" w:dyaOrig="760">
          <v:shape id="_x0000_i1052" type="#_x0000_t75" style="width:186.05pt;height:41.45pt" o:ole="">
            <v:imagedata r:id="rId77" o:title=""/>
          </v:shape>
          <o:OLEObject Type="Embed" ProgID="Equation.3" ShapeID="_x0000_i1052" DrawAspect="Content" ObjectID="_1579950026" r:id="rId78"/>
        </w:object>
      </w:r>
    </w:p>
    <w:p w:rsidR="00473911" w:rsidRPr="00847A42" w:rsidRDefault="00473911" w:rsidP="00473911">
      <w:pPr>
        <w:pStyle w:val="Equation"/>
      </w:pPr>
      <w:r w:rsidRPr="00847A42">
        <w:tab/>
      </w:r>
      <w:r>
        <w:tab/>
      </w:r>
      <w:r w:rsidRPr="00847A42">
        <w:rPr>
          <w:position w:val="-24"/>
        </w:rPr>
        <w:object w:dxaOrig="1719" w:dyaOrig="620">
          <v:shape id="_x0000_i1053" type="#_x0000_t75" style="width:97.9pt;height:33.4pt" o:ole="">
            <v:imagedata r:id="rId79" o:title=""/>
          </v:shape>
          <o:OLEObject Type="Embed" ProgID="Equation.3" ShapeID="_x0000_i1053" DrawAspect="Content" ObjectID="_1579950027" r:id="rId80"/>
        </w:object>
      </w:r>
    </w:p>
    <w:p w:rsidR="00473911" w:rsidRPr="00847A42" w:rsidRDefault="00473911" w:rsidP="00473911">
      <w:pPr>
        <w:pStyle w:val="Equation"/>
      </w:pPr>
      <w:r w:rsidRPr="00847A42">
        <w:tab/>
      </w:r>
      <w:r>
        <w:tab/>
      </w:r>
      <w:r w:rsidRPr="00847A42">
        <w:rPr>
          <w:position w:val="-10"/>
        </w:rPr>
        <w:object w:dxaOrig="1040" w:dyaOrig="320">
          <v:shape id="_x0000_i1054" type="#_x0000_t75" style="width:73.75pt;height:20.75pt" o:ole="">
            <v:imagedata r:id="rId81" o:title=""/>
          </v:shape>
          <o:OLEObject Type="Embed" ProgID="Equation.3" ShapeID="_x0000_i1054" DrawAspect="Content" ObjectID="_1579950028" r:id="rId82"/>
        </w:object>
      </w:r>
    </w:p>
    <w:p w:rsidR="00473911" w:rsidRPr="005B0E41" w:rsidRDefault="00473911" w:rsidP="00473911">
      <w:pPr>
        <w:rPr>
          <w:lang w:val="fr-CH"/>
        </w:rPr>
      </w:pPr>
      <w:r w:rsidRPr="005B0E41">
        <w:rPr>
          <w:lang w:val="fr-CH"/>
        </w:rPr>
        <w:t>Il convient de noter que cette approche n</w:t>
      </w:r>
      <w:r>
        <w:rPr>
          <w:lang w:val="fr-CH"/>
        </w:rPr>
        <w:t>'</w:t>
      </w:r>
      <w:r w:rsidRPr="005B0E41">
        <w:rPr>
          <w:lang w:val="fr-CH"/>
        </w:rPr>
        <w:t xml:space="preserve">est valable que pour </w:t>
      </w:r>
      <w:r w:rsidRPr="00847A42">
        <w:rPr>
          <w:szCs w:val="24"/>
        </w:rPr>
        <w:sym w:font="Symbol" w:char="F065"/>
      </w:r>
      <w:r w:rsidRPr="005B0E41">
        <w:rPr>
          <w:lang w:val="fr-CH"/>
        </w:rPr>
        <w:t xml:space="preserve"> + </w:t>
      </w:r>
      <w:r w:rsidRPr="00847A42">
        <w:rPr>
          <w:szCs w:val="24"/>
        </w:rPr>
        <w:sym w:font="Symbol" w:char="F061"/>
      </w:r>
      <w:r w:rsidRPr="005B0E41">
        <w:rPr>
          <w:lang w:val="fr-CH"/>
        </w:rPr>
        <w:t xml:space="preserve"> &lt; </w:t>
      </w:r>
      <w:r w:rsidRPr="00847A42">
        <w:rPr>
          <w:szCs w:val="24"/>
        </w:rPr>
        <w:sym w:font="Symbol" w:char="F070"/>
      </w:r>
      <w:r w:rsidRPr="005B0E41">
        <w:rPr>
          <w:lang w:val="fr-CH"/>
        </w:rPr>
        <w:t xml:space="preserve">/2. Dans les cas où </w:t>
      </w:r>
      <w:r w:rsidRPr="00847A42">
        <w:rPr>
          <w:szCs w:val="24"/>
        </w:rPr>
        <w:sym w:font="Symbol" w:char="F065"/>
      </w:r>
      <w:r>
        <w:rPr>
          <w:lang w:val="fr-CH"/>
        </w:rPr>
        <w:t> </w:t>
      </w:r>
      <w:r w:rsidRPr="005B0E41">
        <w:rPr>
          <w:lang w:val="fr-CH"/>
        </w:rPr>
        <w:t>+</w:t>
      </w:r>
      <w:r>
        <w:rPr>
          <w:lang w:val="fr-CH"/>
        </w:rPr>
        <w:t> </w:t>
      </w:r>
      <w:r w:rsidRPr="00847A42">
        <w:rPr>
          <w:szCs w:val="24"/>
        </w:rPr>
        <w:sym w:font="Symbol" w:char="F061"/>
      </w:r>
      <w:r>
        <w:rPr>
          <w:lang w:val="fr-CH"/>
        </w:rPr>
        <w:t> </w:t>
      </w:r>
      <w:r w:rsidRPr="00847A42">
        <w:rPr>
          <w:szCs w:val="24"/>
        </w:rPr>
        <w:sym w:font="Symbol" w:char="F0B3"/>
      </w:r>
      <w:r>
        <w:rPr>
          <w:lang w:val="fr-CH"/>
        </w:rPr>
        <w:t> </w:t>
      </w:r>
      <w:r w:rsidRPr="00847A42">
        <w:rPr>
          <w:szCs w:val="24"/>
        </w:rPr>
        <w:sym w:font="Symbol" w:char="F070"/>
      </w:r>
      <w:r w:rsidRPr="005B0E41">
        <w:rPr>
          <w:lang w:val="fr-CH"/>
        </w:rPr>
        <w:t>/2, un fanion d</w:t>
      </w:r>
      <w:r>
        <w:rPr>
          <w:lang w:val="fr-CH"/>
        </w:rPr>
        <w:t>'</w:t>
      </w:r>
      <w:r w:rsidRPr="005B0E41">
        <w:rPr>
          <w:lang w:val="fr-CH"/>
        </w:rPr>
        <w:t>erreur devrait apparaître</w:t>
      </w:r>
      <w:r>
        <w:rPr>
          <w:lang w:val="fr-CH"/>
        </w:rPr>
        <w:t>:</w:t>
      </w:r>
      <w:r w:rsidRPr="005B0E41">
        <w:rPr>
          <w:lang w:val="fr-CH"/>
        </w:rPr>
        <w:t xml:space="preserve"> </w:t>
      </w:r>
      <w:r>
        <w:rPr>
          <w:lang w:val="fr-CH"/>
        </w:rPr>
        <w:t xml:space="preserve">si nécessaire utiliser </w:t>
      </w:r>
      <w:r w:rsidRPr="005B0E41">
        <w:rPr>
          <w:i/>
          <w:iCs/>
          <w:lang w:val="fr-CH"/>
        </w:rPr>
        <w:t>p</w:t>
      </w:r>
      <w:r w:rsidRPr="005B0E41">
        <w:rPr>
          <w:lang w:val="fr-CH"/>
        </w:rPr>
        <w:t xml:space="preserve"> = </w:t>
      </w:r>
      <w:r w:rsidRPr="005B0E41">
        <w:rPr>
          <w:i/>
          <w:iCs/>
          <w:lang w:val="fr-CH"/>
        </w:rPr>
        <w:t>q</w:t>
      </w:r>
      <w:r>
        <w:rPr>
          <w:lang w:val="fr-CH"/>
        </w:rPr>
        <w:t xml:space="preserve"> </w:t>
      </w:r>
      <w:r w:rsidRPr="005B0E41">
        <w:rPr>
          <w:lang w:val="fr-CH"/>
        </w:rPr>
        <w:t>.</w:t>
      </w:r>
    </w:p>
    <w:p w:rsidR="00473911" w:rsidRPr="00053293" w:rsidRDefault="00473911" w:rsidP="00473911">
      <w:pPr>
        <w:pStyle w:val="Heading4"/>
        <w:rPr>
          <w:lang w:val="fr-CH"/>
        </w:rPr>
      </w:pPr>
      <w:bookmarkStart w:id="131" w:name="_Ref283976639"/>
      <w:bookmarkStart w:id="132" w:name="_Ref283994899"/>
      <w:bookmarkStart w:id="133" w:name="_Toc286240344"/>
      <w:r w:rsidRPr="00053293">
        <w:rPr>
          <w:lang w:val="fr-CH"/>
        </w:rPr>
        <w:t>3.1.3.9</w:t>
      </w:r>
      <w:r w:rsidRPr="00053293">
        <w:rPr>
          <w:lang w:val="fr-CH"/>
        </w:rPr>
        <w:tab/>
        <w:t>Calculer (</w:t>
      </w:r>
      <w:r w:rsidRPr="00847A42">
        <w:rPr>
          <w:szCs w:val="24"/>
        </w:rPr>
        <w:sym w:font="Symbol" w:char="F071"/>
      </w:r>
      <w:r w:rsidRPr="00053293">
        <w:rPr>
          <w:lang w:val="fr-CH"/>
        </w:rPr>
        <w:t xml:space="preserve">, </w:t>
      </w:r>
      <w:r>
        <w:rPr>
          <w:szCs w:val="24"/>
        </w:rPr>
        <w:t>φ</w:t>
      </w:r>
      <w:r w:rsidRPr="00053293">
        <w:rPr>
          <w:lang w:val="fr-CH"/>
        </w:rPr>
        <w:t xml:space="preserve">) à partir (latitude, </w:t>
      </w:r>
      <w:r w:rsidRPr="00847A42">
        <w:rPr>
          <w:szCs w:val="24"/>
        </w:rPr>
        <w:sym w:font="Symbol" w:char="F061"/>
      </w:r>
      <w:bookmarkEnd w:id="131"/>
      <w:r w:rsidRPr="00053293">
        <w:rPr>
          <w:lang w:val="fr-CH"/>
        </w:rPr>
        <w:t xml:space="preserve">, </w:t>
      </w:r>
      <w:r w:rsidRPr="00053293">
        <w:rPr>
          <w:i/>
          <w:iCs/>
          <w:lang w:val="fr-CH"/>
        </w:rPr>
        <w:t>h</w:t>
      </w:r>
      <w:r w:rsidRPr="00053293">
        <w:rPr>
          <w:lang w:val="fr-CH"/>
        </w:rPr>
        <w:t xml:space="preserve">, </w:t>
      </w:r>
      <w:r w:rsidRPr="00847A42">
        <w:rPr>
          <w:szCs w:val="24"/>
        </w:rPr>
        <w:sym w:font="Symbol" w:char="F065"/>
      </w:r>
      <w:r w:rsidRPr="00053293">
        <w:rPr>
          <w:lang w:val="fr-CH"/>
        </w:rPr>
        <w:t>)</w:t>
      </w:r>
      <w:bookmarkEnd w:id="132"/>
      <w:bookmarkEnd w:id="133"/>
    </w:p>
    <w:p w:rsidR="00473911" w:rsidRPr="00053293" w:rsidRDefault="00473911" w:rsidP="00473911">
      <w:pPr>
        <w:rPr>
          <w:lang w:val="fr-CH"/>
        </w:rPr>
      </w:pPr>
      <w:r w:rsidRPr="00053293">
        <w:rPr>
          <w:lang w:val="fr-CH"/>
        </w:rPr>
        <w:t>Dans ce cas, on suppose que le satellite non OSG est situé à une latitude donnée (qui pourrait être l</w:t>
      </w:r>
      <w:r>
        <w:rPr>
          <w:lang w:val="fr-CH"/>
        </w:rPr>
        <w:t>'</w:t>
      </w:r>
      <w:r w:rsidRPr="00053293">
        <w:rPr>
          <w:lang w:val="fr-CH"/>
        </w:rPr>
        <w:t>inclinaison de l</w:t>
      </w:r>
      <w:r>
        <w:rPr>
          <w:lang w:val="fr-CH"/>
        </w:rPr>
        <w:t>'</w:t>
      </w:r>
      <w:r w:rsidRPr="00053293">
        <w:rPr>
          <w:lang w:val="fr-CH"/>
        </w:rPr>
        <w:t xml:space="preserve">orbite) et à partir de </w:t>
      </w:r>
      <w:r w:rsidRPr="00847A42">
        <w:rPr>
          <w:szCs w:val="24"/>
        </w:rPr>
        <w:sym w:font="Symbol" w:char="F061"/>
      </w:r>
      <w:r w:rsidRPr="00053293">
        <w:rPr>
          <w:lang w:val="fr-CH"/>
        </w:rPr>
        <w:t xml:space="preserve">, </w:t>
      </w:r>
      <w:r w:rsidRPr="00053293">
        <w:rPr>
          <w:i/>
          <w:iCs/>
          <w:lang w:val="fr-CH"/>
        </w:rPr>
        <w:t>h</w:t>
      </w:r>
      <w:r w:rsidRPr="00053293">
        <w:rPr>
          <w:lang w:val="fr-CH"/>
        </w:rPr>
        <w:t xml:space="preserve">, </w:t>
      </w:r>
      <w:r w:rsidRPr="00847A42">
        <w:rPr>
          <w:szCs w:val="24"/>
        </w:rPr>
        <w:sym w:font="Symbol" w:char="F065"/>
      </w:r>
      <w:r>
        <w:rPr>
          <w:szCs w:val="24"/>
        </w:rPr>
        <w:t xml:space="preserve">, </w:t>
      </w:r>
      <w:r>
        <w:rPr>
          <w:lang w:val="fr-CH"/>
        </w:rPr>
        <w:t xml:space="preserve">il est possible de calculer l'angle </w:t>
      </w:r>
      <w:r w:rsidRPr="00847A42">
        <w:rPr>
          <w:szCs w:val="24"/>
        </w:rPr>
        <w:sym w:font="Symbol" w:char="F071"/>
      </w:r>
      <w:r w:rsidRPr="00053293">
        <w:rPr>
          <w:lang w:val="fr-CH"/>
        </w:rPr>
        <w:t>.</w:t>
      </w:r>
    </w:p>
    <w:p w:rsidR="00473911" w:rsidRPr="00053293" w:rsidRDefault="00473911" w:rsidP="00473911">
      <w:pPr>
        <w:rPr>
          <w:lang w:val="fr-CH"/>
        </w:rPr>
      </w:pPr>
      <w:r w:rsidRPr="00053293">
        <w:rPr>
          <w:lang w:val="fr-CH"/>
        </w:rPr>
        <w:t>Le champ de visi</w:t>
      </w:r>
      <w:r>
        <w:rPr>
          <w:lang w:val="fr-CH"/>
        </w:rPr>
        <w:t>bilité</w:t>
      </w:r>
      <w:r w:rsidRPr="00053293">
        <w:rPr>
          <w:lang w:val="fr-CH"/>
        </w:rPr>
        <w:t xml:space="preserve"> du satellite</w:t>
      </w:r>
      <w:r>
        <w:rPr>
          <w:lang w:val="fr-CH"/>
        </w:rPr>
        <w:t xml:space="preserve"> est illustré à la Fig.</w:t>
      </w:r>
      <w:r w:rsidRPr="00053293">
        <w:rPr>
          <w:lang w:val="fr-CH"/>
        </w:rPr>
        <w:t xml:space="preserve"> 18:</w:t>
      </w:r>
    </w:p>
    <w:p w:rsidR="00473911" w:rsidRPr="004C7F0B" w:rsidRDefault="00473911" w:rsidP="00473911">
      <w:pPr>
        <w:pStyle w:val="FigureNo"/>
        <w:rPr>
          <w:lang w:val="fr-CH"/>
        </w:rPr>
      </w:pPr>
      <w:r w:rsidRPr="004C7F0B">
        <w:rPr>
          <w:lang w:val="fr-CH"/>
        </w:rPr>
        <w:lastRenderedPageBreak/>
        <w:t>Figure 18</w:t>
      </w:r>
    </w:p>
    <w:p w:rsidR="00473911" w:rsidRPr="00053293" w:rsidRDefault="00473911" w:rsidP="00473911">
      <w:pPr>
        <w:pStyle w:val="Figuretitle"/>
        <w:rPr>
          <w:lang w:val="fr-CH"/>
        </w:rPr>
      </w:pPr>
      <w:r w:rsidRPr="00053293">
        <w:rPr>
          <w:lang w:val="fr-CH"/>
        </w:rPr>
        <w:t xml:space="preserve">Rechercher </w:t>
      </w:r>
      <w:r w:rsidRPr="00847A42">
        <w:sym w:font="Symbol" w:char="F071"/>
      </w:r>
      <w:r>
        <w:t xml:space="preserve"> </w:t>
      </w:r>
      <w:r w:rsidRPr="00053293">
        <w:rPr>
          <w:lang w:val="fr-CH"/>
        </w:rPr>
        <w:t>qui donne la valeur (</w:t>
      </w:r>
      <w:r w:rsidRPr="00847A42">
        <w:sym w:font="Symbol" w:char="F061"/>
      </w:r>
      <w:r w:rsidRPr="00053293">
        <w:rPr>
          <w:lang w:val="fr-CH"/>
        </w:rPr>
        <w:t xml:space="preserve">, </w:t>
      </w:r>
      <w:r w:rsidRPr="00847A42">
        <w:sym w:font="Symbol" w:char="F065"/>
      </w:r>
      <w:r w:rsidRPr="00053293">
        <w:rPr>
          <w:lang w:val="fr-CH"/>
        </w:rPr>
        <w:t>) requise</w:t>
      </w:r>
    </w:p>
    <w:p w:rsidR="00473911" w:rsidRPr="00847A42" w:rsidRDefault="00473911" w:rsidP="00473911">
      <w:pPr>
        <w:pStyle w:val="Figure"/>
      </w:pPr>
      <w:r>
        <w:rPr>
          <w:noProof/>
          <w:lang w:val="en-US" w:eastAsia="zh-CN"/>
        </w:rPr>
        <w:object w:dxaOrig="6473" w:dyaOrig="5094">
          <v:shape id="_x0000_i1055" type="#_x0000_t75" style="width:305.85pt;height:241.35pt" o:ole="">
            <v:imagedata r:id="rId83" o:title=""/>
          </v:shape>
          <o:OLEObject Type="Embed" ProgID="CorelDRAW.Graphic.14" ShapeID="_x0000_i1055" DrawAspect="Content" ObjectID="_1579950029" r:id="rId84"/>
        </w:object>
      </w:r>
    </w:p>
    <w:p w:rsidR="00473911" w:rsidRPr="00053293" w:rsidRDefault="00473911" w:rsidP="00473911">
      <w:pPr>
        <w:rPr>
          <w:lang w:val="fr-CH"/>
        </w:rPr>
      </w:pPr>
      <w:r w:rsidRPr="00053293">
        <w:rPr>
          <w:lang w:val="fr-CH"/>
        </w:rPr>
        <w:t xml:space="preserve">La première étape consiste à calculer </w:t>
      </w:r>
      <w:r>
        <w:rPr>
          <w:szCs w:val="24"/>
        </w:rPr>
        <w:t>φ</w:t>
      </w:r>
      <w:r w:rsidRPr="00053293">
        <w:rPr>
          <w:vertAlign w:val="subscript"/>
          <w:lang w:val="fr-CH"/>
        </w:rPr>
        <w:t>0</w:t>
      </w:r>
      <w:r>
        <w:rPr>
          <w:lang w:val="fr-CH"/>
        </w:rPr>
        <w:t>, comme suit:</w:t>
      </w:r>
    </w:p>
    <w:p w:rsidR="00473911" w:rsidRPr="00847A42" w:rsidRDefault="00473911" w:rsidP="00473911">
      <w:pPr>
        <w:pStyle w:val="Equation"/>
      </w:pPr>
      <w:r w:rsidRPr="00053293">
        <w:rPr>
          <w:lang w:val="fr-CH"/>
        </w:rPr>
        <w:tab/>
      </w:r>
      <w:r w:rsidRPr="00053293">
        <w:rPr>
          <w:lang w:val="fr-CH"/>
        </w:rPr>
        <w:tab/>
      </w:r>
      <m:oMath>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sSub>
                  <m:sSubPr>
                    <m:ctrlPr>
                      <w:rPr>
                        <w:rFonts w:ascii="Cambria Math" w:hAnsi="Cambria Math"/>
                        <w:i/>
                        <w:lang w:val="en-US"/>
                      </w:rPr>
                    </m:ctrlPr>
                  </m:sSubPr>
                  <m:e>
                    <m:r>
                      <m:rPr>
                        <m:sty m:val="p"/>
                      </m:rPr>
                      <w:rPr>
                        <w:rFonts w:ascii="Cambria Math" w:hAnsi="Cambria Math"/>
                        <w:lang w:val="en-US"/>
                      </w:rPr>
                      <m:t>φ</m:t>
                    </m:r>
                  </m:e>
                  <m:sub>
                    <m:r>
                      <w:rPr>
                        <w:rFonts w:ascii="Cambria Math" w:hAnsi="Cambria Math"/>
                        <w:lang w:val="en-US"/>
                      </w:rPr>
                      <m:t>0</m:t>
                    </m:r>
                  </m:sub>
                </m:sSub>
              </m:e>
            </m:d>
          </m:e>
        </m:func>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r>
              <w:rPr>
                <w:rFonts w:ascii="Cambria Math" w:hAnsi="Cambria Math"/>
                <w:lang w:val="en-US"/>
              </w:rPr>
              <m:t xml:space="preserve"> + h</m:t>
            </m:r>
          </m:den>
        </m:f>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f>
                  <m:fPr>
                    <m:ctrlPr>
                      <w:rPr>
                        <w:rFonts w:ascii="Cambria Math" w:hAnsi="Cambria Math"/>
                        <w:i/>
                        <w:lang w:val="en-US"/>
                      </w:rPr>
                    </m:ctrlPr>
                  </m:fPr>
                  <m:num>
                    <m:r>
                      <m:rPr>
                        <m:sty m:val="p"/>
                      </m:rPr>
                      <w:rPr>
                        <w:rFonts w:ascii="Cambria Math" w:hAnsi="Cambria Math"/>
                        <w:lang w:val="en-US"/>
                      </w:rPr>
                      <m:t>π</m:t>
                    </m:r>
                  </m:num>
                  <m:den>
                    <m:r>
                      <w:rPr>
                        <w:rFonts w:ascii="Cambria Math" w:hAnsi="Cambria Math"/>
                        <w:lang w:val="en-US"/>
                      </w:rPr>
                      <m:t>2</m:t>
                    </m:r>
                  </m:den>
                </m:f>
                <m:r>
                  <w:rPr>
                    <w:rFonts w:ascii="Cambria Math" w:hAnsi="Cambria Math"/>
                    <w:lang w:val="en-US"/>
                  </w:rPr>
                  <m:t xml:space="preserve">+ </m:t>
                </m:r>
                <m:r>
                  <m:rPr>
                    <m:sty m:val="p"/>
                  </m:rPr>
                  <w:rPr>
                    <w:rFonts w:ascii="Cambria Math" w:hAnsi="Cambria Math"/>
                    <w:lang w:val="en-US"/>
                  </w:rPr>
                  <m:t>ε</m:t>
                </m:r>
              </m:e>
            </m:d>
          </m:e>
        </m:func>
      </m:oMath>
    </w:p>
    <w:p w:rsidR="00473911" w:rsidRPr="00716D5B" w:rsidRDefault="00473911" w:rsidP="00473911">
      <w:r>
        <w:t>A</w:t>
      </w:r>
      <w:r w:rsidRPr="00716D5B">
        <w:t xml:space="preserve"> partir de l</w:t>
      </w:r>
      <w:r>
        <w:t>à</w:t>
      </w:r>
      <w:r w:rsidRPr="00716D5B">
        <w:t>, on obtient le résultat</w:t>
      </w:r>
      <w:r>
        <w:t xml:space="preserve"> </w:t>
      </w:r>
      <w:r w:rsidRPr="00716D5B">
        <w:t xml:space="preserve">en utilisant un algorithme de </w:t>
      </w:r>
      <w:r>
        <w:t>recherch</w:t>
      </w:r>
      <w:r w:rsidRPr="00716D5B">
        <w:t>e binaire</w:t>
      </w:r>
      <w:r>
        <w:t xml:space="preserve"> comme suit:</w:t>
      </w:r>
    </w:p>
    <w:p w:rsidR="00473911" w:rsidRPr="00716D5B" w:rsidRDefault="00473911" w:rsidP="00473911">
      <w:pPr>
        <w:spacing w:before="40"/>
        <w:rPr>
          <w:rFonts w:ascii="Courier New" w:hAnsi="Courier New" w:cs="Courier New"/>
          <w:sz w:val="20"/>
        </w:rPr>
      </w:pPr>
      <w:bookmarkStart w:id="134" w:name="_Toc434141305"/>
      <w:bookmarkStart w:id="135" w:name="_Toc440700445"/>
      <w:bookmarkStart w:id="136" w:name="_Toc442753240"/>
      <w:bookmarkStart w:id="137" w:name="_Toc442856582"/>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b/>
          <w:bCs/>
          <w:sz w:val="20"/>
          <w:lang w:val="en-US"/>
        </w:rPr>
        <w:t>FindThetaPhiFromAlpha</w:t>
      </w:r>
      <w:r w:rsidRPr="0009791B">
        <w:rPr>
          <w:rFonts w:ascii="Courier New" w:hAnsi="Courier New" w:cs="Courier New"/>
          <w:sz w:val="20"/>
          <w:lang w:val="en-US"/>
        </w:rPr>
        <w:t xml:space="preserve">(lat, </w:t>
      </w:r>
      <w:r w:rsidRPr="0009791B">
        <w:rPr>
          <w:rFonts w:ascii="Courier New" w:hAnsi="Courier New" w:cs="Courier New"/>
          <w:sz w:val="20"/>
        </w:rPr>
        <w:sym w:font="Symbol" w:char="F061"/>
      </w:r>
      <w:r w:rsidRPr="0009791B">
        <w:rPr>
          <w:rFonts w:ascii="Courier New" w:hAnsi="Courier New" w:cs="Courier New"/>
          <w:sz w:val="20"/>
          <w:lang w:val="en-US"/>
        </w:rPr>
        <w:t xml:space="preserve">, </w:t>
      </w:r>
      <w:r w:rsidRPr="0009791B">
        <w:rPr>
          <w:rFonts w:ascii="Courier New" w:hAnsi="Courier New" w:cs="Courier New"/>
          <w:i/>
          <w:iCs/>
          <w:sz w:val="20"/>
          <w:lang w:val="en-US"/>
        </w:rPr>
        <w:t>h</w:t>
      </w:r>
      <w:r w:rsidRPr="0009791B">
        <w:rPr>
          <w:rFonts w:ascii="Courier New" w:hAnsi="Courier New" w:cs="Courier New"/>
          <w:sz w:val="20"/>
          <w:lang w:val="en-US"/>
        </w:rPr>
        <w:t xml:space="preserve">, </w:t>
      </w:r>
      <w:r w:rsidRPr="0009791B">
        <w:rPr>
          <w:rFonts w:ascii="Courier New" w:hAnsi="Courier New" w:cs="Courier New"/>
          <w:sz w:val="20"/>
        </w:rPr>
        <w:sym w:font="Symbol" w:char="F065"/>
      </w:r>
      <w:r w:rsidRPr="0009791B">
        <w:rPr>
          <w:rFonts w:ascii="Courier New" w:hAnsi="Courier New" w:cs="Courier New"/>
          <w:sz w:val="20"/>
          <w:lang w:val="en-US"/>
        </w:rPr>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Configure Non-GSO satellite at latitude = lat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Phi0 = GetPhiZero(</w:t>
      </w:r>
      <w:r w:rsidRPr="00DF50A0">
        <w:rPr>
          <w:rFonts w:ascii="Courier New" w:hAnsi="Courier New" w:cs="Courier New"/>
          <w:i/>
          <w:iCs/>
          <w:sz w:val="20"/>
          <w:lang w:val="en-US"/>
        </w:rPr>
        <w:t>h</w:t>
      </w:r>
      <w:r w:rsidRPr="0009791B">
        <w:rPr>
          <w:rFonts w:ascii="Courier New" w:hAnsi="Courier New" w:cs="Courier New"/>
          <w:sz w:val="20"/>
          <w:lang w:val="en-US"/>
        </w:rPr>
        <w:t xml:space="preserve">, </w:t>
      </w:r>
      <w:r w:rsidRPr="0009791B">
        <w:rPr>
          <w:rFonts w:ascii="Courier New" w:hAnsi="Courier New" w:cs="Courier New"/>
          <w:sz w:val="20"/>
        </w:rPr>
        <w:sym w:font="Symbol" w:char="F065"/>
      </w:r>
      <w:r w:rsidRPr="0009791B">
        <w:rPr>
          <w:rFonts w:ascii="Courier New" w:hAnsi="Courier New" w:cs="Courier New"/>
          <w:sz w:val="20"/>
          <w:lang w:val="en-US"/>
        </w:rPr>
        <w:t>) using equation above</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 xml:space="preserve">Theta0 = </w:t>
      </w:r>
      <w:r>
        <w:rPr>
          <w:rFonts w:ascii="Courier New" w:hAnsi="Courier New" w:cs="Courier New"/>
          <w:bCs/>
          <w:sz w:val="20"/>
          <w:lang w:val="en-US"/>
        </w:rPr>
        <w:sym w:font="Symbol" w:char="F02D"/>
      </w:r>
      <w:r w:rsidRPr="0009791B">
        <w:rPr>
          <w:rFonts w:ascii="Courier New" w:hAnsi="Courier New" w:cs="Courier New"/>
          <w:sz w:val="20"/>
        </w:rPr>
        <w:sym w:font="Symbol" w:char="F070"/>
      </w:r>
      <w:r w:rsidRPr="0009791B">
        <w:rPr>
          <w:rFonts w:ascii="Courier New" w:hAnsi="Courier New" w:cs="Courier New"/>
          <w:sz w:val="20"/>
          <w:lang w:val="en-US"/>
        </w:rPr>
        <w:t>/2</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Theta1 = +</w:t>
      </w:r>
      <w:r w:rsidRPr="0009791B">
        <w:rPr>
          <w:rFonts w:ascii="Courier New" w:hAnsi="Courier New" w:cs="Courier New"/>
          <w:sz w:val="20"/>
        </w:rPr>
        <w:sym w:font="Symbol" w:char="F070"/>
      </w:r>
      <w:r w:rsidRPr="0009791B">
        <w:rPr>
          <w:rFonts w:ascii="Courier New" w:hAnsi="Courier New" w:cs="Courier New"/>
          <w:sz w:val="20"/>
          <w:lang w:val="en-US"/>
        </w:rPr>
        <w:t>/2</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Alpha0 = GetAlpha(Theta0, Phi0)</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Alpha1 = GetAlpha(Theta1, Phi0)</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 xml:space="preserve">If Alpha0 &lt; </w:t>
      </w:r>
      <w:r w:rsidRPr="0009791B">
        <w:rPr>
          <w:rFonts w:ascii="Courier New" w:hAnsi="Courier New" w:cs="Courier New"/>
          <w:sz w:val="20"/>
        </w:rPr>
        <w:sym w:font="Symbol" w:char="F061"/>
      </w:r>
      <w:r w:rsidRPr="0009791B">
        <w:rPr>
          <w:rFonts w:ascii="Courier New" w:hAnsi="Courier New" w:cs="Courier New"/>
          <w:sz w:val="20"/>
          <w:lang w:val="en-US"/>
        </w:rPr>
        <w:t xml:space="preserve"> then</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Return fail with (Theta0, Phi0) as nearest angles</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 xml:space="preserve">Else if Alpha1 &gt; </w:t>
      </w:r>
      <w:r w:rsidRPr="0009791B">
        <w:rPr>
          <w:rFonts w:ascii="Courier New" w:hAnsi="Courier New" w:cs="Courier New"/>
          <w:sz w:val="20"/>
        </w:rPr>
        <w:sym w:font="Symbol" w:char="F061"/>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Return fail with (Theta1, Phi0) as nearest angles</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While (Theta1 – Theta0 &lt; 1e-6)</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Theta2 = (Theta1 + Theta0)/2</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Alpha2 = GetAlpha(Theta2, Phi0)</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 xml:space="preserve">If (Alpha2 &gt; </w:t>
      </w:r>
      <w:r w:rsidRPr="0009791B">
        <w:rPr>
          <w:rFonts w:ascii="Courier New" w:hAnsi="Courier New" w:cs="Courier New"/>
          <w:sz w:val="20"/>
        </w:rPr>
        <w:sym w:font="Symbol" w:char="F061"/>
      </w:r>
      <w:r w:rsidRPr="0009791B">
        <w:rPr>
          <w:rFonts w:ascii="Courier New" w:hAnsi="Courier New" w:cs="Courier New"/>
          <w:sz w:val="20"/>
          <w:lang w:val="en-US"/>
        </w:rPr>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r>
      <w:r w:rsidRPr="0009791B">
        <w:rPr>
          <w:rFonts w:ascii="Courier New" w:hAnsi="Courier New" w:cs="Courier New"/>
          <w:sz w:val="20"/>
          <w:lang w:val="en-US"/>
        </w:rPr>
        <w:tab/>
        <w:t>Theta1 = Theta2</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r>
      <w:r w:rsidRPr="0009791B">
        <w:rPr>
          <w:rFonts w:ascii="Courier New" w:hAnsi="Courier New" w:cs="Courier New"/>
          <w:sz w:val="20"/>
          <w:lang w:val="en-US"/>
        </w:rPr>
        <w:tab/>
        <w:t>Alpha1 = Alpha2</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Else</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lastRenderedPageBreak/>
        <w:tab/>
      </w:r>
      <w:r w:rsidRPr="0009791B">
        <w:rPr>
          <w:rFonts w:ascii="Courier New" w:hAnsi="Courier New" w:cs="Courier New"/>
          <w:sz w:val="20"/>
          <w:lang w:val="en-US"/>
        </w:rPr>
        <w:tab/>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r>
      <w:r w:rsidRPr="0009791B">
        <w:rPr>
          <w:rFonts w:ascii="Courier New" w:hAnsi="Courier New" w:cs="Courier New"/>
          <w:sz w:val="20"/>
          <w:lang w:val="en-US"/>
        </w:rPr>
        <w:tab/>
        <w:t>Theta0 = Theta2</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r>
      <w:r w:rsidRPr="0009791B">
        <w:rPr>
          <w:rFonts w:ascii="Courier New" w:hAnsi="Courier New" w:cs="Courier New"/>
          <w:sz w:val="20"/>
          <w:lang w:val="en-US"/>
        </w:rPr>
        <w:tab/>
        <w:t>Alpha0 = Alpha2</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r>
      <w:r w:rsidRPr="0009791B">
        <w:rPr>
          <w:rFonts w:ascii="Courier New" w:hAnsi="Courier New" w:cs="Courier New"/>
          <w:sz w:val="20"/>
          <w:lang w:val="en-US"/>
        </w:rPr>
        <w:tab/>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Return (Theta1, Phi0) and ok</w:t>
      </w:r>
    </w:p>
    <w:p w:rsidR="00473911" w:rsidRPr="0009791B" w:rsidRDefault="00473911" w:rsidP="00473911">
      <w:pPr>
        <w:tabs>
          <w:tab w:val="left" w:pos="567"/>
          <w:tab w:val="left" w:pos="1701"/>
        </w:tabs>
        <w:spacing w:before="40"/>
        <w:rPr>
          <w:rFonts w:ascii="Courier New" w:hAnsi="Courier New" w:cs="Courier New"/>
          <w:iCs/>
          <w:sz w:val="20"/>
          <w:lang w:val="en-GB"/>
        </w:rPr>
      </w:pPr>
    </w:p>
    <w:p w:rsidR="00473911" w:rsidRPr="0009791B" w:rsidRDefault="00473911" w:rsidP="00473911">
      <w:pPr>
        <w:tabs>
          <w:tab w:val="left" w:pos="567"/>
          <w:tab w:val="left" w:pos="1701"/>
        </w:tabs>
        <w:spacing w:before="40"/>
        <w:rPr>
          <w:rFonts w:ascii="Courier New" w:hAnsi="Courier New" w:cs="Courier New"/>
          <w:sz w:val="20"/>
          <w:lang w:val="es-ES_tradnl"/>
        </w:rPr>
      </w:pPr>
      <w:r w:rsidRPr="0009791B">
        <w:rPr>
          <w:rFonts w:ascii="Courier New" w:hAnsi="Courier New" w:cs="Courier New"/>
          <w:sz w:val="20"/>
          <w:lang w:val="es-ES_tradnl"/>
        </w:rPr>
        <w:t>GetAlpha(</w:t>
      </w:r>
      <w:r w:rsidRPr="0009791B">
        <w:rPr>
          <w:rFonts w:ascii="Courier New" w:hAnsi="Courier New" w:cs="Courier New"/>
          <w:sz w:val="20"/>
        </w:rPr>
        <w:sym w:font="Symbol" w:char="F071"/>
      </w:r>
      <w:r w:rsidRPr="0009791B">
        <w:rPr>
          <w:rFonts w:ascii="Courier New" w:hAnsi="Courier New" w:cs="Courier New"/>
          <w:sz w:val="20"/>
          <w:lang w:val="es-ES_tradnl"/>
        </w:rPr>
        <w:t xml:space="preserve">, </w:t>
      </w:r>
      <w:r>
        <w:rPr>
          <w:rFonts w:ascii="Courier New" w:hAnsi="Courier New" w:cs="Courier New"/>
          <w:sz w:val="20"/>
        </w:rPr>
        <w:t>φ</w:t>
      </w:r>
      <w:r w:rsidRPr="0009791B">
        <w:rPr>
          <w:rFonts w:ascii="Courier New" w:hAnsi="Courier New" w:cs="Courier New"/>
          <w:sz w:val="20"/>
          <w:lang w:val="es-ES_tradnl"/>
        </w:rPr>
        <w:t>):</w:t>
      </w:r>
    </w:p>
    <w:p w:rsidR="00473911" w:rsidRPr="0009791B" w:rsidRDefault="00473911" w:rsidP="00473911">
      <w:pPr>
        <w:tabs>
          <w:tab w:val="left" w:pos="567"/>
          <w:tab w:val="left" w:pos="1701"/>
        </w:tabs>
        <w:spacing w:before="40"/>
        <w:rPr>
          <w:rFonts w:ascii="Courier New" w:hAnsi="Courier New" w:cs="Courier New"/>
          <w:sz w:val="20"/>
          <w:lang w:val="es-ES_tradnl"/>
        </w:rPr>
      </w:pPr>
      <w:r w:rsidRPr="0009791B">
        <w:rPr>
          <w:rFonts w:ascii="Courier New" w:hAnsi="Courier New" w:cs="Courier New"/>
          <w:sz w:val="20"/>
          <w:lang w:val="es-ES_tradnl"/>
        </w:rPr>
        <w:tab/>
        <w:t>Convert (</w:t>
      </w:r>
      <w:r w:rsidRPr="0009791B">
        <w:rPr>
          <w:rFonts w:ascii="Courier New" w:hAnsi="Courier New" w:cs="Courier New"/>
          <w:sz w:val="20"/>
        </w:rPr>
        <w:sym w:font="Symbol" w:char="F071"/>
      </w:r>
      <w:r w:rsidRPr="0009791B">
        <w:rPr>
          <w:rFonts w:ascii="Courier New" w:hAnsi="Courier New" w:cs="Courier New"/>
          <w:sz w:val="20"/>
          <w:lang w:val="es-ES_tradnl"/>
        </w:rPr>
        <w:t xml:space="preserve">, </w:t>
      </w:r>
      <w:r>
        <w:rPr>
          <w:rFonts w:ascii="Courier New" w:hAnsi="Courier New" w:cs="Courier New"/>
          <w:sz w:val="20"/>
        </w:rPr>
        <w:t>φ</w:t>
      </w:r>
      <w:r w:rsidRPr="0009791B">
        <w:rPr>
          <w:rFonts w:ascii="Courier New" w:hAnsi="Courier New" w:cs="Courier New"/>
          <w:sz w:val="20"/>
          <w:lang w:val="es-ES_tradnl"/>
        </w:rPr>
        <w:t>) to (az, el)</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s-ES_tradnl"/>
        </w:rPr>
        <w:tab/>
      </w:r>
      <w:r w:rsidRPr="0009791B">
        <w:rPr>
          <w:rFonts w:ascii="Courier New" w:hAnsi="Courier New" w:cs="Courier New"/>
          <w:sz w:val="20"/>
          <w:lang w:val="en-US"/>
        </w:rPr>
        <w:t>Create line in direction (az, el) from non-GSO satellite</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Identify point P where line intersects Earth</w:t>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 xml:space="preserve">At point P calculate </w:t>
      </w:r>
      <w:r w:rsidRPr="0009791B">
        <w:rPr>
          <w:rFonts w:ascii="Courier New" w:hAnsi="Courier New" w:cs="Courier New"/>
          <w:sz w:val="20"/>
        </w:rPr>
        <w:sym w:font="Symbol" w:char="F061"/>
      </w:r>
    </w:p>
    <w:p w:rsidR="00473911" w:rsidRPr="0009791B" w:rsidRDefault="00473911" w:rsidP="00473911">
      <w:pPr>
        <w:tabs>
          <w:tab w:val="left" w:pos="567"/>
          <w:tab w:val="left" w:pos="1701"/>
        </w:tabs>
        <w:spacing w:before="40"/>
        <w:rPr>
          <w:rFonts w:ascii="Courier New" w:hAnsi="Courier New" w:cs="Courier New"/>
          <w:sz w:val="20"/>
          <w:lang w:val="en-US"/>
        </w:rPr>
      </w:pPr>
      <w:r w:rsidRPr="0009791B">
        <w:rPr>
          <w:rFonts w:ascii="Courier New" w:hAnsi="Courier New" w:cs="Courier New"/>
          <w:sz w:val="20"/>
          <w:lang w:val="en-US"/>
        </w:rPr>
        <w:tab/>
        <w:t xml:space="preserve">Return </w:t>
      </w:r>
      <w:r w:rsidRPr="0009791B">
        <w:rPr>
          <w:rFonts w:ascii="Courier New" w:hAnsi="Courier New" w:cs="Courier New"/>
          <w:sz w:val="20"/>
        </w:rPr>
        <w:sym w:font="Symbol" w:char="F061"/>
      </w:r>
    </w:p>
    <w:p w:rsidR="00473911" w:rsidRPr="0009791B" w:rsidRDefault="00473911" w:rsidP="00473911">
      <w:pPr>
        <w:tabs>
          <w:tab w:val="left" w:pos="567"/>
          <w:tab w:val="left" w:pos="1701"/>
        </w:tabs>
        <w:spacing w:before="40"/>
        <w:rPr>
          <w:rFonts w:ascii="Courier New" w:hAnsi="Courier New" w:cs="Courier New"/>
          <w:iCs/>
          <w:sz w:val="20"/>
          <w:lang w:val="en-GB"/>
        </w:rPr>
      </w:pPr>
    </w:p>
    <w:p w:rsidR="00473911" w:rsidRPr="00716D5B" w:rsidRDefault="00473911" w:rsidP="00473911">
      <w:pPr>
        <w:pStyle w:val="Heading2"/>
        <w:rPr>
          <w:lang w:val="fr-CH"/>
        </w:rPr>
      </w:pPr>
      <w:bookmarkStart w:id="138" w:name="_Toc434141308"/>
      <w:bookmarkStart w:id="139" w:name="_Toc440700448"/>
      <w:bookmarkStart w:id="140" w:name="_Toc442753243"/>
      <w:bookmarkEnd w:id="134"/>
      <w:bookmarkEnd w:id="135"/>
      <w:bookmarkEnd w:id="136"/>
      <w:bookmarkEnd w:id="137"/>
      <w:r w:rsidRPr="00716D5B">
        <w:rPr>
          <w:lang w:val="fr-CH"/>
        </w:rPr>
        <w:t>3.2</w:t>
      </w:r>
      <w:r w:rsidRPr="00716D5B">
        <w:rPr>
          <w:lang w:val="fr-CH"/>
        </w:rPr>
        <w:tab/>
      </w:r>
      <w:r>
        <w:rPr>
          <w:lang w:val="fr-CH"/>
        </w:rPr>
        <w:t>Configuration</w:t>
      </w:r>
      <w:r w:rsidRPr="00716D5B">
        <w:rPr>
          <w:lang w:val="fr-CH"/>
        </w:rPr>
        <w:t xml:space="preserve"> </w:t>
      </w:r>
      <w:r>
        <w:rPr>
          <w:lang w:val="fr-CH"/>
        </w:rPr>
        <w:t>WCG pour le calcul de l'</w:t>
      </w:r>
      <w:r w:rsidRPr="00716D5B">
        <w:rPr>
          <w:lang w:val="fr-CH"/>
        </w:rPr>
        <w:t>epfd↑</w:t>
      </w:r>
    </w:p>
    <w:p w:rsidR="00473911" w:rsidRPr="00716D5B" w:rsidRDefault="00473911" w:rsidP="00473911">
      <w:pPr>
        <w:pStyle w:val="Heading3"/>
        <w:rPr>
          <w:lang w:val="fr-CH"/>
        </w:rPr>
      </w:pPr>
      <w:r w:rsidRPr="00716D5B">
        <w:rPr>
          <w:lang w:val="fr-CH"/>
        </w:rPr>
        <w:t>3.2.1</w:t>
      </w:r>
      <w:r w:rsidRPr="00716D5B">
        <w:rPr>
          <w:lang w:val="fr-CH"/>
        </w:rPr>
        <w:tab/>
        <w:t>Données d</w:t>
      </w:r>
      <w:r>
        <w:rPr>
          <w:lang w:val="fr-CH"/>
        </w:rPr>
        <w:t>'</w:t>
      </w:r>
      <w:r w:rsidRPr="00716D5B">
        <w:rPr>
          <w:lang w:val="fr-CH"/>
        </w:rPr>
        <w:t>entrée</w:t>
      </w:r>
    </w:p>
    <w:p w:rsidR="00473911" w:rsidRPr="00716D5B" w:rsidRDefault="00473911" w:rsidP="00473911">
      <w:pPr>
        <w:rPr>
          <w:lang w:val="fr-CH"/>
        </w:rPr>
      </w:pPr>
      <w:r w:rsidRPr="00716D5B">
        <w:rPr>
          <w:lang w:val="fr-CH"/>
        </w:rPr>
        <w:t>Les données d</w:t>
      </w:r>
      <w:r>
        <w:rPr>
          <w:lang w:val="fr-CH"/>
        </w:rPr>
        <w:t>'</w:t>
      </w:r>
      <w:r w:rsidRPr="00716D5B">
        <w:rPr>
          <w:lang w:val="fr-CH"/>
        </w:rPr>
        <w:t>entrée pour l</w:t>
      </w:r>
      <w:r>
        <w:rPr>
          <w:lang w:val="fr-CH"/>
        </w:rPr>
        <w:t>'</w:t>
      </w:r>
      <w:r w:rsidRPr="00716D5B">
        <w:rPr>
          <w:lang w:val="fr-CH"/>
        </w:rPr>
        <w:t>algorithme sont les suivantes:</w:t>
      </w:r>
    </w:p>
    <w:p w:rsidR="00473911" w:rsidRPr="00716D5B" w:rsidRDefault="00473911" w:rsidP="00473911">
      <w:pPr>
        <w:pStyle w:val="Equationlegend"/>
        <w:rPr>
          <w:lang w:val="fr-CH"/>
        </w:rPr>
      </w:pPr>
      <w:r w:rsidRPr="00716D5B">
        <w:rPr>
          <w:lang w:val="fr-CH"/>
        </w:rPr>
        <w:tab/>
        <w:t>ES_eirp</w:t>
      </w:r>
      <w:r>
        <w:rPr>
          <w:lang w:val="fr-CH"/>
        </w:rPr>
        <w:t>:</w:t>
      </w:r>
      <w:r w:rsidRPr="00716D5B">
        <w:rPr>
          <w:lang w:val="fr-CH"/>
        </w:rPr>
        <w:tab/>
        <w:t>gabarit de p.i.r.e</w:t>
      </w:r>
      <w:r>
        <w:rPr>
          <w:lang w:val="fr-CH"/>
        </w:rPr>
        <w:t>.</w:t>
      </w:r>
      <w:r w:rsidRPr="00716D5B">
        <w:rPr>
          <w:lang w:val="fr-CH"/>
        </w:rPr>
        <w:t xml:space="preserve"> du satellite non OSG à </w:t>
      </w:r>
      <w:r>
        <w:rPr>
          <w:lang w:val="fr-CH"/>
        </w:rPr>
        <w:t>vérifier</w:t>
      </w:r>
    </w:p>
    <w:p w:rsidR="00473911" w:rsidRPr="00716D5B" w:rsidRDefault="00473911" w:rsidP="00473911">
      <w:pPr>
        <w:pStyle w:val="Equationlegend"/>
        <w:rPr>
          <w:lang w:val="fr-CH"/>
        </w:rPr>
      </w:pPr>
      <w:r w:rsidRPr="00716D5B">
        <w:rPr>
          <w:lang w:val="fr-CH"/>
        </w:rPr>
        <w:tab/>
      </w:r>
      <w:r>
        <w:t>θ</w:t>
      </w:r>
      <w:r w:rsidRPr="00716D5B">
        <w:rPr>
          <w:szCs w:val="24"/>
          <w:vertAlign w:val="subscript"/>
          <w:lang w:val="fr-CH"/>
        </w:rPr>
        <w:t>a</w:t>
      </w:r>
      <w:r w:rsidRPr="00716D5B">
        <w:rPr>
          <w:i/>
          <w:iCs/>
          <w:szCs w:val="24"/>
          <w:vertAlign w:val="subscript"/>
          <w:lang w:val="fr-CH"/>
        </w:rPr>
        <w:t>dB</w:t>
      </w:r>
      <w:r>
        <w:rPr>
          <w:lang w:val="fr-CH"/>
        </w:rPr>
        <w:t>:</w:t>
      </w:r>
      <w:r w:rsidRPr="00716D5B">
        <w:rPr>
          <w:lang w:val="fr-CH"/>
        </w:rPr>
        <w:tab/>
        <w:t>ouverture à mi</w:t>
      </w:r>
      <w:r>
        <w:rPr>
          <w:lang w:val="fr-CH"/>
        </w:rPr>
        <w:noBreakHyphen/>
      </w:r>
      <w:r w:rsidRPr="00716D5B">
        <w:rPr>
          <w:lang w:val="fr-CH"/>
        </w:rPr>
        <w:t>puissance du faisceau du satellite OSG</w:t>
      </w:r>
    </w:p>
    <w:p w:rsidR="00473911" w:rsidRPr="008E39F8" w:rsidRDefault="00473911" w:rsidP="00473911">
      <w:pPr>
        <w:pStyle w:val="Equationlegend"/>
        <w:rPr>
          <w:lang w:val="fr-CH"/>
        </w:rPr>
      </w:pPr>
      <w:r w:rsidRPr="00716D5B">
        <w:rPr>
          <w:lang w:val="fr-CH"/>
        </w:rPr>
        <w:tab/>
      </w:r>
      <w:r w:rsidRPr="00847A42">
        <w:rPr>
          <w:szCs w:val="24"/>
        </w:rPr>
        <w:sym w:font="Symbol" w:char="F065"/>
      </w:r>
      <w:r>
        <w:rPr>
          <w:lang w:val="fr-CH"/>
        </w:rPr>
        <w:t>:</w:t>
      </w:r>
      <w:r>
        <w:rPr>
          <w:lang w:val="fr-CH"/>
        </w:rPr>
        <w:tab/>
      </w:r>
      <w:r w:rsidRPr="008E39F8">
        <w:rPr>
          <w:lang w:val="fr-CH"/>
        </w:rPr>
        <w:t>angle d</w:t>
      </w:r>
      <w:r>
        <w:rPr>
          <w:lang w:val="fr-CH"/>
        </w:rPr>
        <w:t>'</w:t>
      </w:r>
      <w:r w:rsidRPr="008E39F8">
        <w:rPr>
          <w:lang w:val="fr-CH"/>
        </w:rPr>
        <w:t>élévation minimal du syst</w:t>
      </w:r>
      <w:r>
        <w:rPr>
          <w:lang w:val="fr-CH"/>
        </w:rPr>
        <w:t>è</w:t>
      </w:r>
      <w:r w:rsidRPr="008E39F8">
        <w:rPr>
          <w:lang w:val="fr-CH"/>
        </w:rPr>
        <w:t>m</w:t>
      </w:r>
      <w:r>
        <w:rPr>
          <w:lang w:val="fr-CH"/>
        </w:rPr>
        <w:t>e</w:t>
      </w:r>
      <w:r w:rsidRPr="008E39F8">
        <w:rPr>
          <w:lang w:val="fr-CH"/>
        </w:rPr>
        <w:t xml:space="preserve"> OSG</w:t>
      </w:r>
    </w:p>
    <w:p w:rsidR="00473911" w:rsidRPr="008E39F8" w:rsidRDefault="00473911" w:rsidP="00473911">
      <w:pPr>
        <w:pStyle w:val="Equationlegend"/>
        <w:rPr>
          <w:lang w:val="fr-CH"/>
        </w:rPr>
      </w:pPr>
      <w:r w:rsidRPr="008E39F8">
        <w:rPr>
          <w:lang w:val="fr-CH"/>
        </w:rPr>
        <w:tab/>
      </w:r>
      <w:r w:rsidRPr="008E39F8">
        <w:rPr>
          <w:i/>
          <w:iCs/>
          <w:lang w:val="fr-CH"/>
        </w:rPr>
        <w:t>a</w:t>
      </w:r>
      <w:r w:rsidRPr="008E39F8">
        <w:rPr>
          <w:lang w:val="fr-CH"/>
        </w:rPr>
        <w:t>,</w:t>
      </w:r>
      <w:r w:rsidRPr="008E39F8">
        <w:rPr>
          <w:i/>
          <w:iCs/>
          <w:lang w:val="fr-CH"/>
        </w:rPr>
        <w:t>i</w:t>
      </w:r>
      <w:r w:rsidRPr="008E39F8">
        <w:rPr>
          <w:lang w:val="fr-CH"/>
        </w:rPr>
        <w:t>,</w:t>
      </w:r>
      <w:r w:rsidRPr="008E39F8">
        <w:rPr>
          <w:i/>
          <w:iCs/>
          <w:lang w:val="fr-CH"/>
        </w:rPr>
        <w:t>e</w:t>
      </w:r>
      <w:r w:rsidRPr="008E39F8">
        <w:rPr>
          <w:lang w:val="fr-CH"/>
        </w:rPr>
        <w:t xml:space="preserve">, </w:t>
      </w:r>
      <w:r>
        <w:rPr>
          <w:szCs w:val="24"/>
        </w:rPr>
        <w:sym w:font="Symbol" w:char="F057"/>
      </w:r>
      <w:r w:rsidRPr="008E39F8">
        <w:rPr>
          <w:lang w:val="fr-CH"/>
        </w:rPr>
        <w:t>,</w:t>
      </w:r>
      <w:r>
        <w:rPr>
          <w:szCs w:val="24"/>
        </w:rPr>
        <w:sym w:font="Symbol" w:char="F077"/>
      </w:r>
      <w:r w:rsidRPr="008E39F8">
        <w:rPr>
          <w:lang w:val="fr-CH"/>
        </w:rPr>
        <w:t>,</w:t>
      </w:r>
      <w:r>
        <w:rPr>
          <w:szCs w:val="24"/>
        </w:rPr>
        <w:sym w:font="Symbol" w:char="F06E"/>
      </w:r>
      <w:r>
        <w:rPr>
          <w:lang w:val="fr-CH"/>
        </w:rPr>
        <w:t>:</w:t>
      </w:r>
      <w:r w:rsidRPr="008E39F8">
        <w:rPr>
          <w:lang w:val="fr-CH"/>
        </w:rPr>
        <w:tab/>
        <w:t>paramètres d</w:t>
      </w:r>
      <w:r>
        <w:rPr>
          <w:lang w:val="fr-CH"/>
        </w:rPr>
        <w:t>'</w:t>
      </w:r>
      <w:r w:rsidRPr="008E39F8">
        <w:rPr>
          <w:lang w:val="fr-CH"/>
        </w:rPr>
        <w:t>i</w:t>
      </w:r>
      <w:r>
        <w:rPr>
          <w:lang w:val="fr-CH"/>
        </w:rPr>
        <w:t>n</w:t>
      </w:r>
      <w:r w:rsidRPr="008E39F8">
        <w:rPr>
          <w:lang w:val="fr-CH"/>
        </w:rPr>
        <w:t xml:space="preserve">clinaison </w:t>
      </w:r>
      <w:r>
        <w:rPr>
          <w:lang w:val="fr-CH"/>
        </w:rPr>
        <w:t>d</w:t>
      </w:r>
      <w:r w:rsidRPr="008E39F8">
        <w:rPr>
          <w:lang w:val="fr-CH"/>
        </w:rPr>
        <w:t>e l</w:t>
      </w:r>
      <w:r>
        <w:rPr>
          <w:lang w:val="fr-CH"/>
        </w:rPr>
        <w:t>'</w:t>
      </w:r>
      <w:r w:rsidRPr="008E39F8">
        <w:rPr>
          <w:lang w:val="fr-CH"/>
        </w:rPr>
        <w:t>orbite du système non OSG.</w:t>
      </w:r>
    </w:p>
    <w:bookmarkEnd w:id="138"/>
    <w:bookmarkEnd w:id="139"/>
    <w:bookmarkEnd w:id="140"/>
    <w:p w:rsidR="00473911" w:rsidRPr="008E39F8" w:rsidRDefault="00473911" w:rsidP="00473911">
      <w:pPr>
        <w:pStyle w:val="Heading3"/>
        <w:rPr>
          <w:lang w:val="fr-CH"/>
        </w:rPr>
      </w:pPr>
      <w:r w:rsidRPr="008E39F8">
        <w:rPr>
          <w:lang w:val="fr-CH"/>
        </w:rPr>
        <w:t>3.2.2</w:t>
      </w:r>
      <w:r w:rsidRPr="008E39F8">
        <w:rPr>
          <w:lang w:val="fr-CH"/>
        </w:rPr>
        <w:tab/>
        <w:t>Algorithme</w:t>
      </w:r>
    </w:p>
    <w:p w:rsidR="00473911" w:rsidRPr="008E39F8" w:rsidRDefault="00473911" w:rsidP="00473911">
      <w:pPr>
        <w:rPr>
          <w:lang w:val="fr-CH"/>
        </w:rPr>
      </w:pPr>
      <w:r w:rsidRPr="008E39F8">
        <w:rPr>
          <w:lang w:val="fr-CH"/>
        </w:rPr>
        <w:t>L</w:t>
      </w:r>
      <w:r>
        <w:rPr>
          <w:lang w:val="fr-CH"/>
        </w:rPr>
        <w:t xml:space="preserve">'algorithme WCG de calcul </w:t>
      </w:r>
      <w:r w:rsidRPr="008E39F8">
        <w:rPr>
          <w:lang w:val="fr-CH"/>
        </w:rPr>
        <w:t>de l</w:t>
      </w:r>
      <w:r>
        <w:rPr>
          <w:lang w:val="fr-CH"/>
        </w:rPr>
        <w:t>'</w:t>
      </w:r>
      <w:r w:rsidRPr="008E39F8">
        <w:rPr>
          <w:lang w:val="fr-CH"/>
        </w:rPr>
        <w:t>epfd (liaison montante) est le suivant</w:t>
      </w:r>
      <w:r>
        <w:rPr>
          <w:lang w:val="fr-CH"/>
        </w:rPr>
        <w:t>:</w:t>
      </w:r>
    </w:p>
    <w:p w:rsidR="00473911" w:rsidRPr="008E39F8" w:rsidRDefault="00473911" w:rsidP="00473911">
      <w:pPr>
        <w:spacing w:before="40"/>
        <w:rPr>
          <w:rFonts w:ascii="Courier New" w:hAnsi="Courier New" w:cs="Courier New"/>
          <w:sz w:val="20"/>
          <w:lang w:val="fr-CH"/>
        </w:rPr>
      </w:pPr>
    </w:p>
    <w:p w:rsidR="00473911" w:rsidRPr="00D35A5C" w:rsidRDefault="00473911" w:rsidP="00473911">
      <w:pPr>
        <w:tabs>
          <w:tab w:val="left" w:pos="567"/>
          <w:tab w:val="left" w:pos="1701"/>
        </w:tabs>
        <w:spacing w:before="40"/>
        <w:rPr>
          <w:rFonts w:ascii="Courier New" w:hAnsi="Courier New" w:cs="Courier New"/>
          <w:sz w:val="20"/>
          <w:lang w:val="en-US"/>
        </w:rPr>
      </w:pPr>
      <w:r w:rsidRPr="008E39F8">
        <w:rPr>
          <w:rFonts w:ascii="Courier New" w:hAnsi="Courier New" w:cs="Courier New"/>
          <w:b/>
          <w:sz w:val="20"/>
          <w:lang w:val="fr-CH"/>
        </w:rPr>
        <w:tab/>
      </w:r>
      <w:r w:rsidRPr="00D35A5C">
        <w:rPr>
          <w:rFonts w:ascii="Courier New" w:hAnsi="Courier New" w:cs="Courier New"/>
          <w:b/>
          <w:sz w:val="20"/>
          <w:lang w:val="en-US"/>
        </w:rPr>
        <w:t>WCGA_UP</w:t>
      </w:r>
      <w:r w:rsidRPr="00D35A5C">
        <w:rPr>
          <w:rFonts w:ascii="Courier New" w:hAnsi="Courier New" w:cs="Courier New"/>
          <w:bCs/>
          <w:sz w:val="20"/>
          <w:lang w:val="en-US"/>
        </w:rPr>
        <w:t>:</w:t>
      </w:r>
    </w:p>
    <w:p w:rsidR="00473911" w:rsidRPr="00DE1C7A"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E1C7A">
        <w:rPr>
          <w:rFonts w:ascii="Courier New" w:hAnsi="Courier New" w:cs="Courier New"/>
          <w:sz w:val="20"/>
          <w:lang w:val="en-US"/>
        </w:rPr>
        <w:t xml:space="preserve">Calculate </w:t>
      </w:r>
      <w:r w:rsidRPr="00D35A5C">
        <w:rPr>
          <w:rFonts w:ascii="Courier New" w:hAnsi="Courier New" w:cs="Courier New"/>
          <w:sz w:val="20"/>
          <w:lang w:val="en-US"/>
        </w:rPr>
        <w:t>φ</w:t>
      </w:r>
      <w:r w:rsidRPr="00DE1C7A">
        <w:rPr>
          <w:rFonts w:ascii="Courier New" w:hAnsi="Courier New" w:cs="Courier New"/>
          <w:sz w:val="20"/>
          <w:vertAlign w:val="subscript"/>
          <w:lang w:val="en-US"/>
        </w:rPr>
        <w:t>0</w:t>
      </w:r>
      <w:r w:rsidRPr="00D35A5C">
        <w:rPr>
          <w:rFonts w:ascii="Courier New" w:hAnsi="Courier New" w:cs="Courier New"/>
          <w:sz w:val="20"/>
        </w:rPr>
        <w:fldChar w:fldCharType="begin"/>
      </w:r>
      <w:r w:rsidRPr="00DE1C7A">
        <w:rPr>
          <w:rFonts w:ascii="Courier New" w:hAnsi="Courier New" w:cs="Courier New"/>
          <w:sz w:val="20"/>
          <w:lang w:val="en-US"/>
        </w:rPr>
        <w:instrText xml:space="preserve"> QUOTE </w:instrText>
      </w:r>
      <w:r w:rsidRPr="00D35A5C">
        <w:rPr>
          <w:rFonts w:ascii="Courier New" w:hAnsi="Courier New" w:cs="Courier New"/>
          <w:noProof/>
          <w:sz w:val="20"/>
          <w:lang w:val="en-GB" w:eastAsia="en-GB"/>
        </w:rPr>
        <w:drawing>
          <wp:inline distT="0" distB="0" distL="0" distR="0" wp14:anchorId="2DCC42A2" wp14:editId="1025008B">
            <wp:extent cx="177800" cy="14224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77800" cy="142240"/>
                    </a:xfrm>
                    <a:prstGeom prst="rect">
                      <a:avLst/>
                    </a:prstGeom>
                    <a:noFill/>
                    <a:ln>
                      <a:noFill/>
                    </a:ln>
                  </pic:spPr>
                </pic:pic>
              </a:graphicData>
            </a:graphic>
          </wp:inline>
        </w:drawing>
      </w:r>
      <w:r w:rsidRPr="00DE1C7A">
        <w:rPr>
          <w:rFonts w:ascii="Courier New" w:hAnsi="Courier New" w:cs="Courier New"/>
          <w:sz w:val="20"/>
          <w:lang w:val="en-US"/>
        </w:rPr>
        <w:instrText xml:space="preserve"> </w:instrText>
      </w:r>
      <w:r w:rsidRPr="00D35A5C">
        <w:rPr>
          <w:rFonts w:ascii="Courier New" w:hAnsi="Courier New" w:cs="Courier New"/>
          <w:sz w:val="20"/>
        </w:rPr>
        <w:fldChar w:fldCharType="end"/>
      </w:r>
    </w:p>
    <w:p w:rsidR="00473911" w:rsidRPr="00DE1C7A" w:rsidRDefault="00473911" w:rsidP="00473911">
      <w:pPr>
        <w:tabs>
          <w:tab w:val="left" w:pos="567"/>
          <w:tab w:val="left" w:pos="1701"/>
        </w:tabs>
        <w:spacing w:before="40"/>
        <w:rPr>
          <w:rFonts w:ascii="Courier New" w:hAnsi="Courier New" w:cs="Courier New"/>
          <w:sz w:val="20"/>
          <w:lang w:val="en-US"/>
        </w:rPr>
      </w:pPr>
      <w:r w:rsidRPr="00DE1C7A">
        <w:rPr>
          <w:rFonts w:ascii="Courier New" w:hAnsi="Courier New" w:cs="Courier New"/>
          <w:sz w:val="20"/>
          <w:lang w:val="en-US"/>
        </w:rPr>
        <w:tab/>
      </w:r>
      <w:r w:rsidRPr="00DE1C7A">
        <w:rPr>
          <w:rFonts w:ascii="Courier New" w:hAnsi="Courier New" w:cs="Courier New"/>
          <w:sz w:val="20"/>
          <w:lang w:val="en-US"/>
        </w:rPr>
        <w:tab/>
        <w:t xml:space="preserve">From </w:t>
      </w:r>
      <w:r w:rsidRPr="00D35A5C">
        <w:rPr>
          <w:rFonts w:ascii="Courier New" w:hAnsi="Courier New" w:cs="Courier New"/>
          <w:sz w:val="20"/>
          <w:lang w:val="en-US"/>
        </w:rPr>
        <w:t>φ</w:t>
      </w:r>
      <w:r w:rsidRPr="00DE1C7A">
        <w:rPr>
          <w:rFonts w:ascii="Courier New" w:hAnsi="Courier New" w:cs="Courier New"/>
          <w:sz w:val="20"/>
          <w:vertAlign w:val="subscript"/>
          <w:lang w:val="en-US"/>
        </w:rPr>
        <w:t>0</w:t>
      </w:r>
      <w:r w:rsidRPr="00DE1C7A">
        <w:rPr>
          <w:rFonts w:ascii="Courier New" w:hAnsi="Courier New" w:cs="Courier New"/>
          <w:sz w:val="20"/>
          <w:lang w:val="en-US"/>
        </w:rPr>
        <w:t xml:space="preserve"> calculate Lat</w:t>
      </w:r>
      <w:r w:rsidRPr="00DE1C7A">
        <w:rPr>
          <w:rFonts w:ascii="Courier New" w:hAnsi="Courier New" w:cs="Courier New"/>
          <w:sz w:val="20"/>
          <w:vertAlign w:val="subscript"/>
          <w:lang w:val="en-US"/>
        </w:rPr>
        <w:t>BS</w:t>
      </w:r>
    </w:p>
    <w:p w:rsidR="00473911" w:rsidRPr="00D35A5C" w:rsidRDefault="00473911" w:rsidP="00473911">
      <w:pPr>
        <w:tabs>
          <w:tab w:val="left" w:pos="567"/>
          <w:tab w:val="left" w:pos="1701"/>
        </w:tabs>
        <w:spacing w:before="40"/>
        <w:rPr>
          <w:rFonts w:ascii="Courier New" w:hAnsi="Courier New" w:cs="Courier New"/>
          <w:sz w:val="20"/>
          <w:lang w:val="en-US"/>
        </w:rPr>
      </w:pPr>
      <w:r w:rsidRPr="00DE1C7A">
        <w:rPr>
          <w:rFonts w:ascii="Courier New" w:hAnsi="Courier New" w:cs="Courier New"/>
          <w:sz w:val="20"/>
          <w:lang w:val="en-US"/>
        </w:rPr>
        <w:tab/>
      </w:r>
      <w:r w:rsidRPr="00DE1C7A">
        <w:rPr>
          <w:rFonts w:ascii="Courier New" w:hAnsi="Courier New" w:cs="Courier New"/>
          <w:sz w:val="20"/>
          <w:lang w:val="en-US"/>
        </w:rPr>
        <w:tab/>
      </w:r>
      <w:r w:rsidRPr="00D35A5C">
        <w:rPr>
          <w:rFonts w:ascii="Courier New" w:hAnsi="Courier New" w:cs="Courier New"/>
          <w:sz w:val="20"/>
          <w:lang w:val="en-US"/>
        </w:rPr>
        <w:t>If single EIRP mask for all ES and ES from density</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orbit (</w:t>
      </w:r>
      <w:r w:rsidRPr="00DA0276">
        <w:rPr>
          <w:rFonts w:ascii="Courier New" w:hAnsi="Courier New" w:cs="Courier New"/>
          <w:i/>
          <w:iCs/>
          <w:sz w:val="20"/>
          <w:lang w:val="en-US"/>
        </w:rPr>
        <w:t>e</w:t>
      </w:r>
      <w:r>
        <w:rPr>
          <w:rFonts w:ascii="Courier New" w:hAnsi="Courier New" w:cs="Courier New"/>
          <w:sz w:val="20"/>
          <w:lang w:val="en-US"/>
        </w:rPr>
        <w:t xml:space="preserve"> </w:t>
      </w:r>
      <w:r w:rsidRPr="00D35A5C">
        <w:rPr>
          <w:rFonts w:ascii="Courier New" w:hAnsi="Courier New" w:cs="Courier New"/>
          <w:sz w:val="20"/>
          <w:lang w:val="en-US"/>
        </w:rPr>
        <w:t>=</w:t>
      </w:r>
      <w:r>
        <w:rPr>
          <w:rFonts w:ascii="Courier New" w:hAnsi="Courier New" w:cs="Courier New"/>
          <w:sz w:val="20"/>
          <w:lang w:val="en-US"/>
        </w:rPr>
        <w:t xml:space="preserve"> </w:t>
      </w:r>
      <w:r w:rsidRPr="00D35A5C">
        <w:rPr>
          <w:rFonts w:ascii="Courier New" w:hAnsi="Courier New" w:cs="Courier New"/>
          <w:sz w:val="20"/>
          <w:lang w:val="en-US"/>
        </w:rPr>
        <w:t xml:space="preserve">0, </w:t>
      </w:r>
      <w:r w:rsidRPr="00D35A5C">
        <w:rPr>
          <w:rFonts w:ascii="Courier New" w:hAnsi="Courier New" w:cs="Courier New"/>
          <w:i/>
          <w:iCs/>
          <w:sz w:val="20"/>
          <w:lang w:val="en-US"/>
        </w:rPr>
        <w:t>i</w:t>
      </w:r>
      <w:r>
        <w:rPr>
          <w:rFonts w:ascii="Courier New" w:hAnsi="Courier New" w:cs="Courier New"/>
          <w:i/>
          <w:iCs/>
          <w:sz w:val="20"/>
          <w:lang w:val="en-US"/>
        </w:rPr>
        <w:t xml:space="preserve"> </w:t>
      </w:r>
      <w:r w:rsidRPr="00D35A5C">
        <w:rPr>
          <w:rFonts w:ascii="Courier New" w:hAnsi="Courier New" w:cs="Courier New"/>
          <w:sz w:val="20"/>
          <w:lang w:val="en-US"/>
        </w:rPr>
        <w:t>&gt;</w:t>
      </w:r>
      <w:r>
        <w:rPr>
          <w:rFonts w:ascii="Courier New" w:hAnsi="Courier New" w:cs="Courier New"/>
          <w:sz w:val="20"/>
          <w:lang w:val="en-US"/>
        </w:rPr>
        <w:t xml:space="preserve"> </w:t>
      </w:r>
      <w:r w:rsidRPr="00D35A5C">
        <w:rPr>
          <w:rFonts w:ascii="Courier New" w:hAnsi="Courier New" w:cs="Courier New"/>
          <w:sz w:val="20"/>
          <w:lang w:val="en-US"/>
        </w:rPr>
        <w:t>0)</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smartTag w:uri="urn:schemas-microsoft-com:office:smarttags" w:element="stockticker">
        <w:r w:rsidRPr="00D35A5C">
          <w:rPr>
            <w:rFonts w:ascii="Courier New" w:hAnsi="Courier New" w:cs="Courier New"/>
            <w:sz w:val="20"/>
            <w:lang w:val="en-US"/>
          </w:rPr>
          <w:t>WCG</w:t>
        </w:r>
      </w:smartTag>
      <w:r w:rsidRPr="00D35A5C">
        <w:rPr>
          <w:rFonts w:ascii="Courier New" w:hAnsi="Courier New" w:cs="Courier New"/>
          <w:sz w:val="20"/>
          <w:lang w:val="en-US"/>
        </w:rPr>
        <w:t xml:space="preserve">(lat, </w:t>
      </w:r>
      <w:r w:rsidRPr="00D35A5C">
        <w:rPr>
          <w:rFonts w:ascii="Courier New" w:hAnsi="Courier New" w:cs="Courier New"/>
          <w:sz w:val="20"/>
        </w:rPr>
        <w:sym w:font="Symbol" w:char="F044"/>
      </w:r>
      <w:r w:rsidRPr="00D35A5C">
        <w:rPr>
          <w:rFonts w:ascii="Courier New" w:hAnsi="Courier New" w:cs="Courier New"/>
          <w:sz w:val="20"/>
          <w:lang w:val="en-US"/>
        </w:rPr>
        <w:t>long) = {Lat</w:t>
      </w:r>
      <w:r w:rsidRPr="00D35A5C">
        <w:rPr>
          <w:rFonts w:ascii="Courier New" w:hAnsi="Courier New" w:cs="Courier New"/>
          <w:i/>
          <w:iCs/>
          <w:sz w:val="20"/>
          <w:vertAlign w:val="subscript"/>
          <w:lang w:val="en-US"/>
        </w:rPr>
        <w:t>BS</w:t>
      </w:r>
      <w:r w:rsidRPr="00D35A5C">
        <w:rPr>
          <w:rFonts w:ascii="Courier New" w:hAnsi="Courier New" w:cs="Courier New"/>
          <w:sz w:val="20"/>
          <w:lang w:val="en-US"/>
        </w:rPr>
        <w:t>, 0}</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orbit (</w:t>
      </w:r>
      <w:r w:rsidRPr="00DA0276">
        <w:rPr>
          <w:rFonts w:ascii="Courier New" w:hAnsi="Courier New" w:cs="Courier New"/>
          <w:i/>
          <w:iCs/>
          <w:sz w:val="20"/>
          <w:lang w:val="en-US"/>
        </w:rPr>
        <w:t>e</w:t>
      </w:r>
      <w:r>
        <w:rPr>
          <w:rFonts w:ascii="Courier New" w:hAnsi="Courier New" w:cs="Courier New"/>
          <w:sz w:val="20"/>
          <w:lang w:val="en-US"/>
        </w:rPr>
        <w:t xml:space="preserve"> </w:t>
      </w:r>
      <w:r w:rsidRPr="00D35A5C">
        <w:rPr>
          <w:rFonts w:ascii="Courier New" w:hAnsi="Courier New" w:cs="Courier New"/>
          <w:sz w:val="20"/>
          <w:lang w:val="en-US"/>
        </w:rPr>
        <w:t>=</w:t>
      </w:r>
      <w:r>
        <w:rPr>
          <w:rFonts w:ascii="Courier New" w:hAnsi="Courier New" w:cs="Courier New"/>
          <w:sz w:val="20"/>
          <w:lang w:val="en-US"/>
        </w:rPr>
        <w:t xml:space="preserve"> </w:t>
      </w:r>
      <w:r w:rsidRPr="00D35A5C">
        <w:rPr>
          <w:rFonts w:ascii="Courier New" w:hAnsi="Courier New" w:cs="Courier New"/>
          <w:sz w:val="20"/>
          <w:lang w:val="en-US"/>
        </w:rPr>
        <w:t xml:space="preserve">0, </w:t>
      </w:r>
      <w:r w:rsidRPr="00D35A5C">
        <w:rPr>
          <w:rFonts w:ascii="Courier New" w:hAnsi="Courier New" w:cs="Courier New"/>
          <w:i/>
          <w:iCs/>
          <w:sz w:val="20"/>
          <w:lang w:val="en-US"/>
        </w:rPr>
        <w:t>i</w:t>
      </w:r>
      <w:r>
        <w:rPr>
          <w:rFonts w:ascii="Courier New" w:hAnsi="Courier New" w:cs="Courier New"/>
          <w:sz w:val="20"/>
          <w:lang w:val="en-US"/>
        </w:rPr>
        <w:t xml:space="preserve"> </w:t>
      </w:r>
      <w:r w:rsidRPr="00D35A5C">
        <w:rPr>
          <w:rFonts w:ascii="Courier New" w:hAnsi="Courier New" w:cs="Courier New"/>
          <w:sz w:val="20"/>
          <w:lang w:val="en-US"/>
        </w:rPr>
        <w:t>=</w:t>
      </w:r>
      <w:r>
        <w:rPr>
          <w:rFonts w:ascii="Courier New" w:hAnsi="Courier New" w:cs="Courier New"/>
          <w:sz w:val="20"/>
          <w:lang w:val="en-US"/>
        </w:rPr>
        <w:t xml:space="preserve"> </w:t>
      </w:r>
      <w:r w:rsidRPr="00D35A5C">
        <w:rPr>
          <w:rFonts w:ascii="Courier New" w:hAnsi="Courier New" w:cs="Courier New"/>
          <w:sz w:val="20"/>
          <w:lang w:val="en-US"/>
        </w:rPr>
        <w:t xml:space="preserve">0) </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smartTag w:uri="urn:schemas-microsoft-com:office:smarttags" w:element="stockticker">
        <w:r w:rsidRPr="00D35A5C">
          <w:rPr>
            <w:rFonts w:ascii="Courier New" w:hAnsi="Courier New" w:cs="Courier New"/>
            <w:sz w:val="20"/>
            <w:lang w:val="en-US"/>
          </w:rPr>
          <w:t>WCG</w:t>
        </w:r>
      </w:smartTag>
      <w:r w:rsidRPr="00D35A5C">
        <w:rPr>
          <w:rFonts w:ascii="Courier New" w:hAnsi="Courier New" w:cs="Courier New"/>
          <w:sz w:val="20"/>
          <w:lang w:val="en-US"/>
        </w:rPr>
        <w:t xml:space="preserve">(lat, </w:t>
      </w:r>
      <w:r w:rsidRPr="00D35A5C">
        <w:rPr>
          <w:rFonts w:ascii="Courier New" w:hAnsi="Courier New" w:cs="Courier New"/>
          <w:sz w:val="20"/>
        </w:rPr>
        <w:sym w:font="Symbol" w:char="F044"/>
      </w:r>
      <w:r w:rsidRPr="00D35A5C">
        <w:rPr>
          <w:rFonts w:ascii="Courier New" w:hAnsi="Courier New" w:cs="Courier New"/>
          <w:sz w:val="20"/>
          <w:lang w:val="en-US"/>
        </w:rPr>
        <w:t>long) = {0, Lat</w:t>
      </w:r>
      <w:r w:rsidRPr="00DA0276">
        <w:rPr>
          <w:rFonts w:ascii="Courier New" w:hAnsi="Courier New" w:cs="Courier New"/>
          <w:i/>
          <w:iCs/>
          <w:sz w:val="20"/>
          <w:vertAlign w:val="subscript"/>
          <w:lang w:val="en-US"/>
        </w:rPr>
        <w:t>BS</w:t>
      </w:r>
      <w:r w:rsidRPr="00D35A5C">
        <w:rPr>
          <w:rFonts w:ascii="Courier New" w:hAnsi="Courier New" w:cs="Courier New"/>
          <w:sz w:val="20"/>
          <w:lang w:val="en-US"/>
        </w:rPr>
        <w:t>}</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orbit (</w:t>
      </w:r>
      <w:r w:rsidRPr="00DA0276">
        <w:rPr>
          <w:rFonts w:ascii="Courier New" w:hAnsi="Courier New" w:cs="Courier New"/>
          <w:i/>
          <w:iCs/>
          <w:sz w:val="20"/>
          <w:lang w:val="en-US"/>
        </w:rPr>
        <w:t>e</w:t>
      </w:r>
      <w:r>
        <w:rPr>
          <w:rFonts w:ascii="Courier New" w:hAnsi="Courier New" w:cs="Courier New"/>
          <w:sz w:val="20"/>
          <w:lang w:val="en-US"/>
        </w:rPr>
        <w:t xml:space="preserve"> </w:t>
      </w:r>
      <w:r w:rsidRPr="00D35A5C">
        <w:rPr>
          <w:rFonts w:ascii="Courier New" w:hAnsi="Courier New" w:cs="Courier New"/>
          <w:sz w:val="20"/>
          <w:lang w:val="en-US"/>
        </w:rPr>
        <w:t>&gt;</w:t>
      </w:r>
      <w:r>
        <w:rPr>
          <w:rFonts w:ascii="Courier New" w:hAnsi="Courier New" w:cs="Courier New"/>
          <w:sz w:val="20"/>
          <w:lang w:val="en-US"/>
        </w:rPr>
        <w:t xml:space="preserve"> </w:t>
      </w:r>
      <w:r w:rsidRPr="00D35A5C">
        <w:rPr>
          <w:rFonts w:ascii="Courier New" w:hAnsi="Courier New" w:cs="Courier New"/>
          <w:sz w:val="20"/>
          <w:lang w:val="en-US"/>
        </w:rPr>
        <w:t>0) and apogee in northern hemisphere</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smartTag w:uri="urn:schemas-microsoft-com:office:smarttags" w:element="stockticker">
        <w:r w:rsidRPr="00D35A5C">
          <w:rPr>
            <w:rFonts w:ascii="Courier New" w:hAnsi="Courier New" w:cs="Courier New"/>
            <w:sz w:val="20"/>
            <w:lang w:val="en-US"/>
          </w:rPr>
          <w:t>WCG</w:t>
        </w:r>
      </w:smartTag>
      <w:r w:rsidRPr="00D35A5C">
        <w:rPr>
          <w:rFonts w:ascii="Courier New" w:hAnsi="Courier New" w:cs="Courier New"/>
          <w:sz w:val="20"/>
          <w:lang w:val="en-US"/>
        </w:rPr>
        <w:t xml:space="preserve">(lat, </w:t>
      </w:r>
      <w:r w:rsidRPr="00D35A5C">
        <w:rPr>
          <w:rFonts w:ascii="Courier New" w:hAnsi="Courier New" w:cs="Courier New"/>
          <w:sz w:val="20"/>
        </w:rPr>
        <w:sym w:font="Symbol" w:char="F044"/>
      </w:r>
      <w:r w:rsidRPr="00D35A5C">
        <w:rPr>
          <w:rFonts w:ascii="Courier New" w:hAnsi="Courier New" w:cs="Courier New"/>
          <w:sz w:val="20"/>
          <w:lang w:val="en-US"/>
        </w:rPr>
        <w:t>long) = {Lat</w:t>
      </w:r>
      <w:r w:rsidRPr="00D35A5C">
        <w:rPr>
          <w:rFonts w:ascii="Courier New" w:hAnsi="Courier New" w:cs="Courier New"/>
          <w:i/>
          <w:iCs/>
          <w:sz w:val="20"/>
          <w:vertAlign w:val="subscript"/>
          <w:lang w:val="en-US"/>
        </w:rPr>
        <w:t>BS</w:t>
      </w:r>
      <w:r w:rsidRPr="00D35A5C">
        <w:rPr>
          <w:rFonts w:ascii="Courier New" w:hAnsi="Courier New" w:cs="Courier New"/>
          <w:sz w:val="20"/>
          <w:lang w:val="en-US"/>
        </w:rPr>
        <w:t>, 0}</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orbit (</w:t>
      </w:r>
      <w:r w:rsidRPr="00DA0276">
        <w:rPr>
          <w:rFonts w:ascii="Courier New" w:hAnsi="Courier New" w:cs="Courier New"/>
          <w:i/>
          <w:iCs/>
          <w:sz w:val="20"/>
          <w:lang w:val="en-US"/>
        </w:rPr>
        <w:t>e</w:t>
      </w:r>
      <w:r>
        <w:rPr>
          <w:rFonts w:ascii="Courier New" w:hAnsi="Courier New" w:cs="Courier New"/>
          <w:sz w:val="20"/>
          <w:lang w:val="en-US"/>
        </w:rPr>
        <w:t xml:space="preserve"> </w:t>
      </w:r>
      <w:r w:rsidRPr="00D35A5C">
        <w:rPr>
          <w:rFonts w:ascii="Courier New" w:hAnsi="Courier New" w:cs="Courier New"/>
          <w:sz w:val="20"/>
          <w:lang w:val="en-US"/>
        </w:rPr>
        <w:t>&gt;</w:t>
      </w:r>
      <w:r>
        <w:rPr>
          <w:rFonts w:ascii="Courier New" w:hAnsi="Courier New" w:cs="Courier New"/>
          <w:sz w:val="20"/>
          <w:lang w:val="en-US"/>
        </w:rPr>
        <w:t xml:space="preserve"> </w:t>
      </w:r>
      <w:r w:rsidRPr="00D35A5C">
        <w:rPr>
          <w:rFonts w:ascii="Courier New" w:hAnsi="Courier New" w:cs="Courier New"/>
          <w:sz w:val="20"/>
          <w:lang w:val="en-US"/>
        </w:rPr>
        <w:t>0) and apogee in southern hemisphere</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smartTag w:uri="urn:schemas-microsoft-com:office:smarttags" w:element="stockticker">
        <w:r w:rsidRPr="00D35A5C">
          <w:rPr>
            <w:rFonts w:ascii="Courier New" w:hAnsi="Courier New" w:cs="Courier New"/>
            <w:sz w:val="20"/>
            <w:lang w:val="en-US"/>
          </w:rPr>
          <w:t>WCG</w:t>
        </w:r>
      </w:smartTag>
      <w:r w:rsidRPr="00D35A5C">
        <w:rPr>
          <w:rFonts w:ascii="Courier New" w:hAnsi="Courier New" w:cs="Courier New"/>
          <w:sz w:val="20"/>
          <w:lang w:val="en-US"/>
        </w:rPr>
        <w:t xml:space="preserve">(lat, </w:t>
      </w:r>
      <w:r w:rsidRPr="00D35A5C">
        <w:rPr>
          <w:rFonts w:ascii="Courier New" w:hAnsi="Courier New" w:cs="Courier New"/>
          <w:sz w:val="20"/>
        </w:rPr>
        <w:sym w:font="Symbol" w:char="F044"/>
      </w:r>
      <w:r w:rsidRPr="00D35A5C">
        <w:rPr>
          <w:rFonts w:ascii="Courier New" w:hAnsi="Courier New" w:cs="Courier New"/>
          <w:sz w:val="20"/>
          <w:lang w:val="en-US"/>
        </w:rPr>
        <w:t>long) = {</w:t>
      </w:r>
      <w:r>
        <w:rPr>
          <w:rFonts w:ascii="Courier New" w:hAnsi="Courier New" w:cs="Courier New"/>
          <w:bCs/>
          <w:sz w:val="20"/>
          <w:lang w:val="en-US"/>
        </w:rPr>
        <w:sym w:font="Symbol" w:char="F02D"/>
      </w:r>
      <w:r w:rsidRPr="00D35A5C">
        <w:rPr>
          <w:rFonts w:ascii="Courier New" w:hAnsi="Courier New" w:cs="Courier New"/>
          <w:sz w:val="20"/>
          <w:lang w:val="en-US"/>
        </w:rPr>
        <w:t>Lat</w:t>
      </w:r>
      <w:r w:rsidRPr="00D35A5C">
        <w:rPr>
          <w:rFonts w:ascii="Courier New" w:hAnsi="Courier New" w:cs="Courier New"/>
          <w:i/>
          <w:iCs/>
          <w:sz w:val="20"/>
          <w:vertAlign w:val="subscript"/>
          <w:lang w:val="en-US"/>
        </w:rPr>
        <w:t>BS</w:t>
      </w:r>
      <w:r w:rsidRPr="00D35A5C">
        <w:rPr>
          <w:rFonts w:ascii="Courier New" w:hAnsi="Courier New" w:cs="Courier New"/>
          <w:sz w:val="20"/>
          <w:lang w:val="en-US"/>
        </w:rPr>
        <w:t>, 0}</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t>Else</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ES from density</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w:t>
      </w:r>
      <w:r w:rsidRPr="00D35A5C">
        <w:rPr>
          <w:rFonts w:ascii="Courier New" w:hAnsi="Courier New" w:cs="Courier New"/>
          <w:i/>
          <w:iCs/>
          <w:sz w:val="20"/>
          <w:lang w:val="en-US"/>
        </w:rPr>
        <w:t>i</w:t>
      </w:r>
      <w:r>
        <w:rPr>
          <w:rFonts w:ascii="Courier New" w:hAnsi="Courier New" w:cs="Courier New"/>
          <w:i/>
          <w:iCs/>
          <w:sz w:val="20"/>
          <w:lang w:val="en-US"/>
        </w:rPr>
        <w:t xml:space="preserve"> </w:t>
      </w:r>
      <w:r w:rsidRPr="00D35A5C">
        <w:rPr>
          <w:rFonts w:ascii="Courier New" w:hAnsi="Courier New" w:cs="Courier New"/>
          <w:sz w:val="20"/>
          <w:lang w:val="en-US"/>
        </w:rPr>
        <w:t>=</w:t>
      </w:r>
      <w:r>
        <w:rPr>
          <w:rFonts w:ascii="Courier New" w:hAnsi="Courier New" w:cs="Courier New"/>
          <w:sz w:val="20"/>
          <w:lang w:val="en-US"/>
        </w:rPr>
        <w:t xml:space="preserve"> </w:t>
      </w:r>
      <w:r w:rsidRPr="00D35A5C">
        <w:rPr>
          <w:rFonts w:ascii="Courier New" w:hAnsi="Courier New" w:cs="Courier New"/>
          <w:sz w:val="20"/>
          <w:lang w:val="en-US"/>
        </w:rPr>
        <w:t xml:space="preserve">0) </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Call WCGA_UP_Equatorial_all</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Else</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Call WCGA_UP_General</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Endif</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Else</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If non-GSO satellite repeats</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Call WCGA_UP_SpecifcES_Repeating</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Else</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lastRenderedPageBreak/>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Call WCGA_UP_SpecifcES_NonRepeating</w:t>
      </w:r>
    </w:p>
    <w:p w:rsidR="00473911" w:rsidRPr="00D35A5C" w:rsidRDefault="00473911" w:rsidP="00473911">
      <w:pPr>
        <w:tabs>
          <w:tab w:val="left" w:pos="567"/>
          <w:tab w:val="left" w:pos="1701"/>
        </w:tabs>
        <w:spacing w:before="40"/>
        <w:rPr>
          <w:rFonts w:ascii="Courier New" w:hAnsi="Courier New" w:cs="Courier New"/>
          <w:sz w:val="20"/>
          <w:lang w:val="en-US"/>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t>Endif</w:t>
      </w:r>
    </w:p>
    <w:p w:rsidR="00473911" w:rsidRPr="004C7F0B" w:rsidRDefault="00473911" w:rsidP="00473911">
      <w:pPr>
        <w:tabs>
          <w:tab w:val="left" w:pos="567"/>
          <w:tab w:val="left" w:pos="1701"/>
        </w:tabs>
        <w:spacing w:before="40"/>
        <w:rPr>
          <w:rFonts w:ascii="Courier New" w:hAnsi="Courier New" w:cs="Courier New"/>
          <w:sz w:val="20"/>
          <w:lang w:val="fr-CH"/>
        </w:rPr>
      </w:pPr>
      <w:r w:rsidRPr="00D35A5C">
        <w:rPr>
          <w:rFonts w:ascii="Courier New" w:hAnsi="Courier New" w:cs="Courier New"/>
          <w:sz w:val="20"/>
          <w:lang w:val="en-US"/>
        </w:rPr>
        <w:tab/>
      </w:r>
      <w:r w:rsidRPr="00D35A5C">
        <w:rPr>
          <w:rFonts w:ascii="Courier New" w:hAnsi="Courier New" w:cs="Courier New"/>
          <w:sz w:val="20"/>
          <w:lang w:val="en-US"/>
        </w:rPr>
        <w:tab/>
      </w:r>
      <w:r w:rsidRPr="00D35A5C">
        <w:rPr>
          <w:rFonts w:ascii="Courier New" w:hAnsi="Courier New" w:cs="Courier New"/>
          <w:sz w:val="20"/>
          <w:lang w:val="en-US"/>
        </w:rPr>
        <w:tab/>
      </w:r>
      <w:r w:rsidRPr="004C7F0B">
        <w:rPr>
          <w:rFonts w:ascii="Courier New" w:hAnsi="Courier New" w:cs="Courier New"/>
          <w:sz w:val="20"/>
          <w:lang w:val="fr-CH"/>
        </w:rPr>
        <w:t>Endif</w:t>
      </w: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sz w:val="20"/>
          <w:lang w:val="fr-CH"/>
        </w:rPr>
        <w:tab/>
      </w:r>
      <w:r w:rsidRPr="004C7F0B">
        <w:rPr>
          <w:rFonts w:ascii="Courier New" w:hAnsi="Courier New" w:cs="Courier New"/>
          <w:sz w:val="20"/>
          <w:lang w:val="fr-CH"/>
        </w:rPr>
        <w:tab/>
        <w:t>Endif</w:t>
      </w:r>
    </w:p>
    <w:p w:rsidR="00473911" w:rsidRPr="004C7F0B" w:rsidRDefault="00473911" w:rsidP="00473911">
      <w:pPr>
        <w:tabs>
          <w:tab w:val="left" w:pos="567"/>
          <w:tab w:val="left" w:pos="1701"/>
        </w:tabs>
        <w:spacing w:before="40"/>
        <w:rPr>
          <w:rFonts w:ascii="Courier New" w:hAnsi="Courier New" w:cs="Courier New"/>
          <w:sz w:val="20"/>
          <w:lang w:val="fr-CH"/>
        </w:rPr>
      </w:pPr>
    </w:p>
    <w:p w:rsidR="00473911" w:rsidRPr="001C13EB" w:rsidRDefault="00473911" w:rsidP="00473911">
      <w:pPr>
        <w:rPr>
          <w:lang w:val="fr-CH"/>
        </w:rPr>
      </w:pPr>
      <w:r w:rsidRPr="001C13EB">
        <w:rPr>
          <w:lang w:val="fr-CH"/>
        </w:rPr>
        <w:t>Les divers cas, leurs fonctions et leurs géo</w:t>
      </w:r>
      <w:r>
        <w:rPr>
          <w:lang w:val="fr-CH"/>
        </w:rPr>
        <w:t>métries respectives sont décrit</w:t>
      </w:r>
      <w:r w:rsidRPr="001C13EB">
        <w:rPr>
          <w:lang w:val="fr-CH"/>
        </w:rPr>
        <w:t>s dans les paragraphes qui suivent.</w:t>
      </w:r>
    </w:p>
    <w:p w:rsidR="00473911" w:rsidRPr="004C7F0B" w:rsidRDefault="00473911" w:rsidP="00473911">
      <w:pPr>
        <w:pStyle w:val="Heading3"/>
        <w:rPr>
          <w:lang w:val="fr-CH"/>
        </w:rPr>
      </w:pPr>
      <w:r w:rsidRPr="004C7F0B">
        <w:rPr>
          <w:lang w:val="fr-CH"/>
        </w:rPr>
        <w:t>3.2.3</w:t>
      </w:r>
      <w:r w:rsidRPr="004C7F0B">
        <w:rPr>
          <w:lang w:val="fr-CH"/>
        </w:rPr>
        <w:tab/>
      </w:r>
      <w:r>
        <w:rPr>
          <w:lang w:val="fr-CH"/>
        </w:rPr>
        <w:t>Configuration</w:t>
      </w:r>
    </w:p>
    <w:p w:rsidR="00473911" w:rsidRPr="004C7F0B" w:rsidRDefault="00473911" w:rsidP="00473911">
      <w:pPr>
        <w:pStyle w:val="Heading4"/>
        <w:rPr>
          <w:lang w:val="fr-CH"/>
        </w:rPr>
      </w:pPr>
      <w:r w:rsidRPr="004C7F0B">
        <w:rPr>
          <w:lang w:val="fr-CH"/>
        </w:rPr>
        <w:t>3.2.3.1</w:t>
      </w:r>
      <w:r w:rsidRPr="004C7F0B">
        <w:rPr>
          <w:lang w:val="fr-CH"/>
        </w:rPr>
        <w:tab/>
        <w:t>Considérations générales</w:t>
      </w:r>
    </w:p>
    <w:p w:rsidR="00473911" w:rsidRPr="005B6F3A" w:rsidRDefault="00473911" w:rsidP="00473911">
      <w:pPr>
        <w:rPr>
          <w:lang w:val="fr-CH"/>
        </w:rPr>
      </w:pPr>
      <w:r w:rsidRPr="006337F7">
        <w:rPr>
          <w:lang w:val="fr-CH"/>
        </w:rPr>
        <w:t>En règle générale</w:t>
      </w:r>
      <w:r>
        <w:rPr>
          <w:lang w:val="fr-CH"/>
        </w:rPr>
        <w:t>, la configuration la</w:t>
      </w:r>
      <w:r w:rsidRPr="006337F7">
        <w:rPr>
          <w:lang w:val="fr-CH"/>
        </w:rPr>
        <w:t xml:space="preserve"> plus défavorable </w:t>
      </w:r>
      <w:r>
        <w:rPr>
          <w:lang w:val="fr-CH"/>
        </w:rPr>
        <w:t xml:space="preserve">correspondant au calcul de </w:t>
      </w:r>
      <w:r w:rsidRPr="006337F7">
        <w:rPr>
          <w:lang w:val="fr-CH"/>
        </w:rPr>
        <w:t>l</w:t>
      </w:r>
      <w:r>
        <w:rPr>
          <w:lang w:val="fr-CH"/>
        </w:rPr>
        <w:t>'</w:t>
      </w:r>
      <w:r w:rsidRPr="006337F7">
        <w:rPr>
          <w:lang w:val="fr-CH"/>
        </w:rPr>
        <w:t>epfd pour une seule source de brouillage est cel</w:t>
      </w:r>
      <w:r>
        <w:rPr>
          <w:lang w:val="fr-CH"/>
        </w:rPr>
        <w:t>le</w:t>
      </w:r>
      <w:r w:rsidRPr="006337F7">
        <w:rPr>
          <w:lang w:val="fr-CH"/>
        </w:rPr>
        <w:t xml:space="preserve"> o</w:t>
      </w:r>
      <w:r>
        <w:rPr>
          <w:lang w:val="fr-CH"/>
        </w:rPr>
        <w:t xml:space="preserve">ù </w:t>
      </w:r>
      <w:r w:rsidRPr="006337F7">
        <w:rPr>
          <w:lang w:val="fr-CH"/>
        </w:rPr>
        <w:t>la station ter</w:t>
      </w:r>
      <w:r>
        <w:rPr>
          <w:lang w:val="fr-CH"/>
        </w:rPr>
        <w:t>r</w:t>
      </w:r>
      <w:r w:rsidRPr="006337F7">
        <w:rPr>
          <w:lang w:val="fr-CH"/>
        </w:rPr>
        <w:t xml:space="preserve">ienne </w:t>
      </w:r>
      <w:r>
        <w:rPr>
          <w:lang w:val="fr-CH"/>
        </w:rPr>
        <w:t>est</w:t>
      </w:r>
      <w:r w:rsidRPr="006337F7">
        <w:rPr>
          <w:lang w:val="fr-CH"/>
        </w:rPr>
        <w:t xml:space="preserve"> dans le faisceau principal du satellite OSG et pointe le plus directement possible </w:t>
      </w:r>
      <w:r>
        <w:rPr>
          <w:lang w:val="fr-CH"/>
        </w:rPr>
        <w:t>dans sa direction</w:t>
      </w:r>
      <w:r w:rsidRPr="006337F7">
        <w:rPr>
          <w:lang w:val="fr-CH"/>
        </w:rPr>
        <w:t xml:space="preserve">. </w:t>
      </w:r>
      <w:r w:rsidRPr="005B6F3A">
        <w:rPr>
          <w:lang w:val="fr-CH"/>
        </w:rPr>
        <w:t xml:space="preserve">Cette situation est définie par la taille de la </w:t>
      </w:r>
      <w:r>
        <w:rPr>
          <w:lang w:val="fr-CH"/>
        </w:rPr>
        <w:t>z</w:t>
      </w:r>
      <w:r w:rsidRPr="005B6F3A">
        <w:rPr>
          <w:lang w:val="fr-CH"/>
        </w:rPr>
        <w:t>one d</w:t>
      </w:r>
      <w:r>
        <w:rPr>
          <w:lang w:val="fr-CH"/>
        </w:rPr>
        <w:t>'</w:t>
      </w:r>
      <w:r w:rsidRPr="005B6F3A">
        <w:rPr>
          <w:lang w:val="fr-CH"/>
        </w:rPr>
        <w:t>exclusion, de sorte que la valeur la plus défavorable de l</w:t>
      </w:r>
      <w:r>
        <w:rPr>
          <w:lang w:val="fr-CH"/>
        </w:rPr>
        <w:t>'</w:t>
      </w:r>
      <w:r w:rsidRPr="005B6F3A">
        <w:rPr>
          <w:lang w:val="fr-CH"/>
        </w:rPr>
        <w:t>epfd</w:t>
      </w:r>
      <w:r>
        <w:rPr>
          <w:lang w:val="fr-CH"/>
        </w:rPr>
        <w:t xml:space="preserve"> pour une seule source de brouillage est:</w:t>
      </w:r>
    </w:p>
    <w:p w:rsidR="00473911" w:rsidRPr="004C7F0B" w:rsidRDefault="00473911" w:rsidP="00473911">
      <w:pPr>
        <w:pStyle w:val="Equation"/>
        <w:rPr>
          <w:lang w:val="fr-CH"/>
        </w:rPr>
      </w:pPr>
      <w:r w:rsidRPr="005B6F3A">
        <w:rPr>
          <w:lang w:val="fr-CH"/>
        </w:rPr>
        <w:tab/>
      </w:r>
      <w:r w:rsidRPr="005B6F3A">
        <w:rPr>
          <w:lang w:val="fr-CH"/>
        </w:rPr>
        <w:tab/>
      </w:r>
      <w:r w:rsidRPr="004C7F0B">
        <w:rPr>
          <w:i/>
          <w:iCs/>
          <w:lang w:val="fr-CH"/>
        </w:rPr>
        <w:t>EPFD</w:t>
      </w:r>
      <w:r w:rsidRPr="004C7F0B">
        <w:rPr>
          <w:lang w:val="fr-CH"/>
        </w:rPr>
        <w:t xml:space="preserve"> = </w:t>
      </w:r>
      <w:r w:rsidRPr="004C7F0B">
        <w:rPr>
          <w:i/>
          <w:iCs/>
          <w:lang w:val="fr-CH"/>
        </w:rPr>
        <w:t>EIRP</w:t>
      </w:r>
      <w:r w:rsidRPr="004C7F0B">
        <w:rPr>
          <w:lang w:val="fr-CH"/>
        </w:rPr>
        <w:t>(</w:t>
      </w:r>
      <w:r w:rsidRPr="00847A42">
        <w:rPr>
          <w:szCs w:val="24"/>
        </w:rPr>
        <w:sym w:font="Symbol" w:char="F061"/>
      </w:r>
      <w:r w:rsidRPr="004C7F0B">
        <w:rPr>
          <w:szCs w:val="24"/>
          <w:vertAlign w:val="subscript"/>
          <w:lang w:val="fr-CH"/>
        </w:rPr>
        <w:t>0</w:t>
      </w:r>
      <w:r w:rsidRPr="004C7F0B">
        <w:rPr>
          <w:szCs w:val="24"/>
          <w:lang w:val="fr-CH"/>
        </w:rPr>
        <w:t>) – 10log</w:t>
      </w:r>
      <w:r w:rsidRPr="004C7F0B">
        <w:rPr>
          <w:szCs w:val="24"/>
          <w:vertAlign w:val="subscript"/>
          <w:lang w:val="fr-CH"/>
        </w:rPr>
        <w:t>10</w:t>
      </w:r>
      <w:r w:rsidRPr="004C7F0B">
        <w:rPr>
          <w:szCs w:val="24"/>
          <w:lang w:val="fr-CH"/>
        </w:rPr>
        <w:t>(4</w:t>
      </w:r>
      <w:r>
        <w:rPr>
          <w:szCs w:val="24"/>
        </w:rPr>
        <w:t>π</w:t>
      </w:r>
      <w:r w:rsidRPr="004C7F0B">
        <w:rPr>
          <w:i/>
          <w:iCs/>
          <w:szCs w:val="24"/>
          <w:lang w:val="fr-CH"/>
        </w:rPr>
        <w:t>D</w:t>
      </w:r>
      <w:r w:rsidRPr="004C7F0B">
        <w:rPr>
          <w:szCs w:val="24"/>
          <w:vertAlign w:val="superscript"/>
          <w:lang w:val="fr-CH"/>
        </w:rPr>
        <w:t>2</w:t>
      </w:r>
      <w:r w:rsidRPr="004C7F0B">
        <w:rPr>
          <w:szCs w:val="24"/>
          <w:lang w:val="fr-CH"/>
        </w:rPr>
        <w:t>)</w:t>
      </w:r>
      <w:r w:rsidRPr="00C13D46">
        <w:fldChar w:fldCharType="begin"/>
      </w:r>
      <w:r w:rsidRPr="004C7F0B">
        <w:rPr>
          <w:lang w:val="fr-CH"/>
        </w:rPr>
        <w:instrText xml:space="preserve"> QUOTE </w:instrText>
      </w:r>
      <w:r>
        <w:rPr>
          <w:noProof/>
          <w:lang w:val="en-GB" w:eastAsia="en-GB"/>
        </w:rPr>
        <w:drawing>
          <wp:inline distT="0" distB="0" distL="0" distR="0" wp14:anchorId="7692971B" wp14:editId="70BBD301">
            <wp:extent cx="2192655" cy="168910"/>
            <wp:effectExtent l="0" t="0" r="0" b="254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92655" cy="168910"/>
                    </a:xfrm>
                    <a:prstGeom prst="rect">
                      <a:avLst/>
                    </a:prstGeom>
                    <a:noFill/>
                    <a:ln>
                      <a:noFill/>
                    </a:ln>
                  </pic:spPr>
                </pic:pic>
              </a:graphicData>
            </a:graphic>
          </wp:inline>
        </w:drawing>
      </w:r>
      <w:r w:rsidRPr="004C7F0B">
        <w:rPr>
          <w:lang w:val="fr-CH"/>
        </w:rPr>
        <w:instrText xml:space="preserve"> </w:instrText>
      </w:r>
      <w:r w:rsidRPr="00C13D46">
        <w:fldChar w:fldCharType="end"/>
      </w:r>
    </w:p>
    <w:p w:rsidR="00473911" w:rsidRPr="005B6F3A" w:rsidRDefault="00473911" w:rsidP="00473911">
      <w:pPr>
        <w:rPr>
          <w:lang w:val="fr-CH"/>
        </w:rPr>
      </w:pPr>
      <w:r w:rsidRPr="005B6F3A">
        <w:rPr>
          <w:lang w:val="fr-CH"/>
        </w:rPr>
        <w:t>o</w:t>
      </w:r>
      <w:r>
        <w:rPr>
          <w:lang w:val="fr-CH"/>
        </w:rPr>
        <w:t>ù</w:t>
      </w:r>
      <w:r w:rsidRPr="005B6F3A">
        <w:rPr>
          <w:lang w:val="fr-CH"/>
        </w:rPr>
        <w:t xml:space="preserve"> </w:t>
      </w:r>
      <w:r w:rsidRPr="005B6F3A">
        <w:rPr>
          <w:i/>
          <w:iCs/>
          <w:lang w:val="fr-CH"/>
        </w:rPr>
        <w:t>D</w:t>
      </w:r>
      <w:r w:rsidRPr="005B6F3A">
        <w:rPr>
          <w:lang w:val="fr-CH"/>
        </w:rPr>
        <w:t xml:space="preserve"> est la distance </w:t>
      </w:r>
      <w:r>
        <w:rPr>
          <w:lang w:val="fr-CH"/>
        </w:rPr>
        <w:t xml:space="preserve">entre </w:t>
      </w:r>
      <w:r w:rsidRPr="005B6F3A">
        <w:rPr>
          <w:lang w:val="fr-CH"/>
        </w:rPr>
        <w:t>la station te</w:t>
      </w:r>
      <w:r>
        <w:rPr>
          <w:lang w:val="fr-CH"/>
        </w:rPr>
        <w:t>r</w:t>
      </w:r>
      <w:r w:rsidRPr="005B6F3A">
        <w:rPr>
          <w:lang w:val="fr-CH"/>
        </w:rPr>
        <w:t xml:space="preserve">rienne </w:t>
      </w:r>
      <w:r>
        <w:rPr>
          <w:lang w:val="fr-CH"/>
        </w:rPr>
        <w:t xml:space="preserve">et le </w:t>
      </w:r>
      <w:r w:rsidRPr="005B6F3A">
        <w:rPr>
          <w:lang w:val="fr-CH"/>
        </w:rPr>
        <w:t>satellite OSG</w:t>
      </w:r>
      <w:r>
        <w:rPr>
          <w:lang w:val="fr-CH"/>
        </w:rPr>
        <w:t>.</w:t>
      </w:r>
    </w:p>
    <w:p w:rsidR="00473911" w:rsidRPr="005B6F3A" w:rsidRDefault="00473911" w:rsidP="00473911">
      <w:pPr>
        <w:rPr>
          <w:lang w:val="fr-CH"/>
        </w:rPr>
      </w:pPr>
      <w:r w:rsidRPr="005B6F3A">
        <w:rPr>
          <w:lang w:val="fr-CH"/>
        </w:rPr>
        <w:t>On obtient ainsi le brouillage le plus défavorable pour une seule source de brouillage: la valeur de l</w:t>
      </w:r>
      <w:r>
        <w:rPr>
          <w:lang w:val="fr-CH"/>
        </w:rPr>
        <w:t>'</w:t>
      </w:r>
      <w:r w:rsidRPr="005B6F3A">
        <w:rPr>
          <w:lang w:val="fr-CH"/>
        </w:rPr>
        <w:t xml:space="preserve">epfd cumulative dépendra aussi de la </w:t>
      </w:r>
      <w:r>
        <w:rPr>
          <w:lang w:val="fr-CH"/>
        </w:rPr>
        <w:t>z</w:t>
      </w:r>
      <w:r w:rsidRPr="005B6F3A">
        <w:rPr>
          <w:lang w:val="fr-CH"/>
        </w:rPr>
        <w:t>one</w:t>
      </w:r>
      <w:r>
        <w:rPr>
          <w:lang w:val="fr-CH"/>
        </w:rPr>
        <w:t xml:space="preserve"> couverte par le faisceau du satellite OSG, ce qui dépendra de l'angle d'incidence</w:t>
      </w:r>
      <w:r w:rsidRPr="005B6F3A">
        <w:rPr>
          <w:lang w:val="fr-CH"/>
        </w:rPr>
        <w:t>.</w:t>
      </w:r>
    </w:p>
    <w:p w:rsidR="00473911" w:rsidRPr="005B6F3A" w:rsidRDefault="00473911" w:rsidP="00473911">
      <w:pPr>
        <w:rPr>
          <w:lang w:val="fr-CH"/>
        </w:rPr>
      </w:pPr>
      <w:r>
        <w:rPr>
          <w:lang w:val="fr-CH"/>
        </w:rPr>
        <w:t>La configuration</w:t>
      </w:r>
      <w:r w:rsidRPr="005B6F3A">
        <w:rPr>
          <w:lang w:val="fr-CH"/>
        </w:rPr>
        <w:t xml:space="preserve"> du système OSG pour l</w:t>
      </w:r>
      <w:r>
        <w:rPr>
          <w:lang w:val="fr-CH"/>
        </w:rPr>
        <w:t>'</w:t>
      </w:r>
      <w:r w:rsidRPr="005B6F3A">
        <w:rPr>
          <w:lang w:val="fr-CH"/>
        </w:rPr>
        <w:t>algorithme</w:t>
      </w:r>
      <w:r>
        <w:rPr>
          <w:lang w:val="fr-CH"/>
        </w:rPr>
        <w:t xml:space="preserve"> WCG de calcul de l'</w:t>
      </w:r>
      <w:r w:rsidRPr="005B6F3A">
        <w:rPr>
          <w:lang w:val="fr-CH"/>
        </w:rPr>
        <w:t>epfd</w:t>
      </w:r>
      <w:r>
        <w:rPr>
          <w:lang w:val="fr-CH"/>
        </w:rPr>
        <w:t xml:space="preserve"> (liaison montante) est illustrée à la Fig</w:t>
      </w:r>
      <w:r w:rsidRPr="005B6F3A">
        <w:rPr>
          <w:lang w:val="fr-CH"/>
        </w:rPr>
        <w:t>. 19:</w:t>
      </w:r>
    </w:p>
    <w:p w:rsidR="00473911" w:rsidRPr="004C7F0B" w:rsidRDefault="00473911" w:rsidP="00473911">
      <w:pPr>
        <w:pStyle w:val="FigureNo"/>
        <w:rPr>
          <w:noProof/>
          <w:lang w:val="fr-CH"/>
        </w:rPr>
      </w:pPr>
      <w:r w:rsidRPr="004C7F0B">
        <w:rPr>
          <w:lang w:val="fr-CH"/>
        </w:rPr>
        <w:t>Figure 19</w:t>
      </w:r>
    </w:p>
    <w:p w:rsidR="00473911" w:rsidRPr="005B6F3A" w:rsidRDefault="00473911" w:rsidP="00473911">
      <w:pPr>
        <w:pStyle w:val="Figuretitle"/>
        <w:rPr>
          <w:lang w:val="fr-CH"/>
        </w:rPr>
      </w:pPr>
      <w:r>
        <w:rPr>
          <w:lang w:val="fr-CH"/>
        </w:rPr>
        <w:t xml:space="preserve">Configuration </w:t>
      </w:r>
      <w:r w:rsidRPr="005B6F3A">
        <w:rPr>
          <w:lang w:val="fr-CH"/>
        </w:rPr>
        <w:t>du système OSG pour l</w:t>
      </w:r>
      <w:r>
        <w:rPr>
          <w:lang w:val="fr-CH"/>
        </w:rPr>
        <w:t>'</w:t>
      </w:r>
      <w:r w:rsidRPr="005B6F3A">
        <w:rPr>
          <w:lang w:val="fr-CH"/>
        </w:rPr>
        <w:t xml:space="preserve">algorithme WCG </w:t>
      </w:r>
      <w:r>
        <w:rPr>
          <w:lang w:val="fr-CH"/>
        </w:rPr>
        <w:t>de calcul de l'</w:t>
      </w:r>
      <w:r w:rsidRPr="005B6F3A">
        <w:rPr>
          <w:lang w:val="fr-CH"/>
        </w:rPr>
        <w:t>epfd (liaison montante)</w:t>
      </w:r>
    </w:p>
    <w:p w:rsidR="00473911" w:rsidRDefault="00473911" w:rsidP="00473911">
      <w:pPr>
        <w:pStyle w:val="Figure"/>
        <w:keepLines w:val="0"/>
      </w:pPr>
      <w:r>
        <w:rPr>
          <w:noProof/>
          <w:lang w:val="en-US" w:eastAsia="zh-CN"/>
        </w:rPr>
        <w:object w:dxaOrig="6216" w:dyaOrig="4975">
          <v:shape id="_x0000_i1056" type="#_x0000_t75" style="width:290.9pt;height:233.3pt" o:ole="">
            <v:imagedata r:id="rId86" o:title=""/>
          </v:shape>
          <o:OLEObject Type="Embed" ProgID="CorelDRAW.Graphic.14" ShapeID="_x0000_i1056" DrawAspect="Content" ObjectID="_1579950030" r:id="rId87"/>
        </w:object>
      </w:r>
    </w:p>
    <w:p w:rsidR="00473911" w:rsidRPr="00A40021" w:rsidRDefault="00473911" w:rsidP="00473911">
      <w:r w:rsidRPr="00A40021">
        <w:t>Il convient de</w:t>
      </w:r>
      <w:r>
        <w:t xml:space="preserve"> noter que pour des systèmes non OSG en orbite circulaire assurant une couverture mondiale:</w:t>
      </w:r>
    </w:p>
    <w:p w:rsidR="00473911" w:rsidRPr="00A40021" w:rsidRDefault="00473911" w:rsidP="00473911">
      <w:pPr>
        <w:pStyle w:val="enumlev1"/>
        <w:rPr>
          <w:lang w:val="fr-CH"/>
        </w:rPr>
      </w:pPr>
      <w:r w:rsidRPr="00A40021">
        <w:rPr>
          <w:lang w:val="fr-CH"/>
        </w:rPr>
        <w:t>–</w:t>
      </w:r>
      <w:r w:rsidRPr="00A40021">
        <w:rPr>
          <w:lang w:val="fr-CH"/>
        </w:rPr>
        <w:tab/>
        <w:t xml:space="preserve">la zone </w:t>
      </w:r>
      <w:r>
        <w:rPr>
          <w:lang w:val="fr-CH"/>
        </w:rPr>
        <w:t>à</w:t>
      </w:r>
      <w:r w:rsidRPr="00A40021">
        <w:rPr>
          <w:lang w:val="fr-CH"/>
        </w:rPr>
        <w:t xml:space="preserve"> la surface de la Terre couverte par le faisceau (et par conséquent</w:t>
      </w:r>
      <w:r>
        <w:rPr>
          <w:lang w:val="fr-CH"/>
        </w:rPr>
        <w:t xml:space="preserve"> </w:t>
      </w:r>
      <w:r w:rsidRPr="00A40021">
        <w:rPr>
          <w:lang w:val="fr-CH"/>
        </w:rPr>
        <w:t>de la nappe orbitale de la constellation de satellites non OSG)</w:t>
      </w:r>
      <w:r>
        <w:rPr>
          <w:lang w:val="fr-CH"/>
        </w:rPr>
        <w:t xml:space="preserve"> est celle la plus éloignée du point à la verticale du </w:t>
      </w:r>
      <w:r>
        <w:rPr>
          <w:lang w:val="fr-CH"/>
        </w:rPr>
        <w:lastRenderedPageBreak/>
        <w:t>satellite; donc, pour une densité constante de stations terriennes, les stations terriennes à des latitudes élevées seront plus nombreuses;</w:t>
      </w:r>
    </w:p>
    <w:p w:rsidR="00473911" w:rsidRPr="000D0411" w:rsidRDefault="00473911" w:rsidP="00473911">
      <w:pPr>
        <w:pStyle w:val="enumlev1"/>
        <w:rPr>
          <w:lang w:val="fr-CH"/>
        </w:rPr>
      </w:pPr>
      <w:r w:rsidRPr="000D0411">
        <w:rPr>
          <w:lang w:val="fr-CH"/>
        </w:rPr>
        <w:t>–</w:t>
      </w:r>
      <w:r w:rsidRPr="000D0411">
        <w:rPr>
          <w:lang w:val="fr-CH"/>
        </w:rPr>
        <w:tab/>
      </w:r>
      <w:r>
        <w:rPr>
          <w:lang w:val="fr-CH"/>
        </w:rPr>
        <w:t>l</w:t>
      </w:r>
      <w:r w:rsidRPr="000D0411">
        <w:rPr>
          <w:lang w:val="fr-CH"/>
        </w:rPr>
        <w:t>a probabilité pour qu</w:t>
      </w:r>
      <w:r>
        <w:rPr>
          <w:lang w:val="fr-CH"/>
        </w:rPr>
        <w:t>'</w:t>
      </w:r>
      <w:r w:rsidRPr="000D0411">
        <w:rPr>
          <w:lang w:val="fr-CH"/>
        </w:rPr>
        <w:t>un satellite non OSG</w:t>
      </w:r>
      <w:r>
        <w:rPr>
          <w:lang w:val="fr-CH"/>
        </w:rPr>
        <w:t xml:space="preserve"> se trouve dans </w:t>
      </w:r>
      <w:r w:rsidRPr="000D0411">
        <w:rPr>
          <w:lang w:val="fr-CH"/>
        </w:rPr>
        <w:t xml:space="preserve">un intervalle de latitude </w:t>
      </w:r>
      <w:r>
        <w:rPr>
          <w:lang w:val="fr-CH"/>
        </w:rPr>
        <w:t>défini augmente avec la latitude;</w:t>
      </w:r>
    </w:p>
    <w:p w:rsidR="00473911" w:rsidRPr="000D0411" w:rsidRDefault="00473911" w:rsidP="00473911">
      <w:pPr>
        <w:pStyle w:val="enumlev1"/>
        <w:rPr>
          <w:lang w:val="fr-CH"/>
        </w:rPr>
      </w:pPr>
      <w:r w:rsidRPr="000D0411">
        <w:rPr>
          <w:lang w:val="fr-CH"/>
        </w:rPr>
        <w:t>–</w:t>
      </w:r>
      <w:r w:rsidRPr="000D0411">
        <w:rPr>
          <w:lang w:val="fr-CH"/>
        </w:rPr>
        <w:tab/>
      </w:r>
      <w:r>
        <w:rPr>
          <w:lang w:val="fr-CH"/>
        </w:rPr>
        <w:t>l</w:t>
      </w:r>
      <w:r w:rsidRPr="000D0411">
        <w:rPr>
          <w:lang w:val="fr-CH"/>
        </w:rPr>
        <w:t>e système OSG aura un angle d</w:t>
      </w:r>
      <w:r>
        <w:rPr>
          <w:lang w:val="fr-CH"/>
        </w:rPr>
        <w:t>'</w:t>
      </w:r>
      <w:r w:rsidRPr="000D0411">
        <w:rPr>
          <w:lang w:val="fr-CH"/>
        </w:rPr>
        <w:t>élévati</w:t>
      </w:r>
      <w:r>
        <w:rPr>
          <w:lang w:val="fr-CH"/>
        </w:rPr>
        <w:t>on minimal</w:t>
      </w:r>
      <w:r w:rsidRPr="000D0411">
        <w:rPr>
          <w:lang w:val="fr-CH"/>
        </w:rPr>
        <w:t xml:space="preserve"> </w:t>
      </w:r>
      <w:r>
        <w:rPr>
          <w:lang w:val="fr-CH"/>
        </w:rPr>
        <w:t>pour des raisons tenant à l'exploitation.</w:t>
      </w:r>
    </w:p>
    <w:p w:rsidR="00473911" w:rsidRPr="000D0411" w:rsidRDefault="00473911" w:rsidP="00473911">
      <w:pPr>
        <w:rPr>
          <w:lang w:val="fr-CH"/>
        </w:rPr>
      </w:pPr>
      <w:r w:rsidRPr="000D0411">
        <w:rPr>
          <w:lang w:val="fr-CH"/>
        </w:rPr>
        <w:t>Sous ces conditions, la latitude de l</w:t>
      </w:r>
      <w:r>
        <w:rPr>
          <w:lang w:val="fr-CH"/>
        </w:rPr>
        <w:t>'</w:t>
      </w:r>
      <w:r w:rsidRPr="000D0411">
        <w:rPr>
          <w:lang w:val="fr-CH"/>
        </w:rPr>
        <w:t>axe de visée du faisceau du système OSG peut être calculée à partir</w:t>
      </w:r>
      <w:r>
        <w:rPr>
          <w:lang w:val="fr-CH"/>
        </w:rPr>
        <w:t xml:space="preserve"> de l'angle d'élévation minimal pris pour hypothèse et de l'ouverture de faisceau découlant des limites d'epfd prescrites dans l'Article</w:t>
      </w:r>
      <w:r w:rsidRPr="000D0411">
        <w:rPr>
          <w:lang w:val="fr-CH"/>
        </w:rPr>
        <w:t xml:space="preserve"> </w:t>
      </w:r>
      <w:r w:rsidRPr="000D0411">
        <w:rPr>
          <w:b/>
          <w:bCs/>
          <w:lang w:val="fr-CH"/>
        </w:rPr>
        <w:t>22</w:t>
      </w:r>
      <w:r>
        <w:rPr>
          <w:lang w:val="fr-CH"/>
        </w:rPr>
        <w:t xml:space="preserve"> du </w:t>
      </w:r>
      <w:r w:rsidRPr="000D0411">
        <w:rPr>
          <w:lang w:val="fr-CH"/>
        </w:rPr>
        <w:t>RR.</w:t>
      </w:r>
    </w:p>
    <w:p w:rsidR="00473911" w:rsidRPr="004C7F0B" w:rsidRDefault="00473911" w:rsidP="00473911">
      <w:pPr>
        <w:pStyle w:val="FigureNo"/>
        <w:rPr>
          <w:noProof/>
          <w:lang w:val="fr-CH"/>
        </w:rPr>
      </w:pPr>
      <w:r w:rsidRPr="004C7F0B">
        <w:rPr>
          <w:lang w:val="fr-CH"/>
        </w:rPr>
        <w:t>FIGURE 20</w:t>
      </w:r>
    </w:p>
    <w:p w:rsidR="00473911" w:rsidRPr="000D0411" w:rsidRDefault="00473911" w:rsidP="00473911">
      <w:pPr>
        <w:pStyle w:val="Figuretitle"/>
        <w:rPr>
          <w:lang w:val="fr-CH"/>
        </w:rPr>
      </w:pPr>
      <w:r w:rsidRPr="000D0411">
        <w:rPr>
          <w:noProof/>
          <w:lang w:val="fr-CH"/>
        </w:rPr>
        <w:t>Angle</w:t>
      </w:r>
      <w:r>
        <w:rPr>
          <w:noProof/>
          <w:lang w:val="fr-CH"/>
        </w:rPr>
        <w:t>s</w:t>
      </w:r>
      <w:r w:rsidRPr="000D0411">
        <w:rPr>
          <w:noProof/>
          <w:lang w:val="fr-CH"/>
        </w:rPr>
        <w:t xml:space="preserve"> de pointage du satellite OSG pour l</w:t>
      </w:r>
      <w:r>
        <w:rPr>
          <w:noProof/>
          <w:lang w:val="fr-CH"/>
        </w:rPr>
        <w:t>'</w:t>
      </w:r>
      <w:r w:rsidRPr="000D0411">
        <w:rPr>
          <w:noProof/>
          <w:lang w:val="fr-CH"/>
        </w:rPr>
        <w:t>algorithme WCG</w:t>
      </w:r>
      <w:r>
        <w:rPr>
          <w:noProof/>
          <w:lang w:val="fr-CH"/>
        </w:rPr>
        <w:t xml:space="preserve"> de calcul de l'epfd (liaison intersatellites)</w:t>
      </w:r>
    </w:p>
    <w:p w:rsidR="00473911" w:rsidRDefault="00473911" w:rsidP="00473911">
      <w:pPr>
        <w:pStyle w:val="Figure"/>
        <w:keepLines w:val="0"/>
      </w:pPr>
      <w:r>
        <w:rPr>
          <w:noProof/>
          <w:lang w:val="en-US" w:eastAsia="zh-CN"/>
        </w:rPr>
        <w:object w:dxaOrig="6197" w:dyaOrig="2777">
          <v:shape id="_x0000_i1057" type="#_x0000_t75" style="width:292.6pt;height:130.75pt" o:ole="">
            <v:imagedata r:id="rId88" o:title=""/>
          </v:shape>
          <o:OLEObject Type="Embed" ProgID="CorelDRAW.Graphic.14" ShapeID="_x0000_i1057" DrawAspect="Content" ObjectID="_1579950031" r:id="rId89"/>
        </w:object>
      </w:r>
    </w:p>
    <w:p w:rsidR="00473911" w:rsidRPr="000D0411" w:rsidRDefault="00473911" w:rsidP="00473911">
      <w:r w:rsidRPr="000D0411">
        <w:t xml:space="preserve">La latitude de la station terrienne peut </w:t>
      </w:r>
      <w:r>
        <w:t xml:space="preserve">donc </w:t>
      </w:r>
      <w:r w:rsidRPr="000D0411">
        <w:t>être calculée comme suit</w:t>
      </w:r>
      <w:r>
        <w:t>:</w:t>
      </w:r>
    </w:p>
    <w:p w:rsidR="00473911" w:rsidRPr="00E830C2" w:rsidRDefault="00473911" w:rsidP="00473911">
      <w:pPr>
        <w:rPr>
          <w:lang w:val="en-GB"/>
        </w:rPr>
      </w:pPr>
      <m:oMathPara>
        <m:oMath>
          <m:r>
            <m:rPr>
              <m:sty m:val="p"/>
            </m:rPr>
            <w:rPr>
              <w:rFonts w:ascii="Cambria Math" w:hAnsi="Cambria Math"/>
              <w:lang w:val="en-GB"/>
            </w:rPr>
            <m:t>sin</m:t>
          </m:r>
          <m:sSub>
            <m:sSubPr>
              <m:ctrlPr>
                <w:rPr>
                  <w:rFonts w:ascii="Cambria Math" w:hAnsi="Cambria Math"/>
                  <w:i/>
                  <w:lang w:val="en-GB"/>
                </w:rPr>
              </m:ctrlPr>
            </m:sSubPr>
            <m:e>
              <m:r>
                <m:rPr>
                  <m:sty m:val="p"/>
                </m:rPr>
                <w:rPr>
                  <w:rFonts w:ascii="Cambria Math" w:hAnsi="Cambria Math"/>
                  <w:lang w:val="en-GB"/>
                </w:rPr>
                <m:t>φ</m:t>
              </m:r>
            </m:e>
            <m:sub>
              <m:r>
                <w:rPr>
                  <w:rFonts w:ascii="Cambria Math" w:hAnsi="Cambria Math"/>
                  <w:lang w:val="en-GB"/>
                </w:rPr>
                <m:t>EOC</m:t>
              </m:r>
            </m:sub>
          </m:sSub>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num>
            <m:den>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geo</m:t>
                  </m:r>
                </m:sub>
              </m:sSub>
            </m:den>
          </m:f>
          <m:r>
            <m:rPr>
              <m:sty m:val="p"/>
            </m:rPr>
            <w:rPr>
              <w:rFonts w:ascii="Cambria Math" w:hAnsi="Cambria Math"/>
              <w:lang w:val="en-GB"/>
            </w:rPr>
            <m:t>sin</m:t>
          </m:r>
          <m:d>
            <m:dPr>
              <m:ctrlPr>
                <w:rPr>
                  <w:rFonts w:ascii="Cambria Math" w:hAnsi="Cambria Math"/>
                  <w:i/>
                  <w:lang w:val="en-GB"/>
                </w:rPr>
              </m:ctrlPr>
            </m:dPr>
            <m:e>
              <m:f>
                <m:fPr>
                  <m:ctrlPr>
                    <w:rPr>
                      <w:rFonts w:ascii="Cambria Math" w:hAnsi="Cambria Math"/>
                      <w:i/>
                      <w:lang w:val="en-GB"/>
                    </w:rPr>
                  </m:ctrlPr>
                </m:fPr>
                <m:num>
                  <m:r>
                    <m:rPr>
                      <m:sty m:val="p"/>
                    </m:rPr>
                    <w:rPr>
                      <w:rFonts w:ascii="Cambria Math" w:hAnsi="Cambria Math"/>
                      <w:lang w:val="en-GB"/>
                    </w:rPr>
                    <m:t>π</m:t>
                  </m:r>
                </m:num>
                <m:den>
                  <m:r>
                    <w:rPr>
                      <w:rFonts w:ascii="Cambria Math" w:hAnsi="Cambria Math"/>
                      <w:lang w:val="en-GB"/>
                    </w:rPr>
                    <m:t>2</m:t>
                  </m:r>
                </m:den>
              </m:f>
              <m:r>
                <w:rPr>
                  <w:rFonts w:ascii="Cambria Math" w:hAnsi="Cambria Math"/>
                  <w:lang w:val="en-GB"/>
                </w:rPr>
                <m:t xml:space="preserve">+ </m:t>
              </m:r>
              <m:r>
                <m:rPr>
                  <m:sty m:val="p"/>
                </m:rPr>
                <w:rPr>
                  <w:rFonts w:ascii="Cambria Math" w:hAnsi="Cambria Math"/>
                  <w:lang w:val="en-GB"/>
                </w:rPr>
                <m:t>ε</m:t>
              </m:r>
            </m:e>
          </m:d>
        </m:oMath>
      </m:oMathPara>
    </w:p>
    <w:p w:rsidR="00473911" w:rsidRDefault="00EE20B1" w:rsidP="00473911">
      <w:pPr>
        <w:pStyle w:val="Equation"/>
      </w:pPr>
      <m:oMathPara>
        <m:oMath>
          <m:sSub>
            <m:sSubPr>
              <m:ctrlPr>
                <w:rPr>
                  <w:rFonts w:ascii="Cambria Math" w:hAnsi="Cambria Math"/>
                  <w:i/>
                </w:rPr>
              </m:ctrlPr>
            </m:sSubPr>
            <m:e>
              <m:r>
                <m:rPr>
                  <m:sty m:val="p"/>
                </m:rPr>
                <w:rPr>
                  <w:rFonts w:ascii="Cambria Math" w:hAnsi="Cambria Math"/>
                </w:rPr>
                <m:t>φ</m:t>
              </m:r>
            </m:e>
            <m:sub>
              <m:r>
                <w:rPr>
                  <w:rFonts w:ascii="Cambria Math" w:hAnsi="Cambria Math"/>
                </w:rPr>
                <m:t>BS</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φ</m:t>
              </m:r>
            </m:e>
            <m:sub>
              <m:r>
                <w:rPr>
                  <w:rFonts w:ascii="Cambria Math" w:hAnsi="Cambria Math"/>
                </w:rPr>
                <m:t>EOC</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m:rPr>
                      <m:sty m:val="p"/>
                    </m:rPr>
                    <w:rPr>
                      <w:rFonts w:ascii="Cambria Math" w:hAnsi="Cambria Math"/>
                      <w:szCs w:val="24"/>
                    </w:rPr>
                    <m:t>a</m:t>
                  </m:r>
                  <m:r>
                    <w:rPr>
                      <w:rFonts w:ascii="Cambria Math"/>
                      <w:szCs w:val="24"/>
                    </w:rPr>
                    <m:t>dB</m:t>
                  </m:r>
                </m:sub>
              </m:sSub>
            </m:num>
            <m:den>
              <m:r>
                <w:rPr>
                  <w:rFonts w:ascii="Cambria Math" w:hAnsi="Cambria Math"/>
                </w:rPr>
                <m:t>2</m:t>
              </m:r>
            </m:den>
          </m:f>
        </m:oMath>
      </m:oMathPara>
    </w:p>
    <w:p w:rsidR="00473911" w:rsidRPr="000D0411" w:rsidRDefault="00473911" w:rsidP="00473911">
      <w:pPr>
        <w:rPr>
          <w:lang w:val="en-US"/>
        </w:rPr>
      </w:pPr>
      <w:r w:rsidRPr="000D0411">
        <w:rPr>
          <w:lang w:val="en-US"/>
        </w:rPr>
        <w:t xml:space="preserve">Puis, notant que </w:t>
      </w:r>
      <w:r>
        <w:rPr>
          <w:szCs w:val="24"/>
        </w:rPr>
        <w:sym w:font="Symbol" w:char="F079"/>
      </w:r>
      <w:r w:rsidRPr="000D0411">
        <w:rPr>
          <w:lang w:val="en-US"/>
        </w:rPr>
        <w:t xml:space="preserve"> &gt; </w:t>
      </w:r>
      <w:r>
        <w:rPr>
          <w:szCs w:val="24"/>
        </w:rPr>
        <w:sym w:font="Symbol" w:char="F070"/>
      </w:r>
      <w:r w:rsidRPr="000D0411">
        <w:rPr>
          <w:lang w:val="en-US"/>
        </w:rPr>
        <w:t>/2:</w:t>
      </w:r>
    </w:p>
    <w:p w:rsidR="00473911" w:rsidRDefault="00EE20B1" w:rsidP="00473911">
      <w:pPr>
        <w:pStyle w:val="Equation"/>
      </w:pPr>
      <m:oMathPara>
        <m:oMath>
          <m:func>
            <m:funcPr>
              <m:ctrlPr>
                <w:rPr>
                  <w:rFonts w:ascii="Cambria Math" w:hAnsi="Cambria Math"/>
                </w:rPr>
              </m:ctrlPr>
            </m:funcPr>
            <m:fName>
              <m:r>
                <m:rPr>
                  <m:sty m:val="p"/>
                </m:rPr>
                <w:rPr>
                  <w:rFonts w:ascii="Cambria Math" w:hAnsi="Cambria Math"/>
                </w:rPr>
                <m:t>sin</m:t>
              </m:r>
            </m:fName>
            <m:e>
              <m:r>
                <w:rPr>
                  <w:rFonts w:ascii="Cambria Math" w:hAnsi="Cambria Math"/>
                </w:rPr>
                <m:t>(</m:t>
              </m:r>
              <m:r>
                <m:rPr>
                  <m:sty m:val="p"/>
                </m:rPr>
                <w:rPr>
                  <w:rFonts w:ascii="Cambria Math" w:hAnsi="Cambria Math"/>
                </w:rPr>
                <m:t xml:space="preserve">π </m:t>
              </m:r>
              <m:r>
                <w:rPr>
                  <w:rFonts w:ascii="Cambria Math" w:hAnsi="Cambria Math"/>
                </w:rPr>
                <m:t xml:space="preserve">– </m:t>
              </m:r>
            </m:e>
          </m:func>
          <m:r>
            <m:rPr>
              <m:sty m:val="p"/>
            </m:rPr>
            <w:rPr>
              <w:rFonts w:ascii="Cambria Math" w:hAnsi="Cambria Math"/>
            </w:rPr>
            <m:t>ψ</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geo</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r>
            <w:rPr>
              <w:rFonts w:ascii="Cambria Math" w:hAnsi="Cambria Math"/>
            </w:rPr>
            <m:t xml:space="preserve"> </m:t>
          </m:r>
          <m:r>
            <m:rPr>
              <m:sty m:val="p"/>
            </m:rPr>
            <w:rPr>
              <w:rFonts w:ascii="Cambria Math" w:hAnsi="Cambria Math"/>
            </w:rPr>
            <m:t>sin⁡(</m:t>
          </m:r>
          <m:sSub>
            <m:sSubPr>
              <m:ctrlPr>
                <w:rPr>
                  <w:rFonts w:ascii="Cambria Math" w:hAnsi="Cambria Math"/>
                  <w:iCs/>
                </w:rPr>
              </m:ctrlPr>
            </m:sSubPr>
            <m:e>
              <m:r>
                <m:rPr>
                  <m:sty m:val="p"/>
                </m:rPr>
                <w:rPr>
                  <w:rFonts w:ascii="Cambria Math" w:hAnsi="Cambria Math"/>
                </w:rPr>
                <m:t>φ</m:t>
              </m:r>
            </m:e>
            <m:sub>
              <m:r>
                <w:rPr>
                  <w:rFonts w:ascii="Cambria Math" w:hAnsi="Cambria Math"/>
                </w:rPr>
                <m:t>BS</m:t>
              </m:r>
            </m:sub>
          </m:sSub>
          <m:r>
            <w:rPr>
              <w:rFonts w:ascii="Cambria Math" w:hAnsi="Cambria Math"/>
            </w:rPr>
            <m:t>)</m:t>
          </m:r>
        </m:oMath>
      </m:oMathPara>
    </w:p>
    <w:p w:rsidR="00473911" w:rsidRPr="004C7F0B" w:rsidRDefault="00473911" w:rsidP="00473911">
      <w:pPr>
        <w:rPr>
          <w:lang w:val="fr-CH"/>
        </w:rPr>
      </w:pPr>
      <w:r w:rsidRPr="004C7F0B">
        <w:rPr>
          <w:lang w:val="fr-CH"/>
        </w:rPr>
        <w:t>D</w:t>
      </w:r>
      <w:r>
        <w:rPr>
          <w:lang w:val="fr-CH"/>
        </w:rPr>
        <w:t>'</w:t>
      </w:r>
      <w:r w:rsidRPr="004C7F0B">
        <w:rPr>
          <w:lang w:val="fr-CH"/>
        </w:rPr>
        <w:t>où</w:t>
      </w:r>
      <w:r>
        <w:rPr>
          <w:lang w:val="fr-CH"/>
        </w:rPr>
        <w:t>:</w:t>
      </w:r>
    </w:p>
    <w:p w:rsidR="00473911" w:rsidRPr="004C7F0B" w:rsidRDefault="00473911" w:rsidP="00473911">
      <w:pPr>
        <w:pStyle w:val="Equation"/>
        <w:rPr>
          <w:lang w:val="fr-CH"/>
        </w:rPr>
      </w:pPr>
      <w:r w:rsidRPr="004C7F0B">
        <w:rPr>
          <w:lang w:val="fr-CH"/>
        </w:rPr>
        <w:tab/>
      </w:r>
      <w:r w:rsidRPr="004C7F0B">
        <w:rPr>
          <w:lang w:val="fr-CH"/>
        </w:rPr>
        <w:tab/>
      </w:r>
      <w:r w:rsidRPr="004C7F0B">
        <w:rPr>
          <w:i/>
          <w:iCs/>
          <w:lang w:val="fr-CH"/>
        </w:rPr>
        <w:t>Lat</w:t>
      </w:r>
      <w:r w:rsidRPr="004C7F0B">
        <w:rPr>
          <w:i/>
          <w:iCs/>
          <w:vertAlign w:val="subscript"/>
          <w:lang w:val="fr-CH"/>
        </w:rPr>
        <w:t>BS</w:t>
      </w:r>
      <w:r w:rsidRPr="004C7F0B">
        <w:rPr>
          <w:lang w:val="fr-CH"/>
        </w:rPr>
        <w:t xml:space="preserve"> = </w:t>
      </w:r>
      <w:r>
        <w:t>π</w:t>
      </w:r>
      <w:r w:rsidRPr="004C7F0B">
        <w:rPr>
          <w:lang w:val="fr-CH"/>
        </w:rPr>
        <w:t xml:space="preserve"> – </w:t>
      </w:r>
      <w:r>
        <w:t>φ</w:t>
      </w:r>
      <w:r w:rsidRPr="004C7F0B">
        <w:rPr>
          <w:i/>
          <w:iCs/>
          <w:vertAlign w:val="subscript"/>
          <w:lang w:val="fr-CH"/>
        </w:rPr>
        <w:t>BS</w:t>
      </w:r>
      <w:r w:rsidRPr="004C7F0B">
        <w:rPr>
          <w:lang w:val="fr-CH"/>
        </w:rPr>
        <w:t xml:space="preserve"> – </w:t>
      </w:r>
      <w:r>
        <w:t>ψ</w:t>
      </w:r>
    </w:p>
    <w:p w:rsidR="00473911" w:rsidRPr="000D0411" w:rsidRDefault="00473911" w:rsidP="00473911">
      <w:pPr>
        <w:spacing w:before="240"/>
        <w:rPr>
          <w:lang w:val="fr-CH"/>
        </w:rPr>
      </w:pPr>
      <w:r w:rsidRPr="000D0411">
        <w:rPr>
          <w:lang w:val="fr-CH"/>
        </w:rPr>
        <w:t>On peut utiliser ces équations pour calculer les valeurs indiquées dans le Tableau 8:</w:t>
      </w:r>
    </w:p>
    <w:p w:rsidR="00473911" w:rsidRPr="004C7F0B" w:rsidRDefault="00473911" w:rsidP="00473911">
      <w:pPr>
        <w:pStyle w:val="TableNo"/>
        <w:rPr>
          <w:lang w:val="fr-CH"/>
        </w:rPr>
      </w:pPr>
      <w:r w:rsidRPr="004C7F0B">
        <w:rPr>
          <w:lang w:val="fr-CH"/>
        </w:rPr>
        <w:t>TABLEau 8</w:t>
      </w:r>
    </w:p>
    <w:p w:rsidR="00473911" w:rsidRPr="000D0411" w:rsidRDefault="00473911" w:rsidP="00473911">
      <w:pPr>
        <w:pStyle w:val="Tabletitle"/>
        <w:rPr>
          <w:lang w:val="fr-CH"/>
        </w:rPr>
      </w:pPr>
      <w:r>
        <w:rPr>
          <w:lang w:val="fr-CH"/>
        </w:rPr>
        <w:t xml:space="preserve">Configuration </w:t>
      </w:r>
      <w:r w:rsidRPr="000D0411">
        <w:rPr>
          <w:lang w:val="fr-CH"/>
        </w:rPr>
        <w:t xml:space="preserve">WCG (liaison montante) </w:t>
      </w:r>
      <w:r>
        <w:rPr>
          <w:lang w:val="fr-CH"/>
        </w:rPr>
        <w:t xml:space="preserve">dans </w:t>
      </w:r>
      <w:r w:rsidRPr="000D0411">
        <w:rPr>
          <w:lang w:val="fr-CH"/>
        </w:rPr>
        <w:t xml:space="preserve">des scénarios </w:t>
      </w:r>
      <w:r>
        <w:rPr>
          <w:lang w:val="fr-CH"/>
        </w:rPr>
        <w:t>soumis à certaines restrictions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36"/>
        <w:gridCol w:w="2582"/>
        <w:gridCol w:w="2421"/>
      </w:tblGrid>
      <w:tr w:rsidR="00473911" w:rsidRPr="000D6765" w:rsidTr="00866EAB">
        <w:trPr>
          <w:jc w:val="center"/>
        </w:trPr>
        <w:tc>
          <w:tcPr>
            <w:tcW w:w="4073" w:type="dxa"/>
          </w:tcPr>
          <w:p w:rsidR="00473911" w:rsidRPr="006E2906" w:rsidRDefault="00473911" w:rsidP="00866EAB">
            <w:pPr>
              <w:pStyle w:val="Tablehead"/>
              <w:rPr>
                <w:szCs w:val="22"/>
              </w:rPr>
            </w:pPr>
            <w:r>
              <w:rPr>
                <w:szCs w:val="22"/>
              </w:rPr>
              <w:t>Bande de fréquences</w:t>
            </w:r>
          </w:p>
        </w:tc>
        <w:tc>
          <w:tcPr>
            <w:tcW w:w="2268" w:type="dxa"/>
          </w:tcPr>
          <w:p w:rsidR="00473911" w:rsidRPr="006E2906" w:rsidRDefault="00473911" w:rsidP="00866EAB">
            <w:pPr>
              <w:pStyle w:val="Tablehead"/>
              <w:rPr>
                <w:szCs w:val="22"/>
              </w:rPr>
            </w:pPr>
            <w:r w:rsidRPr="006E2906">
              <w:rPr>
                <w:szCs w:val="22"/>
              </w:rPr>
              <w:t>Ku</w:t>
            </w:r>
          </w:p>
        </w:tc>
        <w:tc>
          <w:tcPr>
            <w:tcW w:w="2127" w:type="dxa"/>
          </w:tcPr>
          <w:p w:rsidR="00473911" w:rsidRPr="006E2906" w:rsidRDefault="00473911" w:rsidP="00866EAB">
            <w:pPr>
              <w:pStyle w:val="Tablehead"/>
              <w:rPr>
                <w:szCs w:val="22"/>
              </w:rPr>
            </w:pPr>
            <w:r w:rsidRPr="006E2906">
              <w:rPr>
                <w:szCs w:val="22"/>
              </w:rPr>
              <w:t>Ka</w:t>
            </w:r>
          </w:p>
        </w:tc>
      </w:tr>
      <w:tr w:rsidR="00473911" w:rsidRPr="000D6765" w:rsidTr="00866EAB">
        <w:trPr>
          <w:jc w:val="center"/>
        </w:trPr>
        <w:tc>
          <w:tcPr>
            <w:tcW w:w="4073" w:type="dxa"/>
          </w:tcPr>
          <w:p w:rsidR="00473911" w:rsidRPr="006E2906" w:rsidRDefault="00473911" w:rsidP="00866EAB">
            <w:pPr>
              <w:pStyle w:val="Tabletext"/>
              <w:rPr>
                <w:szCs w:val="22"/>
              </w:rPr>
            </w:pPr>
            <w:r>
              <w:rPr>
                <w:szCs w:val="22"/>
              </w:rPr>
              <w:t>Ouverture du faisceau</w:t>
            </w:r>
            <w:r w:rsidRPr="006E2906">
              <w:rPr>
                <w:szCs w:val="22"/>
              </w:rPr>
              <w:t xml:space="preserve"> (deg</w:t>
            </w:r>
            <w:r>
              <w:rPr>
                <w:szCs w:val="22"/>
              </w:rPr>
              <w:t>ré</w:t>
            </w:r>
            <w:r w:rsidRPr="006E2906">
              <w:rPr>
                <w:szCs w:val="22"/>
              </w:rPr>
              <w:t>s)</w:t>
            </w:r>
          </w:p>
        </w:tc>
        <w:tc>
          <w:tcPr>
            <w:tcW w:w="2268" w:type="dxa"/>
          </w:tcPr>
          <w:p w:rsidR="00473911" w:rsidRPr="006E2906" w:rsidRDefault="00473911" w:rsidP="00866EAB">
            <w:pPr>
              <w:pStyle w:val="Tabletext"/>
              <w:jc w:val="center"/>
              <w:rPr>
                <w:szCs w:val="22"/>
              </w:rPr>
            </w:pPr>
            <w:r w:rsidRPr="006E2906">
              <w:rPr>
                <w:szCs w:val="22"/>
              </w:rPr>
              <w:t>4</w:t>
            </w:r>
          </w:p>
        </w:tc>
        <w:tc>
          <w:tcPr>
            <w:tcW w:w="2127" w:type="dxa"/>
          </w:tcPr>
          <w:p w:rsidR="00473911" w:rsidRPr="006E2906" w:rsidRDefault="00473911" w:rsidP="00866EAB">
            <w:pPr>
              <w:pStyle w:val="Tabletext"/>
              <w:jc w:val="center"/>
              <w:rPr>
                <w:szCs w:val="22"/>
              </w:rPr>
            </w:pPr>
            <w:r>
              <w:rPr>
                <w:szCs w:val="22"/>
              </w:rPr>
              <w:t>1.</w:t>
            </w:r>
            <w:r w:rsidRPr="006E2906">
              <w:rPr>
                <w:szCs w:val="22"/>
              </w:rPr>
              <w:t>55</w:t>
            </w:r>
          </w:p>
        </w:tc>
      </w:tr>
      <w:tr w:rsidR="00473911" w:rsidRPr="000D6765" w:rsidTr="00866EAB">
        <w:trPr>
          <w:jc w:val="center"/>
        </w:trPr>
        <w:tc>
          <w:tcPr>
            <w:tcW w:w="4073" w:type="dxa"/>
          </w:tcPr>
          <w:p w:rsidR="00473911" w:rsidRPr="006E2906" w:rsidRDefault="00473911" w:rsidP="00866EAB">
            <w:pPr>
              <w:pStyle w:val="Tabletext"/>
              <w:rPr>
                <w:szCs w:val="22"/>
              </w:rPr>
            </w:pPr>
            <w:r>
              <w:rPr>
                <w:szCs w:val="22"/>
              </w:rPr>
              <w:t>A</w:t>
            </w:r>
            <w:r w:rsidRPr="006E2906">
              <w:rPr>
                <w:szCs w:val="22"/>
              </w:rPr>
              <w:t>ngle</w:t>
            </w:r>
            <w:r>
              <w:rPr>
                <w:szCs w:val="22"/>
              </w:rPr>
              <w:t xml:space="preserve"> d'élévation minimal</w:t>
            </w:r>
            <w:r w:rsidRPr="006E2906">
              <w:rPr>
                <w:szCs w:val="22"/>
              </w:rPr>
              <w:t xml:space="preserve"> </w:t>
            </w:r>
            <w:r>
              <w:rPr>
                <w:szCs w:val="22"/>
              </w:rPr>
              <w:t>(degrés)</w:t>
            </w:r>
          </w:p>
        </w:tc>
        <w:tc>
          <w:tcPr>
            <w:tcW w:w="2268" w:type="dxa"/>
          </w:tcPr>
          <w:p w:rsidR="00473911" w:rsidRPr="006E2906" w:rsidRDefault="00473911" w:rsidP="00866EAB">
            <w:pPr>
              <w:pStyle w:val="Tabletext"/>
              <w:jc w:val="center"/>
              <w:rPr>
                <w:szCs w:val="22"/>
              </w:rPr>
            </w:pPr>
            <w:r w:rsidRPr="006E2906">
              <w:rPr>
                <w:szCs w:val="22"/>
              </w:rPr>
              <w:t>10</w:t>
            </w:r>
          </w:p>
        </w:tc>
        <w:tc>
          <w:tcPr>
            <w:tcW w:w="2127" w:type="dxa"/>
          </w:tcPr>
          <w:p w:rsidR="00473911" w:rsidRPr="006E2906" w:rsidRDefault="00473911" w:rsidP="00866EAB">
            <w:pPr>
              <w:pStyle w:val="Tabletext"/>
              <w:jc w:val="center"/>
              <w:rPr>
                <w:szCs w:val="22"/>
              </w:rPr>
            </w:pPr>
            <w:r w:rsidRPr="006E2906">
              <w:rPr>
                <w:szCs w:val="22"/>
              </w:rPr>
              <w:t>20</w:t>
            </w:r>
          </w:p>
        </w:tc>
      </w:tr>
      <w:tr w:rsidR="00473911" w:rsidRPr="000D6765" w:rsidTr="00866EAB">
        <w:trPr>
          <w:jc w:val="center"/>
        </w:trPr>
        <w:tc>
          <w:tcPr>
            <w:tcW w:w="4073" w:type="dxa"/>
          </w:tcPr>
          <w:p w:rsidR="00473911" w:rsidRPr="006E2906" w:rsidRDefault="00473911" w:rsidP="00866EAB">
            <w:pPr>
              <w:pStyle w:val="Tabletext"/>
              <w:rPr>
                <w:szCs w:val="22"/>
              </w:rPr>
            </w:pPr>
            <w:r w:rsidRPr="006E2906">
              <w:rPr>
                <w:szCs w:val="22"/>
              </w:rPr>
              <w:t>Latitude</w:t>
            </w:r>
          </w:p>
        </w:tc>
        <w:tc>
          <w:tcPr>
            <w:tcW w:w="2268" w:type="dxa"/>
          </w:tcPr>
          <w:p w:rsidR="00473911" w:rsidRPr="006E2906" w:rsidRDefault="00473911" w:rsidP="00866EAB">
            <w:pPr>
              <w:pStyle w:val="Tabletext"/>
              <w:jc w:val="center"/>
              <w:rPr>
                <w:szCs w:val="22"/>
              </w:rPr>
            </w:pPr>
            <w:r>
              <w:rPr>
                <w:szCs w:val="22"/>
              </w:rPr>
              <w:t>42,</w:t>
            </w:r>
            <w:r w:rsidRPr="006E2906">
              <w:rPr>
                <w:szCs w:val="22"/>
              </w:rPr>
              <w:t>5</w:t>
            </w:r>
          </w:p>
        </w:tc>
        <w:tc>
          <w:tcPr>
            <w:tcW w:w="2127" w:type="dxa"/>
          </w:tcPr>
          <w:p w:rsidR="00473911" w:rsidRPr="006E2906" w:rsidRDefault="00473911" w:rsidP="00866EAB">
            <w:pPr>
              <w:pStyle w:val="Tabletext"/>
              <w:jc w:val="center"/>
              <w:rPr>
                <w:szCs w:val="22"/>
              </w:rPr>
            </w:pPr>
            <w:r w:rsidRPr="006E2906">
              <w:rPr>
                <w:szCs w:val="22"/>
              </w:rPr>
              <w:t>50</w:t>
            </w:r>
            <w:r>
              <w:rPr>
                <w:szCs w:val="22"/>
              </w:rPr>
              <w:t>,</w:t>
            </w:r>
            <w:r w:rsidRPr="006E2906">
              <w:rPr>
                <w:szCs w:val="22"/>
              </w:rPr>
              <w:t>9</w:t>
            </w:r>
          </w:p>
        </w:tc>
      </w:tr>
    </w:tbl>
    <w:p w:rsidR="00473911" w:rsidRDefault="00473911" w:rsidP="00473911">
      <w:pPr>
        <w:pStyle w:val="Tablefin"/>
      </w:pPr>
    </w:p>
    <w:p w:rsidR="00473911" w:rsidRPr="00E830C2" w:rsidRDefault="00473911" w:rsidP="00473911">
      <w:pPr>
        <w:rPr>
          <w:lang w:val="en-US"/>
        </w:rPr>
      </w:pPr>
      <w:r>
        <w:rPr>
          <w:lang w:val="en-US"/>
        </w:rPr>
        <w:t xml:space="preserve">Cette approche convient pour: </w:t>
      </w:r>
    </w:p>
    <w:p w:rsidR="00473911" w:rsidRPr="000D0411" w:rsidRDefault="00473911" w:rsidP="00473911">
      <w:pPr>
        <w:pStyle w:val="enumlev1"/>
        <w:rPr>
          <w:lang w:val="fr-CH"/>
        </w:rPr>
      </w:pPr>
      <w:r w:rsidRPr="000D0411">
        <w:rPr>
          <w:lang w:val="fr-CH"/>
        </w:rPr>
        <w:lastRenderedPageBreak/>
        <w:t>–</w:t>
      </w:r>
      <w:r w:rsidRPr="000D0411">
        <w:rPr>
          <w:lang w:val="fr-CH"/>
        </w:rPr>
        <w:tab/>
        <w:t>des systèmes non</w:t>
      </w:r>
      <w:r>
        <w:rPr>
          <w:lang w:val="fr-CH"/>
        </w:rPr>
        <w:t xml:space="preserve"> </w:t>
      </w:r>
      <w:r w:rsidRPr="000D0411">
        <w:rPr>
          <w:lang w:val="fr-CH"/>
        </w:rPr>
        <w:t>OSG assurant une couverture mondiale, en orbite circulaire</w:t>
      </w:r>
      <w:r>
        <w:rPr>
          <w:lang w:val="fr-CH"/>
        </w:rPr>
        <w:t>,</w:t>
      </w:r>
      <w:r w:rsidRPr="000D0411">
        <w:rPr>
          <w:lang w:val="fr-CH"/>
        </w:rPr>
        <w:t xml:space="preserve"> avec un seul gabarit de p.i.r.e.</w:t>
      </w:r>
      <w:r>
        <w:rPr>
          <w:lang w:val="fr-CH"/>
        </w:rPr>
        <w:t>;</w:t>
      </w:r>
    </w:p>
    <w:p w:rsidR="00473911" w:rsidRPr="000D0411" w:rsidRDefault="00473911" w:rsidP="00473911">
      <w:pPr>
        <w:pStyle w:val="enumlev1"/>
        <w:rPr>
          <w:lang w:val="fr-CH"/>
        </w:rPr>
      </w:pPr>
      <w:r w:rsidRPr="000D0411">
        <w:rPr>
          <w:lang w:val="fr-CH"/>
        </w:rPr>
        <w:t>–</w:t>
      </w:r>
      <w:r w:rsidRPr="000D0411">
        <w:rPr>
          <w:lang w:val="fr-CH"/>
        </w:rPr>
        <w:tab/>
        <w:t>des systèmes non</w:t>
      </w:r>
      <w:r>
        <w:rPr>
          <w:lang w:val="fr-CH"/>
        </w:rPr>
        <w:t xml:space="preserve"> </w:t>
      </w:r>
      <w:r w:rsidRPr="000D0411">
        <w:rPr>
          <w:lang w:val="fr-CH"/>
        </w:rPr>
        <w:t xml:space="preserve">OSG assurant une couverture mondiale, en orbite elliptique </w:t>
      </w:r>
      <w:r>
        <w:rPr>
          <w:lang w:val="fr-CH"/>
        </w:rPr>
        <w:t>avec une apogée située dans l'hémisphère Nord,</w:t>
      </w:r>
      <w:r w:rsidRPr="000D0411">
        <w:rPr>
          <w:lang w:val="fr-CH"/>
        </w:rPr>
        <w:t xml:space="preserve"> avec un seul gabarit de p.i.r.e.</w:t>
      </w:r>
    </w:p>
    <w:p w:rsidR="00473911" w:rsidRPr="000D0411" w:rsidRDefault="00473911" w:rsidP="00473911">
      <w:pPr>
        <w:rPr>
          <w:lang w:val="fr-CH"/>
        </w:rPr>
      </w:pPr>
      <w:r w:rsidRPr="000D0411">
        <w:rPr>
          <w:lang w:val="fr-CH"/>
        </w:rPr>
        <w:t xml:space="preserve">Des modifications simples doivent être apportées pour </w:t>
      </w:r>
      <w:r>
        <w:rPr>
          <w:lang w:val="fr-CH"/>
        </w:rPr>
        <w:t>détermine</w:t>
      </w:r>
      <w:r w:rsidRPr="000D0411">
        <w:rPr>
          <w:lang w:val="fr-CH"/>
        </w:rPr>
        <w:t xml:space="preserve">r les </w:t>
      </w:r>
      <w:r>
        <w:rPr>
          <w:lang w:val="fr-CH"/>
        </w:rPr>
        <w:t>configuration</w:t>
      </w:r>
      <w:r w:rsidRPr="000D0411">
        <w:rPr>
          <w:lang w:val="fr-CH"/>
        </w:rPr>
        <w:t xml:space="preserve">s </w:t>
      </w:r>
      <w:smartTag w:uri="urn:schemas-microsoft-com:office:smarttags" w:element="stockticker">
        <w:r w:rsidRPr="000D0411">
          <w:rPr>
            <w:lang w:val="fr-CH"/>
          </w:rPr>
          <w:t>WCG</w:t>
        </w:r>
      </w:smartTag>
      <w:r w:rsidRPr="000D0411">
        <w:rPr>
          <w:lang w:val="fr-CH"/>
        </w:rPr>
        <w:t xml:space="preserve"> dans le cas de systèmes</w:t>
      </w:r>
      <w:r>
        <w:rPr>
          <w:lang w:val="fr-CH"/>
        </w:rPr>
        <w:t xml:space="preserve"> en orbite équatoriale et de systèmes non OSG en orbite elliptique dont l'apogée est située dans l'hémisphère austral, lorsqu'on utilise un seul</w:t>
      </w:r>
      <w:r w:rsidRPr="000D0411">
        <w:rPr>
          <w:lang w:val="fr-CH"/>
        </w:rPr>
        <w:t xml:space="preserve"> gabarit de p.i.r.e</w:t>
      </w:r>
      <w:r>
        <w:rPr>
          <w:lang w:val="fr-CH"/>
        </w:rPr>
        <w:t>. (voir la Fig</w:t>
      </w:r>
      <w:r w:rsidRPr="000D0411">
        <w:rPr>
          <w:lang w:val="fr-CH"/>
        </w:rPr>
        <w:t>. 21</w:t>
      </w:r>
      <w:r>
        <w:rPr>
          <w:lang w:val="fr-CH"/>
        </w:rPr>
        <w:t>).</w:t>
      </w:r>
    </w:p>
    <w:p w:rsidR="00473911" w:rsidRPr="004C7F0B" w:rsidRDefault="00473911" w:rsidP="00473911">
      <w:pPr>
        <w:pStyle w:val="FigureNo"/>
        <w:rPr>
          <w:lang w:val="fr-CH"/>
        </w:rPr>
      </w:pPr>
      <w:r w:rsidRPr="004C7F0B">
        <w:rPr>
          <w:lang w:val="fr-CH"/>
        </w:rPr>
        <w:t>Figure 21</w:t>
      </w:r>
    </w:p>
    <w:p w:rsidR="00473911" w:rsidRPr="003400BA" w:rsidRDefault="00473911" w:rsidP="00473911">
      <w:pPr>
        <w:pStyle w:val="Figuretitle"/>
        <w:rPr>
          <w:lang w:val="fr-CH"/>
        </w:rPr>
      </w:pPr>
      <w:r>
        <w:rPr>
          <w:lang w:val="fr-CH"/>
        </w:rPr>
        <w:t>Configuration</w:t>
      </w:r>
      <w:r w:rsidRPr="003400BA">
        <w:rPr>
          <w:lang w:val="fr-CH"/>
        </w:rPr>
        <w:t>s WCG</w:t>
      </w:r>
      <w:r>
        <w:rPr>
          <w:lang w:val="fr-CH"/>
        </w:rPr>
        <w:t xml:space="preserve"> </w:t>
      </w:r>
      <w:r w:rsidRPr="003400BA">
        <w:rPr>
          <w:lang w:val="fr-CH"/>
        </w:rPr>
        <w:t xml:space="preserve">(liaison montante) pour les types de constellation </w:t>
      </w:r>
      <w:r>
        <w:rPr>
          <w:lang w:val="fr-CH"/>
        </w:rPr>
        <w:t>retenus</w:t>
      </w:r>
    </w:p>
    <w:p w:rsidR="00473911" w:rsidRDefault="00473911" w:rsidP="00473911">
      <w:pPr>
        <w:pStyle w:val="Figure"/>
        <w:keepLines w:val="0"/>
      </w:pPr>
      <w:r>
        <w:rPr>
          <w:noProof/>
          <w:lang w:val="en-US" w:eastAsia="zh-CN"/>
        </w:rPr>
        <w:object w:dxaOrig="6025" w:dyaOrig="4519">
          <v:shape id="_x0000_i1058" type="#_x0000_t75" style="width:289.75pt;height:217.15pt" o:ole="">
            <v:imagedata r:id="rId90" o:title=""/>
          </v:shape>
          <o:OLEObject Type="Embed" ProgID="CorelDRAW.Graphic.14" ShapeID="_x0000_i1058" DrawAspect="Content" ObjectID="_1579950032" r:id="rId91"/>
        </w:object>
      </w:r>
    </w:p>
    <w:p w:rsidR="00473911" w:rsidRPr="003400BA" w:rsidRDefault="00473911" w:rsidP="00473911">
      <w:pPr>
        <w:pStyle w:val="Normalaftertitle0"/>
        <w:rPr>
          <w:lang w:val="fr-CH"/>
        </w:rPr>
      </w:pPr>
      <w:r w:rsidRPr="003400BA">
        <w:rPr>
          <w:lang w:val="fr-CH"/>
        </w:rPr>
        <w:t>Il ressort de l</w:t>
      </w:r>
      <w:r>
        <w:rPr>
          <w:lang w:val="fr-CH"/>
        </w:rPr>
        <w:t>'</w:t>
      </w:r>
      <w:r w:rsidRPr="003400BA">
        <w:rPr>
          <w:lang w:val="fr-CH"/>
        </w:rPr>
        <w:t>analyse d</w:t>
      </w:r>
      <w:r>
        <w:rPr>
          <w:lang w:val="fr-CH"/>
        </w:rPr>
        <w:t>e la configuration</w:t>
      </w:r>
      <w:r w:rsidRPr="003400BA">
        <w:rPr>
          <w:lang w:val="fr-CH"/>
        </w:rPr>
        <w:t xml:space="preserve"> </w:t>
      </w:r>
      <w:smartTag w:uri="urn:schemas-microsoft-com:office:smarttags" w:element="stockticker">
        <w:r w:rsidRPr="003400BA">
          <w:rPr>
            <w:lang w:val="fr-CH"/>
          </w:rPr>
          <w:t>WCG</w:t>
        </w:r>
        <w:r>
          <w:rPr>
            <w:lang w:val="fr-CH"/>
          </w:rPr>
          <w:t xml:space="preserve"> </w:t>
        </w:r>
      </w:smartTag>
      <w:r w:rsidRPr="003400BA">
        <w:rPr>
          <w:lang w:val="fr-CH"/>
        </w:rPr>
        <w:t>(liaison montante) que trois cas particuliers doivent être envisagés</w:t>
      </w:r>
      <w:r>
        <w:rPr>
          <w:lang w:val="fr-CH"/>
        </w:rPr>
        <w:t>:</w:t>
      </w:r>
    </w:p>
    <w:p w:rsidR="00473911" w:rsidRPr="003400BA" w:rsidRDefault="00473911" w:rsidP="00473911">
      <w:pPr>
        <w:pStyle w:val="enumlev1"/>
        <w:rPr>
          <w:lang w:val="fr-CH"/>
        </w:rPr>
      </w:pPr>
      <w:r w:rsidRPr="003400BA">
        <w:rPr>
          <w:lang w:val="fr-CH"/>
        </w:rPr>
        <w:t>1)</w:t>
      </w:r>
      <w:r w:rsidRPr="003400BA">
        <w:rPr>
          <w:lang w:val="fr-CH"/>
        </w:rPr>
        <w:tab/>
        <w:t>les systèmes en orbite équatoriale dont la p.i.r.e</w:t>
      </w:r>
      <w:r>
        <w:rPr>
          <w:lang w:val="fr-CH"/>
        </w:rPr>
        <w:t>. varie en fonction de la latitude;</w:t>
      </w:r>
    </w:p>
    <w:p w:rsidR="00473911" w:rsidRPr="003400BA" w:rsidRDefault="00473911" w:rsidP="00473911">
      <w:pPr>
        <w:pStyle w:val="enumlev1"/>
        <w:rPr>
          <w:lang w:val="fr-CH"/>
        </w:rPr>
      </w:pPr>
      <w:r w:rsidRPr="003400BA">
        <w:rPr>
          <w:lang w:val="fr-CH"/>
        </w:rPr>
        <w:t>2)</w:t>
      </w:r>
      <w:r w:rsidRPr="003400BA">
        <w:rPr>
          <w:lang w:val="fr-CH"/>
        </w:rPr>
        <w:tab/>
        <w:t xml:space="preserve">les cas où les stations terriennes sont situées en des emplacements </w:t>
      </w:r>
      <w:r>
        <w:rPr>
          <w:lang w:val="fr-CH"/>
        </w:rPr>
        <w:t>spécifiés et non réparties de façon uniforme;</w:t>
      </w:r>
    </w:p>
    <w:p w:rsidR="00473911" w:rsidRPr="003400BA" w:rsidRDefault="00473911" w:rsidP="00473911">
      <w:pPr>
        <w:pStyle w:val="enumlev1"/>
        <w:rPr>
          <w:lang w:val="fr-CH"/>
        </w:rPr>
      </w:pPr>
      <w:r w:rsidRPr="003400BA">
        <w:rPr>
          <w:lang w:val="fr-CH"/>
        </w:rPr>
        <w:t>3)</w:t>
      </w:r>
      <w:r w:rsidRPr="003400BA">
        <w:rPr>
          <w:lang w:val="fr-CH"/>
        </w:rPr>
        <w:tab/>
        <w:t>le cas général o</w:t>
      </w:r>
      <w:r>
        <w:rPr>
          <w:lang w:val="fr-CH"/>
        </w:rPr>
        <w:t>ù</w:t>
      </w:r>
      <w:r w:rsidRPr="003400BA">
        <w:rPr>
          <w:lang w:val="fr-CH"/>
        </w:rPr>
        <w:t xml:space="preserve"> la p.i.r.e</w:t>
      </w:r>
      <w:r>
        <w:rPr>
          <w:lang w:val="fr-CH"/>
        </w:rPr>
        <w:t>. de la station terrienne varie en fonction de la latitude.</w:t>
      </w:r>
    </w:p>
    <w:p w:rsidR="00473911" w:rsidRPr="003400BA" w:rsidRDefault="00473911" w:rsidP="00473911">
      <w:pPr>
        <w:rPr>
          <w:lang w:val="fr-CH"/>
        </w:rPr>
      </w:pPr>
      <w:r>
        <w:rPr>
          <w:lang w:val="fr-CH"/>
        </w:rPr>
        <w:t>Ces cas sont examinés dans les paragraphes qui suivent.</w:t>
      </w:r>
    </w:p>
    <w:p w:rsidR="00473911" w:rsidRPr="003400BA" w:rsidRDefault="00473911" w:rsidP="00473911">
      <w:pPr>
        <w:rPr>
          <w:lang w:val="fr-CH"/>
        </w:rPr>
      </w:pPr>
      <w:r w:rsidRPr="003400BA">
        <w:rPr>
          <w:lang w:val="fr-CH"/>
        </w:rPr>
        <w:t>Il convient de noter que les limites d</w:t>
      </w:r>
      <w:r>
        <w:rPr>
          <w:lang w:val="fr-CH"/>
        </w:rPr>
        <w:t>'</w:t>
      </w:r>
      <w:r w:rsidRPr="003400BA">
        <w:rPr>
          <w:lang w:val="fr-CH"/>
        </w:rPr>
        <w:t>epfd (liaison montante) prescrites dans l</w:t>
      </w:r>
      <w:r>
        <w:rPr>
          <w:lang w:val="fr-CH"/>
        </w:rPr>
        <w:t>'</w:t>
      </w:r>
      <w:r w:rsidRPr="003400BA">
        <w:rPr>
          <w:lang w:val="fr-CH"/>
        </w:rPr>
        <w:t xml:space="preserve">Article </w:t>
      </w:r>
      <w:r w:rsidRPr="003400BA">
        <w:rPr>
          <w:b/>
          <w:bCs/>
          <w:lang w:val="fr-CH"/>
        </w:rPr>
        <w:t>22</w:t>
      </w:r>
      <w:r w:rsidRPr="003400BA">
        <w:rPr>
          <w:lang w:val="fr-CH"/>
        </w:rPr>
        <w:t xml:space="preserve"> doivent être respectées pendant 100% du temps</w:t>
      </w:r>
      <w:r>
        <w:rPr>
          <w:lang w:val="fr-CH"/>
        </w:rPr>
        <w:t>, ne peuvent être dépassées pendant</w:t>
      </w:r>
      <w:r w:rsidRPr="003400BA">
        <w:rPr>
          <w:lang w:val="fr-CH"/>
        </w:rPr>
        <w:t xml:space="preserve"> 0%</w:t>
      </w:r>
      <w:r>
        <w:rPr>
          <w:lang w:val="fr-CH"/>
        </w:rPr>
        <w:t xml:space="preserve"> du temps, ce qui veut dire que le facteur temps n'est pas important.</w:t>
      </w:r>
    </w:p>
    <w:p w:rsidR="00473911" w:rsidRPr="004C7F0B" w:rsidRDefault="00473911" w:rsidP="00473911">
      <w:pPr>
        <w:pStyle w:val="Heading4"/>
        <w:rPr>
          <w:lang w:val="fr-CH"/>
        </w:rPr>
      </w:pPr>
      <w:r w:rsidRPr="004C7F0B">
        <w:rPr>
          <w:lang w:val="fr-CH"/>
        </w:rPr>
        <w:t>3.2.3.2</w:t>
      </w:r>
      <w:r w:rsidRPr="004C7F0B">
        <w:rPr>
          <w:lang w:val="fr-CH"/>
        </w:rPr>
        <w:tab/>
        <w:t>Intervalle de latitude</w:t>
      </w:r>
    </w:p>
    <w:p w:rsidR="00473911" w:rsidRPr="003400BA" w:rsidRDefault="00473911" w:rsidP="00473911">
      <w:pPr>
        <w:rPr>
          <w:lang w:val="fr-CH"/>
        </w:rPr>
      </w:pPr>
      <w:r w:rsidRPr="003400BA">
        <w:rPr>
          <w:lang w:val="fr-CH"/>
        </w:rPr>
        <w:t>Pour calculer l</w:t>
      </w:r>
      <w:r>
        <w:rPr>
          <w:lang w:val="fr-CH"/>
        </w:rPr>
        <w:t>a configuration</w:t>
      </w:r>
      <w:r w:rsidRPr="003400BA">
        <w:rPr>
          <w:lang w:val="fr-CH"/>
        </w:rPr>
        <w:t xml:space="preserve"> </w:t>
      </w:r>
      <w:smartTag w:uri="urn:schemas-microsoft-com:office:smarttags" w:element="stockticker">
        <w:r w:rsidRPr="003400BA">
          <w:rPr>
            <w:lang w:val="fr-CH"/>
          </w:rPr>
          <w:t xml:space="preserve">WCG </w:t>
        </w:r>
      </w:smartTag>
      <w:r w:rsidRPr="003400BA">
        <w:rPr>
          <w:lang w:val="fr-CH"/>
        </w:rPr>
        <w:t>(liaison montante) ainsi que l</w:t>
      </w:r>
      <w:r>
        <w:rPr>
          <w:lang w:val="fr-CH"/>
        </w:rPr>
        <w:t>'</w:t>
      </w:r>
      <w:r w:rsidRPr="003400BA">
        <w:rPr>
          <w:lang w:val="fr-CH"/>
        </w:rPr>
        <w:t>epfd (liaison montante), il faut déterminer l</w:t>
      </w:r>
      <w:r>
        <w:rPr>
          <w:lang w:val="fr-CH"/>
        </w:rPr>
        <w:t>'</w:t>
      </w:r>
      <w:r w:rsidRPr="003400BA">
        <w:rPr>
          <w:lang w:val="fr-CH"/>
        </w:rPr>
        <w:t>emplacement où la station terrienne</w:t>
      </w:r>
      <w:r>
        <w:rPr>
          <w:lang w:val="fr-CH"/>
        </w:rPr>
        <w:t xml:space="preserve"> pourrait être située. Alors que l</w:t>
      </w:r>
      <w:r w:rsidRPr="003400BA">
        <w:rPr>
          <w:lang w:val="fr-CH"/>
        </w:rPr>
        <w:t xml:space="preserve">a plupart des systèmes des types A ou B </w:t>
      </w:r>
      <w:r>
        <w:rPr>
          <w:lang w:val="fr-CH"/>
        </w:rPr>
        <w:t xml:space="preserve">assurent une couverture mondiale, les réseaux non OSG du type </w:t>
      </w:r>
      <w:r w:rsidRPr="003400BA">
        <w:rPr>
          <w:lang w:val="fr-CH"/>
        </w:rPr>
        <w:t xml:space="preserve">C </w:t>
      </w:r>
      <w:r>
        <w:rPr>
          <w:lang w:val="fr-CH"/>
        </w:rPr>
        <w:t>seront limités en latitude.</w:t>
      </w:r>
    </w:p>
    <w:p w:rsidR="00473911" w:rsidRPr="00B0795B" w:rsidRDefault="00473911" w:rsidP="00473911">
      <w:pPr>
        <w:rPr>
          <w:lang w:val="fr-CH"/>
        </w:rPr>
      </w:pPr>
      <w:r w:rsidRPr="00B0795B">
        <w:rPr>
          <w:lang w:val="fr-CH"/>
        </w:rPr>
        <w:t>L</w:t>
      </w:r>
      <w:r>
        <w:rPr>
          <w:lang w:val="fr-CH"/>
        </w:rPr>
        <w:t>'</w:t>
      </w:r>
      <w:r w:rsidRPr="00B0795B">
        <w:rPr>
          <w:lang w:val="fr-CH"/>
        </w:rPr>
        <w:t>intervalle de latitude peut être calculé à partir de l</w:t>
      </w:r>
      <w:r>
        <w:rPr>
          <w:lang w:val="fr-CH"/>
        </w:rPr>
        <w:t>'</w:t>
      </w:r>
      <w:r w:rsidRPr="00B0795B">
        <w:rPr>
          <w:lang w:val="fr-CH"/>
        </w:rPr>
        <w:t xml:space="preserve">altitude du satellite, </w:t>
      </w:r>
      <w:r>
        <w:rPr>
          <w:lang w:val="fr-CH"/>
        </w:rPr>
        <w:t xml:space="preserve">de </w:t>
      </w:r>
      <w:r w:rsidRPr="00B0795B">
        <w:rPr>
          <w:lang w:val="fr-CH"/>
        </w:rPr>
        <w:t>son angle d</w:t>
      </w:r>
      <w:r>
        <w:rPr>
          <w:lang w:val="fr-CH"/>
        </w:rPr>
        <w:t>'</w:t>
      </w:r>
      <w:r w:rsidRPr="00B0795B">
        <w:rPr>
          <w:lang w:val="fr-CH"/>
        </w:rPr>
        <w:t xml:space="preserve">inclinaison </w:t>
      </w:r>
      <w:r>
        <w:rPr>
          <w:lang w:val="fr-CH"/>
        </w:rPr>
        <w:t>et l'angle d'élévation minimal de la station terrienne (voir la Fig</w:t>
      </w:r>
      <w:r w:rsidRPr="00B0795B">
        <w:rPr>
          <w:lang w:val="fr-CH"/>
        </w:rPr>
        <w:t>. 22</w:t>
      </w:r>
      <w:r>
        <w:rPr>
          <w:lang w:val="fr-CH"/>
        </w:rPr>
        <w:t>)</w:t>
      </w:r>
      <w:r w:rsidRPr="00B0795B">
        <w:rPr>
          <w:lang w:val="fr-CH"/>
        </w:rPr>
        <w:t>:</w:t>
      </w:r>
    </w:p>
    <w:p w:rsidR="00473911" w:rsidRPr="004164A4" w:rsidRDefault="00473911" w:rsidP="00473911">
      <w:pPr>
        <w:pStyle w:val="FigureNo"/>
        <w:rPr>
          <w:noProof/>
          <w:lang w:val="fr-CH"/>
        </w:rPr>
      </w:pPr>
      <w:r w:rsidRPr="004164A4">
        <w:rPr>
          <w:lang w:val="fr-CH"/>
        </w:rPr>
        <w:lastRenderedPageBreak/>
        <w:t>Figure 22</w:t>
      </w:r>
    </w:p>
    <w:p w:rsidR="00473911" w:rsidRPr="00B0795B" w:rsidRDefault="00473911" w:rsidP="00473911">
      <w:pPr>
        <w:pStyle w:val="Figuretitle"/>
        <w:rPr>
          <w:lang w:val="fr-CH"/>
        </w:rPr>
      </w:pPr>
      <w:r w:rsidRPr="00B0795B">
        <w:rPr>
          <w:lang w:val="fr-CH"/>
        </w:rPr>
        <w:t xml:space="preserve">Calcul de la latitude maximale </w:t>
      </w:r>
      <w:r>
        <w:rPr>
          <w:lang w:val="fr-CH"/>
        </w:rPr>
        <w:t xml:space="preserve">pour les </w:t>
      </w:r>
      <w:r w:rsidRPr="00B0795B">
        <w:rPr>
          <w:lang w:val="fr-CH"/>
        </w:rPr>
        <w:t>station</w:t>
      </w:r>
      <w:r>
        <w:rPr>
          <w:lang w:val="fr-CH"/>
        </w:rPr>
        <w:t>s</w:t>
      </w:r>
      <w:r w:rsidRPr="00B0795B">
        <w:rPr>
          <w:lang w:val="fr-CH"/>
        </w:rPr>
        <w:t xml:space="preserve"> </w:t>
      </w:r>
      <w:r>
        <w:rPr>
          <w:lang w:val="fr-CH"/>
        </w:rPr>
        <w:t>terriennes</w:t>
      </w:r>
    </w:p>
    <w:p w:rsidR="00473911" w:rsidRDefault="00473911" w:rsidP="00473911">
      <w:pPr>
        <w:pStyle w:val="Figure"/>
        <w:keepLines w:val="0"/>
      </w:pPr>
      <w:r>
        <w:rPr>
          <w:noProof/>
          <w:lang w:val="en-US" w:eastAsia="zh-CN"/>
        </w:rPr>
        <w:object w:dxaOrig="3992" w:dyaOrig="3305">
          <v:shape id="_x0000_i1059" type="#_x0000_t75" style="width:186.05pt;height:154.95pt" o:ole="">
            <v:imagedata r:id="rId92" o:title=""/>
          </v:shape>
          <o:OLEObject Type="Embed" ProgID="CorelDRAW.Graphic.14" ShapeID="_x0000_i1059" DrawAspect="Content" ObjectID="_1579950033" r:id="rId93"/>
        </w:object>
      </w:r>
    </w:p>
    <w:p w:rsidR="00473911" w:rsidRPr="002A2819" w:rsidRDefault="00473911" w:rsidP="00473911">
      <w:pPr>
        <w:pStyle w:val="Normalaftertitle0"/>
        <w:rPr>
          <w:lang w:val="fr-CH"/>
        </w:rPr>
      </w:pPr>
      <w:r w:rsidRPr="002A2819">
        <w:rPr>
          <w:lang w:val="fr-CH"/>
        </w:rPr>
        <w:t>Pour des systèmes en orbite elliptique, il y aura deux valeurs, l</w:t>
      </w:r>
      <w:r>
        <w:rPr>
          <w:lang w:val="fr-CH"/>
        </w:rPr>
        <w:t>'</w:t>
      </w:r>
      <w:r w:rsidRPr="002A2819">
        <w:rPr>
          <w:lang w:val="fr-CH"/>
        </w:rPr>
        <w:t>une pour l</w:t>
      </w:r>
      <w:r>
        <w:rPr>
          <w:lang w:val="fr-CH"/>
        </w:rPr>
        <w:t>'</w:t>
      </w:r>
      <w:r w:rsidRPr="002A2819">
        <w:rPr>
          <w:lang w:val="fr-CH"/>
        </w:rPr>
        <w:t>apogée et l</w:t>
      </w:r>
      <w:r>
        <w:rPr>
          <w:lang w:val="fr-CH"/>
        </w:rPr>
        <w:t>'</w:t>
      </w:r>
      <w:r w:rsidRPr="002A2819">
        <w:rPr>
          <w:lang w:val="fr-CH"/>
        </w:rPr>
        <w:t>autre pour le périgée et les données d</w:t>
      </w:r>
      <w:r>
        <w:rPr>
          <w:lang w:val="fr-CH"/>
        </w:rPr>
        <w:t>'</w:t>
      </w:r>
      <w:r w:rsidRPr="002A2819">
        <w:rPr>
          <w:lang w:val="fr-CH"/>
        </w:rPr>
        <w:t>entrée seront les suivantes</w:t>
      </w:r>
      <w:r>
        <w:rPr>
          <w:lang w:val="fr-CH"/>
        </w:rPr>
        <w:t>:</w:t>
      </w:r>
    </w:p>
    <w:p w:rsidR="00473911" w:rsidRPr="002A2819" w:rsidRDefault="00473911" w:rsidP="00473911">
      <w:pPr>
        <w:pStyle w:val="enumlev1"/>
        <w:tabs>
          <w:tab w:val="left" w:pos="5387"/>
        </w:tabs>
        <w:rPr>
          <w:lang w:val="fr-CH"/>
        </w:rPr>
      </w:pPr>
      <w:r w:rsidRPr="002A2819">
        <w:rPr>
          <w:lang w:val="fr-CH"/>
        </w:rPr>
        <w:tab/>
        <w:t>demi</w:t>
      </w:r>
      <w:r>
        <w:rPr>
          <w:lang w:val="fr-CH"/>
        </w:rPr>
        <w:t>-</w:t>
      </w:r>
      <w:r w:rsidRPr="002A2819">
        <w:rPr>
          <w:lang w:val="fr-CH"/>
        </w:rPr>
        <w:t>grand axe de l</w:t>
      </w:r>
      <w:r>
        <w:rPr>
          <w:lang w:val="fr-CH"/>
        </w:rPr>
        <w:t>'</w:t>
      </w:r>
      <w:r w:rsidRPr="002A2819">
        <w:rPr>
          <w:lang w:val="fr-CH"/>
        </w:rPr>
        <w:t>orbite (km):</w:t>
      </w:r>
      <w:r w:rsidRPr="002A2819">
        <w:rPr>
          <w:lang w:val="fr-CH"/>
        </w:rPr>
        <w:tab/>
      </w:r>
      <w:r w:rsidRPr="002A2819">
        <w:rPr>
          <w:i/>
          <w:iCs/>
          <w:lang w:val="fr-CH"/>
        </w:rPr>
        <w:t>a</w:t>
      </w:r>
    </w:p>
    <w:p w:rsidR="00473911" w:rsidRPr="002A2819" w:rsidRDefault="00473911" w:rsidP="00473911">
      <w:pPr>
        <w:pStyle w:val="enumlev1"/>
        <w:tabs>
          <w:tab w:val="left" w:pos="5387"/>
        </w:tabs>
        <w:rPr>
          <w:lang w:val="fr-CH"/>
        </w:rPr>
      </w:pPr>
      <w:r w:rsidRPr="002A2819">
        <w:rPr>
          <w:lang w:val="fr-CH"/>
        </w:rPr>
        <w:tab/>
        <w:t>excentricité de l</w:t>
      </w:r>
      <w:r>
        <w:rPr>
          <w:lang w:val="fr-CH"/>
        </w:rPr>
        <w:t>'</w:t>
      </w:r>
      <w:r w:rsidRPr="002A2819">
        <w:rPr>
          <w:lang w:val="fr-CH"/>
        </w:rPr>
        <w:t>orbite</w:t>
      </w:r>
      <w:r>
        <w:rPr>
          <w:lang w:val="fr-CH"/>
        </w:rPr>
        <w:t>:</w:t>
      </w:r>
      <w:r w:rsidRPr="002A2819">
        <w:rPr>
          <w:lang w:val="fr-CH"/>
        </w:rPr>
        <w:tab/>
      </w:r>
      <w:r>
        <w:rPr>
          <w:lang w:val="fr-CH"/>
        </w:rPr>
        <w:tab/>
      </w:r>
      <w:r w:rsidRPr="002A2819">
        <w:rPr>
          <w:i/>
          <w:iCs/>
          <w:lang w:val="fr-CH"/>
        </w:rPr>
        <w:t>e</w:t>
      </w:r>
    </w:p>
    <w:p w:rsidR="00473911" w:rsidRPr="002A2819" w:rsidRDefault="00473911" w:rsidP="00473911">
      <w:pPr>
        <w:pStyle w:val="enumlev1"/>
        <w:tabs>
          <w:tab w:val="left" w:pos="5387"/>
        </w:tabs>
        <w:rPr>
          <w:lang w:val="fr-CH"/>
        </w:rPr>
      </w:pPr>
      <w:r w:rsidRPr="002A2819">
        <w:rPr>
          <w:lang w:val="fr-CH"/>
        </w:rPr>
        <w:tab/>
        <w:t>angle d</w:t>
      </w:r>
      <w:r>
        <w:rPr>
          <w:lang w:val="fr-CH"/>
        </w:rPr>
        <w:t>'</w:t>
      </w:r>
      <w:r w:rsidRPr="002A2819">
        <w:rPr>
          <w:lang w:val="fr-CH"/>
        </w:rPr>
        <w:t>élévation minimal (radians):</w:t>
      </w:r>
      <w:r w:rsidRPr="002A2819">
        <w:rPr>
          <w:lang w:val="fr-CH"/>
        </w:rPr>
        <w:tab/>
      </w:r>
      <w:r>
        <w:rPr>
          <w:szCs w:val="24"/>
        </w:rPr>
        <w:sym w:font="Symbol" w:char="F065"/>
      </w:r>
    </w:p>
    <w:p w:rsidR="00473911" w:rsidRPr="004C7F0B" w:rsidRDefault="00473911" w:rsidP="00473911">
      <w:pPr>
        <w:pStyle w:val="enumlev1"/>
        <w:tabs>
          <w:tab w:val="left" w:pos="5387"/>
        </w:tabs>
        <w:rPr>
          <w:lang w:val="fr-CH"/>
        </w:rPr>
      </w:pPr>
      <w:r w:rsidRPr="002A2819">
        <w:rPr>
          <w:lang w:val="fr-CH"/>
        </w:rPr>
        <w:tab/>
      </w:r>
      <w:r w:rsidRPr="004C7F0B">
        <w:rPr>
          <w:lang w:val="fr-CH"/>
        </w:rPr>
        <w:t>angle d</w:t>
      </w:r>
      <w:r>
        <w:rPr>
          <w:lang w:val="fr-CH"/>
        </w:rPr>
        <w:t>'</w:t>
      </w:r>
      <w:r w:rsidRPr="004C7F0B">
        <w:rPr>
          <w:lang w:val="fr-CH"/>
        </w:rPr>
        <w:t>inclinaison (radians):</w:t>
      </w:r>
      <w:r w:rsidRPr="004C7F0B">
        <w:rPr>
          <w:lang w:val="fr-CH"/>
        </w:rPr>
        <w:tab/>
      </w:r>
      <w:r w:rsidRPr="004C7F0B">
        <w:rPr>
          <w:i/>
          <w:iCs/>
          <w:lang w:val="fr-CH"/>
        </w:rPr>
        <w:t>i</w:t>
      </w:r>
    </w:p>
    <w:p w:rsidR="00473911" w:rsidRPr="002A2819" w:rsidRDefault="00473911" w:rsidP="00473911">
      <w:pPr>
        <w:rPr>
          <w:lang w:val="fr-CH"/>
        </w:rPr>
      </w:pPr>
      <w:r>
        <w:rPr>
          <w:lang w:val="fr-CH"/>
        </w:rPr>
        <w:t>A</w:t>
      </w:r>
      <w:r w:rsidRPr="002A2819">
        <w:rPr>
          <w:lang w:val="fr-CH"/>
        </w:rPr>
        <w:t xml:space="preserve"> partir de ces paramètres, les calculs suivants peuvent être effectués</w:t>
      </w:r>
      <w:r>
        <w:rPr>
          <w:lang w:val="fr-CH"/>
        </w:rPr>
        <w:t>:</w:t>
      </w:r>
    </w:p>
    <w:p w:rsidR="00473911" w:rsidRDefault="00473911" w:rsidP="00473911">
      <w:pPr>
        <w:pStyle w:val="Equation"/>
      </w:pPr>
      <w:r w:rsidRPr="002A2819">
        <w:rPr>
          <w:lang w:val="fr-CH"/>
        </w:rPr>
        <w:tab/>
      </w:r>
      <w:r w:rsidRPr="002A2819">
        <w:rPr>
          <w:lang w:val="fr-CH"/>
        </w:rPr>
        <w:tab/>
      </w:r>
      <w:r w:rsidRPr="006F2FD3">
        <w:rPr>
          <w:i/>
          <w:iCs/>
        </w:rPr>
        <w:t>r</w:t>
      </w:r>
      <w:r w:rsidRPr="006F2FD3">
        <w:rPr>
          <w:i/>
          <w:iCs/>
          <w:vertAlign w:val="subscript"/>
        </w:rPr>
        <w:t>a</w:t>
      </w:r>
      <w:r>
        <w:t xml:space="preserve"> = </w:t>
      </w:r>
      <w:r w:rsidRPr="006F2FD3">
        <w:rPr>
          <w:i/>
          <w:iCs/>
        </w:rPr>
        <w:t>a</w:t>
      </w:r>
      <w:r>
        <w:t xml:space="preserve">(1 + </w:t>
      </w:r>
      <w:r w:rsidRPr="006F2FD3">
        <w:rPr>
          <w:i/>
          <w:iCs/>
        </w:rPr>
        <w:t>e</w:t>
      </w:r>
      <w:r>
        <w:t>)</w:t>
      </w:r>
    </w:p>
    <w:p w:rsidR="00473911" w:rsidRDefault="00473911" w:rsidP="00473911">
      <w:pPr>
        <w:jc w:val="center"/>
      </w:pPr>
      <m:oMathPara>
        <m:oMath>
          <m:r>
            <m:rPr>
              <m:sty m:val="p"/>
            </m:rPr>
            <w:rPr>
              <w:rFonts w:ascii="Cambria Math" w:hAnsi="Cambria Math"/>
            </w:rPr>
            <m:t>ψ</m:t>
          </m:r>
          <m:r>
            <w:rPr>
              <w:rFonts w:ascii="Cambria Math" w:hAnsi="Cambria Math"/>
            </w:rPr>
            <m:t xml:space="preserve">= </m:t>
          </m:r>
          <m:f>
            <m:fPr>
              <m:ctrlPr>
                <w:rPr>
                  <w:rFonts w:ascii="Cambria Math" w:hAnsi="Cambria Math"/>
                  <w:i/>
                </w:rPr>
              </m:ctrlPr>
            </m:fPr>
            <m:num>
              <m:r>
                <m:rPr>
                  <m:sty m:val="p"/>
                </m:rPr>
                <w:rPr>
                  <w:rFonts w:ascii="Cambria Math" w:hAnsi="Cambria Math"/>
                </w:rPr>
                <m:t>π</m:t>
              </m:r>
            </m:num>
            <m:den>
              <m:r>
                <w:rPr>
                  <w:rFonts w:ascii="Cambria Math" w:hAnsi="Cambria Math"/>
                </w:rPr>
                <m:t>2</m:t>
              </m:r>
            </m:den>
          </m:f>
          <m:r>
            <w:rPr>
              <w:rFonts w:ascii="Cambria Math" w:hAnsi="Cambria Math"/>
            </w:rPr>
            <m:t xml:space="preserve">+ </m:t>
          </m:r>
          <m:r>
            <m:rPr>
              <m:sty m:val="p"/>
            </m:rPr>
            <w:rPr>
              <w:rFonts w:ascii="Cambria Math" w:hAnsi="Cambria Math"/>
            </w:rPr>
            <m:t>ε</m:t>
          </m:r>
        </m:oMath>
      </m:oMathPara>
    </w:p>
    <w:p w:rsidR="00473911" w:rsidRPr="006F2FD3" w:rsidRDefault="00EE20B1" w:rsidP="00473911">
      <w:pPr>
        <w:jc w:val="center"/>
      </w:pPr>
      <m:oMathPara>
        <m:oMath>
          <m:sSub>
            <m:sSubPr>
              <m:ctrlPr>
                <w:rPr>
                  <w:rFonts w:ascii="Cambria Math" w:hAnsi="Cambria Math"/>
                  <w:i/>
                </w:rPr>
              </m:ctrlPr>
            </m:sSubPr>
            <m:e>
              <m:r>
                <m:rPr>
                  <m:sty m:val="p"/>
                </m:rPr>
                <w:rPr>
                  <w:rFonts w:ascii="Cambria Math" w:hAnsi="Cambria Math"/>
                </w:rPr>
                <m:t>φ</m:t>
              </m:r>
            </m:e>
            <m:sub>
              <m:r>
                <w:rPr>
                  <w:rFonts w:ascii="Cambria Math" w:hAnsi="Cambria Math"/>
                </w:rPr>
                <m:t>a</m:t>
              </m:r>
            </m:sub>
          </m:sSub>
          <m:r>
            <w:rPr>
              <w:rFonts w:ascii="Cambria Math" w:hAnsi="Cambria Math"/>
            </w:rPr>
            <m:t>=</m:t>
          </m:r>
          <m:sSup>
            <m:sSupPr>
              <m:ctrlPr>
                <w:rPr>
                  <w:rFonts w:ascii="Cambria Math" w:hAnsi="Cambria Math"/>
                  <w:i/>
                </w:rPr>
              </m:ctrlPr>
            </m:sSupPr>
            <m:e>
              <m:r>
                <m:rPr>
                  <m:sty m:val="p"/>
                </m:rPr>
                <w:rPr>
                  <w:rFonts w:ascii="Cambria Math" w:hAnsi="Cambria Math"/>
                </w:rPr>
                <m:t>sin</m:t>
              </m:r>
            </m:e>
            <m:sup>
              <m:r>
                <w:rPr>
                  <w:rFonts w:ascii="Cambria Math" w:hAnsi="Cambria Math"/>
                </w:rPr>
                <m:t>–1</m:t>
              </m:r>
            </m:sup>
          </m:sSup>
          <m:r>
            <w:rPr>
              <w:rFonts w:ascii="Cambria Math" w:hAnsi="Cambria Math"/>
            </w:rPr>
            <m:t xml:space="preserv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den>
              </m:f>
              <m:r>
                <m:rPr>
                  <m:sty m:val="p"/>
                </m:rPr>
                <w:rPr>
                  <w:rFonts w:ascii="Cambria Math" w:hAnsi="Cambria Math"/>
                </w:rPr>
                <m:t>sin ψ</m:t>
              </m:r>
            </m:e>
          </m:d>
        </m:oMath>
      </m:oMathPara>
    </w:p>
    <w:p w:rsidR="00473911" w:rsidRPr="004C7F0B" w:rsidRDefault="00473911" w:rsidP="00473911">
      <w:pPr>
        <w:jc w:val="center"/>
      </w:pPr>
      <w:r>
        <w:t>θ</w:t>
      </w:r>
      <w:r w:rsidRPr="004C7F0B">
        <w:rPr>
          <w:i/>
          <w:iCs/>
          <w:vertAlign w:val="subscript"/>
        </w:rPr>
        <w:t>a</w:t>
      </w:r>
      <w:r w:rsidRPr="004C7F0B">
        <w:t xml:space="preserve"> = </w:t>
      </w:r>
      <w:r>
        <w:t>π</w:t>
      </w:r>
      <w:r w:rsidRPr="004C7F0B">
        <w:t xml:space="preserve"> – (</w:t>
      </w:r>
      <w:r>
        <w:t>ψ</w:t>
      </w:r>
      <w:r w:rsidRPr="004C7F0B">
        <w:t xml:space="preserve"> + </w:t>
      </w:r>
      <w:r>
        <w:t>φ</w:t>
      </w:r>
      <w:r w:rsidRPr="004C7F0B">
        <w:rPr>
          <w:i/>
          <w:iCs/>
          <w:vertAlign w:val="subscript"/>
        </w:rPr>
        <w:t>a</w:t>
      </w:r>
      <w:r w:rsidRPr="004C7F0B">
        <w:t>)</w:t>
      </w:r>
    </w:p>
    <w:p w:rsidR="00473911" w:rsidRPr="004C7F0B" w:rsidRDefault="00473911" w:rsidP="00473911">
      <w:r w:rsidRPr="004C7F0B">
        <w:t>alors</w:t>
      </w:r>
      <w:r>
        <w:t>:</w:t>
      </w:r>
    </w:p>
    <w:p w:rsidR="00473911" w:rsidRPr="004C7F0B" w:rsidRDefault="00473911" w:rsidP="00473911">
      <w:pPr>
        <w:pStyle w:val="Equation"/>
        <w:rPr>
          <w:lang w:val="fr-CH"/>
        </w:rPr>
      </w:pPr>
      <w:r w:rsidRPr="004C7F0B">
        <w:tab/>
      </w:r>
      <w:r w:rsidRPr="004C7F0B">
        <w:tab/>
      </w:r>
      <w:r w:rsidRPr="004C7F0B">
        <w:rPr>
          <w:i/>
          <w:iCs/>
          <w:lang w:val="fr-CH"/>
        </w:rPr>
        <w:t>Lat</w:t>
      </w:r>
      <w:r w:rsidRPr="004C7F0B">
        <w:rPr>
          <w:vertAlign w:val="subscript"/>
          <w:lang w:val="fr-CH"/>
        </w:rPr>
        <w:t>max</w:t>
      </w:r>
      <w:r w:rsidRPr="004C7F0B">
        <w:rPr>
          <w:lang w:val="fr-CH"/>
        </w:rPr>
        <w:t xml:space="preserve"> = </w:t>
      </w:r>
      <w:r w:rsidRPr="004C7F0B">
        <w:rPr>
          <w:i/>
          <w:iCs/>
          <w:lang w:val="fr-CH"/>
        </w:rPr>
        <w:t>i</w:t>
      </w:r>
      <w:r w:rsidRPr="004C7F0B">
        <w:rPr>
          <w:lang w:val="fr-CH"/>
        </w:rPr>
        <w:t xml:space="preserve"> + </w:t>
      </w:r>
      <w:r>
        <w:t>θ</w:t>
      </w:r>
      <w:r w:rsidRPr="004C7F0B">
        <w:rPr>
          <w:i/>
          <w:iCs/>
          <w:vertAlign w:val="subscript"/>
          <w:lang w:val="fr-CH"/>
        </w:rPr>
        <w:t>a</w:t>
      </w:r>
    </w:p>
    <w:p w:rsidR="00473911" w:rsidRPr="004C7F0B" w:rsidRDefault="00473911" w:rsidP="00473911">
      <w:pPr>
        <w:keepNext/>
        <w:keepLines/>
        <w:rPr>
          <w:lang w:val="fr-CH"/>
        </w:rPr>
      </w:pPr>
      <w:r w:rsidRPr="004C7F0B">
        <w:rPr>
          <w:lang w:val="fr-CH"/>
        </w:rPr>
        <w:t>de même en utilisant</w:t>
      </w:r>
      <w:r>
        <w:rPr>
          <w:lang w:val="fr-CH"/>
        </w:rPr>
        <w:t>:</w:t>
      </w:r>
    </w:p>
    <w:p w:rsidR="00473911" w:rsidRPr="004C7F0B" w:rsidRDefault="00473911" w:rsidP="00473911">
      <w:pPr>
        <w:pStyle w:val="Equation"/>
        <w:keepNext/>
        <w:keepLines/>
        <w:rPr>
          <w:lang w:val="fr-CH"/>
        </w:rPr>
      </w:pPr>
      <w:r w:rsidRPr="004C7F0B">
        <w:rPr>
          <w:lang w:val="fr-CH"/>
        </w:rPr>
        <w:tab/>
      </w:r>
      <w:r w:rsidRPr="004C7F0B">
        <w:rPr>
          <w:lang w:val="fr-CH"/>
        </w:rPr>
        <w:tab/>
      </w:r>
      <w:r w:rsidRPr="004C7F0B">
        <w:rPr>
          <w:i/>
          <w:iCs/>
          <w:lang w:val="fr-CH"/>
        </w:rPr>
        <w:t>r</w:t>
      </w:r>
      <w:r w:rsidRPr="004C7F0B">
        <w:rPr>
          <w:i/>
          <w:iCs/>
          <w:vertAlign w:val="subscript"/>
          <w:lang w:val="fr-CH"/>
        </w:rPr>
        <w:t>p</w:t>
      </w:r>
      <w:r w:rsidRPr="004C7F0B">
        <w:rPr>
          <w:lang w:val="fr-CH"/>
        </w:rPr>
        <w:t xml:space="preserve"> = </w:t>
      </w:r>
      <w:r w:rsidRPr="004C7F0B">
        <w:rPr>
          <w:i/>
          <w:iCs/>
          <w:lang w:val="fr-CH"/>
        </w:rPr>
        <w:t>a</w:t>
      </w:r>
      <w:r w:rsidRPr="004C7F0B">
        <w:rPr>
          <w:lang w:val="fr-CH"/>
        </w:rPr>
        <w:t xml:space="preserve">(1 – </w:t>
      </w:r>
      <w:r w:rsidRPr="004C7F0B">
        <w:rPr>
          <w:i/>
          <w:iCs/>
          <w:lang w:val="fr-CH"/>
        </w:rPr>
        <w:t>e</w:t>
      </w:r>
      <w:r w:rsidRPr="004C7F0B">
        <w:rPr>
          <w:lang w:val="fr-CH"/>
        </w:rPr>
        <w:t>)</w:t>
      </w:r>
    </w:p>
    <w:p w:rsidR="00473911" w:rsidRPr="002A2819" w:rsidRDefault="00473911" w:rsidP="00473911">
      <w:pPr>
        <w:rPr>
          <w:lang w:val="fr-CH"/>
        </w:rPr>
      </w:pPr>
      <w:r w:rsidRPr="002A2819">
        <w:rPr>
          <w:lang w:val="fr-CH"/>
        </w:rPr>
        <w:t>En utilisant les mêmes équations mais en remplaçant le suffixe (</w:t>
      </w:r>
      <w:r w:rsidRPr="002A2819">
        <w:rPr>
          <w:i/>
          <w:iCs/>
          <w:lang w:val="fr-CH"/>
        </w:rPr>
        <w:t>a</w:t>
      </w:r>
      <w:r w:rsidRPr="002A2819">
        <w:rPr>
          <w:lang w:val="fr-CH"/>
        </w:rPr>
        <w:t xml:space="preserve">) </w:t>
      </w:r>
      <w:r>
        <w:rPr>
          <w:lang w:val="fr-CH"/>
        </w:rPr>
        <w:t>par</w:t>
      </w:r>
      <w:r w:rsidRPr="002A2819">
        <w:rPr>
          <w:lang w:val="fr-CH"/>
        </w:rPr>
        <w:t xml:space="preserve"> (</w:t>
      </w:r>
      <w:r w:rsidRPr="002A2819">
        <w:rPr>
          <w:i/>
          <w:iCs/>
          <w:lang w:val="fr-CH"/>
        </w:rPr>
        <w:t>p</w:t>
      </w:r>
      <w:r w:rsidRPr="002A2819">
        <w:rPr>
          <w:lang w:val="fr-CH"/>
        </w:rPr>
        <w:t xml:space="preserve">), </w:t>
      </w:r>
      <w:r>
        <w:rPr>
          <w:lang w:val="fr-CH"/>
        </w:rPr>
        <w:t xml:space="preserve">on peut calculer: </w:t>
      </w:r>
    </w:p>
    <w:p w:rsidR="00473911" w:rsidRPr="004C7F0B" w:rsidRDefault="00473911" w:rsidP="00473911">
      <w:pPr>
        <w:pStyle w:val="Equation"/>
        <w:rPr>
          <w:lang w:val="fr-CH"/>
        </w:rPr>
      </w:pPr>
      <w:r w:rsidRPr="002A2819">
        <w:rPr>
          <w:lang w:val="fr-CH"/>
        </w:rPr>
        <w:tab/>
      </w:r>
      <w:r w:rsidRPr="002A2819">
        <w:rPr>
          <w:lang w:val="fr-CH"/>
        </w:rPr>
        <w:tab/>
      </w:r>
      <w:r w:rsidRPr="004C7F0B">
        <w:rPr>
          <w:i/>
          <w:iCs/>
          <w:lang w:val="fr-CH"/>
        </w:rPr>
        <w:t>Lat</w:t>
      </w:r>
      <w:r w:rsidRPr="004C7F0B">
        <w:rPr>
          <w:vertAlign w:val="subscript"/>
          <w:lang w:val="fr-CH"/>
        </w:rPr>
        <w:t>min</w:t>
      </w:r>
      <w:r w:rsidRPr="004C7F0B">
        <w:rPr>
          <w:lang w:val="fr-CH"/>
        </w:rPr>
        <w:t xml:space="preserve"> = –</w:t>
      </w:r>
      <w:r w:rsidRPr="004C7F0B">
        <w:rPr>
          <w:i/>
          <w:iCs/>
          <w:lang w:val="fr-CH"/>
        </w:rPr>
        <w:t>i</w:t>
      </w:r>
      <w:r w:rsidRPr="004C7F0B">
        <w:rPr>
          <w:lang w:val="fr-CH"/>
        </w:rPr>
        <w:t xml:space="preserve"> – </w:t>
      </w:r>
      <w:r>
        <w:rPr>
          <w:lang w:val="en-US"/>
        </w:rPr>
        <w:t>θ</w:t>
      </w:r>
      <w:r w:rsidRPr="004C7F0B">
        <w:rPr>
          <w:i/>
          <w:iCs/>
          <w:vertAlign w:val="subscript"/>
          <w:lang w:val="fr-CH"/>
        </w:rPr>
        <w:t>p</w:t>
      </w:r>
    </w:p>
    <w:p w:rsidR="00473911" w:rsidRPr="002A2819" w:rsidRDefault="00473911" w:rsidP="00473911">
      <w:pPr>
        <w:rPr>
          <w:lang w:val="fr-CH"/>
        </w:rPr>
      </w:pPr>
      <w:r w:rsidRPr="002A2819">
        <w:rPr>
          <w:lang w:val="fr-CH"/>
        </w:rPr>
        <w:t>On suppose que pour les systèmes en orbite elliptique l</w:t>
      </w:r>
      <w:r>
        <w:rPr>
          <w:lang w:val="fr-CH"/>
        </w:rPr>
        <w:t>'</w:t>
      </w:r>
      <w:r w:rsidRPr="002A2819">
        <w:rPr>
          <w:lang w:val="fr-CH"/>
        </w:rPr>
        <w:t>apogée est situé</w:t>
      </w:r>
      <w:r>
        <w:rPr>
          <w:lang w:val="fr-CH"/>
        </w:rPr>
        <w:t>e</w:t>
      </w:r>
      <w:r w:rsidRPr="002A2819">
        <w:rPr>
          <w:lang w:val="fr-CH"/>
        </w:rPr>
        <w:t xml:space="preserve"> dans l</w:t>
      </w:r>
      <w:r>
        <w:rPr>
          <w:lang w:val="fr-CH"/>
        </w:rPr>
        <w:t>'</w:t>
      </w:r>
      <w:r w:rsidRPr="002A2819">
        <w:rPr>
          <w:lang w:val="fr-CH"/>
        </w:rPr>
        <w:t>hémisphère nord, c</w:t>
      </w:r>
      <w:r>
        <w:rPr>
          <w:lang w:val="fr-CH"/>
        </w:rPr>
        <w:t>'</w:t>
      </w:r>
      <w:r w:rsidRPr="002A2819">
        <w:rPr>
          <w:lang w:val="fr-CH"/>
        </w:rPr>
        <w:t>est-à-dire que l</w:t>
      </w:r>
      <w:r>
        <w:rPr>
          <w:lang w:val="fr-CH"/>
        </w:rPr>
        <w:t>'</w:t>
      </w:r>
      <w:r w:rsidRPr="002A2819">
        <w:rPr>
          <w:lang w:val="fr-CH"/>
        </w:rPr>
        <w:t>une des hypothèses suivantes est vraie</w:t>
      </w:r>
      <w:r>
        <w:rPr>
          <w:lang w:val="fr-CH"/>
        </w:rPr>
        <w:t>:</w:t>
      </w:r>
    </w:p>
    <w:p w:rsidR="00473911" w:rsidRPr="004C7F0B" w:rsidRDefault="00473911" w:rsidP="00473911">
      <w:pPr>
        <w:pStyle w:val="enumlev1"/>
        <w:rPr>
          <w:lang w:val="fr-CH"/>
        </w:rPr>
      </w:pPr>
      <w:r w:rsidRPr="002A2819">
        <w:rPr>
          <w:lang w:val="fr-CH"/>
        </w:rPr>
        <w:tab/>
      </w:r>
      <w:r w:rsidRPr="004C7F0B">
        <w:rPr>
          <w:i/>
          <w:iCs/>
          <w:lang w:val="fr-CH"/>
        </w:rPr>
        <w:t>e</w:t>
      </w:r>
      <w:r w:rsidRPr="004C7F0B">
        <w:rPr>
          <w:lang w:val="fr-CH"/>
        </w:rPr>
        <w:t xml:space="preserve"> = 0</w:t>
      </w:r>
    </w:p>
    <w:p w:rsidR="00473911" w:rsidRPr="004C7F0B" w:rsidRDefault="00473911" w:rsidP="00473911">
      <w:pPr>
        <w:pStyle w:val="enumlev1"/>
        <w:rPr>
          <w:lang w:val="fr-CH"/>
        </w:rPr>
      </w:pPr>
      <w:r w:rsidRPr="004C7F0B">
        <w:rPr>
          <w:lang w:val="fr-CH"/>
        </w:rPr>
        <w:tab/>
      </w:r>
      <w:r>
        <w:rPr>
          <w:szCs w:val="24"/>
        </w:rPr>
        <w:sym w:font="Symbol" w:char="F077"/>
      </w:r>
      <w:r w:rsidRPr="004C7F0B">
        <w:rPr>
          <w:lang w:val="fr-CH"/>
        </w:rPr>
        <w:t xml:space="preserve"> = 270°</w:t>
      </w:r>
    </w:p>
    <w:p w:rsidR="00473911" w:rsidRPr="002A2819" w:rsidRDefault="00473911" w:rsidP="00473911">
      <w:pPr>
        <w:rPr>
          <w:lang w:val="fr-CH"/>
        </w:rPr>
      </w:pPr>
      <w:r w:rsidRPr="002A2819">
        <w:rPr>
          <w:lang w:val="fr-CH"/>
        </w:rPr>
        <w:t>o</w:t>
      </w:r>
      <w:r>
        <w:rPr>
          <w:lang w:val="fr-CH"/>
        </w:rPr>
        <w:t>ù:</w:t>
      </w:r>
    </w:p>
    <w:p w:rsidR="00473911" w:rsidRPr="002A2819" w:rsidRDefault="00473911" w:rsidP="00473911">
      <w:pPr>
        <w:pStyle w:val="Equationlegend"/>
        <w:rPr>
          <w:lang w:val="fr-CH"/>
        </w:rPr>
      </w:pPr>
      <w:r w:rsidRPr="002A2819">
        <w:rPr>
          <w:szCs w:val="24"/>
          <w:lang w:val="fr-CH"/>
        </w:rPr>
        <w:tab/>
      </w:r>
      <w:r>
        <w:rPr>
          <w:szCs w:val="24"/>
        </w:rPr>
        <w:sym w:font="Symbol" w:char="F077"/>
      </w:r>
      <w:r w:rsidRPr="002A2819">
        <w:rPr>
          <w:lang w:val="fr-CH"/>
        </w:rPr>
        <w:t>:</w:t>
      </w:r>
      <w:r w:rsidRPr="002A2819">
        <w:rPr>
          <w:lang w:val="fr-CH"/>
        </w:rPr>
        <w:tab/>
        <w:t>argument du périgée.</w:t>
      </w:r>
    </w:p>
    <w:p w:rsidR="00473911" w:rsidRPr="002A2819" w:rsidRDefault="00473911" w:rsidP="00473911">
      <w:pPr>
        <w:rPr>
          <w:lang w:val="fr-CH"/>
        </w:rPr>
      </w:pPr>
      <w:r w:rsidRPr="002A2819">
        <w:rPr>
          <w:lang w:val="fr-CH"/>
        </w:rPr>
        <w:t>dans le cas où</w:t>
      </w:r>
      <w:r>
        <w:rPr>
          <w:lang w:val="fr-CH"/>
        </w:rPr>
        <w:t>:</w:t>
      </w:r>
    </w:p>
    <w:p w:rsidR="00473911" w:rsidRPr="004C7F0B" w:rsidRDefault="00473911" w:rsidP="00473911">
      <w:pPr>
        <w:pStyle w:val="enumlev1"/>
        <w:rPr>
          <w:lang w:val="fr-CH"/>
        </w:rPr>
      </w:pPr>
      <w:r w:rsidRPr="002A2819">
        <w:rPr>
          <w:lang w:val="fr-CH"/>
        </w:rPr>
        <w:tab/>
      </w:r>
      <w:r w:rsidRPr="004C7F0B">
        <w:rPr>
          <w:i/>
          <w:iCs/>
          <w:lang w:val="fr-CH"/>
        </w:rPr>
        <w:t>e</w:t>
      </w:r>
      <w:r w:rsidRPr="004C7F0B">
        <w:rPr>
          <w:lang w:val="fr-CH"/>
        </w:rPr>
        <w:t xml:space="preserve"> &gt; 0</w:t>
      </w:r>
    </w:p>
    <w:p w:rsidR="00473911" w:rsidRPr="004C7F0B" w:rsidRDefault="00473911" w:rsidP="00473911">
      <w:pPr>
        <w:pStyle w:val="enumlev1"/>
        <w:rPr>
          <w:lang w:val="fr-CH"/>
        </w:rPr>
      </w:pPr>
      <w:r w:rsidRPr="004C7F0B">
        <w:rPr>
          <w:lang w:val="fr-CH"/>
        </w:rPr>
        <w:tab/>
      </w:r>
      <w:r>
        <w:rPr>
          <w:szCs w:val="24"/>
        </w:rPr>
        <w:sym w:font="Symbol" w:char="F077"/>
      </w:r>
      <w:r w:rsidRPr="004C7F0B">
        <w:rPr>
          <w:lang w:val="fr-CH"/>
        </w:rPr>
        <w:t xml:space="preserve"> = 90°</w:t>
      </w:r>
    </w:p>
    <w:p w:rsidR="00473911" w:rsidRPr="002A2819" w:rsidRDefault="00473911" w:rsidP="00473911">
      <w:pPr>
        <w:rPr>
          <w:lang w:val="fr-CH"/>
        </w:rPr>
      </w:pPr>
      <w:r w:rsidRPr="002A2819">
        <w:rPr>
          <w:lang w:val="fr-CH"/>
        </w:rPr>
        <w:lastRenderedPageBreak/>
        <w:t>Ensuite</w:t>
      </w:r>
      <w:r>
        <w:rPr>
          <w:lang w:val="fr-CH"/>
        </w:rPr>
        <w:t>,</w:t>
      </w:r>
      <w:r w:rsidRPr="002A2819">
        <w:rPr>
          <w:lang w:val="fr-CH"/>
        </w:rPr>
        <w:t xml:space="preserve"> il convient d</w:t>
      </w:r>
      <w:r>
        <w:rPr>
          <w:lang w:val="fr-CH"/>
        </w:rPr>
        <w:t>'</w:t>
      </w:r>
      <w:r w:rsidRPr="002A2819">
        <w:rPr>
          <w:lang w:val="fr-CH"/>
        </w:rPr>
        <w:t>apporter les corrections suivantes</w:t>
      </w:r>
      <w:r>
        <w:rPr>
          <w:lang w:val="fr-CH"/>
        </w:rPr>
        <w:t>:</w:t>
      </w:r>
    </w:p>
    <w:p w:rsidR="00473911" w:rsidRPr="004C7F0B" w:rsidRDefault="00473911" w:rsidP="00473911">
      <w:pPr>
        <w:rPr>
          <w:lang w:val="fr-CH"/>
        </w:rPr>
      </w:pPr>
      <w:r w:rsidRPr="002A2819">
        <w:rPr>
          <w:lang w:val="fr-CH"/>
        </w:rPr>
        <w:tab/>
      </w:r>
      <w:r w:rsidRPr="004C7F0B">
        <w:rPr>
          <w:i/>
          <w:iCs/>
          <w:lang w:val="fr-CH"/>
        </w:rPr>
        <w:t>Lat</w:t>
      </w:r>
      <w:r w:rsidRPr="004C7F0B">
        <w:rPr>
          <w:vertAlign w:val="subscript"/>
          <w:lang w:val="fr-CH"/>
        </w:rPr>
        <w:t>max</w:t>
      </w:r>
      <w:r>
        <w:rPr>
          <w:lang w:val="fr-CH"/>
        </w:rPr>
        <w:t>'</w:t>
      </w:r>
      <w:r w:rsidRPr="004C7F0B">
        <w:rPr>
          <w:lang w:val="fr-CH"/>
        </w:rPr>
        <w:t xml:space="preserve"> = –</w:t>
      </w:r>
      <w:r w:rsidRPr="004C7F0B">
        <w:rPr>
          <w:i/>
          <w:iCs/>
          <w:lang w:val="fr-CH"/>
        </w:rPr>
        <w:t>Lat</w:t>
      </w:r>
      <w:r w:rsidRPr="004C7F0B">
        <w:rPr>
          <w:vertAlign w:val="subscript"/>
          <w:lang w:val="fr-CH"/>
        </w:rPr>
        <w:t>min</w:t>
      </w:r>
    </w:p>
    <w:p w:rsidR="00473911" w:rsidRPr="004C7F0B" w:rsidRDefault="00473911" w:rsidP="00473911">
      <w:pPr>
        <w:rPr>
          <w:lang w:val="fr-CH"/>
        </w:rPr>
      </w:pPr>
      <w:r w:rsidRPr="004C7F0B">
        <w:rPr>
          <w:lang w:val="fr-CH"/>
        </w:rPr>
        <w:tab/>
      </w:r>
      <w:r w:rsidRPr="004C7F0B">
        <w:rPr>
          <w:i/>
          <w:iCs/>
          <w:lang w:val="fr-CH"/>
        </w:rPr>
        <w:t>Lat</w:t>
      </w:r>
      <w:r w:rsidRPr="004C7F0B">
        <w:rPr>
          <w:vertAlign w:val="subscript"/>
          <w:lang w:val="fr-CH"/>
        </w:rPr>
        <w:t>min</w:t>
      </w:r>
      <w:r>
        <w:rPr>
          <w:lang w:val="fr-CH"/>
        </w:rPr>
        <w:t>'</w:t>
      </w:r>
      <w:r w:rsidRPr="004C7F0B">
        <w:rPr>
          <w:lang w:val="fr-CH"/>
        </w:rPr>
        <w:t xml:space="preserve"> = –</w:t>
      </w:r>
      <w:r w:rsidRPr="004C7F0B">
        <w:rPr>
          <w:i/>
          <w:iCs/>
          <w:lang w:val="fr-CH"/>
        </w:rPr>
        <w:t>Lat</w:t>
      </w:r>
      <w:r w:rsidRPr="004C7F0B">
        <w:rPr>
          <w:vertAlign w:val="subscript"/>
          <w:lang w:val="fr-CH"/>
        </w:rPr>
        <w:t>max</w:t>
      </w:r>
    </w:p>
    <w:p w:rsidR="00473911" w:rsidRPr="002A2819" w:rsidRDefault="00473911" w:rsidP="00473911">
      <w:pPr>
        <w:rPr>
          <w:lang w:val="fr-CH"/>
        </w:rPr>
      </w:pPr>
      <w:r w:rsidRPr="002A2819">
        <w:rPr>
          <w:lang w:val="fr-CH"/>
        </w:rPr>
        <w:t>Dans le cas où l</w:t>
      </w:r>
      <w:r>
        <w:rPr>
          <w:lang w:val="fr-CH"/>
        </w:rPr>
        <w:t>'</w:t>
      </w:r>
      <w:r w:rsidRPr="002A2819">
        <w:rPr>
          <w:lang w:val="fr-CH"/>
        </w:rPr>
        <w:t>inclination de l</w:t>
      </w:r>
      <w:r>
        <w:rPr>
          <w:lang w:val="fr-CH"/>
        </w:rPr>
        <w:t>'</w:t>
      </w:r>
      <w:r w:rsidRPr="002A2819">
        <w:rPr>
          <w:lang w:val="fr-CH"/>
        </w:rPr>
        <w:t>orbite est nulle et l</w:t>
      </w:r>
      <w:r>
        <w:rPr>
          <w:lang w:val="fr-CH"/>
        </w:rPr>
        <w:t>'</w:t>
      </w:r>
      <w:r w:rsidRPr="002A2819">
        <w:rPr>
          <w:lang w:val="fr-CH"/>
        </w:rPr>
        <w:t>excentricité de l</w:t>
      </w:r>
      <w:r>
        <w:rPr>
          <w:lang w:val="fr-CH"/>
        </w:rPr>
        <w:t>'</w:t>
      </w:r>
      <w:r w:rsidRPr="002A2819">
        <w:rPr>
          <w:lang w:val="fr-CH"/>
        </w:rPr>
        <w:t>orbite est elle aussi nulle (c</w:t>
      </w:r>
      <w:r>
        <w:rPr>
          <w:lang w:val="fr-CH"/>
        </w:rPr>
        <w:t>'</w:t>
      </w:r>
      <w:r w:rsidRPr="002A2819">
        <w:rPr>
          <w:lang w:val="fr-CH"/>
        </w:rPr>
        <w:t>est</w:t>
      </w:r>
      <w:r>
        <w:rPr>
          <w:lang w:val="fr-CH"/>
        </w:rPr>
        <w:noBreakHyphen/>
      </w:r>
      <w:r w:rsidRPr="002A2819">
        <w:rPr>
          <w:lang w:val="fr-CH"/>
        </w:rPr>
        <w:t xml:space="preserve">à-dire </w:t>
      </w:r>
      <w:r>
        <w:rPr>
          <w:lang w:val="fr-CH"/>
        </w:rPr>
        <w:t>pour une orbite circulaire équatoriale), ces équations peuvent être ramenées à:</w:t>
      </w:r>
    </w:p>
    <w:p w:rsidR="00473911" w:rsidRPr="004C7F0B" w:rsidRDefault="00473911" w:rsidP="00473911">
      <w:pPr>
        <w:pStyle w:val="Equation"/>
        <w:rPr>
          <w:lang w:val="fr-CH"/>
        </w:rPr>
      </w:pPr>
      <w:r w:rsidRPr="002A2819">
        <w:rPr>
          <w:lang w:val="fr-CH"/>
        </w:rPr>
        <w:tab/>
      </w:r>
      <w:r w:rsidRPr="002A2819">
        <w:rPr>
          <w:lang w:val="fr-CH"/>
        </w:rPr>
        <w:tab/>
      </w:r>
      <w:r w:rsidRPr="004C7F0B">
        <w:rPr>
          <w:i/>
          <w:iCs/>
          <w:lang w:val="fr-CH"/>
        </w:rPr>
        <w:t>Lat</w:t>
      </w:r>
      <w:r w:rsidRPr="004C7F0B">
        <w:rPr>
          <w:vertAlign w:val="subscript"/>
          <w:lang w:val="fr-CH"/>
        </w:rPr>
        <w:t>max</w:t>
      </w:r>
      <w:r w:rsidRPr="004C7F0B">
        <w:rPr>
          <w:lang w:val="fr-CH"/>
        </w:rPr>
        <w:t xml:space="preserve"> = </w:t>
      </w:r>
      <w:r>
        <w:rPr>
          <w:lang w:val="en-US"/>
        </w:rPr>
        <w:t>θ</w:t>
      </w:r>
    </w:p>
    <w:p w:rsidR="00473911" w:rsidRPr="004C7F0B" w:rsidRDefault="00473911" w:rsidP="00473911">
      <w:pPr>
        <w:pStyle w:val="Equation"/>
        <w:rPr>
          <w:lang w:val="fr-CH"/>
        </w:rPr>
      </w:pPr>
      <w:r w:rsidRPr="004C7F0B">
        <w:rPr>
          <w:lang w:val="fr-CH"/>
        </w:rPr>
        <w:tab/>
      </w:r>
      <w:r w:rsidRPr="004C7F0B">
        <w:rPr>
          <w:lang w:val="fr-CH"/>
        </w:rPr>
        <w:tab/>
      </w:r>
      <w:r w:rsidRPr="004C7F0B">
        <w:rPr>
          <w:i/>
          <w:iCs/>
          <w:lang w:val="fr-CH"/>
        </w:rPr>
        <w:t>Lat</w:t>
      </w:r>
      <w:r w:rsidRPr="004C7F0B">
        <w:rPr>
          <w:vertAlign w:val="subscript"/>
          <w:lang w:val="fr-CH"/>
        </w:rPr>
        <w:t>min</w:t>
      </w:r>
      <w:r w:rsidRPr="004C7F0B">
        <w:rPr>
          <w:lang w:val="fr-CH"/>
        </w:rPr>
        <w:t xml:space="preserve"> = –</w:t>
      </w:r>
      <w:r>
        <w:rPr>
          <w:lang w:val="en-US"/>
        </w:rPr>
        <w:t>θ</w:t>
      </w:r>
    </w:p>
    <w:p w:rsidR="00473911" w:rsidRPr="002A2819" w:rsidRDefault="00473911" w:rsidP="00473911">
      <w:pPr>
        <w:pStyle w:val="Heading4"/>
        <w:rPr>
          <w:lang w:val="fr-CH"/>
        </w:rPr>
      </w:pPr>
      <w:r w:rsidRPr="002A2819">
        <w:rPr>
          <w:lang w:val="fr-CH"/>
        </w:rPr>
        <w:t>3.2.3.3</w:t>
      </w:r>
      <w:r w:rsidRPr="002A2819">
        <w:rPr>
          <w:lang w:val="fr-CH"/>
        </w:rPr>
        <w:tab/>
        <w:t>Orbite</w:t>
      </w:r>
      <w:r>
        <w:rPr>
          <w:lang w:val="fr-CH"/>
        </w:rPr>
        <w:t>s</w:t>
      </w:r>
      <w:r w:rsidRPr="002A2819">
        <w:rPr>
          <w:lang w:val="fr-CH"/>
        </w:rPr>
        <w:t xml:space="preserve"> équatoriale</w:t>
      </w:r>
      <w:r>
        <w:rPr>
          <w:lang w:val="fr-CH"/>
        </w:rPr>
        <w:t>s</w:t>
      </w:r>
      <w:r w:rsidRPr="002A2819">
        <w:rPr>
          <w:lang w:val="fr-CH"/>
        </w:rPr>
        <w:t xml:space="preserve"> avec plusieurs gabarits de </w:t>
      </w:r>
      <w:r>
        <w:rPr>
          <w:lang w:val="fr-CH"/>
        </w:rPr>
        <w:t>p.i.r.e.</w:t>
      </w:r>
    </w:p>
    <w:p w:rsidR="00473911" w:rsidRPr="004C7F0B" w:rsidRDefault="00473911" w:rsidP="00473911">
      <w:pPr>
        <w:pStyle w:val="Heading5"/>
        <w:rPr>
          <w:lang w:val="fr-CH"/>
        </w:rPr>
      </w:pPr>
      <w:r w:rsidRPr="004C7F0B">
        <w:rPr>
          <w:lang w:val="fr-CH"/>
        </w:rPr>
        <w:t>3.2.3.3.1</w:t>
      </w:r>
      <w:r w:rsidRPr="004C7F0B">
        <w:rPr>
          <w:lang w:val="fr-CH"/>
        </w:rPr>
        <w:tab/>
        <w:t>Introduction</w:t>
      </w:r>
    </w:p>
    <w:p w:rsidR="00473911" w:rsidRPr="002A2819" w:rsidRDefault="00473911" w:rsidP="00473911">
      <w:pPr>
        <w:rPr>
          <w:lang w:val="fr-CH"/>
        </w:rPr>
      </w:pPr>
      <w:r w:rsidRPr="002A2819">
        <w:rPr>
          <w:lang w:val="fr-CH"/>
        </w:rPr>
        <w:t>Le scénario pour des systèmes non</w:t>
      </w:r>
      <w:r>
        <w:rPr>
          <w:lang w:val="fr-CH"/>
        </w:rPr>
        <w:t xml:space="preserve"> </w:t>
      </w:r>
      <w:r w:rsidRPr="002A2819">
        <w:rPr>
          <w:lang w:val="fr-CH"/>
        </w:rPr>
        <w:t xml:space="preserve">OSG en orbite équatoriale et </w:t>
      </w:r>
      <w:r>
        <w:rPr>
          <w:lang w:val="fr-CH"/>
        </w:rPr>
        <w:t>avec</w:t>
      </w:r>
      <w:r w:rsidRPr="002A2819">
        <w:rPr>
          <w:lang w:val="fr-CH"/>
        </w:rPr>
        <w:t xml:space="preserve"> des gabarits de p.i.r.e</w:t>
      </w:r>
      <w:r>
        <w:rPr>
          <w:lang w:val="fr-CH"/>
        </w:rPr>
        <w:t>.</w:t>
      </w:r>
      <w:r w:rsidRPr="002A2819">
        <w:rPr>
          <w:lang w:val="fr-CH"/>
        </w:rPr>
        <w:t xml:space="preserve"> qui varient en fonction de la latitude</w:t>
      </w:r>
      <w:r>
        <w:rPr>
          <w:lang w:val="fr-CH"/>
        </w:rPr>
        <w:t xml:space="preserve"> est illustré à la Fig</w:t>
      </w:r>
      <w:r w:rsidRPr="002A2819">
        <w:rPr>
          <w:lang w:val="fr-CH"/>
        </w:rPr>
        <w:t>. 23:</w:t>
      </w:r>
    </w:p>
    <w:p w:rsidR="00473911" w:rsidRPr="004C7F0B" w:rsidRDefault="00473911" w:rsidP="00473911">
      <w:pPr>
        <w:pStyle w:val="FigureNo"/>
        <w:rPr>
          <w:lang w:val="fr-CH"/>
        </w:rPr>
      </w:pPr>
      <w:r w:rsidRPr="004C7F0B">
        <w:rPr>
          <w:lang w:val="fr-CH"/>
        </w:rPr>
        <w:t>Figure 23</w:t>
      </w:r>
    </w:p>
    <w:p w:rsidR="00473911" w:rsidRPr="003D6DFC" w:rsidRDefault="00473911" w:rsidP="00473911">
      <w:pPr>
        <w:pStyle w:val="Figuretitle"/>
        <w:rPr>
          <w:lang w:val="fr-CH"/>
        </w:rPr>
      </w:pPr>
      <w:r>
        <w:rPr>
          <w:lang w:val="fr-CH"/>
        </w:rPr>
        <w:t>Configuration</w:t>
      </w:r>
      <w:r w:rsidRPr="003D6DFC">
        <w:rPr>
          <w:lang w:val="fr-CH"/>
        </w:rPr>
        <w:t xml:space="preserve"> WCG (liaison montante) </w:t>
      </w:r>
      <w:r>
        <w:rPr>
          <w:lang w:val="fr-CH"/>
        </w:rPr>
        <w:t xml:space="preserve">dans le cas d'une constellation </w:t>
      </w:r>
      <w:r>
        <w:rPr>
          <w:lang w:val="fr-CH"/>
        </w:rPr>
        <w:br/>
        <w:t xml:space="preserve">de satellites non OSG en orbite équatoriale </w:t>
      </w:r>
    </w:p>
    <w:p w:rsidR="00473911" w:rsidRDefault="00473911" w:rsidP="00473911">
      <w:pPr>
        <w:pStyle w:val="Figure"/>
        <w:keepLines w:val="0"/>
      </w:pPr>
      <w:r>
        <w:rPr>
          <w:noProof/>
          <w:lang w:val="en-US" w:eastAsia="zh-CN"/>
        </w:rPr>
        <w:object w:dxaOrig="6847" w:dyaOrig="5134">
          <v:shape id="_x0000_i1060" type="#_x0000_t75" style="width:322pt;height:240.2pt" o:ole="">
            <v:imagedata r:id="rId94" o:title=""/>
          </v:shape>
          <o:OLEObject Type="Embed" ProgID="CorelDRAW.Graphic.14" ShapeID="_x0000_i1060" DrawAspect="Content" ObjectID="_1579950034" r:id="rId95"/>
        </w:object>
      </w:r>
    </w:p>
    <w:p w:rsidR="00473911" w:rsidRPr="003D6DFC" w:rsidRDefault="00473911" w:rsidP="00473911">
      <w:pPr>
        <w:pStyle w:val="Normalaftertitle0"/>
        <w:rPr>
          <w:lang w:val="fr-CH"/>
        </w:rPr>
      </w:pPr>
      <w:r>
        <w:rPr>
          <w:lang w:val="fr-CH"/>
        </w:rPr>
        <w:t>T</w:t>
      </w:r>
      <w:r w:rsidRPr="003D6DFC">
        <w:rPr>
          <w:lang w:val="fr-CH"/>
        </w:rPr>
        <w:t>outes les stations terriennes non OSG situé</w:t>
      </w:r>
      <w:r>
        <w:rPr>
          <w:lang w:val="fr-CH"/>
        </w:rPr>
        <w:t>es</w:t>
      </w:r>
      <w:r w:rsidRPr="003D6DFC">
        <w:rPr>
          <w:lang w:val="fr-CH"/>
        </w:rPr>
        <w:t xml:space="preserve"> sur l</w:t>
      </w:r>
      <w:r>
        <w:rPr>
          <w:lang w:val="fr-CH"/>
        </w:rPr>
        <w:t>'é</w:t>
      </w:r>
      <w:r w:rsidRPr="003D6DFC">
        <w:rPr>
          <w:lang w:val="fr-CH"/>
        </w:rPr>
        <w:t>quateur seront toujours aligné</w:t>
      </w:r>
      <w:r>
        <w:rPr>
          <w:lang w:val="fr-CH"/>
        </w:rPr>
        <w:t>e</w:t>
      </w:r>
      <w:r w:rsidRPr="003D6DFC">
        <w:rPr>
          <w:lang w:val="fr-CH"/>
        </w:rPr>
        <w:t xml:space="preserve">s </w:t>
      </w:r>
      <w:r>
        <w:rPr>
          <w:lang w:val="fr-CH"/>
        </w:rPr>
        <w:t xml:space="preserve">avec un point </w:t>
      </w:r>
      <w:r w:rsidRPr="003D6DFC">
        <w:rPr>
          <w:lang w:val="fr-CH"/>
        </w:rPr>
        <w:t xml:space="preserve">sur </w:t>
      </w:r>
      <w:r>
        <w:rPr>
          <w:lang w:val="fr-CH"/>
        </w:rPr>
        <w:t xml:space="preserve">l'arc OSG et par conséquent devront utiliser une puissance extrêmement faible ou être contraintes à rester inactives dans l'angle </w:t>
      </w:r>
      <w:r w:rsidRPr="00847A42">
        <w:rPr>
          <w:szCs w:val="24"/>
        </w:rPr>
        <w:sym w:font="Symbol" w:char="F061"/>
      </w:r>
      <w:r w:rsidRPr="003D6DFC">
        <w:rPr>
          <w:lang w:val="fr-CH"/>
        </w:rPr>
        <w:t xml:space="preserve"> </w:t>
      </w:r>
      <w:r>
        <w:rPr>
          <w:lang w:val="fr-CH"/>
        </w:rPr>
        <w:t>définissant la zone d'exclusion. Plus la latitude des stations terriennes non OSG augmente, plus l'angle par rapport à l'arc OSG augmente, ce qui autorise des valeurs de p.i.r.e. plus élevées.</w:t>
      </w:r>
    </w:p>
    <w:p w:rsidR="00473911" w:rsidRPr="003D6DFC" w:rsidRDefault="00473911" w:rsidP="00473911">
      <w:pPr>
        <w:rPr>
          <w:lang w:val="fr-CH"/>
        </w:rPr>
      </w:pPr>
      <w:r w:rsidRPr="003D6DFC">
        <w:rPr>
          <w:lang w:val="fr-CH"/>
        </w:rPr>
        <w:t>L</w:t>
      </w:r>
      <w:r>
        <w:rPr>
          <w:lang w:val="fr-CH"/>
        </w:rPr>
        <w:t>'</w:t>
      </w:r>
      <w:r w:rsidRPr="003D6DFC">
        <w:rPr>
          <w:lang w:val="fr-CH"/>
        </w:rPr>
        <w:t>epfd</w:t>
      </w:r>
      <w:r>
        <w:rPr>
          <w:lang w:val="fr-CH"/>
        </w:rPr>
        <w:t xml:space="preserve"> mesurée</w:t>
      </w:r>
      <w:r w:rsidRPr="003D6DFC">
        <w:rPr>
          <w:lang w:val="fr-CH"/>
        </w:rPr>
        <w:t xml:space="preserve"> au niveau du satellite</w:t>
      </w:r>
      <w:r>
        <w:rPr>
          <w:lang w:val="fr-CH"/>
        </w:rPr>
        <w:t xml:space="preserve"> </w:t>
      </w:r>
      <w:r w:rsidRPr="003D6DFC">
        <w:rPr>
          <w:lang w:val="fr-CH"/>
        </w:rPr>
        <w:t>OSG sera la suivante</w:t>
      </w:r>
      <w:r>
        <w:rPr>
          <w:lang w:val="fr-CH"/>
        </w:rPr>
        <w:t>:</w:t>
      </w:r>
    </w:p>
    <w:p w:rsidR="00473911" w:rsidRPr="004C7F0B" w:rsidRDefault="00473911" w:rsidP="00473911">
      <w:pPr>
        <w:pStyle w:val="Equation"/>
        <w:rPr>
          <w:lang w:val="fr-CH"/>
        </w:rPr>
      </w:pPr>
      <w:r w:rsidRPr="003D6DFC">
        <w:rPr>
          <w:lang w:val="fr-CH"/>
        </w:rPr>
        <w:tab/>
      </w:r>
      <w:r w:rsidRPr="003D6DFC">
        <w:rPr>
          <w:lang w:val="fr-CH"/>
        </w:rPr>
        <w:tab/>
      </w:r>
      <w:r w:rsidRPr="004C7F0B">
        <w:rPr>
          <w:i/>
          <w:iCs/>
          <w:lang w:val="fr-CH"/>
        </w:rPr>
        <w:t>EPFD</w:t>
      </w:r>
      <w:r w:rsidRPr="004C7F0B">
        <w:rPr>
          <w:lang w:val="fr-CH"/>
        </w:rPr>
        <w:t xml:space="preserve"> = </w:t>
      </w:r>
      <w:r w:rsidRPr="004C7F0B">
        <w:rPr>
          <w:i/>
          <w:iCs/>
          <w:lang w:val="fr-CH"/>
        </w:rPr>
        <w:t>EIRP</w:t>
      </w:r>
      <w:r w:rsidRPr="004C7F0B">
        <w:rPr>
          <w:lang w:val="fr-CH"/>
        </w:rPr>
        <w:t>(</w:t>
      </w:r>
      <w:r>
        <w:rPr>
          <w:lang w:val="en-US"/>
        </w:rPr>
        <w:t>θ</w:t>
      </w:r>
      <w:r w:rsidRPr="004C7F0B">
        <w:rPr>
          <w:lang w:val="fr-CH"/>
        </w:rPr>
        <w:t>) – 10log</w:t>
      </w:r>
      <w:r w:rsidRPr="004C7F0B">
        <w:rPr>
          <w:vertAlign w:val="subscript"/>
          <w:lang w:val="fr-CH"/>
        </w:rPr>
        <w:t>10</w:t>
      </w:r>
      <w:r w:rsidRPr="004C7F0B">
        <w:rPr>
          <w:lang w:val="fr-CH"/>
        </w:rPr>
        <w:t>(4</w:t>
      </w:r>
      <w:r>
        <w:rPr>
          <w:lang w:val="en-US"/>
        </w:rPr>
        <w:t>π</w:t>
      </w:r>
      <w:r w:rsidRPr="004C7F0B">
        <w:rPr>
          <w:i/>
          <w:iCs/>
          <w:lang w:val="fr-CH"/>
        </w:rPr>
        <w:t>D</w:t>
      </w:r>
      <w:r w:rsidRPr="004C7F0B">
        <w:rPr>
          <w:vertAlign w:val="superscript"/>
          <w:lang w:val="fr-CH"/>
        </w:rPr>
        <w:t>2</w:t>
      </w:r>
      <w:r w:rsidRPr="004C7F0B">
        <w:rPr>
          <w:lang w:val="fr-CH"/>
        </w:rPr>
        <w:t>)</w:t>
      </w:r>
    </w:p>
    <w:p w:rsidR="00473911" w:rsidRPr="003D6DFC" w:rsidRDefault="00473911" w:rsidP="00473911">
      <w:pPr>
        <w:rPr>
          <w:lang w:val="fr-CH"/>
        </w:rPr>
      </w:pPr>
      <w:r w:rsidRPr="003D6DFC">
        <w:rPr>
          <w:lang w:val="fr-CH"/>
        </w:rPr>
        <w:t xml:space="preserve">où </w:t>
      </w:r>
      <w:r>
        <w:rPr>
          <w:szCs w:val="24"/>
        </w:rPr>
        <w:sym w:font="Symbol" w:char="F071"/>
      </w:r>
      <w:r w:rsidRPr="003D6DFC">
        <w:rPr>
          <w:lang w:val="fr-CH"/>
        </w:rPr>
        <w:t xml:space="preserve"> est l</w:t>
      </w:r>
      <w:r>
        <w:rPr>
          <w:lang w:val="fr-CH"/>
        </w:rPr>
        <w:t>'</w:t>
      </w:r>
      <w:r w:rsidRPr="003D6DFC">
        <w:rPr>
          <w:lang w:val="fr-CH"/>
        </w:rPr>
        <w:t>angle hors axe au niveau de la station terrienne non OSG en direction du satellite OSG.</w:t>
      </w:r>
    </w:p>
    <w:p w:rsidR="00473911" w:rsidRPr="004C7F0B" w:rsidRDefault="00473911" w:rsidP="00473911">
      <w:pPr>
        <w:rPr>
          <w:lang w:val="fr-CH"/>
        </w:rPr>
      </w:pPr>
      <w:r w:rsidRPr="00DA34D3">
        <w:rPr>
          <w:lang w:val="fr-CH"/>
        </w:rPr>
        <w:t>L</w:t>
      </w:r>
      <w:r>
        <w:rPr>
          <w:lang w:val="fr-CH"/>
        </w:rPr>
        <w:t>'</w:t>
      </w:r>
      <w:r w:rsidRPr="00DA34D3">
        <w:rPr>
          <w:lang w:val="fr-CH"/>
        </w:rPr>
        <w:t>approche à adopter varie selon que tous les gabarits de p.i.r.e</w:t>
      </w:r>
      <w:r>
        <w:rPr>
          <w:lang w:val="fr-CH"/>
        </w:rPr>
        <w:t>.</w:t>
      </w:r>
      <w:r w:rsidRPr="00DA34D3">
        <w:rPr>
          <w:lang w:val="fr-CH"/>
        </w:rPr>
        <w:t xml:space="preserve"> décroissent ou non de façon monotone en fonction de l</w:t>
      </w:r>
      <w:r>
        <w:rPr>
          <w:lang w:val="fr-CH"/>
        </w:rPr>
        <w:t>'</w:t>
      </w:r>
      <w:r w:rsidRPr="00DA34D3">
        <w:rPr>
          <w:lang w:val="fr-CH"/>
        </w:rPr>
        <w:t>angle hors axe. Dans l</w:t>
      </w:r>
      <w:r>
        <w:rPr>
          <w:lang w:val="fr-CH"/>
        </w:rPr>
        <w:t>'</w:t>
      </w:r>
      <w:r w:rsidRPr="00DA34D3">
        <w:rPr>
          <w:lang w:val="fr-CH"/>
        </w:rPr>
        <w:t>affirmative, il est possible d</w:t>
      </w:r>
      <w:r>
        <w:rPr>
          <w:lang w:val="fr-CH"/>
        </w:rPr>
        <w:t>'</w:t>
      </w:r>
      <w:r w:rsidRPr="00DA34D3">
        <w:rPr>
          <w:lang w:val="fr-CH"/>
        </w:rPr>
        <w:t>examiner uniquement le cas à chaque limite du gabarit</w:t>
      </w:r>
      <w:r>
        <w:rPr>
          <w:lang w:val="fr-CH"/>
        </w:rPr>
        <w:t>;</w:t>
      </w:r>
      <w:r w:rsidRPr="00DA34D3">
        <w:rPr>
          <w:lang w:val="fr-CH"/>
        </w:rPr>
        <w:t xml:space="preserve"> sinon la recherche doit s</w:t>
      </w:r>
      <w:r>
        <w:rPr>
          <w:lang w:val="fr-CH"/>
        </w:rPr>
        <w:t>'</w:t>
      </w:r>
      <w:r w:rsidRPr="00DA34D3">
        <w:rPr>
          <w:lang w:val="fr-CH"/>
        </w:rPr>
        <w:t>effectuer en latitude.</w:t>
      </w:r>
    </w:p>
    <w:p w:rsidR="00473911" w:rsidRPr="00DA34D3" w:rsidRDefault="00473911" w:rsidP="00473911">
      <w:pPr>
        <w:pStyle w:val="Heading5"/>
        <w:rPr>
          <w:lang w:val="fr-CH"/>
        </w:rPr>
      </w:pPr>
      <w:r w:rsidRPr="00DA34D3">
        <w:rPr>
          <w:lang w:val="fr-CH"/>
        </w:rPr>
        <w:lastRenderedPageBreak/>
        <w:t>3.2.3.3.2</w:t>
      </w:r>
      <w:r w:rsidRPr="00DA34D3">
        <w:rPr>
          <w:lang w:val="fr-CH"/>
        </w:rPr>
        <w:tab/>
        <w:t>Les gabarits de p.i.r.e</w:t>
      </w:r>
      <w:r>
        <w:rPr>
          <w:lang w:val="fr-CH"/>
        </w:rPr>
        <w:t>.</w:t>
      </w:r>
      <w:r w:rsidRPr="00DA34D3">
        <w:rPr>
          <w:lang w:val="fr-CH"/>
        </w:rPr>
        <w:t xml:space="preserve"> décroissent de façon monotone</w:t>
      </w:r>
    </w:p>
    <w:p w:rsidR="00473911" w:rsidRPr="004C7F0B" w:rsidRDefault="00473911" w:rsidP="00473911">
      <w:pPr>
        <w:rPr>
          <w:lang w:val="fr-CH"/>
        </w:rPr>
      </w:pPr>
      <w:r w:rsidRPr="00DA34D3">
        <w:rPr>
          <w:lang w:val="fr-CH"/>
        </w:rPr>
        <w:t xml:space="preserve">Si </w:t>
      </w:r>
      <w:r>
        <w:rPr>
          <w:lang w:val="fr-CH"/>
        </w:rPr>
        <w:t>l</w:t>
      </w:r>
      <w:r w:rsidRPr="00DA34D3">
        <w:rPr>
          <w:lang w:val="fr-CH"/>
        </w:rPr>
        <w:t>es gabarits de p.i.r.e</w:t>
      </w:r>
      <w:r>
        <w:rPr>
          <w:lang w:val="fr-CH"/>
        </w:rPr>
        <w:t>.</w:t>
      </w:r>
      <w:r w:rsidRPr="00DA34D3">
        <w:rPr>
          <w:lang w:val="fr-CH"/>
        </w:rPr>
        <w:t xml:space="preserve"> d</w:t>
      </w:r>
      <w:r>
        <w:rPr>
          <w:lang w:val="fr-CH"/>
        </w:rPr>
        <w:t xml:space="preserve">écroissent chacun </w:t>
      </w:r>
      <w:r w:rsidRPr="00DA34D3">
        <w:rPr>
          <w:lang w:val="fr-CH"/>
        </w:rPr>
        <w:t>de façon monotone en fonction de l</w:t>
      </w:r>
      <w:r>
        <w:rPr>
          <w:lang w:val="fr-CH"/>
        </w:rPr>
        <w:t>'</w:t>
      </w:r>
      <w:r w:rsidRPr="00DA34D3">
        <w:rPr>
          <w:lang w:val="fr-CH"/>
        </w:rPr>
        <w:t xml:space="preserve">angle hors axe, il suffit de vérifier </w:t>
      </w:r>
      <w:r>
        <w:rPr>
          <w:lang w:val="fr-CH"/>
        </w:rPr>
        <w:t>la limite inférieure e</w:t>
      </w:r>
      <w:r w:rsidRPr="00DA34D3">
        <w:rPr>
          <w:lang w:val="fr-CH"/>
        </w:rPr>
        <w:t>t la limite supérieure de l</w:t>
      </w:r>
      <w:r>
        <w:rPr>
          <w:lang w:val="fr-CH"/>
        </w:rPr>
        <w:t>'</w:t>
      </w:r>
      <w:r w:rsidRPr="00DA34D3">
        <w:rPr>
          <w:lang w:val="fr-CH"/>
        </w:rPr>
        <w:t xml:space="preserve">intervalle de latitude </w:t>
      </w:r>
      <w:r>
        <w:rPr>
          <w:lang w:val="fr-CH"/>
        </w:rPr>
        <w:t>pour lesquelles le gabarit est valable.</w:t>
      </w:r>
    </w:p>
    <w:p w:rsidR="00473911" w:rsidRPr="00DA34D3" w:rsidRDefault="00473911" w:rsidP="00473911">
      <w:pPr>
        <w:rPr>
          <w:lang w:val="fr-CH"/>
        </w:rPr>
      </w:pPr>
      <w:r>
        <w:rPr>
          <w:lang w:val="fr-CH"/>
        </w:rPr>
        <w:t>A</w:t>
      </w:r>
      <w:r w:rsidRPr="00DA34D3">
        <w:rPr>
          <w:lang w:val="fr-CH"/>
        </w:rPr>
        <w:t xml:space="preserve"> partir d</w:t>
      </w:r>
      <w:r>
        <w:rPr>
          <w:lang w:val="fr-CH"/>
        </w:rPr>
        <w:t xml:space="preserve">es </w:t>
      </w:r>
      <w:r w:rsidRPr="00DA34D3">
        <w:rPr>
          <w:lang w:val="fr-CH"/>
        </w:rPr>
        <w:t>équations relatives au cas général</w:t>
      </w:r>
      <w:r>
        <w:rPr>
          <w:lang w:val="fr-CH"/>
        </w:rPr>
        <w:t>:</w:t>
      </w:r>
    </w:p>
    <w:p w:rsidR="00473911" w:rsidRPr="00E830C2" w:rsidRDefault="00EE20B1" w:rsidP="00473911">
      <w:pPr>
        <w:pStyle w:val="Equation"/>
        <w:rPr>
          <w:lang w:val="en-US"/>
        </w:rPr>
      </w:pPr>
      <m:oMathPara>
        <m:oMath>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m:rPr>
                      <m:sty m:val="p"/>
                    </m:rPr>
                    <w:rPr>
                      <w:rFonts w:ascii="Cambria Math" w:hAnsi="Cambria Math"/>
                      <w:lang w:val="en-US"/>
                    </w:rPr>
                    <m:t>π</m:t>
                  </m:r>
                  <m:r>
                    <w:rPr>
                      <w:rFonts w:ascii="Cambria Math" w:hAnsi="Cambria Math"/>
                      <w:lang w:val="en-US"/>
                    </w:rPr>
                    <m:t xml:space="preserve"> – </m:t>
                  </m:r>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BS</m:t>
                      </m:r>
                    </m:sub>
                  </m:sSub>
                </m:e>
              </m:d>
            </m:e>
          </m:func>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geo</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den>
          </m:f>
          <m:r>
            <m:rPr>
              <m:sty m:val="p"/>
            </m:rPr>
            <w:rPr>
              <w:rFonts w:ascii="Cambria Math" w:hAnsi="Cambria Math"/>
              <w:lang w:val="en-US"/>
            </w:rPr>
            <m:t>sin⁡</m:t>
          </m:r>
          <m:r>
            <w:rPr>
              <w:rFonts w:ascii="Cambria Math" w:hAnsi="Cambria Math"/>
              <w:lang w:val="en-US"/>
            </w:rPr>
            <m:t>(</m:t>
          </m:r>
          <m:sSub>
            <m:sSubPr>
              <m:ctrlPr>
                <w:rPr>
                  <w:rFonts w:ascii="Cambria Math" w:hAnsi="Cambria Math"/>
                  <w:i/>
                  <w:lang w:val="en-US"/>
                </w:rPr>
              </m:ctrlPr>
            </m:sSubPr>
            <m:e>
              <m:r>
                <m:rPr>
                  <m:sty m:val="p"/>
                </m:rPr>
                <w:rPr>
                  <w:rFonts w:ascii="Cambria Math" w:hAnsi="Cambria Math"/>
                  <w:lang w:val="en-US"/>
                </w:rPr>
                <m:t>φ</m:t>
              </m:r>
            </m:e>
            <m:sub>
              <m:r>
                <w:rPr>
                  <w:rFonts w:ascii="Cambria Math" w:hAnsi="Cambria Math"/>
                  <w:lang w:val="en-US"/>
                </w:rPr>
                <m:t>BS</m:t>
              </m:r>
            </m:sub>
          </m:sSub>
          <m:r>
            <w:rPr>
              <w:rFonts w:ascii="Cambria Math" w:hAnsi="Cambria Math"/>
              <w:lang w:val="en-US"/>
            </w:rPr>
            <m:t>)</m:t>
          </m:r>
        </m:oMath>
      </m:oMathPara>
    </w:p>
    <w:p w:rsidR="00473911" w:rsidRPr="004C7F0B" w:rsidRDefault="00473911" w:rsidP="00473911">
      <w:pPr>
        <w:jc w:val="center"/>
        <w:rPr>
          <w:lang w:val="fr-CH"/>
        </w:rPr>
      </w:pPr>
      <w:r>
        <w:t>θ</w:t>
      </w:r>
      <w:r w:rsidRPr="004C7F0B">
        <w:rPr>
          <w:i/>
          <w:iCs/>
          <w:vertAlign w:val="subscript"/>
          <w:lang w:val="fr-CH"/>
        </w:rPr>
        <w:t>BS</w:t>
      </w:r>
      <w:r w:rsidRPr="004C7F0B">
        <w:rPr>
          <w:lang w:val="fr-CH"/>
        </w:rPr>
        <w:t xml:space="preserve"> = </w:t>
      </w:r>
      <w:r>
        <w:t>π</w:t>
      </w:r>
      <w:r w:rsidRPr="004C7F0B">
        <w:rPr>
          <w:lang w:val="fr-CH"/>
        </w:rPr>
        <w:t xml:space="preserve"> – </w:t>
      </w:r>
      <w:r>
        <w:t>φ</w:t>
      </w:r>
      <w:r w:rsidRPr="004C7F0B">
        <w:rPr>
          <w:i/>
          <w:iCs/>
          <w:vertAlign w:val="subscript"/>
          <w:lang w:val="fr-CH"/>
        </w:rPr>
        <w:t>BS</w:t>
      </w:r>
      <w:r w:rsidRPr="004C7F0B">
        <w:rPr>
          <w:lang w:val="fr-CH"/>
        </w:rPr>
        <w:t xml:space="preserve"> – </w:t>
      </w:r>
      <w:r>
        <w:t>ψ</w:t>
      </w:r>
      <w:r w:rsidRPr="004C7F0B">
        <w:rPr>
          <w:i/>
          <w:iCs/>
          <w:vertAlign w:val="subscript"/>
          <w:lang w:val="fr-CH"/>
        </w:rPr>
        <w:t>BS</w:t>
      </w:r>
    </w:p>
    <w:p w:rsidR="00473911" w:rsidRPr="00DA34D3" w:rsidRDefault="00473911" w:rsidP="00473911">
      <w:pPr>
        <w:rPr>
          <w:lang w:val="fr-CH"/>
        </w:rPr>
      </w:pPr>
      <w:r w:rsidRPr="00DA34D3">
        <w:rPr>
          <w:lang w:val="fr-CH"/>
        </w:rPr>
        <w:t>o</w:t>
      </w:r>
      <w:r>
        <w:rPr>
          <w:lang w:val="fr-CH"/>
        </w:rPr>
        <w:t>ù</w:t>
      </w:r>
      <w:r w:rsidRPr="00DA34D3">
        <w:rPr>
          <w:lang w:val="fr-CH"/>
        </w:rPr>
        <w:t xml:space="preserve"> les angles sont ceux indiqués dans la Fig</w:t>
      </w:r>
      <w:r>
        <w:rPr>
          <w:lang w:val="fr-CH"/>
        </w:rPr>
        <w:t>.</w:t>
      </w:r>
      <w:r w:rsidRPr="00DA34D3">
        <w:rPr>
          <w:lang w:val="fr-CH"/>
        </w:rPr>
        <w:t xml:space="preserve"> 24.</w:t>
      </w:r>
    </w:p>
    <w:p w:rsidR="00473911" w:rsidRPr="004C7F0B" w:rsidRDefault="00473911" w:rsidP="00473911">
      <w:pPr>
        <w:pStyle w:val="FigureNo"/>
        <w:rPr>
          <w:lang w:val="fr-CH"/>
        </w:rPr>
      </w:pPr>
      <w:r w:rsidRPr="004C7F0B">
        <w:rPr>
          <w:lang w:val="fr-CH"/>
        </w:rPr>
        <w:t>Figure 24</w:t>
      </w:r>
    </w:p>
    <w:p w:rsidR="00473911" w:rsidRPr="00DA34D3" w:rsidRDefault="00473911" w:rsidP="00473911">
      <w:pPr>
        <w:pStyle w:val="Figuretitle"/>
        <w:rPr>
          <w:lang w:val="fr-CH"/>
        </w:rPr>
      </w:pPr>
      <w:r w:rsidRPr="00DA34D3">
        <w:rPr>
          <w:lang w:val="fr-CH"/>
        </w:rPr>
        <w:t>Angles par rapport</w:t>
      </w:r>
      <w:r>
        <w:rPr>
          <w:lang w:val="fr-CH"/>
        </w:rPr>
        <w:t xml:space="preserve"> à l'axe de visée du </w:t>
      </w:r>
      <w:r w:rsidRPr="00DA34D3">
        <w:rPr>
          <w:lang w:val="fr-CH"/>
        </w:rPr>
        <w:t>faisceau OSG</w:t>
      </w:r>
      <w:r>
        <w:rPr>
          <w:lang w:val="fr-CH"/>
        </w:rPr>
        <w:t xml:space="preserve"> </w:t>
      </w:r>
    </w:p>
    <w:p w:rsidR="00473911" w:rsidRDefault="00473911" w:rsidP="00473911">
      <w:pPr>
        <w:pStyle w:val="Figure"/>
      </w:pPr>
      <w:r>
        <w:rPr>
          <w:noProof/>
          <w:lang w:val="en-US" w:eastAsia="zh-CN"/>
        </w:rPr>
        <w:object w:dxaOrig="6197" w:dyaOrig="2777">
          <v:shape id="_x0000_i1061" type="#_x0000_t75" style="width:292.6pt;height:130.75pt" o:ole="">
            <v:imagedata r:id="rId96" o:title=""/>
          </v:shape>
          <o:OLEObject Type="Embed" ProgID="CorelDRAW.Graphic.14" ShapeID="_x0000_i1061" DrawAspect="Content" ObjectID="_1579950035" r:id="rId97"/>
        </w:object>
      </w:r>
    </w:p>
    <w:p w:rsidR="00473911" w:rsidRPr="00E416B5" w:rsidRDefault="00473911" w:rsidP="00473911">
      <w:pPr>
        <w:pStyle w:val="Normalaftertitle0"/>
      </w:pPr>
      <w:r w:rsidRPr="00E416B5">
        <w:t>Ensuite, à partir de la latitude de la station terrienne du syst</w:t>
      </w:r>
      <w:r>
        <w:t xml:space="preserve">ème non OSG, on calcule la variation de longitude entre ce point et </w:t>
      </w:r>
      <w:r w:rsidRPr="00E416B5">
        <w:t>le satellite OSG</w:t>
      </w:r>
      <w:r>
        <w:t xml:space="preserve"> selon l'équation:</w:t>
      </w:r>
    </w:p>
    <w:p w:rsidR="00473911" w:rsidRPr="004C7F0B" w:rsidRDefault="00473911" w:rsidP="00473911">
      <w:pPr>
        <w:pStyle w:val="Equation"/>
        <w:rPr>
          <w:lang w:val="es-ES_tradnl"/>
        </w:rPr>
      </w:pPr>
      <w:r w:rsidRPr="00E416B5">
        <w:tab/>
      </w:r>
      <w:r w:rsidRPr="00E416B5">
        <w:tab/>
      </w:r>
      <w:r w:rsidRPr="004C7F0B">
        <w:rPr>
          <w:lang w:val="es-ES_tradnl"/>
        </w:rPr>
        <w:t>cos</w:t>
      </w:r>
      <w:r w:rsidRPr="004C7F0B">
        <w:rPr>
          <w:sz w:val="16"/>
          <w:szCs w:val="16"/>
          <w:lang w:val="es-ES_tradnl"/>
        </w:rPr>
        <w:t xml:space="preserve"> </w:t>
      </w:r>
      <w:r>
        <w:rPr>
          <w:lang w:val="en-US"/>
        </w:rPr>
        <w:t>θ</w:t>
      </w:r>
      <w:r w:rsidRPr="004C7F0B">
        <w:rPr>
          <w:i/>
          <w:iCs/>
          <w:vertAlign w:val="subscript"/>
          <w:lang w:val="es-ES_tradnl"/>
        </w:rPr>
        <w:t>BS</w:t>
      </w:r>
      <w:r w:rsidRPr="004C7F0B">
        <w:rPr>
          <w:lang w:val="es-ES_tradnl"/>
        </w:rPr>
        <w:t xml:space="preserve"> = cos</w:t>
      </w:r>
      <w:r w:rsidRPr="004C7F0B">
        <w:rPr>
          <w:sz w:val="16"/>
          <w:szCs w:val="16"/>
          <w:lang w:val="es-ES_tradnl"/>
        </w:rPr>
        <w:t xml:space="preserve"> </w:t>
      </w:r>
      <w:r w:rsidRPr="004C7F0B">
        <w:rPr>
          <w:i/>
          <w:iCs/>
          <w:lang w:val="es-ES_tradnl"/>
        </w:rPr>
        <w:t>lat</w:t>
      </w:r>
      <w:r w:rsidRPr="004C7F0B">
        <w:rPr>
          <w:i/>
          <w:iCs/>
          <w:vertAlign w:val="subscript"/>
          <w:lang w:val="es-ES_tradnl"/>
        </w:rPr>
        <w:t xml:space="preserve">ES </w:t>
      </w:r>
      <w:r w:rsidRPr="004C7F0B">
        <w:rPr>
          <w:lang w:val="es-ES_tradnl"/>
        </w:rPr>
        <w:t>cos</w:t>
      </w:r>
      <w:r w:rsidRPr="004C7F0B">
        <w:rPr>
          <w:sz w:val="16"/>
          <w:szCs w:val="16"/>
          <w:lang w:val="es-ES_tradnl"/>
        </w:rPr>
        <w:t xml:space="preserve"> </w:t>
      </w:r>
      <w:r w:rsidRPr="004C7F0B">
        <w:rPr>
          <w:lang w:val="es-ES_tradnl"/>
        </w:rPr>
        <w:t>∆</w:t>
      </w:r>
      <w:r w:rsidRPr="004C7F0B">
        <w:rPr>
          <w:i/>
          <w:iCs/>
          <w:lang w:val="es-ES_tradnl"/>
        </w:rPr>
        <w:t>long</w:t>
      </w:r>
      <w:r w:rsidRPr="004C7F0B">
        <w:rPr>
          <w:i/>
          <w:iCs/>
          <w:vertAlign w:val="subscript"/>
          <w:lang w:val="es-ES_tradnl"/>
        </w:rPr>
        <w:t>ES</w:t>
      </w:r>
    </w:p>
    <w:p w:rsidR="00473911" w:rsidRPr="001A1599" w:rsidRDefault="00473911" w:rsidP="00473911">
      <w:pPr>
        <w:rPr>
          <w:lang w:val="en-US"/>
        </w:rPr>
      </w:pPr>
      <w:r>
        <w:rPr>
          <w:lang w:val="en-US"/>
        </w:rPr>
        <w:t>de sorte que:</w:t>
      </w:r>
    </w:p>
    <w:p w:rsidR="00473911" w:rsidRDefault="00473911" w:rsidP="00473911">
      <w:pPr>
        <w:pStyle w:val="Equation"/>
      </w:pPr>
      <m:oMathPara>
        <m:oMath>
          <m:r>
            <m:rPr>
              <m:sty m:val="p"/>
            </m:rPr>
            <w:rPr>
              <w:rFonts w:ascii="Cambria Math" w:hAnsi="Cambria Math"/>
            </w:rPr>
            <m:t>cos ∆</m:t>
          </m:r>
          <m:sSub>
            <m:sSubPr>
              <m:ctrlPr>
                <w:rPr>
                  <w:rFonts w:ascii="Cambria Math" w:hAnsi="Cambria Math"/>
                </w:rPr>
              </m:ctrlPr>
            </m:sSubPr>
            <m:e>
              <m:r>
                <w:rPr>
                  <w:rFonts w:ascii="Cambria Math" w:hAnsi="Cambria Math"/>
                </w:rPr>
                <m:t>long</m:t>
              </m:r>
            </m:e>
            <m:sub>
              <m:r>
                <w:rPr>
                  <w:rFonts w:ascii="Cambria Math" w:hAnsi="Cambria Math"/>
                </w:rPr>
                <m:t>ES</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cos θ</m:t>
                  </m:r>
                </m:e>
                <m:sub>
                  <m:r>
                    <w:rPr>
                      <w:rFonts w:ascii="Cambria Math" w:hAnsi="Cambria Math"/>
                    </w:rPr>
                    <m:t>BS</m:t>
                  </m:r>
                </m:sub>
              </m:sSub>
            </m:num>
            <m:den>
              <m:sSub>
                <m:sSubPr>
                  <m:ctrlPr>
                    <w:rPr>
                      <w:rFonts w:ascii="Cambria Math" w:hAnsi="Cambria Math"/>
                      <w:i/>
                    </w:rPr>
                  </m:ctrlPr>
                </m:sSubPr>
                <m:e>
                  <m:r>
                    <m:rPr>
                      <m:sty m:val="p"/>
                    </m:rPr>
                    <w:rPr>
                      <w:rFonts w:ascii="Cambria Math" w:hAnsi="Cambria Math"/>
                    </w:rPr>
                    <m:t xml:space="preserve">cos </m:t>
                  </m:r>
                  <m:r>
                    <w:rPr>
                      <w:rFonts w:ascii="Cambria Math" w:hAnsi="Cambria Math"/>
                    </w:rPr>
                    <m:t>lat</m:t>
                  </m:r>
                </m:e>
                <m:sub>
                  <m:r>
                    <w:rPr>
                      <w:rFonts w:ascii="Cambria Math" w:hAnsi="Cambria Math"/>
                    </w:rPr>
                    <m:t>ES</m:t>
                  </m:r>
                </m:sub>
              </m:sSub>
            </m:den>
          </m:f>
        </m:oMath>
      </m:oMathPara>
    </w:p>
    <w:p w:rsidR="00473911" w:rsidRPr="00E416B5" w:rsidRDefault="00473911" w:rsidP="00473911">
      <w:pPr>
        <w:rPr>
          <w:lang w:val="fr-CH"/>
        </w:rPr>
      </w:pPr>
      <w:r w:rsidRPr="00E416B5">
        <w:rPr>
          <w:lang w:val="fr-CH"/>
        </w:rPr>
        <w:t>Par conséquent</w:t>
      </w:r>
      <w:r>
        <w:rPr>
          <w:lang w:val="fr-CH"/>
        </w:rPr>
        <w:t>,</w:t>
      </w:r>
      <w:r w:rsidRPr="00E416B5">
        <w:rPr>
          <w:lang w:val="fr-CH"/>
        </w:rPr>
        <w:t xml:space="preserve"> chaque vecteur de position </w:t>
      </w:r>
      <w:r>
        <w:rPr>
          <w:lang w:val="fr-CH"/>
        </w:rPr>
        <w:t>est</w:t>
      </w:r>
      <w:r w:rsidRPr="00E416B5">
        <w:rPr>
          <w:lang w:val="fr-CH"/>
        </w:rPr>
        <w:t xml:space="preserve"> calculé comme suit</w:t>
      </w:r>
      <w:r>
        <w:rPr>
          <w:lang w:val="fr-CH"/>
        </w:rPr>
        <w:t>:</w:t>
      </w:r>
    </w:p>
    <w:p w:rsidR="00473911" w:rsidRPr="00DA6E8E" w:rsidRDefault="00EE20B1" w:rsidP="00473911">
      <w:pPr>
        <w:pStyle w:val="Equation"/>
        <w:rPr>
          <w:lang w:val="en-US"/>
        </w:rPr>
      </w:pPr>
      <m:oMathPara>
        <m:oMath>
          <m:sSub>
            <m:sSubPr>
              <m:ctrlPr>
                <w:rPr>
                  <w:rFonts w:ascii="Cambria Math" w:hAnsi="Cambria Math"/>
                  <w:lang w:val="en-US"/>
                </w:rPr>
              </m:ctrlPr>
            </m:sSubPr>
            <m:e>
              <m:bar>
                <m:barPr>
                  <m:ctrlPr>
                    <w:rPr>
                      <w:rFonts w:ascii="Cambria Math" w:hAnsi="Cambria Math"/>
                      <w:i/>
                      <w:lang w:val="en-US"/>
                    </w:rPr>
                  </m:ctrlPr>
                </m:barPr>
                <m:e>
                  <m:r>
                    <w:rPr>
                      <w:rFonts w:ascii="Cambria Math" w:hAnsi="Cambria Math"/>
                      <w:lang w:val="en-US"/>
                    </w:rPr>
                    <m:t>r</m:t>
                  </m:r>
                </m:e>
              </m:bar>
            </m:e>
            <m:sub>
              <m:r>
                <w:rPr>
                  <w:rFonts w:ascii="Cambria Math" w:hAnsi="Cambria Math"/>
                  <w:lang w:val="en-US"/>
                </w:rPr>
                <m:t>ES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m:rPr>
                            <m:sty m:val="p"/>
                          </m:rPr>
                          <w:rPr>
                            <w:rFonts w:ascii="Cambria Math" w:hAnsi="Cambria Math"/>
                            <w:lang w:val="en-US"/>
                          </w:rPr>
                          <m:t xml:space="preserve">cos </m:t>
                        </m:r>
                        <m:r>
                          <w:rPr>
                            <w:rFonts w:ascii="Cambria Math" w:hAnsi="Cambria Math"/>
                            <w:lang w:val="en-US"/>
                          </w:rPr>
                          <m:t>lat</m:t>
                        </m:r>
                      </m:e>
                      <m:sub>
                        <m:r>
                          <w:rPr>
                            <w:rFonts w:ascii="Cambria Math" w:hAnsi="Cambria Math"/>
                            <w:lang w:val="en-US"/>
                          </w:rPr>
                          <m:t>ES</m:t>
                        </m:r>
                      </m:sub>
                    </m:sSub>
                    <m:sSub>
                      <m:sSubPr>
                        <m:ctrlPr>
                          <w:rPr>
                            <w:rFonts w:ascii="Cambria Math" w:hAnsi="Cambria Math"/>
                            <w:i/>
                            <w:lang w:val="en-US"/>
                          </w:rPr>
                        </m:ctrlPr>
                      </m:sSubPr>
                      <m:e>
                        <m:r>
                          <m:rPr>
                            <m:sty m:val="p"/>
                          </m:rPr>
                          <w:rPr>
                            <w:rFonts w:ascii="Cambria Math" w:hAnsi="Cambria Math"/>
                            <w:lang w:val="en-US"/>
                          </w:rPr>
                          <m:t xml:space="preserve"> cos </m:t>
                        </m:r>
                        <m:r>
                          <w:rPr>
                            <w:rFonts w:ascii="Cambria Math" w:hAnsi="Cambria Math"/>
                            <w:lang w:val="en-US"/>
                          </w:rPr>
                          <m:t>∆long</m:t>
                        </m:r>
                      </m:e>
                      <m:sub>
                        <m:r>
                          <w:rPr>
                            <w:rFonts w:ascii="Cambria Math" w:hAnsi="Cambria Math"/>
                            <w:lang w:val="en-US"/>
                          </w:rPr>
                          <m:t>ES</m:t>
                        </m:r>
                      </m:sub>
                    </m:sSub>
                  </m:e>
                </m:mr>
                <m:mr>
                  <m:e>
                    <m:sSub>
                      <m:sSubPr>
                        <m:ctrlPr>
                          <w:rPr>
                            <w:rFonts w:ascii="Cambria Math" w:hAnsi="Cambria Math"/>
                            <w:i/>
                            <w:lang w:val="en-US"/>
                          </w:rPr>
                        </m:ctrlPr>
                      </m:sSubPr>
                      <m:e>
                        <m:r>
                          <m:rPr>
                            <m:sty m:val="p"/>
                          </m:rPr>
                          <w:rPr>
                            <w:rFonts w:ascii="Cambria Math" w:hAnsi="Cambria Math"/>
                            <w:lang w:val="en-US"/>
                          </w:rPr>
                          <m:t xml:space="preserve">cos </m:t>
                        </m:r>
                        <m:r>
                          <w:rPr>
                            <w:rFonts w:ascii="Cambria Math" w:hAnsi="Cambria Math"/>
                            <w:lang w:val="en-US"/>
                          </w:rPr>
                          <m:t>lat</m:t>
                        </m:r>
                      </m:e>
                      <m:sub>
                        <m:r>
                          <w:rPr>
                            <w:rFonts w:ascii="Cambria Math" w:hAnsi="Cambria Math"/>
                            <w:lang w:val="en-US"/>
                          </w:rPr>
                          <m:t>ES</m:t>
                        </m:r>
                      </m:sub>
                    </m:sSub>
                    <m:sSub>
                      <m:sSubPr>
                        <m:ctrlPr>
                          <w:rPr>
                            <w:rFonts w:ascii="Cambria Math" w:hAnsi="Cambria Math"/>
                            <w:i/>
                            <w:lang w:val="en-US"/>
                          </w:rPr>
                        </m:ctrlPr>
                      </m:sSubPr>
                      <m:e>
                        <m:r>
                          <m:rPr>
                            <m:sty m:val="p"/>
                          </m:rPr>
                          <w:rPr>
                            <w:rFonts w:ascii="Cambria Math" w:hAnsi="Cambria Math"/>
                            <w:lang w:val="en-US"/>
                          </w:rPr>
                          <m:t xml:space="preserve"> sin </m:t>
                        </m:r>
                        <m:r>
                          <w:rPr>
                            <w:rFonts w:ascii="Cambria Math" w:hAnsi="Cambria Math"/>
                            <w:lang w:val="en-US"/>
                          </w:rPr>
                          <m:t>∆long</m:t>
                        </m:r>
                      </m:e>
                      <m:sub>
                        <m:r>
                          <w:rPr>
                            <w:rFonts w:ascii="Cambria Math" w:hAnsi="Cambria Math"/>
                            <w:lang w:val="en-US"/>
                          </w:rPr>
                          <m:t>ES</m:t>
                        </m:r>
                      </m:sub>
                    </m:sSub>
                  </m:e>
                </m:mr>
                <m:mr>
                  <m:e>
                    <m:sSub>
                      <m:sSubPr>
                        <m:ctrlPr>
                          <w:rPr>
                            <w:rFonts w:ascii="Cambria Math" w:hAnsi="Cambria Math"/>
                            <w:i/>
                            <w:lang w:val="en-US"/>
                          </w:rPr>
                        </m:ctrlPr>
                      </m:sSubPr>
                      <m:e>
                        <m:r>
                          <m:rPr>
                            <m:sty m:val="p"/>
                          </m:rPr>
                          <w:rPr>
                            <w:rFonts w:ascii="Cambria Math" w:hAnsi="Cambria Math"/>
                            <w:lang w:val="en-US"/>
                          </w:rPr>
                          <m:t xml:space="preserve">sin </m:t>
                        </m:r>
                        <m:r>
                          <w:rPr>
                            <w:rFonts w:ascii="Cambria Math" w:hAnsi="Cambria Math"/>
                            <w:lang w:val="en-US"/>
                          </w:rPr>
                          <m:t>lat</m:t>
                        </m:r>
                      </m:e>
                      <m:sub>
                        <m:r>
                          <w:rPr>
                            <w:rFonts w:ascii="Cambria Math" w:hAnsi="Cambria Math"/>
                            <w:lang w:val="en-US"/>
                          </w:rPr>
                          <m:t>ES</m:t>
                        </m:r>
                      </m:sub>
                    </m:sSub>
                  </m:e>
                </m:mr>
              </m:m>
            </m:e>
          </m:d>
        </m:oMath>
      </m:oMathPara>
    </w:p>
    <w:p w:rsidR="00473911" w:rsidRDefault="00EE20B1" w:rsidP="00473911">
      <w:pPr>
        <w:pStyle w:val="Equation"/>
      </w:pPr>
      <m:oMathPara>
        <m:oMath>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GSO</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GSO</m:t>
              </m:r>
            </m:sub>
          </m:sSub>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oMath>
      </m:oMathPara>
    </w:p>
    <w:p w:rsidR="00473911" w:rsidRPr="00E416B5" w:rsidRDefault="00473911" w:rsidP="00473911">
      <w:r w:rsidRPr="00E416B5">
        <w:t>Il est possible de calculer l</w:t>
      </w:r>
      <w:r>
        <w:t>'</w:t>
      </w:r>
      <w:r w:rsidRPr="00E416B5">
        <w:t>azimut de la station terrienne non OSG</w:t>
      </w:r>
      <w:r>
        <w:t xml:space="preserve"> telle qu'elle est vue par le satellite OSG comme suit</w:t>
      </w:r>
      <w:r w:rsidRPr="00E416B5">
        <w:t>:</w:t>
      </w:r>
    </w:p>
    <w:p w:rsidR="00473911" w:rsidRPr="007866AA" w:rsidRDefault="00EE20B1" w:rsidP="00473911">
      <w:pPr>
        <w:pStyle w:val="Equation"/>
        <w:rPr>
          <w:lang w:val="en-US"/>
        </w:rPr>
      </w:pPr>
      <m:oMathPara>
        <m:oMath>
          <m:sSup>
            <m:sSupPr>
              <m:ctrlPr>
                <w:rPr>
                  <w:rFonts w:ascii="Cambria Math" w:hAnsi="Cambria Math"/>
                  <w:lang w:val="en-US"/>
                </w:rPr>
              </m:ctrlPr>
            </m:sSupPr>
            <m:e>
              <m:r>
                <w:rPr>
                  <w:rFonts w:ascii="Cambria Math" w:hAnsi="Cambria Math"/>
                  <w:lang w:val="en-US"/>
                </w:rPr>
                <m:t>D</m:t>
              </m:r>
            </m:e>
            <m:sup>
              <m:r>
                <m:rPr>
                  <m:sty m:val="p"/>
                </m:rPr>
                <w:rPr>
                  <w:rFonts w:ascii="Cambria Math" w:hAnsi="Cambria Math"/>
                  <w:lang w:val="en-US"/>
                </w:rPr>
                <m:t>2</m:t>
              </m:r>
            </m:sup>
          </m:sSup>
          <m:r>
            <m:rPr>
              <m:sty m:val="p"/>
            </m:rPr>
            <w:rPr>
              <w:rFonts w:ascii="Cambria Math" w:hAnsi="Cambria Math"/>
              <w:lang w:val="en-US"/>
            </w:rPr>
            <m:t xml:space="preserve">= </m:t>
          </m:r>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e</m:t>
              </m:r>
            </m:sub>
            <m:sup>
              <m:r>
                <m:rPr>
                  <m:sty m:val="p"/>
                </m:rPr>
                <w:rPr>
                  <w:rFonts w:ascii="Cambria Math" w:hAnsi="Cambria Math"/>
                  <w:lang w:val="en-US"/>
                </w:rPr>
                <m:t>2</m:t>
              </m:r>
            </m:sup>
          </m:sSubSup>
          <m:r>
            <m:rPr>
              <m:sty m:val="p"/>
            </m:rPr>
            <w:rPr>
              <w:rFonts w:ascii="Cambria Math" w:hAnsi="Cambria Math"/>
              <w:lang w:val="en-US"/>
            </w:rPr>
            <m:t xml:space="preserve">+ </m:t>
          </m:r>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geo</m:t>
              </m:r>
            </m:sub>
            <m:sup>
              <m:r>
                <m:rPr>
                  <m:sty m:val="p"/>
                </m:rPr>
                <w:rPr>
                  <w:rFonts w:ascii="Cambria Math" w:hAnsi="Cambria Math"/>
                  <w:lang w:val="en-US"/>
                </w:rPr>
                <m:t>2</m:t>
              </m:r>
            </m:sup>
          </m:sSubSup>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e</m:t>
              </m:r>
            </m:sub>
          </m:sSub>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geo</m:t>
              </m:r>
            </m:sub>
          </m:sSub>
          <m:r>
            <m:rPr>
              <m:sty m:val="p"/>
            </m:rPr>
            <w:rPr>
              <w:rFonts w:ascii="Cambria Math" w:hAnsi="Cambria Math"/>
              <w:lang w:val="en-US"/>
            </w:rPr>
            <m:t>cos ∆</m:t>
          </m:r>
          <m:sSub>
            <m:sSubPr>
              <m:ctrlPr>
                <w:rPr>
                  <w:rFonts w:ascii="Cambria Math" w:hAnsi="Cambria Math"/>
                  <w:lang w:val="en-US"/>
                </w:rPr>
              </m:ctrlPr>
            </m:sSubPr>
            <m:e>
              <m:r>
                <w:rPr>
                  <w:rFonts w:ascii="Cambria Math" w:hAnsi="Cambria Math"/>
                  <w:lang w:val="en-US"/>
                </w:rPr>
                <m:t>long</m:t>
              </m:r>
            </m:e>
            <m:sub>
              <m:r>
                <w:rPr>
                  <w:rFonts w:ascii="Cambria Math" w:hAnsi="Cambria Math"/>
                  <w:lang w:val="en-US"/>
                </w:rPr>
                <m:t>ES</m:t>
              </m:r>
            </m:sub>
          </m:sSub>
        </m:oMath>
      </m:oMathPara>
    </w:p>
    <w:p w:rsidR="00473911" w:rsidRDefault="00EE20B1" w:rsidP="00473911">
      <w:pPr>
        <w:pStyle w:val="Equation"/>
      </w:pPr>
      <m:oMathPara>
        <m:oMath>
          <m:func>
            <m:funcPr>
              <m:ctrlPr>
                <w:rPr>
                  <w:rFonts w:ascii="Cambria Math" w:hAnsi="Cambria Math"/>
                  <w:i/>
                </w:rPr>
              </m:ctrlPr>
            </m:funcPr>
            <m:fName>
              <m:r>
                <m:rPr>
                  <m:sty m:val="p"/>
                </m:rPr>
                <w:rPr>
                  <w:rFonts w:ascii="Cambria Math" w:hAnsi="Cambria Math"/>
                </w:rPr>
                <m:t>sin</m:t>
              </m:r>
            </m:fName>
            <m:e>
              <m:r>
                <w:rPr>
                  <w:rFonts w:ascii="Cambria Math" w:hAnsi="Cambria Math"/>
                </w:rPr>
                <m:t xml:space="preserve">Azimuth=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r>
                    <w:rPr>
                      <w:rFonts w:ascii="Cambria Math" w:hAnsi="Cambria Math"/>
                    </w:rPr>
                    <m:t>D</m:t>
                  </m:r>
                </m:den>
              </m:f>
            </m:e>
          </m:func>
          <m:r>
            <m:rPr>
              <m:sty m:val="p"/>
            </m:rPr>
            <w:rPr>
              <w:rFonts w:ascii="Cambria Math" w:hAnsi="Cambria Math"/>
            </w:rPr>
            <m:t>sin</m:t>
          </m:r>
          <m:sSub>
            <m:sSubPr>
              <m:ctrlPr>
                <w:rPr>
                  <w:rFonts w:ascii="Cambria Math" w:hAnsi="Cambria Math"/>
                  <w:i/>
                </w:rPr>
              </m:ctrlPr>
            </m:sSubPr>
            <m:e>
              <m:r>
                <w:rPr>
                  <w:rFonts w:ascii="Cambria Math" w:hAnsi="Cambria Math"/>
                </w:rPr>
                <m:t xml:space="preserve"> ∆long</m:t>
              </m:r>
            </m:e>
            <m:sub>
              <m:r>
                <w:rPr>
                  <w:rFonts w:ascii="Cambria Math" w:hAnsi="Cambria Math"/>
                </w:rPr>
                <m:t>ES</m:t>
              </m:r>
            </m:sub>
          </m:sSub>
        </m:oMath>
      </m:oMathPara>
    </w:p>
    <w:p w:rsidR="00473911" w:rsidRPr="00E416B5" w:rsidRDefault="00473911" w:rsidP="00473911">
      <w:pPr>
        <w:rPr>
          <w:lang w:val="fr-CH"/>
        </w:rPr>
      </w:pPr>
      <w:r>
        <w:t>A</w:t>
      </w:r>
      <w:r w:rsidRPr="00E416B5">
        <w:t xml:space="preserve"> partir de là, étant donné que le satellite non OSG e</w:t>
      </w:r>
      <w:r>
        <w:t>s</w:t>
      </w:r>
      <w:r w:rsidRPr="00E416B5">
        <w:t>t par définition situé sur l</w:t>
      </w:r>
      <w:r>
        <w:t>'é</w:t>
      </w:r>
      <w:r w:rsidRPr="00E416B5">
        <w:t>quateur à une latitude nulle, la variation de longitude entre le satellite OSG</w:t>
      </w:r>
      <w:r>
        <w:t xml:space="preserve"> et le point</w:t>
      </w:r>
      <w:r w:rsidRPr="00E416B5">
        <w:rPr>
          <w:lang w:val="fr-CH"/>
        </w:rPr>
        <w:t xml:space="preserve"> sur l</w:t>
      </w:r>
      <w:r>
        <w:rPr>
          <w:lang w:val="fr-CH"/>
        </w:rPr>
        <w:t>'</w:t>
      </w:r>
      <w:r w:rsidRPr="00E416B5">
        <w:rPr>
          <w:lang w:val="fr-CH"/>
        </w:rPr>
        <w:t xml:space="preserve">orbite du satellite non OSG pour </w:t>
      </w:r>
      <w:r w:rsidRPr="00E416B5">
        <w:rPr>
          <w:lang w:val="fr-CH"/>
        </w:rPr>
        <w:lastRenderedPageBreak/>
        <w:t>laquelle l</w:t>
      </w:r>
      <w:r>
        <w:rPr>
          <w:lang w:val="fr-CH"/>
        </w:rPr>
        <w:t>'</w:t>
      </w:r>
      <w:r w:rsidRPr="00E416B5">
        <w:rPr>
          <w:lang w:val="fr-CH"/>
        </w:rPr>
        <w:t>angle hors axe est minimal au niveau de la station terrienne non OSG</w:t>
      </w:r>
      <w:r>
        <w:rPr>
          <w:lang w:val="fr-CH"/>
        </w:rPr>
        <w:t xml:space="preserve"> est calculée comme suit</w:t>
      </w:r>
      <w:r w:rsidRPr="00E416B5">
        <w:rPr>
          <w:lang w:val="fr-CH"/>
        </w:rPr>
        <w:t>:</w:t>
      </w:r>
    </w:p>
    <w:p w:rsidR="00473911" w:rsidRPr="00557D4F" w:rsidRDefault="00EE20B1" w:rsidP="00473911">
      <w:pPr>
        <w:pStyle w:val="Equation"/>
        <w:rPr>
          <w:lang w:val="en-US"/>
        </w:rPr>
      </w:pPr>
      <m:oMathPara>
        <m:oMath>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m:rPr>
                      <m:sty m:val="p"/>
                    </m:rPr>
                    <w:rPr>
                      <w:rFonts w:ascii="Cambria Math" w:hAnsi="Cambria Math"/>
                      <w:lang w:val="en-US"/>
                    </w:rPr>
                    <m:t>π</m:t>
                  </m:r>
                  <m:r>
                    <w:rPr>
                      <w:rFonts w:ascii="Cambria Math" w:hAnsi="Cambria Math"/>
                      <w:lang w:val="en-US"/>
                    </w:rPr>
                    <m:t xml:space="preserve"> – </m:t>
                  </m:r>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en-US"/>
                        </w:rPr>
                        <m:t>NGSO</m:t>
                      </m:r>
                    </m:sub>
                  </m:sSub>
                </m:e>
              </m:d>
            </m:e>
          </m:func>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geo</m:t>
                  </m:r>
                </m:sub>
              </m:sSub>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NGSO</m:t>
                  </m:r>
                </m:sub>
              </m:sSub>
            </m:den>
          </m:f>
          <m:r>
            <m:rPr>
              <m:sty m:val="p"/>
            </m:rPr>
            <w:rPr>
              <w:rFonts w:ascii="Cambria Math" w:hAnsi="Cambria Math"/>
              <w:lang w:val="en-US"/>
            </w:rPr>
            <m:t>sin⁡</m:t>
          </m:r>
          <m:r>
            <w:rPr>
              <w:rFonts w:ascii="Cambria Math" w:hAnsi="Cambria Math"/>
              <w:lang w:val="en-US"/>
            </w:rPr>
            <m:t>(Azimuth)</m:t>
          </m:r>
        </m:oMath>
      </m:oMathPara>
    </w:p>
    <w:p w:rsidR="00473911" w:rsidRDefault="00EE20B1" w:rsidP="00473911">
      <w:pPr>
        <w:pStyle w:val="Equation"/>
      </w:pPr>
      <m:oMathPara>
        <m:oMath>
          <m:sSub>
            <m:sSubPr>
              <m:ctrlPr>
                <w:rPr>
                  <w:rFonts w:ascii="Cambria Math" w:hAnsi="Cambria Math"/>
                  <w:i/>
                </w:rPr>
              </m:ctrlPr>
            </m:sSubPr>
            <m:e>
              <m:r>
                <w:rPr>
                  <w:rFonts w:ascii="Cambria Math" w:hAnsi="Cambria Math"/>
                </w:rPr>
                <m:t>∆long</m:t>
              </m:r>
            </m:e>
            <m:sub>
              <m:r>
                <w:rPr>
                  <w:rFonts w:ascii="Cambria Math" w:hAnsi="Cambria Math"/>
                </w:rPr>
                <m:t>NGSO</m:t>
              </m:r>
            </m:sub>
          </m:sSub>
          <m:r>
            <w:rPr>
              <w:rFonts w:ascii="Cambria Math" w:hAnsi="Cambria Math"/>
            </w:rPr>
            <m:t xml:space="preserve">= </m:t>
          </m:r>
          <m:r>
            <m:rPr>
              <m:sty m:val="p"/>
            </m:rPr>
            <w:rPr>
              <w:rFonts w:ascii="Cambria Math" w:hAnsi="Cambria Math"/>
            </w:rPr>
            <m:t>π</m:t>
          </m:r>
          <m:r>
            <w:rPr>
              <w:rFonts w:ascii="Cambria Math" w:hAnsi="Cambria Math"/>
            </w:rPr>
            <m:t xml:space="preserve"> –Azimuth – </m:t>
          </m:r>
          <m:sSub>
            <m:sSubPr>
              <m:ctrlPr>
                <w:rPr>
                  <w:rFonts w:ascii="Cambria Math" w:hAnsi="Cambria Math"/>
                  <w:i/>
                </w:rPr>
              </m:ctrlPr>
            </m:sSubPr>
            <m:e>
              <m:r>
                <m:rPr>
                  <m:sty m:val="p"/>
                </m:rPr>
                <w:rPr>
                  <w:rFonts w:ascii="Cambria Math" w:hAnsi="Cambria Math"/>
                </w:rPr>
                <m:t>ψ</m:t>
              </m:r>
            </m:e>
            <m:sub>
              <m:r>
                <w:rPr>
                  <w:rFonts w:ascii="Cambria Math" w:hAnsi="Cambria Math"/>
                </w:rPr>
                <m:t>NGSO</m:t>
              </m:r>
            </m:sub>
          </m:sSub>
        </m:oMath>
      </m:oMathPara>
    </w:p>
    <w:p w:rsidR="00473911" w:rsidRDefault="00473911" w:rsidP="00473911">
      <w:pPr>
        <w:keepNext/>
        <w:keepLines/>
      </w:pPr>
      <w:r w:rsidRPr="00E416B5">
        <w:rPr>
          <w:lang w:val="fr-CH"/>
        </w:rPr>
        <w:t>Avec une notation angulaire identique à celle utilisée dans le calcul de l</w:t>
      </w:r>
      <w:r>
        <w:rPr>
          <w:lang w:val="fr-CH"/>
        </w:rPr>
        <w:t>'</w:t>
      </w:r>
      <w:r w:rsidRPr="00E416B5">
        <w:rPr>
          <w:lang w:val="fr-CH"/>
        </w:rPr>
        <w:t xml:space="preserve">axe de visée </w:t>
      </w:r>
      <w:r>
        <w:rPr>
          <w:lang w:val="fr-CH"/>
        </w:rPr>
        <w:t xml:space="preserve">du satellite OSG, </w:t>
      </w:r>
      <w:r>
        <w:t>on obtient:</w:t>
      </w:r>
    </w:p>
    <w:p w:rsidR="00473911" w:rsidRDefault="00EE20B1" w:rsidP="00473911">
      <w:pPr>
        <w:pStyle w:val="Equation"/>
        <w:keepNext/>
        <w:keepLines/>
      </w:pPr>
      <m:oMathPara>
        <m:oMath>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NGSO</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e</m:t>
              </m:r>
            </m:sub>
          </m:sSub>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m:rPr>
                            <m:sty m:val="p"/>
                          </m:rPr>
                          <w:rPr>
                            <w:rFonts w:ascii="Cambria Math" w:hAnsi="Cambria Math"/>
                          </w:rPr>
                          <m:t xml:space="preserve">cos </m:t>
                        </m:r>
                        <m:r>
                          <w:rPr>
                            <w:rFonts w:ascii="Cambria Math" w:hAnsi="Cambria Math"/>
                          </w:rPr>
                          <m:t>∆long</m:t>
                        </m:r>
                      </m:e>
                      <m:sub>
                        <m:r>
                          <w:rPr>
                            <w:rFonts w:ascii="Cambria Math" w:hAnsi="Cambria Math"/>
                          </w:rPr>
                          <m:t>NGSO</m:t>
                        </m:r>
                      </m:sub>
                    </m:sSub>
                  </m:e>
                </m:mr>
                <m:mr>
                  <m:e>
                    <m:sSub>
                      <m:sSubPr>
                        <m:ctrlPr>
                          <w:rPr>
                            <w:rFonts w:ascii="Cambria Math" w:hAnsi="Cambria Math"/>
                            <w:i/>
                          </w:rPr>
                        </m:ctrlPr>
                      </m:sSubPr>
                      <m:e>
                        <m:r>
                          <m:rPr>
                            <m:sty m:val="p"/>
                          </m:rPr>
                          <w:rPr>
                            <w:rFonts w:ascii="Cambria Math" w:hAnsi="Cambria Math"/>
                          </w:rPr>
                          <m:t xml:space="preserve">sin </m:t>
                        </m:r>
                        <m:r>
                          <w:rPr>
                            <w:rFonts w:ascii="Cambria Math" w:hAnsi="Cambria Math"/>
                          </w:rPr>
                          <m:t>∆long</m:t>
                        </m:r>
                      </m:e>
                      <m:sub>
                        <m:r>
                          <w:rPr>
                            <w:rFonts w:ascii="Cambria Math" w:hAnsi="Cambria Math"/>
                          </w:rPr>
                          <m:t>NGSO</m:t>
                        </m:r>
                      </m:sub>
                    </m:sSub>
                  </m:e>
                </m:mr>
                <m:mr>
                  <m:e>
                    <m:r>
                      <m:rPr>
                        <m:sty m:val="bi"/>
                      </m:rPr>
                      <w:rPr>
                        <w:rFonts w:ascii="Cambria Math" w:hAnsi="Cambria Math"/>
                      </w:rPr>
                      <m:t>0</m:t>
                    </m:r>
                  </m:e>
                </m:mr>
              </m:m>
            </m:e>
          </m:d>
        </m:oMath>
      </m:oMathPara>
    </w:p>
    <w:p w:rsidR="00473911" w:rsidRPr="00E416B5" w:rsidRDefault="00473911" w:rsidP="00473911">
      <w:pPr>
        <w:rPr>
          <w:lang w:val="fr-CH"/>
        </w:rPr>
      </w:pPr>
      <w:r w:rsidRPr="00E416B5">
        <w:rPr>
          <w:lang w:val="fr-CH"/>
        </w:rPr>
        <w:t>Il y a alors deux vecteur</w:t>
      </w:r>
      <w:r>
        <w:rPr>
          <w:lang w:val="fr-CH"/>
        </w:rPr>
        <w:t>s</w:t>
      </w:r>
      <w:r w:rsidRPr="00E416B5">
        <w:rPr>
          <w:lang w:val="fr-CH"/>
        </w:rPr>
        <w:t xml:space="preserve"> pour les stations terriennes non </w:t>
      </w:r>
      <w:r>
        <w:rPr>
          <w:lang w:val="fr-CH"/>
        </w:rPr>
        <w:t>OSG</w:t>
      </w:r>
      <w:r w:rsidRPr="00E416B5">
        <w:rPr>
          <w:lang w:val="fr-CH"/>
        </w:rPr>
        <w:t>:</w:t>
      </w:r>
    </w:p>
    <w:p w:rsidR="00473911" w:rsidRPr="00EE20B1" w:rsidRDefault="00473911" w:rsidP="00473911">
      <w:pPr>
        <w:pStyle w:val="Equation"/>
        <w:rPr>
          <w:lang w:val="es-ES_tradnl"/>
        </w:rPr>
      </w:pPr>
      <w:r w:rsidRPr="00E416B5">
        <w:rPr>
          <w:lang w:val="fr-CH"/>
        </w:rPr>
        <w:tab/>
      </w:r>
      <w:r w:rsidRPr="00E416B5">
        <w:rPr>
          <w:lang w:val="fr-CH"/>
        </w:rPr>
        <w:tab/>
      </w:r>
      <w:r w:rsidRPr="00EE20B1">
        <w:rPr>
          <w:i/>
          <w:iCs/>
          <w:u w:val="single"/>
          <w:lang w:val="es-ES_tradnl"/>
        </w:rPr>
        <w:t>r</w:t>
      </w:r>
      <w:r w:rsidRPr="00EE20B1">
        <w:rPr>
          <w:vertAlign w:val="subscript"/>
          <w:lang w:val="es-ES_tradnl"/>
        </w:rPr>
        <w:t>1</w:t>
      </w:r>
      <w:r w:rsidRPr="00EE20B1">
        <w:rPr>
          <w:lang w:val="es-ES_tradnl"/>
        </w:rPr>
        <w:t xml:space="preserve"> = </w:t>
      </w:r>
      <w:r w:rsidRPr="00EE20B1">
        <w:rPr>
          <w:i/>
          <w:iCs/>
          <w:u w:val="single"/>
          <w:lang w:val="es-ES_tradnl"/>
        </w:rPr>
        <w:t>r</w:t>
      </w:r>
      <w:r w:rsidRPr="00EE20B1">
        <w:rPr>
          <w:i/>
          <w:iCs/>
          <w:vertAlign w:val="subscript"/>
          <w:lang w:val="es-ES_tradnl"/>
        </w:rPr>
        <w:t>GSO</w:t>
      </w:r>
      <w:r w:rsidRPr="00EE20B1">
        <w:rPr>
          <w:i/>
          <w:iCs/>
          <w:lang w:val="es-ES_tradnl"/>
        </w:rPr>
        <w:t xml:space="preserve"> – </w:t>
      </w:r>
      <w:r w:rsidRPr="00EE20B1">
        <w:rPr>
          <w:i/>
          <w:iCs/>
          <w:u w:val="single"/>
          <w:lang w:val="es-ES_tradnl"/>
        </w:rPr>
        <w:t>r</w:t>
      </w:r>
      <w:r w:rsidRPr="00EE20B1">
        <w:rPr>
          <w:i/>
          <w:iCs/>
          <w:vertAlign w:val="subscript"/>
          <w:lang w:val="es-ES_tradnl"/>
        </w:rPr>
        <w:t>ES</w:t>
      </w:r>
    </w:p>
    <w:p w:rsidR="00473911" w:rsidRPr="00EE20B1" w:rsidRDefault="00473911" w:rsidP="00473911">
      <w:pPr>
        <w:pStyle w:val="Equation"/>
        <w:rPr>
          <w:lang w:val="es-ES_tradnl"/>
        </w:rPr>
      </w:pPr>
      <w:r w:rsidRPr="00EE20B1">
        <w:rPr>
          <w:lang w:val="es-ES_tradnl"/>
        </w:rPr>
        <w:tab/>
      </w:r>
      <w:r w:rsidRPr="00EE20B1">
        <w:rPr>
          <w:lang w:val="es-ES_tradnl"/>
        </w:rPr>
        <w:tab/>
      </w:r>
      <w:r w:rsidRPr="00EE20B1">
        <w:rPr>
          <w:i/>
          <w:iCs/>
          <w:u w:val="single"/>
          <w:lang w:val="es-ES_tradnl"/>
        </w:rPr>
        <w:t>r</w:t>
      </w:r>
      <w:r w:rsidRPr="00EE20B1">
        <w:rPr>
          <w:vertAlign w:val="subscript"/>
          <w:lang w:val="es-ES_tradnl"/>
        </w:rPr>
        <w:t>2</w:t>
      </w:r>
      <w:r w:rsidRPr="00EE20B1">
        <w:rPr>
          <w:lang w:val="es-ES_tradnl"/>
        </w:rPr>
        <w:t xml:space="preserve"> = </w:t>
      </w:r>
      <w:r w:rsidRPr="00EE20B1">
        <w:rPr>
          <w:i/>
          <w:iCs/>
          <w:u w:val="single"/>
          <w:lang w:val="es-ES_tradnl"/>
        </w:rPr>
        <w:t>r</w:t>
      </w:r>
      <w:r w:rsidRPr="00EE20B1">
        <w:rPr>
          <w:i/>
          <w:iCs/>
          <w:vertAlign w:val="subscript"/>
          <w:lang w:val="es-ES_tradnl"/>
        </w:rPr>
        <w:t>NGSO</w:t>
      </w:r>
      <w:r w:rsidRPr="00EE20B1">
        <w:rPr>
          <w:i/>
          <w:iCs/>
          <w:lang w:val="es-ES_tradnl"/>
        </w:rPr>
        <w:t xml:space="preserve"> – </w:t>
      </w:r>
      <w:r w:rsidRPr="00EE20B1">
        <w:rPr>
          <w:i/>
          <w:iCs/>
          <w:u w:val="single"/>
          <w:lang w:val="es-ES_tradnl"/>
        </w:rPr>
        <w:t>r</w:t>
      </w:r>
      <w:r w:rsidRPr="00EE20B1">
        <w:rPr>
          <w:i/>
          <w:iCs/>
          <w:vertAlign w:val="subscript"/>
          <w:lang w:val="es-ES_tradnl"/>
        </w:rPr>
        <w:t>ES</w:t>
      </w:r>
    </w:p>
    <w:p w:rsidR="00473911" w:rsidRPr="00222562" w:rsidRDefault="00473911" w:rsidP="00473911">
      <w:pPr>
        <w:rPr>
          <w:lang w:val="fr-CH"/>
        </w:rPr>
      </w:pPr>
      <w:r w:rsidRPr="00222562">
        <w:rPr>
          <w:lang w:val="fr-CH"/>
        </w:rPr>
        <w:t>Il est alors possible de calculer l</w:t>
      </w:r>
      <w:r>
        <w:rPr>
          <w:lang w:val="fr-CH"/>
        </w:rPr>
        <w:t>'</w:t>
      </w:r>
      <w:r w:rsidRPr="00222562">
        <w:rPr>
          <w:lang w:val="fr-CH"/>
        </w:rPr>
        <w:t xml:space="preserve">angle hors axe au niveau de la station terrienne non OSG </w:t>
      </w:r>
      <w:r>
        <w:rPr>
          <w:lang w:val="fr-CH"/>
        </w:rPr>
        <w:t xml:space="preserve">comme étant </w:t>
      </w:r>
      <w:r w:rsidRPr="00222562">
        <w:rPr>
          <w:lang w:val="fr-CH"/>
        </w:rPr>
        <w:t>l</w:t>
      </w:r>
      <w:r>
        <w:rPr>
          <w:lang w:val="fr-CH"/>
        </w:rPr>
        <w:t>'</w:t>
      </w:r>
      <w:r w:rsidRPr="00222562">
        <w:rPr>
          <w:lang w:val="fr-CH"/>
        </w:rPr>
        <w:t>angle formé par ces deux vecteurs et la distance par rapport à l</w:t>
      </w:r>
      <w:r>
        <w:rPr>
          <w:lang w:val="fr-CH"/>
        </w:rPr>
        <w:t>'</w:t>
      </w:r>
      <w:r w:rsidRPr="00222562">
        <w:rPr>
          <w:lang w:val="fr-CH"/>
        </w:rPr>
        <w:t xml:space="preserve">arc OSG, </w:t>
      </w:r>
      <w:r>
        <w:rPr>
          <w:lang w:val="fr-CH"/>
        </w:rPr>
        <w:t xml:space="preserve">comme étant la </w:t>
      </w:r>
      <w:r w:rsidRPr="00222562">
        <w:rPr>
          <w:lang w:val="fr-CH"/>
        </w:rPr>
        <w:t xml:space="preserve">taille du vecteur </w:t>
      </w:r>
      <w:r w:rsidRPr="00222562">
        <w:rPr>
          <w:i/>
          <w:iCs/>
          <w:u w:val="single"/>
          <w:lang w:val="fr-CH"/>
        </w:rPr>
        <w:t>r</w:t>
      </w:r>
      <w:r w:rsidRPr="00222562">
        <w:rPr>
          <w:vertAlign w:val="subscript"/>
          <w:lang w:val="fr-CH"/>
        </w:rPr>
        <w:t>1</w:t>
      </w:r>
      <w:r w:rsidRPr="00222562">
        <w:rPr>
          <w:lang w:val="fr-CH"/>
        </w:rPr>
        <w:t xml:space="preserve">. </w:t>
      </w:r>
    </w:p>
    <w:p w:rsidR="00473911" w:rsidRPr="00222562" w:rsidRDefault="00473911" w:rsidP="00473911">
      <w:pPr>
        <w:rPr>
          <w:lang w:val="fr-CH"/>
        </w:rPr>
      </w:pPr>
      <w:r w:rsidRPr="00222562">
        <w:rPr>
          <w:lang w:val="fr-CH"/>
        </w:rPr>
        <w:t>L</w:t>
      </w:r>
      <w:r>
        <w:rPr>
          <w:lang w:val="fr-CH"/>
        </w:rPr>
        <w:t>'</w:t>
      </w:r>
      <w:r w:rsidRPr="00222562">
        <w:rPr>
          <w:lang w:val="fr-CH"/>
        </w:rPr>
        <w:t>angle à utiliser dans le calcul de l</w:t>
      </w:r>
      <w:r>
        <w:rPr>
          <w:lang w:val="fr-CH"/>
        </w:rPr>
        <w:t>'</w:t>
      </w:r>
      <w:r w:rsidRPr="00222562">
        <w:rPr>
          <w:lang w:val="fr-CH"/>
        </w:rPr>
        <w:t xml:space="preserve">epfd </w:t>
      </w:r>
      <w:r>
        <w:rPr>
          <w:lang w:val="fr-CH"/>
        </w:rPr>
        <w:t>correspond à la valeur maximale entre la valeur de cet angle et la taille de la zone d'exclusion</w:t>
      </w:r>
      <w:r w:rsidRPr="00222562">
        <w:rPr>
          <w:lang w:val="fr-CH"/>
        </w:rPr>
        <w:t>:</w:t>
      </w:r>
    </w:p>
    <w:p w:rsidR="00473911" w:rsidRPr="004C7F0B" w:rsidRDefault="00473911" w:rsidP="00473911">
      <w:pPr>
        <w:pStyle w:val="Equation"/>
        <w:rPr>
          <w:lang w:val="fr-CH"/>
        </w:rPr>
      </w:pPr>
      <w:r w:rsidRPr="00222562">
        <w:rPr>
          <w:lang w:val="fr-CH"/>
        </w:rPr>
        <w:tab/>
      </w:r>
      <w:r w:rsidRPr="00222562">
        <w:rPr>
          <w:lang w:val="fr-CH"/>
        </w:rPr>
        <w:tab/>
      </w:r>
      <w:r w:rsidRPr="004C7F0B">
        <w:rPr>
          <w:i/>
          <w:iCs/>
          <w:lang w:val="fr-CH"/>
        </w:rPr>
        <w:t>x</w:t>
      </w:r>
      <w:r w:rsidRPr="004C7F0B">
        <w:rPr>
          <w:lang w:val="fr-CH"/>
        </w:rPr>
        <w:t xml:space="preserve"> = </w:t>
      </w:r>
      <w:r w:rsidRPr="004C7F0B">
        <w:rPr>
          <w:i/>
          <w:iCs/>
          <w:lang w:val="fr-CH"/>
        </w:rPr>
        <w:t>max</w:t>
      </w:r>
      <w:r w:rsidRPr="004C7F0B">
        <w:rPr>
          <w:lang w:val="fr-CH"/>
        </w:rPr>
        <w:t>(</w:t>
      </w:r>
      <w:r w:rsidRPr="00847A42">
        <w:rPr>
          <w:rFonts w:ascii="Symbol" w:hAnsi="Symbol"/>
        </w:rPr>
        <w:t></w:t>
      </w:r>
      <w:r w:rsidRPr="004C7F0B">
        <w:rPr>
          <w:vertAlign w:val="subscript"/>
          <w:lang w:val="fr-CH"/>
        </w:rPr>
        <w:t>0</w:t>
      </w:r>
      <w:r w:rsidRPr="004C7F0B">
        <w:rPr>
          <w:lang w:val="fr-CH"/>
        </w:rPr>
        <w:t xml:space="preserve">, </w:t>
      </w:r>
      <w:r w:rsidRPr="004C7F0B">
        <w:rPr>
          <w:i/>
          <w:iCs/>
          <w:lang w:val="fr-CH"/>
        </w:rPr>
        <w:t>Angle</w:t>
      </w:r>
      <w:r w:rsidRPr="004C7F0B">
        <w:rPr>
          <w:lang w:val="fr-CH"/>
        </w:rPr>
        <w:t>(</w:t>
      </w:r>
      <w:r w:rsidRPr="004C7F0B">
        <w:rPr>
          <w:i/>
          <w:iCs/>
          <w:u w:val="single"/>
          <w:lang w:val="fr-CH"/>
        </w:rPr>
        <w:t>r</w:t>
      </w:r>
      <w:r w:rsidRPr="004C7F0B">
        <w:rPr>
          <w:vertAlign w:val="subscript"/>
          <w:lang w:val="fr-CH"/>
        </w:rPr>
        <w:t>1</w:t>
      </w:r>
      <w:r w:rsidRPr="004C7F0B">
        <w:rPr>
          <w:lang w:val="fr-CH"/>
        </w:rPr>
        <w:t xml:space="preserve">, </w:t>
      </w:r>
      <w:r w:rsidRPr="004C7F0B">
        <w:rPr>
          <w:i/>
          <w:iCs/>
          <w:u w:val="single"/>
          <w:lang w:val="fr-CH"/>
        </w:rPr>
        <w:t>r</w:t>
      </w:r>
      <w:r w:rsidRPr="004C7F0B">
        <w:rPr>
          <w:vertAlign w:val="subscript"/>
          <w:lang w:val="fr-CH"/>
        </w:rPr>
        <w:t>2</w:t>
      </w:r>
      <w:r w:rsidRPr="004C7F0B">
        <w:rPr>
          <w:lang w:val="fr-CH"/>
        </w:rPr>
        <w:t>))</w:t>
      </w:r>
    </w:p>
    <w:p w:rsidR="00473911" w:rsidRPr="004C7F0B" w:rsidRDefault="00473911" w:rsidP="00473911">
      <w:pPr>
        <w:rPr>
          <w:lang w:val="fr-CH"/>
        </w:rPr>
      </w:pPr>
      <w:r w:rsidRPr="004C7F0B">
        <w:rPr>
          <w:lang w:val="fr-CH"/>
        </w:rPr>
        <w:t>Par conséquent, l</w:t>
      </w:r>
      <w:r>
        <w:rPr>
          <w:lang w:val="fr-CH"/>
        </w:rPr>
        <w:t>'</w:t>
      </w:r>
      <w:r w:rsidRPr="004C7F0B">
        <w:rPr>
          <w:lang w:val="fr-CH"/>
        </w:rPr>
        <w:t>epfd est:</w:t>
      </w:r>
    </w:p>
    <w:p w:rsidR="00473911" w:rsidRPr="00EE20B1" w:rsidRDefault="00473911" w:rsidP="00473911">
      <w:pPr>
        <w:pStyle w:val="Equation"/>
        <w:rPr>
          <w:lang w:val="fr-CH"/>
        </w:rPr>
      </w:pPr>
      <w:r w:rsidRPr="004C7F0B">
        <w:rPr>
          <w:lang w:val="fr-CH"/>
        </w:rPr>
        <w:tab/>
      </w:r>
      <w:r w:rsidRPr="004C7F0B">
        <w:rPr>
          <w:lang w:val="fr-CH"/>
        </w:rPr>
        <w:tab/>
      </w:r>
      <w:r w:rsidRPr="00EE20B1">
        <w:rPr>
          <w:i/>
          <w:iCs/>
          <w:lang w:val="fr-CH"/>
        </w:rPr>
        <w:t>EPFD</w:t>
      </w:r>
      <w:r w:rsidRPr="00EE20B1">
        <w:rPr>
          <w:lang w:val="fr-CH"/>
        </w:rPr>
        <w:t xml:space="preserve"> = </w:t>
      </w:r>
      <w:r w:rsidRPr="00EE20B1">
        <w:rPr>
          <w:i/>
          <w:iCs/>
          <w:lang w:val="fr-CH"/>
        </w:rPr>
        <w:t>EIRP</w:t>
      </w:r>
      <w:r w:rsidRPr="00EE20B1">
        <w:rPr>
          <w:lang w:val="fr-CH"/>
        </w:rPr>
        <w:t>(</w:t>
      </w:r>
      <w:r w:rsidRPr="00EE20B1">
        <w:rPr>
          <w:i/>
          <w:iCs/>
          <w:lang w:val="fr-CH"/>
        </w:rPr>
        <w:t>x</w:t>
      </w:r>
      <w:r w:rsidRPr="00EE20B1">
        <w:rPr>
          <w:lang w:val="fr-CH"/>
        </w:rPr>
        <w:t>) – 10log</w:t>
      </w:r>
      <w:r w:rsidRPr="00EE20B1">
        <w:rPr>
          <w:vertAlign w:val="subscript"/>
          <w:lang w:val="fr-CH"/>
        </w:rPr>
        <w:t>10</w:t>
      </w:r>
      <w:r w:rsidRPr="00EE20B1">
        <w:rPr>
          <w:lang w:val="fr-CH"/>
        </w:rPr>
        <w:t>(4</w:t>
      </w:r>
      <w:r>
        <w:t>π</w:t>
      </w:r>
      <w:r w:rsidRPr="00EE20B1">
        <w:rPr>
          <w:i/>
          <w:iCs/>
          <w:lang w:val="fr-CH"/>
        </w:rPr>
        <w:t>r</w:t>
      </w:r>
      <w:r w:rsidRPr="00EE20B1">
        <w:rPr>
          <w:vertAlign w:val="subscript"/>
          <w:lang w:val="fr-CH"/>
        </w:rPr>
        <w:t>1</w:t>
      </w:r>
      <w:r w:rsidRPr="00EE20B1">
        <w:rPr>
          <w:vertAlign w:val="superscript"/>
          <w:lang w:val="fr-CH"/>
        </w:rPr>
        <w:t>2</w:t>
      </w:r>
      <w:r w:rsidRPr="00EE20B1">
        <w:rPr>
          <w:lang w:val="fr-CH"/>
        </w:rPr>
        <w:t>)</w:t>
      </w:r>
    </w:p>
    <w:p w:rsidR="00473911" w:rsidRPr="00222562" w:rsidRDefault="00473911" w:rsidP="00473911">
      <w:pPr>
        <w:spacing w:before="240"/>
        <w:rPr>
          <w:lang w:val="fr-CH"/>
        </w:rPr>
      </w:pPr>
      <w:r>
        <w:rPr>
          <w:lang w:val="fr-CH"/>
        </w:rPr>
        <w:t>La configuration</w:t>
      </w:r>
      <w:r w:rsidRPr="00222562">
        <w:rPr>
          <w:lang w:val="fr-CH"/>
        </w:rPr>
        <w:t xml:space="preserve"> </w:t>
      </w:r>
      <w:smartTag w:uri="urn:schemas-microsoft-com:office:smarttags" w:element="stockticker">
        <w:r w:rsidRPr="00222562">
          <w:rPr>
            <w:lang w:val="fr-CH"/>
          </w:rPr>
          <w:t>WCG</w:t>
        </w:r>
      </w:smartTag>
      <w:r w:rsidRPr="00222562">
        <w:rPr>
          <w:lang w:val="fr-CH"/>
        </w:rPr>
        <w:t xml:space="preserve"> correspond à l</w:t>
      </w:r>
      <w:r>
        <w:rPr>
          <w:lang w:val="fr-CH"/>
        </w:rPr>
        <w:t>'</w:t>
      </w:r>
      <w:r w:rsidRPr="00222562">
        <w:rPr>
          <w:lang w:val="fr-CH"/>
        </w:rPr>
        <w:t xml:space="preserve">emplacement de la station terrienne pour </w:t>
      </w:r>
      <w:r>
        <w:rPr>
          <w:lang w:val="fr-CH"/>
        </w:rPr>
        <w:t>laquelle</w:t>
      </w:r>
      <w:r w:rsidRPr="0030192F">
        <w:rPr>
          <w:lang w:val="fr-CH"/>
        </w:rPr>
        <w:t xml:space="preserve"> </w:t>
      </w:r>
      <w:r w:rsidRPr="00222562">
        <w:rPr>
          <w:lang w:val="fr-CH"/>
        </w:rPr>
        <w:t>l</w:t>
      </w:r>
      <w:r>
        <w:rPr>
          <w:lang w:val="fr-CH"/>
        </w:rPr>
        <w:t>'</w:t>
      </w:r>
      <w:r w:rsidRPr="00222562">
        <w:rPr>
          <w:lang w:val="fr-CH"/>
        </w:rPr>
        <w:t xml:space="preserve">epfd </w:t>
      </w:r>
      <w:r>
        <w:rPr>
          <w:lang w:val="fr-CH"/>
        </w:rPr>
        <w:t xml:space="preserve">pour </w:t>
      </w:r>
      <w:r w:rsidRPr="00222562">
        <w:rPr>
          <w:lang w:val="fr-CH"/>
        </w:rPr>
        <w:t>une seule source de brouillage e</w:t>
      </w:r>
      <w:r>
        <w:rPr>
          <w:lang w:val="fr-CH"/>
        </w:rPr>
        <w:t>s</w:t>
      </w:r>
      <w:r w:rsidRPr="00222562">
        <w:rPr>
          <w:lang w:val="fr-CH"/>
        </w:rPr>
        <w:t xml:space="preserve">t </w:t>
      </w:r>
      <w:r>
        <w:rPr>
          <w:lang w:val="fr-CH"/>
        </w:rPr>
        <w:t>la plus élevée.</w:t>
      </w:r>
    </w:p>
    <w:p w:rsidR="00473911" w:rsidRPr="00E830C2" w:rsidRDefault="00473911" w:rsidP="00473911">
      <w:pPr>
        <w:rPr>
          <w:lang w:val="en-US"/>
        </w:rPr>
      </w:pPr>
      <w:r>
        <w:rPr>
          <w:lang w:val="en-US"/>
        </w:rPr>
        <w:t>Par conséquent:</w:t>
      </w:r>
    </w:p>
    <w:p w:rsidR="00473911" w:rsidRDefault="00473911" w:rsidP="00473911">
      <w:pPr>
        <w:tabs>
          <w:tab w:val="left" w:pos="567"/>
          <w:tab w:val="left" w:pos="1701"/>
        </w:tabs>
        <w:spacing w:before="40"/>
        <w:rPr>
          <w:rFonts w:ascii="Courier New" w:hAnsi="Courier New" w:cs="Courier New"/>
          <w:b/>
          <w:sz w:val="20"/>
          <w:lang w:val="en-US"/>
        </w:rPr>
      </w:pPr>
    </w:p>
    <w:p w:rsidR="00473911" w:rsidRPr="00035361" w:rsidRDefault="00473911" w:rsidP="00473911">
      <w:pPr>
        <w:tabs>
          <w:tab w:val="left" w:pos="567"/>
          <w:tab w:val="left" w:pos="1701"/>
        </w:tabs>
        <w:spacing w:before="40"/>
        <w:rPr>
          <w:rFonts w:ascii="Courier New" w:hAnsi="Courier New" w:cs="Courier New"/>
          <w:sz w:val="20"/>
          <w:lang w:val="en-US"/>
        </w:rPr>
      </w:pPr>
      <w:r w:rsidRPr="00035361">
        <w:rPr>
          <w:rFonts w:ascii="Courier New" w:hAnsi="Courier New" w:cs="Courier New"/>
          <w:b/>
          <w:sz w:val="20"/>
          <w:lang w:val="en-US"/>
        </w:rPr>
        <w:t>WCGA_UP_Equatorial_Masks:</w:t>
      </w:r>
    </w:p>
    <w:p w:rsidR="00473911" w:rsidRPr="00035361" w:rsidRDefault="00473911" w:rsidP="00473911">
      <w:pPr>
        <w:tabs>
          <w:tab w:val="left" w:pos="567"/>
          <w:tab w:val="left" w:pos="1701"/>
        </w:tabs>
        <w:spacing w:before="40"/>
        <w:rPr>
          <w:rFonts w:ascii="Courier New" w:hAnsi="Courier New" w:cs="Courier New"/>
          <w:sz w:val="20"/>
          <w:lang w:val="en-US"/>
        </w:rPr>
      </w:pPr>
      <w:r w:rsidRPr="00035361">
        <w:rPr>
          <w:rFonts w:ascii="Courier New" w:hAnsi="Courier New" w:cs="Courier New"/>
          <w:sz w:val="20"/>
          <w:lang w:val="en-US"/>
        </w:rPr>
        <w:tab/>
        <w:t>For all EIRP masks</w:t>
      </w:r>
    </w:p>
    <w:p w:rsidR="00473911" w:rsidRPr="00035361" w:rsidRDefault="00473911" w:rsidP="00473911">
      <w:pPr>
        <w:tabs>
          <w:tab w:val="left" w:pos="567"/>
          <w:tab w:val="left" w:pos="1701"/>
        </w:tabs>
        <w:spacing w:before="40"/>
        <w:rPr>
          <w:rFonts w:ascii="Courier New" w:hAnsi="Courier New" w:cs="Courier New"/>
          <w:sz w:val="20"/>
          <w:lang w:val="en-US"/>
        </w:rPr>
      </w:pPr>
      <w:r w:rsidRPr="00035361">
        <w:rPr>
          <w:rFonts w:ascii="Courier New" w:hAnsi="Courier New" w:cs="Courier New"/>
          <w:sz w:val="20"/>
          <w:lang w:val="en-US"/>
        </w:rPr>
        <w:tab/>
      </w:r>
      <w:r w:rsidRPr="00035361">
        <w:rPr>
          <w:rFonts w:ascii="Courier New" w:hAnsi="Courier New" w:cs="Courier New"/>
          <w:sz w:val="20"/>
          <w:lang w:val="en-US"/>
        </w:rPr>
        <w:tab/>
        <w:t>Call WCGA_Up_Equatorial(max(</w:t>
      </w:r>
      <w:r>
        <w:rPr>
          <w:rFonts w:ascii="Courier New" w:hAnsi="Courier New" w:cs="Courier New"/>
          <w:sz w:val="20"/>
          <w:lang w:val="en-US"/>
        </w:rPr>
        <w:sym w:font="Symbol" w:char="F02D"/>
      </w:r>
      <w:r w:rsidRPr="00035361">
        <w:rPr>
          <w:rFonts w:ascii="Courier New" w:hAnsi="Courier New" w:cs="Courier New"/>
          <w:sz w:val="20"/>
          <w:lang w:val="en-US"/>
        </w:rPr>
        <w:t>Lat</w:t>
      </w:r>
      <w:r w:rsidRPr="00035361">
        <w:rPr>
          <w:rFonts w:ascii="Courier New" w:hAnsi="Courier New" w:cs="Courier New"/>
          <w:sz w:val="20"/>
          <w:vertAlign w:val="subscript"/>
          <w:lang w:val="en-US"/>
        </w:rPr>
        <w:t>Max</w:t>
      </w:r>
      <w:r w:rsidRPr="00035361">
        <w:rPr>
          <w:rFonts w:ascii="Courier New" w:hAnsi="Courier New" w:cs="Courier New"/>
          <w:sz w:val="20"/>
          <w:lang w:val="en-US"/>
        </w:rPr>
        <w:t>, Mask start latitude))</w:t>
      </w:r>
    </w:p>
    <w:p w:rsidR="00473911" w:rsidRPr="00035361" w:rsidRDefault="00473911" w:rsidP="00473911">
      <w:pPr>
        <w:tabs>
          <w:tab w:val="left" w:pos="567"/>
          <w:tab w:val="left" w:pos="1701"/>
        </w:tabs>
        <w:spacing w:before="40"/>
        <w:rPr>
          <w:rFonts w:ascii="Courier New" w:hAnsi="Courier New" w:cs="Courier New"/>
          <w:sz w:val="20"/>
          <w:lang w:val="en-US"/>
        </w:rPr>
      </w:pPr>
      <w:r w:rsidRPr="00035361">
        <w:rPr>
          <w:rFonts w:ascii="Courier New" w:hAnsi="Courier New" w:cs="Courier New"/>
          <w:sz w:val="20"/>
          <w:lang w:val="en-US"/>
        </w:rPr>
        <w:tab/>
      </w:r>
      <w:r w:rsidRPr="00035361">
        <w:rPr>
          <w:rFonts w:ascii="Courier New" w:hAnsi="Courier New" w:cs="Courier New"/>
          <w:sz w:val="20"/>
          <w:lang w:val="en-US"/>
        </w:rPr>
        <w:tab/>
        <w:t>Call WCGA_Up_Equatorial(min(+Lat</w:t>
      </w:r>
      <w:r w:rsidRPr="00035361">
        <w:rPr>
          <w:rFonts w:ascii="Courier New" w:hAnsi="Courier New" w:cs="Courier New"/>
          <w:sz w:val="20"/>
          <w:vertAlign w:val="subscript"/>
          <w:lang w:val="en-US"/>
        </w:rPr>
        <w:t>Max</w:t>
      </w:r>
      <w:r w:rsidRPr="00035361">
        <w:rPr>
          <w:rFonts w:ascii="Courier New" w:hAnsi="Courier New" w:cs="Courier New"/>
          <w:sz w:val="20"/>
          <w:lang w:val="en-US"/>
        </w:rPr>
        <w:t>, Mask end latitude))</w:t>
      </w:r>
    </w:p>
    <w:p w:rsidR="00473911" w:rsidRPr="004C7F0B" w:rsidRDefault="00473911" w:rsidP="00473911">
      <w:pPr>
        <w:tabs>
          <w:tab w:val="left" w:pos="567"/>
          <w:tab w:val="left" w:pos="1701"/>
        </w:tabs>
        <w:spacing w:before="40"/>
        <w:rPr>
          <w:rFonts w:ascii="Courier New" w:hAnsi="Courier New" w:cs="Courier New"/>
          <w:sz w:val="20"/>
          <w:lang w:val="fr-CH"/>
        </w:rPr>
      </w:pPr>
      <w:r w:rsidRPr="00035361">
        <w:rPr>
          <w:rFonts w:ascii="Courier New" w:hAnsi="Courier New" w:cs="Courier New"/>
          <w:sz w:val="20"/>
          <w:lang w:val="en-US"/>
        </w:rPr>
        <w:tab/>
      </w:r>
      <w:r w:rsidRPr="004C7F0B">
        <w:rPr>
          <w:rFonts w:ascii="Courier New" w:hAnsi="Courier New" w:cs="Courier New"/>
          <w:sz w:val="20"/>
          <w:lang w:val="fr-CH"/>
        </w:rPr>
        <w:t>Next mask</w:t>
      </w:r>
    </w:p>
    <w:p w:rsidR="00473911" w:rsidRPr="004C7F0B" w:rsidRDefault="00473911" w:rsidP="00473911">
      <w:pPr>
        <w:tabs>
          <w:tab w:val="left" w:pos="567"/>
          <w:tab w:val="left" w:pos="1701"/>
        </w:tabs>
        <w:spacing w:before="40"/>
        <w:rPr>
          <w:rFonts w:ascii="Courier New" w:hAnsi="Courier New" w:cs="Courier New"/>
          <w:iCs/>
          <w:sz w:val="20"/>
          <w:lang w:val="fr-CH"/>
        </w:rPr>
      </w:pPr>
    </w:p>
    <w:p w:rsidR="00473911" w:rsidRPr="00222562" w:rsidRDefault="00473911" w:rsidP="00473911">
      <w:pPr>
        <w:pStyle w:val="Heading5"/>
        <w:rPr>
          <w:lang w:val="fr-CH"/>
        </w:rPr>
      </w:pPr>
      <w:r w:rsidRPr="00222562">
        <w:rPr>
          <w:lang w:val="fr-CH"/>
        </w:rPr>
        <w:t>3.2.3.3.3</w:t>
      </w:r>
      <w:r w:rsidRPr="00222562">
        <w:rPr>
          <w:lang w:val="fr-CH"/>
        </w:rPr>
        <w:tab/>
        <w:t>Les gabarits de p.i.r.e</w:t>
      </w:r>
      <w:r>
        <w:rPr>
          <w:lang w:val="fr-CH"/>
        </w:rPr>
        <w:t xml:space="preserve">. </w:t>
      </w:r>
      <w:r w:rsidRPr="00222562">
        <w:rPr>
          <w:lang w:val="fr-CH"/>
        </w:rPr>
        <w:t>ne décroissent pas de façon monotone</w:t>
      </w:r>
    </w:p>
    <w:p w:rsidR="00473911" w:rsidRPr="00222562" w:rsidRDefault="00473911" w:rsidP="00473911">
      <w:pPr>
        <w:rPr>
          <w:lang w:val="fr-CH"/>
        </w:rPr>
      </w:pPr>
      <w:r w:rsidRPr="00222562">
        <w:rPr>
          <w:lang w:val="fr-CH"/>
        </w:rPr>
        <w:t>Si les gabarits de</w:t>
      </w:r>
      <w:r>
        <w:rPr>
          <w:lang w:val="fr-CH"/>
        </w:rPr>
        <w:t xml:space="preserve"> </w:t>
      </w:r>
      <w:r w:rsidRPr="00222562">
        <w:rPr>
          <w:lang w:val="fr-CH"/>
        </w:rPr>
        <w:t>p.i.r.e</w:t>
      </w:r>
      <w:r>
        <w:rPr>
          <w:lang w:val="fr-CH"/>
        </w:rPr>
        <w:t>.</w:t>
      </w:r>
      <w:r w:rsidRPr="00222562">
        <w:rPr>
          <w:lang w:val="fr-CH"/>
        </w:rPr>
        <w:t xml:space="preserve"> des systèmes non</w:t>
      </w:r>
      <w:r>
        <w:rPr>
          <w:lang w:val="fr-CH"/>
        </w:rPr>
        <w:t xml:space="preserve"> </w:t>
      </w:r>
      <w:r w:rsidRPr="00222562">
        <w:rPr>
          <w:lang w:val="fr-CH"/>
        </w:rPr>
        <w:t>OSG</w:t>
      </w:r>
      <w:r>
        <w:rPr>
          <w:lang w:val="fr-CH"/>
        </w:rPr>
        <w:t xml:space="preserve"> ne décroissent pas de façon monotone, il devient nécessaire de faire des vérifications à des latitudes supplémentaires. </w:t>
      </w:r>
      <w:r w:rsidRPr="00222562">
        <w:rPr>
          <w:lang w:val="fr-CH"/>
        </w:rPr>
        <w:t>L</w:t>
      </w:r>
      <w:r>
        <w:rPr>
          <w:lang w:val="fr-CH"/>
        </w:rPr>
        <w:t>'</w:t>
      </w:r>
      <w:r w:rsidRPr="00222562">
        <w:rPr>
          <w:lang w:val="fr-CH"/>
        </w:rPr>
        <w:t>intervalle de latitude est déterminé par l</w:t>
      </w:r>
      <w:r>
        <w:rPr>
          <w:lang w:val="fr-CH"/>
        </w:rPr>
        <w:t>'étendue</w:t>
      </w:r>
      <w:r w:rsidRPr="00222562">
        <w:rPr>
          <w:lang w:val="fr-CH"/>
        </w:rPr>
        <w:t xml:space="preserve"> de </w:t>
      </w:r>
      <w:r>
        <w:rPr>
          <w:lang w:val="fr-CH"/>
        </w:rPr>
        <w:t xml:space="preserve">la </w:t>
      </w:r>
      <w:r w:rsidRPr="00222562">
        <w:rPr>
          <w:lang w:val="fr-CH"/>
        </w:rPr>
        <w:t xml:space="preserve">visibilité en latitude de la constellation de satellites </w:t>
      </w:r>
      <w:r>
        <w:rPr>
          <w:lang w:val="fr-CH"/>
        </w:rPr>
        <w:t>non OSG, laquelle est calculée à l'aide des équations ci-dessus.</w:t>
      </w:r>
    </w:p>
    <w:p w:rsidR="00473911" w:rsidRPr="004C7F0B" w:rsidRDefault="00473911" w:rsidP="00473911">
      <w:pPr>
        <w:rPr>
          <w:lang w:val="fr-CH"/>
        </w:rPr>
      </w:pPr>
      <w:r w:rsidRPr="004C7F0B">
        <w:rPr>
          <w:lang w:val="fr-CH"/>
        </w:rPr>
        <w:t>L</w:t>
      </w:r>
      <w:r>
        <w:rPr>
          <w:lang w:val="fr-CH"/>
        </w:rPr>
        <w:t>'</w:t>
      </w:r>
      <w:r w:rsidRPr="004C7F0B">
        <w:rPr>
          <w:lang w:val="fr-CH"/>
        </w:rPr>
        <w:t>algorithme a besoin d</w:t>
      </w:r>
      <w:r>
        <w:rPr>
          <w:lang w:val="fr-CH"/>
        </w:rPr>
        <w:t>'</w:t>
      </w:r>
      <w:r w:rsidRPr="004C7F0B">
        <w:rPr>
          <w:lang w:val="fr-CH"/>
        </w:rPr>
        <w:t xml:space="preserve">un </w:t>
      </w:r>
      <w:r>
        <w:rPr>
          <w:lang w:val="fr-CH"/>
        </w:rPr>
        <w:t>pas de temps d'au</w:t>
      </w:r>
      <w:r w:rsidRPr="004C7F0B">
        <w:rPr>
          <w:lang w:val="fr-CH"/>
        </w:rPr>
        <w:t xml:space="preserve"> minimum1° et du plus petit </w:t>
      </w:r>
      <w:r>
        <w:rPr>
          <w:lang w:val="fr-CH"/>
        </w:rPr>
        <w:t>pas de temps utilisé pour le calcul des gabarits de p.i.r.e.</w:t>
      </w:r>
    </w:p>
    <w:p w:rsidR="00473911" w:rsidRPr="00222562" w:rsidRDefault="00473911" w:rsidP="00473911">
      <w:pPr>
        <w:rPr>
          <w:lang w:val="fr-CH"/>
        </w:rPr>
      </w:pPr>
      <w:r w:rsidRPr="00222562">
        <w:rPr>
          <w:lang w:val="fr-CH"/>
        </w:rPr>
        <w:t>On suppose que le gabarit de p.i.r.e</w:t>
      </w:r>
      <w:r>
        <w:rPr>
          <w:lang w:val="fr-CH"/>
        </w:rPr>
        <w:t>. est symétrique en latitude.</w:t>
      </w:r>
    </w:p>
    <w:p w:rsidR="00473911" w:rsidRDefault="00473911" w:rsidP="00473911">
      <w:pPr>
        <w:rPr>
          <w:lang w:val="fr-CH"/>
        </w:rPr>
      </w:pPr>
      <w:r w:rsidRPr="00182FF4">
        <w:rPr>
          <w:lang w:val="fr-CH"/>
        </w:rPr>
        <w:t>Il y a alors une boucle extérieure</w:t>
      </w:r>
      <w:r>
        <w:rPr>
          <w:lang w:val="fr-CH"/>
        </w:rPr>
        <w:t>:</w:t>
      </w:r>
    </w:p>
    <w:p w:rsidR="00473911" w:rsidRPr="0034013B" w:rsidRDefault="00473911" w:rsidP="00473911">
      <w:pPr>
        <w:rPr>
          <w:sz w:val="16"/>
          <w:szCs w:val="16"/>
          <w:lang w:val="fr-CH"/>
        </w:rPr>
      </w:pP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b/>
          <w:bCs/>
          <w:sz w:val="20"/>
          <w:lang w:val="en-GB"/>
        </w:rPr>
        <w:t>WCGA_UP_Equatorial_all</w:t>
      </w:r>
      <w:r w:rsidRPr="00035361">
        <w:rPr>
          <w:rFonts w:ascii="Courier New" w:hAnsi="Courier New" w:cs="Courier New"/>
          <w:sz w:val="20"/>
          <w:lang w:val="en-GB"/>
        </w:rPr>
        <w:t>:</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lastRenderedPageBreak/>
        <w:tab/>
        <w:t>LatStepSize = min(1, StepSizeinEIRPMask)</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Calculate LatMax from non-GSO orbit parameters</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For latitude = 0 to LatMax</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r>
      <w:r w:rsidRPr="00035361">
        <w:rPr>
          <w:rFonts w:ascii="Courier New" w:hAnsi="Courier New" w:cs="Courier New"/>
          <w:sz w:val="20"/>
          <w:lang w:val="en-GB"/>
        </w:rPr>
        <w:tab/>
        <w:t>Get EIRP mask for this latitude</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r>
      <w:r w:rsidRPr="00035361">
        <w:rPr>
          <w:rFonts w:ascii="Courier New" w:hAnsi="Courier New" w:cs="Courier New"/>
          <w:sz w:val="20"/>
          <w:lang w:val="en-GB"/>
        </w:rPr>
        <w:tab/>
        <w:t>WCGA_Up_Equatorial(latitude)</w:t>
      </w:r>
    </w:p>
    <w:p w:rsidR="0047391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Next latitude</w:t>
      </w:r>
    </w:p>
    <w:p w:rsidR="00473911" w:rsidRPr="00182FF4" w:rsidRDefault="00473911" w:rsidP="00473911">
      <w:pPr>
        <w:rPr>
          <w:lang w:val="fr-CH"/>
        </w:rPr>
      </w:pPr>
      <w:r>
        <w:rPr>
          <w:lang w:val="fr-CH"/>
        </w:rPr>
        <w:t xml:space="preserve">L'algorithme </w:t>
      </w:r>
      <w:r w:rsidRPr="00182FF4">
        <w:rPr>
          <w:lang w:val="fr-CH"/>
        </w:rPr>
        <w:t xml:space="preserve">WCGA_Up_Equatorial(latitude) est le même que dans le cas </w:t>
      </w:r>
      <w:r>
        <w:rPr>
          <w:lang w:val="fr-CH"/>
        </w:rPr>
        <w:t xml:space="preserve">susmentionné </w:t>
      </w:r>
      <w:r w:rsidRPr="00182FF4">
        <w:rPr>
          <w:lang w:val="fr-CH"/>
        </w:rPr>
        <w:t>où les gabarits de p.i.r.e</w:t>
      </w:r>
      <w:r>
        <w:rPr>
          <w:lang w:val="fr-CH"/>
        </w:rPr>
        <w:t>.</w:t>
      </w:r>
      <w:r w:rsidRPr="00182FF4">
        <w:rPr>
          <w:lang w:val="fr-CH"/>
        </w:rPr>
        <w:t xml:space="preserve"> décroissaient de façon monotone</w:t>
      </w:r>
      <w:r>
        <w:rPr>
          <w:lang w:val="fr-CH"/>
        </w:rPr>
        <w:t>,</w:t>
      </w:r>
      <w:r w:rsidRPr="00182FF4">
        <w:rPr>
          <w:lang w:val="fr-CH"/>
        </w:rPr>
        <w:t xml:space="preserve"> à savoir:</w:t>
      </w:r>
    </w:p>
    <w:p w:rsidR="00473911" w:rsidRPr="00182FF4" w:rsidRDefault="00473911" w:rsidP="00473911">
      <w:pPr>
        <w:tabs>
          <w:tab w:val="left" w:pos="567"/>
          <w:tab w:val="left" w:pos="1701"/>
        </w:tabs>
        <w:spacing w:before="40"/>
        <w:rPr>
          <w:rFonts w:ascii="Courier New" w:hAnsi="Courier New" w:cs="Courier New"/>
          <w:sz w:val="20"/>
          <w:lang w:val="fr-CH"/>
        </w:rPr>
      </w:pP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WCGA_Up_Equatorial(latitude):</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Calculate the GSO satellite</w:t>
      </w:r>
      <w:r>
        <w:rPr>
          <w:rFonts w:ascii="Courier New" w:hAnsi="Courier New" w:cs="Courier New"/>
          <w:sz w:val="20"/>
          <w:lang w:val="en-GB"/>
        </w:rPr>
        <w:t>'</w:t>
      </w:r>
      <w:r w:rsidRPr="00035361">
        <w:rPr>
          <w:rFonts w:ascii="Courier New" w:hAnsi="Courier New" w:cs="Courier New"/>
          <w:sz w:val="20"/>
          <w:lang w:val="en-GB"/>
        </w:rPr>
        <w:t xml:space="preserve">s </w:t>
      </w:r>
      <w:r>
        <w:rPr>
          <w:rFonts w:ascii="Courier New" w:hAnsi="Courier New" w:cs="Courier New"/>
          <w:sz w:val="20"/>
          <w:lang w:val="en-GB"/>
        </w:rPr>
        <w:t>φ</w:t>
      </w:r>
      <w:r w:rsidRPr="00035361">
        <w:rPr>
          <w:rFonts w:ascii="Courier New" w:hAnsi="Courier New" w:cs="Courier New"/>
          <w:sz w:val="20"/>
          <w:vertAlign w:val="subscript"/>
          <w:lang w:val="en-GB"/>
        </w:rPr>
        <w:t>BS</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 xml:space="preserve">For this latitude, calculate the </w:t>
      </w:r>
      <w:r w:rsidRPr="00035361">
        <w:rPr>
          <w:rFonts w:ascii="Courier New" w:hAnsi="Courier New" w:cs="Courier New"/>
          <w:sz w:val="20"/>
          <w:lang w:val="en-GB"/>
        </w:rPr>
        <w:sym w:font="Symbol" w:char="F044"/>
      </w:r>
      <w:r w:rsidRPr="00035361">
        <w:rPr>
          <w:rFonts w:ascii="Courier New" w:hAnsi="Courier New" w:cs="Courier New"/>
          <w:sz w:val="20"/>
          <w:lang w:val="en-GB"/>
        </w:rPr>
        <w:t xml:space="preserve">longitude </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Calculate the ES and GSO satellite vectors</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Calculate the longitude of the non-GSO satellite</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Calculate the non-GSO satellite vector</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 xml:space="preserve">Calculate offaxis angle at ES </w:t>
      </w:r>
    </w:p>
    <w:p w:rsidR="00473911" w:rsidRPr="0003536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Calculate EPFD</w:t>
      </w:r>
    </w:p>
    <w:p w:rsidR="00473911" w:rsidRDefault="00473911" w:rsidP="00473911">
      <w:pPr>
        <w:tabs>
          <w:tab w:val="left" w:pos="567"/>
          <w:tab w:val="left" w:pos="1701"/>
        </w:tabs>
        <w:spacing w:before="40"/>
        <w:rPr>
          <w:rFonts w:ascii="Courier New" w:hAnsi="Courier New" w:cs="Courier New"/>
          <w:sz w:val="20"/>
          <w:lang w:val="en-GB"/>
        </w:rPr>
      </w:pPr>
      <w:r w:rsidRPr="00035361">
        <w:rPr>
          <w:rFonts w:ascii="Courier New" w:hAnsi="Courier New" w:cs="Courier New"/>
          <w:sz w:val="20"/>
          <w:lang w:val="en-GB"/>
        </w:rPr>
        <w:tab/>
        <w:t>If this is the highest EPFD so far then store it</w:t>
      </w:r>
    </w:p>
    <w:p w:rsidR="00473911" w:rsidRPr="00035361" w:rsidRDefault="00473911" w:rsidP="00473911">
      <w:pPr>
        <w:tabs>
          <w:tab w:val="left" w:pos="567"/>
          <w:tab w:val="left" w:pos="1701"/>
        </w:tabs>
        <w:spacing w:before="40"/>
        <w:rPr>
          <w:rFonts w:ascii="Courier New" w:hAnsi="Courier New" w:cs="Courier New"/>
          <w:sz w:val="20"/>
          <w:lang w:val="en-GB"/>
        </w:rPr>
      </w:pPr>
    </w:p>
    <w:p w:rsidR="00473911" w:rsidRPr="005315EE" w:rsidRDefault="00473911" w:rsidP="00473911">
      <w:pPr>
        <w:pStyle w:val="Heading4"/>
        <w:rPr>
          <w:lang w:val="fr-CH"/>
        </w:rPr>
      </w:pPr>
      <w:r w:rsidRPr="005315EE">
        <w:rPr>
          <w:lang w:val="fr-CH"/>
        </w:rPr>
        <w:t>3.2.3.4</w:t>
      </w:r>
      <w:r w:rsidRPr="005315EE">
        <w:rPr>
          <w:lang w:val="fr-CH"/>
        </w:rPr>
        <w:tab/>
        <w:t>Emplacements spécifiqu</w:t>
      </w:r>
      <w:r>
        <w:rPr>
          <w:lang w:val="fr-CH"/>
        </w:rPr>
        <w:t>e</w:t>
      </w:r>
      <w:r w:rsidRPr="005315EE">
        <w:rPr>
          <w:lang w:val="fr-CH"/>
        </w:rPr>
        <w:t xml:space="preserve">s </w:t>
      </w:r>
      <w:r>
        <w:rPr>
          <w:lang w:val="fr-CH"/>
        </w:rPr>
        <w:t>d</w:t>
      </w:r>
      <w:r w:rsidRPr="005315EE">
        <w:rPr>
          <w:lang w:val="fr-CH"/>
        </w:rPr>
        <w:t>es stations terriennes</w:t>
      </w:r>
    </w:p>
    <w:p w:rsidR="00473911" w:rsidRPr="005315EE" w:rsidRDefault="00473911" w:rsidP="00473911">
      <w:pPr>
        <w:rPr>
          <w:lang w:val="fr-CH"/>
        </w:rPr>
      </w:pPr>
      <w:r w:rsidRPr="005315EE">
        <w:rPr>
          <w:lang w:val="fr-CH"/>
        </w:rPr>
        <w:t>Pour certains réseaux non OSG</w:t>
      </w:r>
      <w:r>
        <w:rPr>
          <w:lang w:val="fr-CH"/>
        </w:rPr>
        <w:t>,</w:t>
      </w:r>
      <w:r w:rsidRPr="005315EE">
        <w:rPr>
          <w:lang w:val="fr-CH"/>
        </w:rPr>
        <w:t xml:space="preserve"> on se propose d</w:t>
      </w:r>
      <w:r>
        <w:rPr>
          <w:lang w:val="fr-CH"/>
        </w:rPr>
        <w:t>'</w:t>
      </w:r>
      <w:r w:rsidRPr="005315EE">
        <w:rPr>
          <w:lang w:val="fr-CH"/>
        </w:rPr>
        <w:t>utiliser uniquement des emplacements spécifiques pour les stations terriennes</w:t>
      </w:r>
      <w:r>
        <w:rPr>
          <w:lang w:val="fr-CH"/>
        </w:rPr>
        <w:t xml:space="preserve"> </w:t>
      </w:r>
      <w:r w:rsidRPr="005315EE">
        <w:rPr>
          <w:lang w:val="fr-CH"/>
        </w:rPr>
        <w:t xml:space="preserve">et non le scénario de déploiement étendu </w:t>
      </w:r>
      <w:r>
        <w:rPr>
          <w:lang w:val="fr-CH"/>
        </w:rPr>
        <w:t xml:space="preserve">plus général </w:t>
      </w:r>
      <w:r w:rsidRPr="005315EE">
        <w:rPr>
          <w:lang w:val="fr-CH"/>
        </w:rPr>
        <w:t xml:space="preserve">pris pour hypothèse </w:t>
      </w:r>
      <w:r>
        <w:rPr>
          <w:lang w:val="fr-CH"/>
        </w:rPr>
        <w:t>avec</w:t>
      </w:r>
      <w:r w:rsidRPr="005315EE">
        <w:rPr>
          <w:lang w:val="fr-CH"/>
        </w:rPr>
        <w:t xml:space="preserve"> l</w:t>
      </w:r>
      <w:r>
        <w:rPr>
          <w:lang w:val="fr-CH"/>
        </w:rPr>
        <w:t>'</w:t>
      </w:r>
      <w:r w:rsidRPr="005315EE">
        <w:rPr>
          <w:lang w:val="fr-CH"/>
        </w:rPr>
        <w:t>algorithme WCG (liaison montante). L</w:t>
      </w:r>
      <w:r>
        <w:rPr>
          <w:lang w:val="fr-CH"/>
        </w:rPr>
        <w:t>'</w:t>
      </w:r>
      <w:r w:rsidRPr="005315EE">
        <w:rPr>
          <w:lang w:val="fr-CH"/>
        </w:rPr>
        <w:t xml:space="preserve">algorithme à utiliser variera selon que les satellites de la constellation ont </w:t>
      </w:r>
      <w:r>
        <w:rPr>
          <w:lang w:val="fr-CH"/>
        </w:rPr>
        <w:t xml:space="preserve">une </w:t>
      </w:r>
      <w:r w:rsidRPr="005315EE">
        <w:rPr>
          <w:lang w:val="fr-CH"/>
        </w:rPr>
        <w:t>orbite répétitive ou non</w:t>
      </w:r>
      <w:r>
        <w:rPr>
          <w:lang w:val="fr-CH"/>
        </w:rPr>
        <w:t>:</w:t>
      </w:r>
      <w:r w:rsidRPr="005315EE">
        <w:rPr>
          <w:lang w:val="fr-CH"/>
        </w:rPr>
        <w:t xml:space="preserve"> </w:t>
      </w:r>
      <w:r>
        <w:rPr>
          <w:lang w:val="fr-CH"/>
        </w:rPr>
        <w:t>si les satellites de la constellation utilisent une orbite répétitive, les permutations géométriques seront alors considérablement réduites.</w:t>
      </w:r>
    </w:p>
    <w:p w:rsidR="00473911" w:rsidRPr="005315EE" w:rsidRDefault="00473911" w:rsidP="00473911">
      <w:pPr>
        <w:pStyle w:val="Heading5"/>
        <w:rPr>
          <w:lang w:val="fr-CH"/>
        </w:rPr>
      </w:pPr>
      <w:r w:rsidRPr="005315EE">
        <w:rPr>
          <w:lang w:val="fr-CH"/>
        </w:rPr>
        <w:t>3.2.3.4.1</w:t>
      </w:r>
      <w:r w:rsidRPr="005315EE">
        <w:rPr>
          <w:lang w:val="fr-CH"/>
        </w:rPr>
        <w:tab/>
        <w:t>Emplacements spécifiques pour les stations terriennes</w:t>
      </w:r>
      <w:r>
        <w:rPr>
          <w:lang w:val="fr-CH"/>
        </w:rPr>
        <w:t>,</w:t>
      </w:r>
      <w:r w:rsidRPr="005315EE">
        <w:rPr>
          <w:lang w:val="fr-CH"/>
        </w:rPr>
        <w:t xml:space="preserve"> orbite répétitive</w:t>
      </w:r>
    </w:p>
    <w:p w:rsidR="00473911" w:rsidRPr="00DF611E" w:rsidRDefault="00473911" w:rsidP="00473911">
      <w:pPr>
        <w:rPr>
          <w:rFonts w:cs="Arial"/>
          <w:lang w:val="fr-CH"/>
        </w:rPr>
      </w:pPr>
      <w:r w:rsidRPr="005315EE">
        <w:rPr>
          <w:lang w:val="fr-CH"/>
        </w:rPr>
        <w:t>Si les stations terriennes sont implantées en des emplacements spécifiques et si le réseau à satelli</w:t>
      </w:r>
      <w:r>
        <w:rPr>
          <w:lang w:val="fr-CH"/>
        </w:rPr>
        <w:t xml:space="preserve">te non OSG utilise une orbite répétitive, le nombre de géométries possibles sera extrêmement limité. </w:t>
      </w:r>
      <w:r w:rsidRPr="00DF611E">
        <w:rPr>
          <w:lang w:val="fr-CH"/>
        </w:rPr>
        <w:t>Il est par conséquent possible d</w:t>
      </w:r>
      <w:r>
        <w:rPr>
          <w:lang w:val="fr-CH"/>
        </w:rPr>
        <w:t>'</w:t>
      </w:r>
      <w:r w:rsidRPr="00DF611E">
        <w:rPr>
          <w:lang w:val="fr-CH"/>
        </w:rPr>
        <w:t>observer le satellite pendant qu</w:t>
      </w:r>
      <w:r>
        <w:rPr>
          <w:lang w:val="fr-CH"/>
        </w:rPr>
        <w:t>'</w:t>
      </w:r>
      <w:r w:rsidRPr="00DF611E">
        <w:rPr>
          <w:lang w:val="fr-CH"/>
        </w:rPr>
        <w:t>il parcourt son orbite répétitive puis, pour chaque station terrienne et pour chaque satellite</w:t>
      </w:r>
      <w:r>
        <w:rPr>
          <w:lang w:val="fr-CH"/>
        </w:rPr>
        <w:t xml:space="preserve"> </w:t>
      </w:r>
      <w:r w:rsidRPr="00DF611E">
        <w:rPr>
          <w:lang w:val="fr-CH"/>
        </w:rPr>
        <w:t>non OSG</w:t>
      </w:r>
      <w:r>
        <w:rPr>
          <w:lang w:val="fr-CH"/>
        </w:rPr>
        <w:t>, de calculer l'angle</w:t>
      </w:r>
      <w:r w:rsidRPr="00DF611E">
        <w:rPr>
          <w:lang w:val="fr-CH"/>
        </w:rPr>
        <w:t> </w:t>
      </w:r>
      <w:r w:rsidRPr="00847A42">
        <w:rPr>
          <w:szCs w:val="24"/>
        </w:rPr>
        <w:sym w:font="Symbol" w:char="F061"/>
      </w:r>
      <w:r w:rsidRPr="00DF611E">
        <w:rPr>
          <w:lang w:val="fr-CH"/>
        </w:rPr>
        <w:t xml:space="preserve">. Si </w:t>
      </w:r>
      <w:r w:rsidRPr="00847A42">
        <w:rPr>
          <w:szCs w:val="24"/>
        </w:rPr>
        <w:sym w:font="Symbol" w:char="F061"/>
      </w:r>
      <w:r w:rsidRPr="00DF611E">
        <w:rPr>
          <w:lang w:val="fr-CH"/>
        </w:rPr>
        <w:t xml:space="preserve"> </w:t>
      </w:r>
      <w:r w:rsidRPr="00DF611E">
        <w:rPr>
          <w:rFonts w:cs="Arial"/>
          <w:lang w:val="fr-CH"/>
        </w:rPr>
        <w:t xml:space="preserve">≤ </w:t>
      </w:r>
      <w:r w:rsidRPr="00847A42">
        <w:rPr>
          <w:szCs w:val="24"/>
        </w:rPr>
        <w:sym w:font="Symbol" w:char="F061"/>
      </w:r>
      <w:r w:rsidRPr="00DF611E">
        <w:rPr>
          <w:rFonts w:cs="Arial"/>
          <w:vertAlign w:val="subscript"/>
          <w:lang w:val="fr-CH"/>
        </w:rPr>
        <w:t>0</w:t>
      </w:r>
      <w:r w:rsidRPr="00DF611E">
        <w:rPr>
          <w:rFonts w:cs="Arial"/>
          <w:lang w:val="fr-CH"/>
        </w:rPr>
        <w:t xml:space="preserve">, </w:t>
      </w:r>
      <w:r>
        <w:rPr>
          <w:rFonts w:cs="Arial"/>
          <w:lang w:val="fr-CH"/>
        </w:rPr>
        <w:t xml:space="preserve">ou si </w:t>
      </w:r>
      <w:r w:rsidRPr="00DF611E">
        <w:rPr>
          <w:rFonts w:cs="Arial"/>
          <w:lang w:val="fr-CH"/>
        </w:rPr>
        <w:t>l</w:t>
      </w:r>
      <w:r>
        <w:rPr>
          <w:rFonts w:cs="Arial"/>
          <w:lang w:val="fr-CH"/>
        </w:rPr>
        <w:t>'</w:t>
      </w:r>
      <w:r w:rsidRPr="00DF611E">
        <w:rPr>
          <w:rFonts w:cs="Arial"/>
          <w:lang w:val="fr-CH"/>
        </w:rPr>
        <w:t>angle d</w:t>
      </w:r>
      <w:r>
        <w:rPr>
          <w:rFonts w:cs="Arial"/>
          <w:lang w:val="fr-CH"/>
        </w:rPr>
        <w:t>'</w:t>
      </w:r>
      <w:r w:rsidRPr="00DF611E">
        <w:rPr>
          <w:rFonts w:cs="Arial"/>
          <w:lang w:val="fr-CH"/>
        </w:rPr>
        <w:t>élévation est inférieur à l</w:t>
      </w:r>
      <w:r>
        <w:rPr>
          <w:rFonts w:cs="Arial"/>
          <w:lang w:val="fr-CH"/>
        </w:rPr>
        <w:t>'</w:t>
      </w:r>
      <w:r w:rsidRPr="00DF611E">
        <w:rPr>
          <w:rFonts w:cs="Arial"/>
          <w:lang w:val="fr-CH"/>
        </w:rPr>
        <w:t>angle d</w:t>
      </w:r>
      <w:r>
        <w:rPr>
          <w:rFonts w:cs="Arial"/>
          <w:lang w:val="fr-CH"/>
        </w:rPr>
        <w:t>'</w:t>
      </w:r>
      <w:r w:rsidRPr="00DF611E">
        <w:rPr>
          <w:rFonts w:cs="Arial"/>
          <w:lang w:val="fr-CH"/>
        </w:rPr>
        <w:t>élévation min</w:t>
      </w:r>
      <w:r>
        <w:rPr>
          <w:rFonts w:cs="Arial"/>
          <w:lang w:val="fr-CH"/>
        </w:rPr>
        <w:t>imal</w:t>
      </w:r>
      <w:r w:rsidRPr="00DF611E">
        <w:rPr>
          <w:rFonts w:cs="Arial"/>
          <w:lang w:val="fr-CH"/>
        </w:rPr>
        <w:t>, la station terrienne n</w:t>
      </w:r>
      <w:r>
        <w:rPr>
          <w:rFonts w:cs="Arial"/>
          <w:lang w:val="fr-CH"/>
        </w:rPr>
        <w:t>'</w:t>
      </w:r>
      <w:r w:rsidRPr="00DF611E">
        <w:rPr>
          <w:rFonts w:cs="Arial"/>
          <w:lang w:val="fr-CH"/>
        </w:rPr>
        <w:t>émettra pas</w:t>
      </w:r>
      <w:r>
        <w:rPr>
          <w:rFonts w:cs="Arial"/>
          <w:lang w:val="fr-CH"/>
        </w:rPr>
        <w:t>;</w:t>
      </w:r>
      <w:r w:rsidRPr="00DF611E">
        <w:rPr>
          <w:rFonts w:cs="Arial"/>
          <w:lang w:val="fr-CH"/>
        </w:rPr>
        <w:t xml:space="preserve"> sinon</w:t>
      </w:r>
      <w:r>
        <w:rPr>
          <w:rFonts w:cs="Arial"/>
          <w:lang w:val="fr-CH"/>
        </w:rPr>
        <w:t>,</w:t>
      </w:r>
      <w:r w:rsidRPr="00DF611E">
        <w:rPr>
          <w:rFonts w:cs="Arial"/>
          <w:lang w:val="fr-CH"/>
        </w:rPr>
        <w:t xml:space="preserve"> l</w:t>
      </w:r>
      <w:r>
        <w:rPr>
          <w:rFonts w:cs="Arial"/>
          <w:lang w:val="fr-CH"/>
        </w:rPr>
        <w:t>'</w:t>
      </w:r>
      <w:r w:rsidRPr="00DF611E">
        <w:rPr>
          <w:rFonts w:cs="Arial"/>
          <w:lang w:val="fr-CH"/>
        </w:rPr>
        <w:t xml:space="preserve">epfd </w:t>
      </w:r>
      <w:r>
        <w:rPr>
          <w:rFonts w:cs="Arial"/>
          <w:lang w:val="fr-CH"/>
        </w:rPr>
        <w:t>en direction de cet emplacement peut être calculée.</w:t>
      </w:r>
    </w:p>
    <w:p w:rsidR="00473911" w:rsidRPr="004C7F0B" w:rsidRDefault="00473911" w:rsidP="00473911">
      <w:pPr>
        <w:rPr>
          <w:lang w:val="fr-CH"/>
        </w:rPr>
      </w:pPr>
      <w:r w:rsidRPr="00DF611E">
        <w:rPr>
          <w:lang w:val="fr-CH"/>
        </w:rPr>
        <w:t>Dans certains cas, la station terrienne apparaîtra très proche du bord de la Terre, telle qu</w:t>
      </w:r>
      <w:r>
        <w:rPr>
          <w:lang w:val="fr-CH"/>
        </w:rPr>
        <w:t>'</w:t>
      </w:r>
      <w:r w:rsidRPr="00DF611E">
        <w:rPr>
          <w:lang w:val="fr-CH"/>
        </w:rPr>
        <w:t>elle est vue par le satellite</w:t>
      </w:r>
      <w:r>
        <w:rPr>
          <w:lang w:val="fr-CH"/>
        </w:rPr>
        <w:t xml:space="preserve"> OSG. </w:t>
      </w:r>
      <w:r w:rsidRPr="00DF611E">
        <w:rPr>
          <w:lang w:val="fr-CH"/>
        </w:rPr>
        <w:t>Toutefois, comme on l</w:t>
      </w:r>
      <w:r>
        <w:rPr>
          <w:lang w:val="fr-CH"/>
        </w:rPr>
        <w:t>'</w:t>
      </w:r>
      <w:r w:rsidRPr="00DF611E">
        <w:rPr>
          <w:lang w:val="fr-CH"/>
        </w:rPr>
        <w:t>a déjà indiqué, on suppose que le pointage du faisceau du satellite OSG est soumis à certaines restrictions. Il est donc nécessaire de corriger l</w:t>
      </w:r>
      <w:r>
        <w:rPr>
          <w:lang w:val="fr-CH"/>
        </w:rPr>
        <w:t>'</w:t>
      </w:r>
      <w:r w:rsidRPr="00DF611E">
        <w:rPr>
          <w:lang w:val="fr-CH"/>
        </w:rPr>
        <w:t>axe de</w:t>
      </w:r>
      <w:r>
        <w:rPr>
          <w:lang w:val="fr-CH"/>
        </w:rPr>
        <w:t xml:space="preserve"> pointage</w:t>
      </w:r>
      <w:r w:rsidRPr="00DF611E">
        <w:rPr>
          <w:lang w:val="fr-CH"/>
        </w:rPr>
        <w:t xml:space="preserve"> afin qu</w:t>
      </w:r>
      <w:r>
        <w:rPr>
          <w:lang w:val="fr-CH"/>
        </w:rPr>
        <w:t>'</w:t>
      </w:r>
      <w:r w:rsidRPr="00DF611E">
        <w:rPr>
          <w:lang w:val="fr-CH"/>
        </w:rPr>
        <w:t xml:space="preserve">il soit aussi proche que possible de la station terrienne non </w:t>
      </w:r>
      <w:r>
        <w:rPr>
          <w:lang w:val="fr-CH"/>
        </w:rPr>
        <w:t>OSG selon la configuration illustrée à la Fig</w:t>
      </w:r>
      <w:r w:rsidRPr="00DF611E">
        <w:rPr>
          <w:lang w:val="fr-CH"/>
        </w:rPr>
        <w:t xml:space="preserve">. </w:t>
      </w:r>
      <w:r w:rsidRPr="004C7F0B">
        <w:rPr>
          <w:lang w:val="fr-CH"/>
        </w:rPr>
        <w:t>25.</w:t>
      </w:r>
    </w:p>
    <w:p w:rsidR="00473911" w:rsidRPr="004C7F0B" w:rsidRDefault="00473911" w:rsidP="00473911">
      <w:pPr>
        <w:pStyle w:val="FigureNo"/>
        <w:rPr>
          <w:noProof/>
          <w:lang w:val="fr-CH"/>
        </w:rPr>
      </w:pPr>
      <w:r w:rsidRPr="004C7F0B">
        <w:rPr>
          <w:lang w:val="fr-CH"/>
        </w:rPr>
        <w:lastRenderedPageBreak/>
        <w:t>Figure 25</w:t>
      </w:r>
    </w:p>
    <w:p w:rsidR="00473911" w:rsidRPr="00DF611E" w:rsidRDefault="00473911" w:rsidP="00473911">
      <w:pPr>
        <w:pStyle w:val="Figuretitle"/>
        <w:rPr>
          <w:lang w:val="fr-CH"/>
        </w:rPr>
      </w:pPr>
      <w:r w:rsidRPr="00DF611E">
        <w:rPr>
          <w:lang w:val="fr-CH"/>
        </w:rPr>
        <w:t>Ajustement pour un</w:t>
      </w:r>
      <w:r>
        <w:rPr>
          <w:lang w:val="fr-CH"/>
        </w:rPr>
        <w:t>e</w:t>
      </w:r>
      <w:r w:rsidRPr="00DF611E">
        <w:rPr>
          <w:lang w:val="fr-CH"/>
        </w:rPr>
        <w:t xml:space="preserve"> </w:t>
      </w:r>
      <w:r>
        <w:rPr>
          <w:lang w:val="fr-CH"/>
        </w:rPr>
        <w:t>configuration</w:t>
      </w:r>
      <w:r w:rsidRPr="00DF611E">
        <w:rPr>
          <w:lang w:val="fr-CH"/>
        </w:rPr>
        <w:t xml:space="preserve"> </w:t>
      </w:r>
      <w:smartTag w:uri="urn:schemas-microsoft-com:office:smarttags" w:element="stockticker">
        <w:r w:rsidRPr="00DF611E">
          <w:rPr>
            <w:lang w:val="fr-CH"/>
          </w:rPr>
          <w:t>WCG</w:t>
        </w:r>
      </w:smartTag>
      <w:r w:rsidRPr="00DF611E">
        <w:rPr>
          <w:lang w:val="fr-CH"/>
        </w:rPr>
        <w:t xml:space="preserve"> </w:t>
      </w:r>
      <w:r>
        <w:rPr>
          <w:lang w:val="fr-CH"/>
        </w:rPr>
        <w:t>(</w:t>
      </w:r>
      <w:r w:rsidRPr="00DF611E">
        <w:rPr>
          <w:lang w:val="fr-CH"/>
        </w:rPr>
        <w:t>liaison montante) de l</w:t>
      </w:r>
      <w:r>
        <w:rPr>
          <w:lang w:val="fr-CH"/>
        </w:rPr>
        <w:t>'</w:t>
      </w:r>
      <w:r w:rsidRPr="00DF611E">
        <w:rPr>
          <w:lang w:val="fr-CH"/>
        </w:rPr>
        <w:t>axe de visée du faisceau OSG</w:t>
      </w:r>
    </w:p>
    <w:p w:rsidR="00473911" w:rsidRDefault="00473911" w:rsidP="00473911">
      <w:pPr>
        <w:pStyle w:val="Figure"/>
        <w:keepLines w:val="0"/>
      </w:pPr>
      <w:r>
        <w:rPr>
          <w:noProof/>
          <w:lang w:val="en-US" w:eastAsia="zh-CN"/>
        </w:rPr>
        <w:object w:dxaOrig="6447" w:dyaOrig="5266">
          <v:shape id="_x0000_i1062" type="#_x0000_t75" style="width:310.45pt;height:254pt" o:ole="">
            <v:imagedata r:id="rId98" o:title=""/>
          </v:shape>
          <o:OLEObject Type="Embed" ProgID="CorelDRAW.Graphic.14" ShapeID="_x0000_i1062" DrawAspect="Content" ObjectID="_1579950036" r:id="rId99"/>
        </w:object>
      </w:r>
    </w:p>
    <w:p w:rsidR="00473911" w:rsidRDefault="00473911" w:rsidP="00473911"/>
    <w:p w:rsidR="00473911" w:rsidRPr="00DF611E" w:rsidRDefault="00473911" w:rsidP="00473911">
      <w:r w:rsidRPr="00DF611E">
        <w:t>Les données d</w:t>
      </w:r>
      <w:r>
        <w:t>'</w:t>
      </w:r>
      <w:r w:rsidRPr="00DF611E">
        <w:t>entrée sont l</w:t>
      </w:r>
      <w:r>
        <w:t>'</w:t>
      </w:r>
      <w:r w:rsidRPr="00DF611E">
        <w:t>emplacement de la station terrienne</w:t>
      </w:r>
      <w:r>
        <w:t xml:space="preserve"> </w:t>
      </w:r>
      <w:r w:rsidRPr="00DF611E">
        <w:t>non OSG</w:t>
      </w:r>
      <w:r>
        <w:t xml:space="preserve"> (latitude, longitude) et la longitude sur l'arc OSG correspondant à l'angle </w:t>
      </w:r>
      <w:r>
        <w:rPr>
          <w:rFonts w:cs="Arial"/>
        </w:rPr>
        <w:t>α</w:t>
      </w:r>
      <w:r w:rsidRPr="00DF611E">
        <w:t xml:space="preserve"> </w:t>
      </w:r>
      <w:r>
        <w:t xml:space="preserve">en direction du satellite non OSG. </w:t>
      </w:r>
    </w:p>
    <w:p w:rsidR="00473911" w:rsidRPr="00DF611E" w:rsidRDefault="00473911" w:rsidP="00473911">
      <w:pPr>
        <w:rPr>
          <w:lang w:val="fr-CH"/>
        </w:rPr>
      </w:pPr>
      <w:r w:rsidRPr="00DF611E">
        <w:rPr>
          <w:lang w:val="fr-CH"/>
        </w:rPr>
        <w:t>Ensuite</w:t>
      </w:r>
      <w:r>
        <w:rPr>
          <w:lang w:val="fr-CH"/>
        </w:rPr>
        <w:t>:</w:t>
      </w:r>
    </w:p>
    <w:p w:rsidR="00473911" w:rsidRPr="00DF611E" w:rsidRDefault="00473911" w:rsidP="00473911">
      <w:pPr>
        <w:pStyle w:val="enumlev1"/>
        <w:rPr>
          <w:lang w:val="fr-CH"/>
        </w:rPr>
      </w:pPr>
      <w:r w:rsidRPr="00DF611E">
        <w:rPr>
          <w:lang w:val="fr-CH"/>
        </w:rPr>
        <w:tab/>
        <w:t>Calculer les deux vecteurs de position donné</w:t>
      </w:r>
      <w:r>
        <w:rPr>
          <w:lang w:val="fr-CH"/>
        </w:rPr>
        <w:t>s</w:t>
      </w:r>
      <w:r w:rsidRPr="00DF611E">
        <w:rPr>
          <w:lang w:val="fr-CH"/>
        </w:rPr>
        <w:t xml:space="preserve"> dans les équations ci-dessus</w:t>
      </w:r>
      <w:r>
        <w:rPr>
          <w:lang w:val="fr-CH"/>
        </w:rPr>
        <w:t>.</w:t>
      </w:r>
    </w:p>
    <w:p w:rsidR="00473911" w:rsidRPr="00DF611E" w:rsidRDefault="00473911" w:rsidP="00473911">
      <w:pPr>
        <w:pStyle w:val="enumlev1"/>
        <w:rPr>
          <w:lang w:val="fr-CH"/>
        </w:rPr>
      </w:pPr>
      <w:r w:rsidRPr="00DF611E">
        <w:rPr>
          <w:lang w:val="fr-CH"/>
        </w:rPr>
        <w:tab/>
        <w:t>Calculer les paramètres (</w:t>
      </w:r>
      <w:r>
        <w:rPr>
          <w:lang w:val="fr-CH"/>
        </w:rPr>
        <w:t>azimut</w:t>
      </w:r>
      <w:r w:rsidRPr="00DF611E">
        <w:rPr>
          <w:lang w:val="fr-CH"/>
        </w:rPr>
        <w:t xml:space="preserve"> et élévation) de la station terrienne telle qu</w:t>
      </w:r>
      <w:r>
        <w:rPr>
          <w:lang w:val="fr-CH"/>
        </w:rPr>
        <w:t>'</w:t>
      </w:r>
      <w:r w:rsidRPr="00DF611E">
        <w:rPr>
          <w:lang w:val="fr-CH"/>
        </w:rPr>
        <w:t>elle est vue par le satellite OSG</w:t>
      </w:r>
      <w:r>
        <w:rPr>
          <w:lang w:val="fr-CH"/>
        </w:rPr>
        <w:t>.</w:t>
      </w:r>
    </w:p>
    <w:p w:rsidR="00473911" w:rsidRPr="00BB065D" w:rsidRDefault="00473911" w:rsidP="00473911">
      <w:pPr>
        <w:pStyle w:val="enumlev1"/>
        <w:rPr>
          <w:lang w:val="fr-CH"/>
        </w:rPr>
      </w:pPr>
      <w:r w:rsidRPr="00DF611E">
        <w:rPr>
          <w:lang w:val="fr-CH"/>
        </w:rPr>
        <w:tab/>
      </w:r>
      <w:r w:rsidRPr="00BB065D">
        <w:rPr>
          <w:lang w:val="fr-CH"/>
        </w:rPr>
        <w:t>Calculer les paramètres (</w:t>
      </w:r>
      <w:r>
        <w:rPr>
          <w:szCs w:val="24"/>
        </w:rPr>
        <w:sym w:font="Symbol" w:char="F071"/>
      </w:r>
      <w:r w:rsidRPr="00BB065D">
        <w:rPr>
          <w:lang w:val="fr-CH"/>
        </w:rPr>
        <w:t xml:space="preserve">, </w:t>
      </w:r>
      <w:r>
        <w:rPr>
          <w:szCs w:val="24"/>
        </w:rPr>
        <w:t>φ</w:t>
      </w:r>
      <w:r w:rsidRPr="00BB065D">
        <w:rPr>
          <w:lang w:val="fr-CH"/>
        </w:rPr>
        <w:t>) de la station terrienne telle qu</w:t>
      </w:r>
      <w:r>
        <w:rPr>
          <w:lang w:val="fr-CH"/>
        </w:rPr>
        <w:t>'</w:t>
      </w:r>
      <w:r w:rsidRPr="00BB065D">
        <w:rPr>
          <w:lang w:val="fr-CH"/>
        </w:rPr>
        <w:t>elle est vue par le satellite OSG</w:t>
      </w:r>
      <w:r>
        <w:rPr>
          <w:lang w:val="fr-CH"/>
        </w:rPr>
        <w:t>.</w:t>
      </w:r>
    </w:p>
    <w:p w:rsidR="00473911" w:rsidRPr="00BB065D" w:rsidRDefault="00473911" w:rsidP="00473911">
      <w:pPr>
        <w:pStyle w:val="enumlev1"/>
        <w:rPr>
          <w:lang w:val="fr-CH"/>
        </w:rPr>
      </w:pPr>
      <w:r w:rsidRPr="00DF611E">
        <w:rPr>
          <w:lang w:val="fr-CH"/>
        </w:rPr>
        <w:tab/>
      </w:r>
      <w:r w:rsidRPr="00BB065D">
        <w:rPr>
          <w:lang w:val="fr-CH"/>
        </w:rPr>
        <w:t>Obtenir le point corrigé (</w:t>
      </w:r>
      <w:r>
        <w:rPr>
          <w:szCs w:val="24"/>
        </w:rPr>
        <w:sym w:font="Symbol" w:char="F071"/>
      </w:r>
      <w:r w:rsidRPr="00BB065D">
        <w:rPr>
          <w:lang w:val="fr-CH"/>
        </w:rPr>
        <w:t xml:space="preserve">, </w:t>
      </w:r>
      <w:r>
        <w:rPr>
          <w:szCs w:val="24"/>
        </w:rPr>
        <w:t>φ</w:t>
      </w:r>
      <w:r w:rsidRPr="00BB065D">
        <w:rPr>
          <w:vertAlign w:val="subscript"/>
          <w:lang w:val="fr-CH"/>
        </w:rPr>
        <w:t>0</w:t>
      </w:r>
      <w:r w:rsidRPr="00BB065D">
        <w:rPr>
          <w:lang w:val="fr-CH"/>
        </w:rPr>
        <w:t>) de l</w:t>
      </w:r>
      <w:r>
        <w:rPr>
          <w:lang w:val="fr-CH"/>
        </w:rPr>
        <w:t>'</w:t>
      </w:r>
      <w:r w:rsidRPr="00BB065D">
        <w:rPr>
          <w:lang w:val="fr-CH"/>
        </w:rPr>
        <w:t xml:space="preserve">axe de </w:t>
      </w:r>
      <w:r>
        <w:rPr>
          <w:lang w:val="fr-CH"/>
        </w:rPr>
        <w:t>pointage.</w:t>
      </w:r>
    </w:p>
    <w:p w:rsidR="00473911" w:rsidRPr="00BB065D" w:rsidRDefault="00473911" w:rsidP="00473911">
      <w:pPr>
        <w:pStyle w:val="enumlev1"/>
        <w:rPr>
          <w:lang w:val="fr-CH"/>
        </w:rPr>
      </w:pPr>
      <w:r w:rsidRPr="00BB065D">
        <w:rPr>
          <w:lang w:val="fr-CH"/>
        </w:rPr>
        <w:tab/>
        <w:t>Calculer ∆</w:t>
      </w:r>
      <w:r>
        <w:rPr>
          <w:lang w:val="en-US"/>
        </w:rPr>
        <w:t>φ</w:t>
      </w:r>
      <w:r w:rsidRPr="00BB065D">
        <w:rPr>
          <w:lang w:val="fr-CH"/>
        </w:rPr>
        <w:t xml:space="preserve"> = </w:t>
      </w:r>
      <w:r>
        <w:rPr>
          <w:lang w:val="en-US"/>
        </w:rPr>
        <w:t>φ</w:t>
      </w:r>
      <w:r w:rsidRPr="00BB065D">
        <w:rPr>
          <w:lang w:val="fr-CH"/>
        </w:rPr>
        <w:t xml:space="preserve"> – </w:t>
      </w:r>
      <w:r>
        <w:rPr>
          <w:lang w:val="en-US"/>
        </w:rPr>
        <w:t>φ</w:t>
      </w:r>
      <w:r w:rsidRPr="00BB065D">
        <w:rPr>
          <w:vertAlign w:val="subscript"/>
          <w:lang w:val="fr-CH"/>
        </w:rPr>
        <w:t>0</w:t>
      </w:r>
      <w:r>
        <w:rPr>
          <w:lang w:val="fr-CH"/>
        </w:rPr>
        <w:t>.</w:t>
      </w:r>
      <w:r w:rsidRPr="00C13D46">
        <w:fldChar w:fldCharType="begin"/>
      </w:r>
      <w:r w:rsidRPr="00BB065D">
        <w:rPr>
          <w:lang w:val="fr-CH"/>
        </w:rPr>
        <w:instrText xml:space="preserve"> QUOTE </w:instrText>
      </w:r>
      <w:r>
        <w:rPr>
          <w:noProof/>
          <w:lang w:val="en-GB" w:eastAsia="en-GB"/>
        </w:rPr>
        <w:drawing>
          <wp:inline distT="0" distB="0" distL="0" distR="0" wp14:anchorId="709AB24A" wp14:editId="79B6B47E">
            <wp:extent cx="798830" cy="142240"/>
            <wp:effectExtent l="0" t="0" r="127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98830" cy="142240"/>
                    </a:xfrm>
                    <a:prstGeom prst="rect">
                      <a:avLst/>
                    </a:prstGeom>
                    <a:noFill/>
                    <a:ln>
                      <a:noFill/>
                    </a:ln>
                  </pic:spPr>
                </pic:pic>
              </a:graphicData>
            </a:graphic>
          </wp:inline>
        </w:drawing>
      </w:r>
      <w:r w:rsidRPr="00BB065D">
        <w:rPr>
          <w:lang w:val="fr-CH"/>
        </w:rPr>
        <w:instrText xml:space="preserve"> </w:instrText>
      </w:r>
      <w:r w:rsidRPr="00C13D46">
        <w:fldChar w:fldCharType="end"/>
      </w:r>
    </w:p>
    <w:p w:rsidR="00473911" w:rsidRPr="00BB065D" w:rsidRDefault="00473911" w:rsidP="00473911">
      <w:pPr>
        <w:pStyle w:val="enumlev1"/>
        <w:rPr>
          <w:lang w:val="fr-CH"/>
        </w:rPr>
      </w:pPr>
      <w:r w:rsidRPr="00BB065D">
        <w:rPr>
          <w:lang w:val="fr-CH"/>
        </w:rPr>
        <w:tab/>
      </w:r>
      <w:r w:rsidRPr="00DF611E">
        <w:rPr>
          <w:lang w:val="fr-CH"/>
        </w:rPr>
        <w:t>Calculer les paramètres (</w:t>
      </w:r>
      <w:r>
        <w:rPr>
          <w:lang w:val="fr-CH"/>
        </w:rPr>
        <w:t>azimut</w:t>
      </w:r>
      <w:r w:rsidRPr="00DF611E">
        <w:rPr>
          <w:lang w:val="fr-CH"/>
        </w:rPr>
        <w:t xml:space="preserve"> et élévation) de </w:t>
      </w:r>
      <w:r>
        <w:rPr>
          <w:lang w:val="fr-CH"/>
        </w:rPr>
        <w:t>l'axe de pointage.</w:t>
      </w:r>
    </w:p>
    <w:p w:rsidR="00473911" w:rsidRPr="00BB065D" w:rsidRDefault="00473911" w:rsidP="00473911">
      <w:pPr>
        <w:pStyle w:val="enumlev1"/>
        <w:rPr>
          <w:lang w:val="fr-CH"/>
        </w:rPr>
      </w:pPr>
      <w:r w:rsidRPr="00BB065D">
        <w:rPr>
          <w:lang w:val="fr-CH"/>
        </w:rPr>
        <w:tab/>
        <w:t>Tracer une droite depuis le satellite OSG dans cette direction</w:t>
      </w:r>
      <w:r>
        <w:rPr>
          <w:lang w:val="fr-CH"/>
        </w:rPr>
        <w:t>.</w:t>
      </w:r>
    </w:p>
    <w:p w:rsidR="00473911" w:rsidRPr="00BB065D" w:rsidRDefault="00473911" w:rsidP="00473911">
      <w:pPr>
        <w:pStyle w:val="enumlev1"/>
        <w:rPr>
          <w:lang w:val="fr-CH"/>
        </w:rPr>
      </w:pPr>
      <w:r w:rsidRPr="00BB065D">
        <w:rPr>
          <w:lang w:val="fr-CH"/>
        </w:rPr>
        <w:tab/>
        <w:t>Calcule</w:t>
      </w:r>
      <w:r>
        <w:rPr>
          <w:lang w:val="fr-CH"/>
        </w:rPr>
        <w:t>r</w:t>
      </w:r>
      <w:r w:rsidRPr="00BB065D">
        <w:rPr>
          <w:lang w:val="fr-CH"/>
        </w:rPr>
        <w:t xml:space="preserve"> le point d</w:t>
      </w:r>
      <w:r>
        <w:rPr>
          <w:lang w:val="fr-CH"/>
        </w:rPr>
        <w:t>'</w:t>
      </w:r>
      <w:r w:rsidRPr="00BB065D">
        <w:rPr>
          <w:lang w:val="fr-CH"/>
        </w:rPr>
        <w:t>intersection =</w:t>
      </w:r>
      <w:r>
        <w:rPr>
          <w:lang w:val="fr-CH"/>
        </w:rPr>
        <w:t xml:space="preserve"> emplacement de la station de base.</w:t>
      </w:r>
    </w:p>
    <w:p w:rsidR="00473911" w:rsidRPr="00BB065D" w:rsidRDefault="00473911" w:rsidP="00473911">
      <w:pPr>
        <w:rPr>
          <w:lang w:val="fr-CH"/>
        </w:rPr>
      </w:pPr>
      <w:r w:rsidRPr="00BB065D">
        <w:rPr>
          <w:lang w:val="fr-CH"/>
        </w:rPr>
        <w:t>L</w:t>
      </w:r>
      <w:r>
        <w:rPr>
          <w:lang w:val="fr-CH"/>
        </w:rPr>
        <w:t>'</w:t>
      </w:r>
      <w:r w:rsidRPr="00BB065D">
        <w:rPr>
          <w:lang w:val="fr-CH"/>
        </w:rPr>
        <w:t>algorithme est alors le suivant</w:t>
      </w:r>
      <w:r>
        <w:rPr>
          <w:lang w:val="fr-CH"/>
        </w:rPr>
        <w:t>:</w:t>
      </w:r>
    </w:p>
    <w:p w:rsidR="00473911" w:rsidRPr="00BB065D" w:rsidRDefault="00473911" w:rsidP="00473911">
      <w:pPr>
        <w:tabs>
          <w:tab w:val="left" w:pos="567"/>
          <w:tab w:val="left" w:pos="1701"/>
        </w:tabs>
        <w:spacing w:before="40"/>
        <w:rPr>
          <w:rFonts w:ascii="Courier New" w:hAnsi="Courier New" w:cs="Courier New"/>
          <w:sz w:val="20"/>
          <w:lang w:val="fr-CH"/>
        </w:rPr>
      </w:pP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WCGA_UP_SpecifcES_Repeating:</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t xml:space="preserve">Set WorstEPFD = </w:t>
      </w:r>
      <w:r>
        <w:rPr>
          <w:rFonts w:ascii="Courier New" w:hAnsi="Courier New" w:cs="Courier New"/>
          <w:sz w:val="20"/>
          <w:lang w:val="en-GB"/>
        </w:rPr>
        <w:t>–</w:t>
      </w:r>
      <w:r w:rsidRPr="009A2635">
        <w:rPr>
          <w:rFonts w:ascii="Courier New" w:hAnsi="Courier New" w:cs="Courier New"/>
          <w:sz w:val="20"/>
          <w:lang w:val="en-GB"/>
        </w:rPr>
        <w:t>999</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t>For each ES</w:t>
      </w:r>
    </w:p>
    <w:p w:rsidR="00473911" w:rsidRPr="009A2635" w:rsidRDefault="00473911" w:rsidP="00473911">
      <w:pPr>
        <w:tabs>
          <w:tab w:val="left" w:pos="567"/>
          <w:tab w:val="left" w:pos="1701"/>
        </w:tabs>
        <w:spacing w:before="40"/>
        <w:rPr>
          <w:rFonts w:ascii="Courier New" w:hAnsi="Courier New" w:cs="Courier New"/>
          <w:sz w:val="20"/>
          <w:lang w:val="en-GB"/>
        </w:rPr>
      </w:pP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Get the EIRP mask for this ES</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Get the beamwidth for this EIRP mask</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Use the beamwidth to calculate the time step = t_step</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 xml:space="preserve">Get t_repeat = the repeat period of the constellation </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 xml:space="preserve">For </w:t>
      </w:r>
      <w:r w:rsidRPr="006C034A">
        <w:rPr>
          <w:rFonts w:ascii="Courier New" w:hAnsi="Courier New" w:cs="Courier New"/>
          <w:i/>
          <w:iCs/>
          <w:sz w:val="20"/>
          <w:lang w:val="en-GB"/>
        </w:rPr>
        <w:t>t</w:t>
      </w:r>
      <w:r w:rsidRPr="009A2635">
        <w:rPr>
          <w:rFonts w:ascii="Courier New" w:hAnsi="Courier New" w:cs="Courier New"/>
          <w:sz w:val="20"/>
          <w:lang w:val="en-GB"/>
        </w:rPr>
        <w:t xml:space="preserve"> = 0 to t_repeat with step size t_step</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Update the position vector of this ES</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For all non-GSO satellites</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lastRenderedPageBreak/>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Update the position vector of this satellite</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If this satellite is visible to the ES</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Calculate α for this satellite, ES</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Calculate elevation angle ε for this satellite</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If α</w:t>
      </w:r>
      <w:r>
        <w:rPr>
          <w:rFonts w:ascii="Courier New" w:hAnsi="Courier New" w:cs="Courier New"/>
          <w:sz w:val="20"/>
          <w:lang w:val="en-GB"/>
        </w:rPr>
        <w:t xml:space="preserve"> </w:t>
      </w:r>
      <w:r>
        <w:rPr>
          <w:rFonts w:ascii="Courier New" w:hAnsi="Courier New" w:cs="Courier New"/>
          <w:sz w:val="20"/>
          <w:lang w:val="en-GB"/>
        </w:rPr>
        <w:sym w:font="Symbol" w:char="F03E"/>
      </w:r>
      <w:r>
        <w:rPr>
          <w:rFonts w:ascii="Courier New" w:hAnsi="Courier New" w:cs="Courier New"/>
          <w:sz w:val="20"/>
          <w:lang w:val="en-GB"/>
        </w:rPr>
        <w:t xml:space="preserve"> </w:t>
      </w:r>
      <w:r w:rsidRPr="009A2635">
        <w:rPr>
          <w:rFonts w:ascii="Courier New" w:hAnsi="Courier New" w:cs="Courier New"/>
          <w:sz w:val="20"/>
          <w:lang w:val="en-GB"/>
        </w:rPr>
        <w:t>α</w:t>
      </w:r>
      <w:r w:rsidRPr="009A2635">
        <w:rPr>
          <w:rFonts w:ascii="Courier New" w:hAnsi="Courier New" w:cs="Courier New"/>
          <w:sz w:val="20"/>
          <w:vertAlign w:val="subscript"/>
          <w:lang w:val="en-GB"/>
        </w:rPr>
        <w:t>0</w:t>
      </w:r>
      <w:r w:rsidRPr="009A2635">
        <w:rPr>
          <w:rFonts w:ascii="Courier New" w:hAnsi="Courier New" w:cs="Courier New"/>
          <w:sz w:val="20"/>
          <w:lang w:val="en-GB"/>
        </w:rPr>
        <w:fldChar w:fldCharType="begin"/>
      </w:r>
      <w:r w:rsidRPr="009A2635">
        <w:rPr>
          <w:rFonts w:ascii="Courier New" w:hAnsi="Courier New" w:cs="Courier New"/>
          <w:sz w:val="20"/>
          <w:lang w:val="en-GB"/>
        </w:rPr>
        <w:instrText xml:space="preserve"> QUOTE </w:instrText>
      </w:r>
      <w:r w:rsidRPr="009A2635">
        <w:rPr>
          <w:rFonts w:ascii="Courier New" w:hAnsi="Courier New" w:cs="Courier New"/>
          <w:noProof/>
          <w:sz w:val="20"/>
          <w:lang w:val="en-GB" w:eastAsia="en-GB"/>
        </w:rPr>
        <w:drawing>
          <wp:inline distT="0" distB="0" distL="0" distR="0" wp14:anchorId="71375077" wp14:editId="7216C775">
            <wp:extent cx="434975" cy="168910"/>
            <wp:effectExtent l="0" t="0" r="3175" b="254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4975" cy="168910"/>
                    </a:xfrm>
                    <a:prstGeom prst="rect">
                      <a:avLst/>
                    </a:prstGeom>
                    <a:noFill/>
                    <a:ln>
                      <a:noFill/>
                    </a:ln>
                  </pic:spPr>
                </pic:pic>
              </a:graphicData>
            </a:graphic>
          </wp:inline>
        </w:drawing>
      </w:r>
      <w:r w:rsidRPr="009A2635">
        <w:rPr>
          <w:rFonts w:ascii="Courier New" w:hAnsi="Courier New" w:cs="Courier New"/>
          <w:sz w:val="20"/>
          <w:lang w:val="en-GB"/>
        </w:rPr>
        <w:instrText xml:space="preserve"> </w:instrText>
      </w:r>
      <w:r w:rsidRPr="009A2635">
        <w:rPr>
          <w:rFonts w:ascii="Courier New" w:hAnsi="Courier New" w:cs="Courier New"/>
          <w:sz w:val="20"/>
          <w:lang w:val="en-GB"/>
        </w:rPr>
        <w:fldChar w:fldCharType="end"/>
      </w:r>
      <w:r w:rsidRPr="009A2635">
        <w:rPr>
          <w:rFonts w:ascii="Courier New" w:hAnsi="Courier New" w:cs="Courier New"/>
          <w:sz w:val="20"/>
          <w:lang w:val="en-GB"/>
        </w:rPr>
        <w:t xml:space="preserve"> and </w:t>
      </w:r>
      <w:r>
        <w:rPr>
          <w:rFonts w:ascii="Courier New" w:hAnsi="Courier New" w:cs="Courier New"/>
          <w:sz w:val="20"/>
          <w:lang w:val="en-GB"/>
        </w:rPr>
        <w:t>ε &gt; ε</w:t>
      </w:r>
      <w:r w:rsidRPr="009A2635">
        <w:rPr>
          <w:rFonts w:ascii="Courier New" w:hAnsi="Courier New" w:cs="Courier New"/>
          <w:sz w:val="20"/>
          <w:vertAlign w:val="subscript"/>
          <w:lang w:val="en-GB"/>
        </w:rPr>
        <w:t>0</w:t>
      </w:r>
      <w:r w:rsidRPr="009A2635">
        <w:rPr>
          <w:rFonts w:ascii="Courier New" w:hAnsi="Courier New" w:cs="Courier New"/>
          <w:sz w:val="20"/>
          <w:lang w:val="en-GB"/>
        </w:rPr>
        <w:fldChar w:fldCharType="begin"/>
      </w:r>
      <w:r w:rsidRPr="009A2635">
        <w:rPr>
          <w:rFonts w:ascii="Courier New" w:hAnsi="Courier New" w:cs="Courier New"/>
          <w:sz w:val="20"/>
          <w:lang w:val="en-GB"/>
        </w:rPr>
        <w:instrText xml:space="preserve"> QUOTE </w:instrText>
      </w:r>
      <w:r w:rsidRPr="009A2635">
        <w:rPr>
          <w:rFonts w:ascii="Courier New" w:hAnsi="Courier New" w:cs="Courier New"/>
          <w:noProof/>
          <w:sz w:val="20"/>
          <w:lang w:val="en-GB" w:eastAsia="en-GB"/>
        </w:rPr>
        <w:drawing>
          <wp:inline distT="0" distB="0" distL="0" distR="0" wp14:anchorId="6EEED8CC" wp14:editId="5C000FB5">
            <wp:extent cx="399415" cy="168910"/>
            <wp:effectExtent l="0" t="0" r="635"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99415" cy="168910"/>
                    </a:xfrm>
                    <a:prstGeom prst="rect">
                      <a:avLst/>
                    </a:prstGeom>
                    <a:noFill/>
                    <a:ln>
                      <a:noFill/>
                    </a:ln>
                  </pic:spPr>
                </pic:pic>
              </a:graphicData>
            </a:graphic>
          </wp:inline>
        </w:drawing>
      </w:r>
      <w:r w:rsidRPr="009A2635">
        <w:rPr>
          <w:rFonts w:ascii="Courier New" w:hAnsi="Courier New" w:cs="Courier New"/>
          <w:sz w:val="20"/>
          <w:lang w:val="en-GB"/>
        </w:rPr>
        <w:instrText xml:space="preserve"> </w:instrText>
      </w:r>
      <w:r w:rsidRPr="009A2635">
        <w:rPr>
          <w:rFonts w:ascii="Courier New" w:hAnsi="Courier New" w:cs="Courier New"/>
          <w:sz w:val="20"/>
          <w:lang w:val="en-GB"/>
        </w:rPr>
        <w:fldChar w:fldCharType="end"/>
      </w:r>
      <w:r w:rsidRPr="009A2635">
        <w:rPr>
          <w:rFonts w:ascii="Courier New" w:hAnsi="Courier New" w:cs="Courier New"/>
          <w:sz w:val="20"/>
          <w:lang w:val="en-GB"/>
        </w:rPr>
        <w:t xml:space="preserve"> then</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 xml:space="preserve">Calculate </w:t>
      </w:r>
      <w:r w:rsidRPr="008243C8">
        <w:rPr>
          <w:rFonts w:ascii="Courier New" w:hAnsi="Courier New" w:cs="Courier New"/>
          <w:i/>
          <w:iCs/>
          <w:sz w:val="20"/>
          <w:lang w:val="en-GB"/>
        </w:rPr>
        <w:t>d</w:t>
      </w:r>
      <w:r w:rsidRPr="009A2635">
        <w:rPr>
          <w:rFonts w:ascii="Courier New" w:hAnsi="Courier New" w:cs="Courier New"/>
          <w:sz w:val="20"/>
          <w:lang w:val="en-GB"/>
        </w:rPr>
        <w:t xml:space="preserve"> = distance ES to</w:t>
      </w:r>
      <w:r w:rsidRPr="009A2635">
        <w:rPr>
          <w:rFonts w:ascii="Courier New" w:hAnsi="Courier New" w:cs="Courier New"/>
          <w:sz w:val="20"/>
          <w:lang w:val="en-GB"/>
        </w:rPr>
        <w:fldChar w:fldCharType="begin"/>
      </w:r>
      <w:r w:rsidRPr="009A2635">
        <w:rPr>
          <w:rFonts w:ascii="Courier New" w:hAnsi="Courier New" w:cs="Courier New"/>
          <w:sz w:val="20"/>
          <w:lang w:val="en-GB"/>
        </w:rPr>
        <w:instrText xml:space="preserve"> QUOTE </w:instrText>
      </w:r>
      <w:r w:rsidRPr="009A2635">
        <w:rPr>
          <w:rFonts w:ascii="Courier New" w:hAnsi="Courier New" w:cs="Courier New"/>
          <w:noProof/>
          <w:sz w:val="20"/>
          <w:lang w:val="en-GB" w:eastAsia="en-GB"/>
        </w:rPr>
        <w:drawing>
          <wp:inline distT="0" distB="0" distL="0" distR="0" wp14:anchorId="09676780" wp14:editId="5EFA5DAF">
            <wp:extent cx="142240" cy="168910"/>
            <wp:effectExtent l="0" t="0" r="0" b="254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240" cy="168910"/>
                    </a:xfrm>
                    <a:prstGeom prst="rect">
                      <a:avLst/>
                    </a:prstGeom>
                    <a:noFill/>
                    <a:ln>
                      <a:noFill/>
                    </a:ln>
                  </pic:spPr>
                </pic:pic>
              </a:graphicData>
            </a:graphic>
          </wp:inline>
        </w:drawing>
      </w:r>
      <w:r w:rsidRPr="009A2635">
        <w:rPr>
          <w:rFonts w:ascii="Courier New" w:hAnsi="Courier New" w:cs="Courier New"/>
          <w:sz w:val="20"/>
          <w:lang w:val="en-GB"/>
        </w:rPr>
        <w:instrText xml:space="preserve"> </w:instrText>
      </w:r>
      <w:r w:rsidRPr="009A2635">
        <w:rPr>
          <w:rFonts w:ascii="Courier New" w:hAnsi="Courier New" w:cs="Courier New"/>
          <w:sz w:val="20"/>
          <w:lang w:val="en-GB"/>
        </w:rPr>
        <w:fldChar w:fldCharType="end"/>
      </w:r>
      <w:r w:rsidRPr="006C034A">
        <w:rPr>
          <w:rFonts w:ascii="Courier New" w:hAnsi="Courier New" w:cs="Courier New"/>
          <w:sz w:val="20"/>
          <w:lang w:val="en-GB"/>
        </w:rPr>
        <w:t xml:space="preserve"> </w:t>
      </w:r>
      <w:r w:rsidRPr="009A2635">
        <w:rPr>
          <w:rFonts w:ascii="Courier New" w:hAnsi="Courier New" w:cs="Courier New"/>
          <w:sz w:val="20"/>
          <w:lang w:val="en-GB"/>
        </w:rPr>
        <w:t>α point on GSO arc</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 xml:space="preserve">Calculate GSO boresight position and </w:t>
      </w:r>
      <w:r w:rsidRPr="009A2635">
        <w:rPr>
          <w:rFonts w:ascii="Courier New" w:hAnsi="Courier New" w:cs="Courier New"/>
          <w:sz w:val="20"/>
          <w:lang w:val="en-GB"/>
        </w:rPr>
        <w:sym w:font="Symbol" w:char="F044"/>
      </w:r>
      <w:r>
        <w:rPr>
          <w:rFonts w:ascii="Courier New" w:hAnsi="Courier New" w:cs="Courier New"/>
          <w:sz w:val="20"/>
          <w:lang w:val="en-GB"/>
        </w:rPr>
        <w:t>φ</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 xml:space="preserve">Calculate EPFD = </w:t>
      </w:r>
      <w:proofErr w:type="gramStart"/>
      <w:r w:rsidRPr="009A2635">
        <w:rPr>
          <w:rFonts w:ascii="Courier New" w:hAnsi="Courier New" w:cs="Courier New"/>
          <w:sz w:val="20"/>
          <w:lang w:val="en-GB"/>
        </w:rPr>
        <w:t>EIRP(</w:t>
      </w:r>
      <w:proofErr w:type="gramEnd"/>
      <w:r w:rsidRPr="009A2635">
        <w:rPr>
          <w:rFonts w:ascii="Courier New" w:hAnsi="Courier New" w:cs="Courier New"/>
          <w:sz w:val="20"/>
          <w:lang w:val="en-GB"/>
        </w:rPr>
        <w:t>α</w:t>
      </w:r>
      <w:r w:rsidRPr="009A2635">
        <w:rPr>
          <w:rFonts w:ascii="Courier New" w:hAnsi="Courier New" w:cs="Courier New"/>
          <w:sz w:val="20"/>
          <w:lang w:val="en-GB"/>
        </w:rPr>
        <w:fldChar w:fldCharType="begin"/>
      </w:r>
      <w:r w:rsidRPr="009A2635">
        <w:rPr>
          <w:rFonts w:ascii="Courier New" w:hAnsi="Courier New" w:cs="Courier New"/>
          <w:sz w:val="20"/>
          <w:lang w:val="en-GB"/>
        </w:rPr>
        <w:instrText xml:space="preserve"> QUOTE </w:instrText>
      </w:r>
      <w:r w:rsidRPr="009A2635">
        <w:rPr>
          <w:rFonts w:ascii="Courier New" w:hAnsi="Courier New" w:cs="Courier New"/>
          <w:noProof/>
          <w:sz w:val="20"/>
          <w:lang w:val="en-GB" w:eastAsia="en-GB"/>
        </w:rPr>
        <w:drawing>
          <wp:inline distT="0" distB="0" distL="0" distR="0" wp14:anchorId="45E8E7A7" wp14:editId="130BCCC9">
            <wp:extent cx="142240" cy="168910"/>
            <wp:effectExtent l="0" t="0" r="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240" cy="168910"/>
                    </a:xfrm>
                    <a:prstGeom prst="rect">
                      <a:avLst/>
                    </a:prstGeom>
                    <a:noFill/>
                    <a:ln>
                      <a:noFill/>
                    </a:ln>
                  </pic:spPr>
                </pic:pic>
              </a:graphicData>
            </a:graphic>
          </wp:inline>
        </w:drawing>
      </w:r>
      <w:r w:rsidRPr="009A2635">
        <w:rPr>
          <w:rFonts w:ascii="Courier New" w:hAnsi="Courier New" w:cs="Courier New"/>
          <w:sz w:val="20"/>
          <w:lang w:val="en-GB"/>
        </w:rPr>
        <w:instrText xml:space="preserve"> </w:instrText>
      </w:r>
      <w:r w:rsidRPr="009A2635">
        <w:rPr>
          <w:rFonts w:ascii="Courier New" w:hAnsi="Courier New" w:cs="Courier New"/>
          <w:sz w:val="20"/>
          <w:lang w:val="en-GB"/>
        </w:rPr>
        <w:fldChar w:fldCharType="end"/>
      </w:r>
      <w:r w:rsidRPr="009A2635">
        <w:rPr>
          <w:rFonts w:ascii="Courier New" w:hAnsi="Courier New" w:cs="Courier New"/>
          <w:sz w:val="20"/>
          <w:lang w:val="en-GB"/>
        </w:rPr>
        <w:t>) + Grel(</w:t>
      </w:r>
      <w:r w:rsidRPr="009A2635">
        <w:rPr>
          <w:rFonts w:ascii="Courier New" w:hAnsi="Courier New" w:cs="Courier New"/>
          <w:sz w:val="20"/>
          <w:lang w:val="en-GB"/>
        </w:rPr>
        <w:sym w:font="Symbol" w:char="F044"/>
      </w:r>
      <w:r>
        <w:rPr>
          <w:rFonts w:ascii="Courier New" w:hAnsi="Courier New" w:cs="Courier New"/>
          <w:sz w:val="20"/>
          <w:lang w:val="en-GB"/>
        </w:rPr>
        <w:t>φ</w:t>
      </w:r>
      <w:r w:rsidRPr="009A2635">
        <w:rPr>
          <w:rFonts w:ascii="Courier New" w:hAnsi="Courier New" w:cs="Courier New"/>
          <w:sz w:val="20"/>
          <w:lang w:val="en-GB"/>
        </w:rPr>
        <w:t>)</w:t>
      </w:r>
    </w:p>
    <w:p w:rsidR="00473911" w:rsidRPr="009A2635" w:rsidRDefault="00473911" w:rsidP="00473911">
      <w:pPr>
        <w:tabs>
          <w:tab w:val="left" w:pos="567"/>
          <w:tab w:val="left" w:pos="1701"/>
        </w:tabs>
        <w:spacing w:before="40"/>
        <w:rPr>
          <w:rFonts w:ascii="Courier New" w:hAnsi="Courier New" w:cs="Courier New"/>
          <w:sz w:val="20"/>
          <w:lang w:val="en-GB"/>
        </w:rPr>
      </w:pP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t>–</w:t>
      </w:r>
      <w:proofErr w:type="gramStart"/>
      <w:r w:rsidRPr="009A2635">
        <w:rPr>
          <w:rFonts w:ascii="Courier New" w:hAnsi="Courier New" w:cs="Courier New"/>
          <w:sz w:val="20"/>
          <w:lang w:val="en-GB"/>
        </w:rPr>
        <w:t>10log</w:t>
      </w:r>
      <w:r w:rsidRPr="006C034A">
        <w:rPr>
          <w:rFonts w:ascii="Courier New" w:hAnsi="Courier New" w:cs="Courier New"/>
          <w:sz w:val="20"/>
          <w:vertAlign w:val="subscript"/>
          <w:lang w:val="en-GB"/>
        </w:rPr>
        <w:t>10</w:t>
      </w:r>
      <w:r w:rsidRPr="009A2635">
        <w:rPr>
          <w:rFonts w:ascii="Courier New" w:hAnsi="Courier New" w:cs="Courier New"/>
          <w:sz w:val="20"/>
          <w:lang w:val="en-GB"/>
        </w:rPr>
        <w:t>(</w:t>
      </w:r>
      <w:proofErr w:type="gramEnd"/>
      <w:r>
        <w:rPr>
          <w:rFonts w:ascii="Courier New" w:hAnsi="Courier New" w:cs="Courier New"/>
          <w:sz w:val="20"/>
          <w:lang w:val="en-GB"/>
        </w:rPr>
        <w:t>4π</w:t>
      </w:r>
      <w:r w:rsidRPr="009A2635">
        <w:rPr>
          <w:rFonts w:ascii="Courier New" w:hAnsi="Courier New" w:cs="Courier New"/>
          <w:i/>
          <w:iCs/>
          <w:sz w:val="20"/>
          <w:lang w:val="en-GB"/>
        </w:rPr>
        <w:t>d</w:t>
      </w:r>
      <w:r w:rsidRPr="009A2635">
        <w:rPr>
          <w:rFonts w:ascii="Courier New" w:hAnsi="Courier New" w:cs="Courier New"/>
          <w:sz w:val="20"/>
          <w:vertAlign w:val="superscript"/>
          <w:lang w:val="en-GB"/>
        </w:rPr>
        <w:t>2</w:t>
      </w:r>
      <w:r w:rsidRPr="009A2635">
        <w:rPr>
          <w:rFonts w:ascii="Courier New" w:hAnsi="Courier New" w:cs="Courier New"/>
          <w:sz w:val="20"/>
          <w:lang w:val="en-GB"/>
        </w:rPr>
        <w:fldChar w:fldCharType="begin"/>
      </w:r>
      <w:r w:rsidRPr="009A2635">
        <w:rPr>
          <w:rFonts w:ascii="Courier New" w:hAnsi="Courier New" w:cs="Courier New"/>
          <w:sz w:val="20"/>
          <w:lang w:val="en-GB"/>
        </w:rPr>
        <w:instrText xml:space="preserve"> QUOTE </w:instrText>
      </w:r>
      <w:r w:rsidRPr="009A2635">
        <w:rPr>
          <w:rFonts w:ascii="Courier New" w:hAnsi="Courier New" w:cs="Courier New"/>
          <w:noProof/>
          <w:sz w:val="20"/>
          <w:lang w:val="en-GB" w:eastAsia="en-GB"/>
        </w:rPr>
        <w:drawing>
          <wp:inline distT="0" distB="0" distL="0" distR="0" wp14:anchorId="46BBE9B3" wp14:editId="32015816">
            <wp:extent cx="346075" cy="151130"/>
            <wp:effectExtent l="0" t="0" r="0" b="127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6075" cy="151130"/>
                    </a:xfrm>
                    <a:prstGeom prst="rect">
                      <a:avLst/>
                    </a:prstGeom>
                    <a:noFill/>
                    <a:ln>
                      <a:noFill/>
                    </a:ln>
                  </pic:spPr>
                </pic:pic>
              </a:graphicData>
            </a:graphic>
          </wp:inline>
        </w:drawing>
      </w:r>
      <w:r w:rsidRPr="009A2635">
        <w:rPr>
          <w:rFonts w:ascii="Courier New" w:hAnsi="Courier New" w:cs="Courier New"/>
          <w:sz w:val="20"/>
          <w:lang w:val="en-GB"/>
        </w:rPr>
        <w:instrText xml:space="preserve"> </w:instrText>
      </w:r>
      <w:r w:rsidRPr="009A2635">
        <w:rPr>
          <w:rFonts w:ascii="Courier New" w:hAnsi="Courier New" w:cs="Courier New"/>
          <w:sz w:val="20"/>
          <w:lang w:val="en-GB"/>
        </w:rPr>
        <w:fldChar w:fldCharType="end"/>
      </w:r>
      <w:r w:rsidRPr="009A2635">
        <w:rPr>
          <w:rFonts w:ascii="Courier New" w:hAnsi="Courier New" w:cs="Courier New"/>
          <w:sz w:val="20"/>
          <w:lang w:val="en-GB"/>
        </w:rPr>
        <w:t>)</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If EPFD &gt; WorstEPFD then</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WorstEPFD = EPFD</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Store this GSO(long, boresight) geometry</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Endif</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Endif</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Endif</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r>
      <w:r w:rsidRPr="009A2635">
        <w:rPr>
          <w:rFonts w:ascii="Courier New" w:hAnsi="Courier New" w:cs="Courier New"/>
          <w:sz w:val="20"/>
          <w:lang w:val="en-GB"/>
        </w:rPr>
        <w:tab/>
        <w:t>Next satellite</w:t>
      </w:r>
    </w:p>
    <w:p w:rsidR="00473911" w:rsidRPr="009A2635" w:rsidRDefault="00473911" w:rsidP="00473911">
      <w:pPr>
        <w:tabs>
          <w:tab w:val="left" w:pos="567"/>
          <w:tab w:val="left" w:pos="1701"/>
        </w:tabs>
        <w:spacing w:before="40"/>
        <w:rPr>
          <w:rFonts w:ascii="Courier New" w:hAnsi="Courier New" w:cs="Courier New"/>
          <w:sz w:val="20"/>
          <w:lang w:val="en-GB"/>
        </w:rPr>
      </w:pPr>
      <w:r w:rsidRPr="009A2635">
        <w:rPr>
          <w:rFonts w:ascii="Courier New" w:hAnsi="Courier New" w:cs="Courier New"/>
          <w:sz w:val="20"/>
          <w:lang w:val="en-GB"/>
        </w:rPr>
        <w:tab/>
      </w:r>
      <w:r w:rsidRPr="009A2635">
        <w:rPr>
          <w:rFonts w:ascii="Courier New" w:hAnsi="Courier New" w:cs="Courier New"/>
          <w:sz w:val="20"/>
          <w:lang w:val="en-GB"/>
        </w:rPr>
        <w:tab/>
        <w:t>Next time step</w:t>
      </w:r>
    </w:p>
    <w:p w:rsidR="00473911" w:rsidRPr="004C7F0B" w:rsidRDefault="00473911" w:rsidP="00473911">
      <w:pPr>
        <w:tabs>
          <w:tab w:val="left" w:pos="567"/>
          <w:tab w:val="left" w:pos="1701"/>
        </w:tabs>
        <w:spacing w:before="40"/>
        <w:rPr>
          <w:rFonts w:ascii="Courier New" w:hAnsi="Courier New" w:cs="Courier New"/>
          <w:sz w:val="20"/>
          <w:lang w:val="fr-CH"/>
        </w:rPr>
      </w:pPr>
      <w:r w:rsidRPr="009A2635">
        <w:rPr>
          <w:rFonts w:ascii="Courier New" w:hAnsi="Courier New" w:cs="Courier New"/>
          <w:sz w:val="20"/>
          <w:lang w:val="en-GB"/>
        </w:rPr>
        <w:tab/>
      </w:r>
      <w:r w:rsidRPr="004C7F0B">
        <w:rPr>
          <w:rFonts w:ascii="Courier New" w:hAnsi="Courier New" w:cs="Courier New"/>
          <w:sz w:val="20"/>
          <w:lang w:val="fr-CH"/>
        </w:rPr>
        <w:t>Next ES</w:t>
      </w:r>
    </w:p>
    <w:p w:rsidR="00473911" w:rsidRPr="004C7F0B" w:rsidRDefault="00473911" w:rsidP="00473911">
      <w:pPr>
        <w:tabs>
          <w:tab w:val="left" w:pos="567"/>
          <w:tab w:val="left" w:pos="1701"/>
        </w:tabs>
        <w:spacing w:before="40"/>
        <w:rPr>
          <w:rFonts w:ascii="Courier New" w:hAnsi="Courier New" w:cs="Courier New"/>
          <w:sz w:val="20"/>
          <w:lang w:val="fr-CH"/>
        </w:rPr>
      </w:pPr>
    </w:p>
    <w:p w:rsidR="00473911" w:rsidRPr="00BB065D" w:rsidRDefault="00473911" w:rsidP="00473911">
      <w:pPr>
        <w:pStyle w:val="Heading5"/>
        <w:rPr>
          <w:lang w:val="fr-CH"/>
        </w:rPr>
      </w:pPr>
      <w:r w:rsidRPr="00BB065D">
        <w:rPr>
          <w:lang w:val="fr-CH"/>
        </w:rPr>
        <w:t>3.2.3.4.2</w:t>
      </w:r>
      <w:r w:rsidRPr="00BB065D">
        <w:rPr>
          <w:lang w:val="fr-CH"/>
        </w:rPr>
        <w:tab/>
      </w:r>
      <w:r w:rsidRPr="005315EE">
        <w:rPr>
          <w:lang w:val="fr-CH"/>
        </w:rPr>
        <w:t>Emplacements spécifiques pour les stations terriennes</w:t>
      </w:r>
      <w:r>
        <w:rPr>
          <w:lang w:val="fr-CH"/>
        </w:rPr>
        <w:t>,</w:t>
      </w:r>
      <w:r w:rsidRPr="005315EE">
        <w:rPr>
          <w:lang w:val="fr-CH"/>
        </w:rPr>
        <w:t xml:space="preserve"> orbite </w:t>
      </w:r>
      <w:r>
        <w:rPr>
          <w:lang w:val="fr-CH"/>
        </w:rPr>
        <w:t xml:space="preserve">non </w:t>
      </w:r>
      <w:r w:rsidRPr="005315EE">
        <w:rPr>
          <w:lang w:val="fr-CH"/>
        </w:rPr>
        <w:t>répétitive</w:t>
      </w:r>
    </w:p>
    <w:p w:rsidR="00473911" w:rsidRPr="00BB065D" w:rsidRDefault="00473911" w:rsidP="00473911">
      <w:pPr>
        <w:rPr>
          <w:lang w:val="fr-CH"/>
        </w:rPr>
      </w:pPr>
      <w:r w:rsidRPr="00BB065D">
        <w:rPr>
          <w:lang w:val="fr-CH"/>
        </w:rPr>
        <w:t>Si les stations terriennes sont implantées en des emplacements spécifiques et si les satellites non</w:t>
      </w:r>
      <w:r>
        <w:rPr>
          <w:lang w:val="fr-CH"/>
        </w:rPr>
        <w:t xml:space="preserve"> </w:t>
      </w:r>
      <w:r w:rsidRPr="00BB065D">
        <w:rPr>
          <w:lang w:val="fr-CH"/>
        </w:rPr>
        <w:t>O</w:t>
      </w:r>
      <w:r>
        <w:rPr>
          <w:lang w:val="fr-CH"/>
        </w:rPr>
        <w:t xml:space="preserve">SG de la constellation dérivent (ce qui pourrait se produire dans </w:t>
      </w:r>
      <w:r w:rsidRPr="00BB065D">
        <w:rPr>
          <w:lang w:val="fr-CH"/>
        </w:rPr>
        <w:t>n</w:t>
      </w:r>
      <w:r>
        <w:rPr>
          <w:lang w:val="fr-CH"/>
        </w:rPr>
        <w:t>'</w:t>
      </w:r>
      <w:r w:rsidRPr="00BB065D">
        <w:rPr>
          <w:lang w:val="fr-CH"/>
        </w:rPr>
        <w:t>importe quelle configuration possible</w:t>
      </w:r>
      <w:r>
        <w:rPr>
          <w:lang w:val="fr-CH"/>
        </w:rPr>
        <w:t>), on finira par se retrouver dans le cas où le satellite non OSG et la station terrienne auront la même longitude et où le satellite non OSG se trouvera juste au bord de la zone d'exclusion (voir la Fig.</w:t>
      </w:r>
      <w:r w:rsidRPr="00BB065D">
        <w:rPr>
          <w:lang w:val="fr-CH"/>
        </w:rPr>
        <w:t> 26</w:t>
      </w:r>
      <w:r>
        <w:rPr>
          <w:lang w:val="fr-CH"/>
        </w:rPr>
        <w:t>)</w:t>
      </w:r>
      <w:r w:rsidRPr="00BB065D">
        <w:rPr>
          <w:lang w:val="fr-CH"/>
        </w:rPr>
        <w:t>:</w:t>
      </w:r>
    </w:p>
    <w:p w:rsidR="00473911" w:rsidRPr="004C7F0B" w:rsidRDefault="00473911" w:rsidP="00473911">
      <w:pPr>
        <w:pStyle w:val="FigureNo"/>
        <w:rPr>
          <w:lang w:val="fr-CH"/>
        </w:rPr>
      </w:pPr>
      <w:r w:rsidRPr="004C7F0B">
        <w:rPr>
          <w:lang w:val="fr-CH"/>
        </w:rPr>
        <w:t>Figure 26</w:t>
      </w:r>
    </w:p>
    <w:p w:rsidR="00473911" w:rsidRPr="00BB065D" w:rsidRDefault="00473911" w:rsidP="00473911">
      <w:pPr>
        <w:pStyle w:val="Figuretitle"/>
        <w:rPr>
          <w:lang w:val="fr-CH"/>
        </w:rPr>
      </w:pPr>
      <w:r w:rsidRPr="00BB065D">
        <w:rPr>
          <w:lang w:val="fr-CH"/>
        </w:rPr>
        <w:t>Distance entre la station terrienne non OSG</w:t>
      </w:r>
      <w:r>
        <w:rPr>
          <w:lang w:val="fr-CH"/>
        </w:rPr>
        <w:t xml:space="preserve"> et le satellite OSG</w:t>
      </w:r>
    </w:p>
    <w:p w:rsidR="00473911" w:rsidRDefault="00473911" w:rsidP="00473911">
      <w:pPr>
        <w:pStyle w:val="Figure"/>
        <w:keepLines w:val="0"/>
      </w:pPr>
      <w:r>
        <w:rPr>
          <w:noProof/>
          <w:lang w:val="en-US" w:eastAsia="zh-CN"/>
        </w:rPr>
        <w:object w:dxaOrig="9530" w:dyaOrig="2737">
          <v:shape id="_x0000_i1063" type="#_x0000_t75" style="width:365.75pt;height:104.25pt" o:ole="">
            <v:imagedata r:id="rId105" o:title=""/>
          </v:shape>
          <o:OLEObject Type="Embed" ProgID="CorelDRAW.Graphic.14" ShapeID="_x0000_i1063" DrawAspect="Content" ObjectID="_1579950037" r:id="rId106"/>
        </w:object>
      </w:r>
    </w:p>
    <w:p w:rsidR="00473911" w:rsidRPr="00BB065D" w:rsidRDefault="00473911" w:rsidP="00473911">
      <w:pPr>
        <w:rPr>
          <w:lang w:val="fr-CH"/>
        </w:rPr>
      </w:pPr>
      <w:r w:rsidRPr="00BB065D">
        <w:rPr>
          <w:lang w:val="fr-CH"/>
        </w:rPr>
        <w:t>La distance peut être calculée comme suit</w:t>
      </w:r>
      <w:r>
        <w:rPr>
          <w:lang w:val="fr-CH"/>
        </w:rPr>
        <w:t>:</w:t>
      </w:r>
    </w:p>
    <w:p w:rsidR="00473911" w:rsidRPr="00C45E0F" w:rsidRDefault="00EE20B1" w:rsidP="00473911">
      <w:pPr>
        <w:pStyle w:val="Equation"/>
        <w:rPr>
          <w:lang w:val="en-US"/>
        </w:rPr>
      </w:pPr>
      <m:oMathPara>
        <m:oMath>
          <m:sSup>
            <m:sSupPr>
              <m:ctrlPr>
                <w:rPr>
                  <w:rFonts w:ascii="Cambria Math" w:hAnsi="Cambria Math"/>
                  <w:lang w:val="en-US"/>
                </w:rPr>
              </m:ctrlPr>
            </m:sSupPr>
            <m:e>
              <m:r>
                <w:rPr>
                  <w:rFonts w:ascii="Cambria Math" w:hAnsi="Cambria Math"/>
                  <w:lang w:val="en-US"/>
                </w:rPr>
                <m:t>d</m:t>
              </m:r>
            </m:e>
            <m:sup>
              <m:r>
                <w:rPr>
                  <w:rFonts w:ascii="Cambria Math" w:hAnsi="Cambria Math"/>
                  <w:lang w:val="en-US"/>
                </w:rPr>
                <m:t>2</m:t>
              </m:r>
            </m:sup>
          </m:s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e</m:t>
              </m:r>
            </m:sub>
            <m:sup>
              <m:r>
                <m:rPr>
                  <m:sty m:val="p"/>
                </m:rPr>
                <w:rPr>
                  <w:rFonts w:ascii="Cambria Math" w:hAnsi="Cambria Math"/>
                  <w:lang w:val="en-US"/>
                </w:rPr>
                <m:t>2</m:t>
              </m:r>
            </m:sup>
          </m:sSubSup>
          <m:r>
            <w:rPr>
              <w:rFonts w:ascii="Cambria Math" w:hAnsi="Cambria Math"/>
              <w:lang w:val="en-US"/>
            </w:rPr>
            <m:t xml:space="preserve">+ </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geo</m:t>
              </m:r>
            </m:sub>
            <m:sup>
              <m:r>
                <w:rPr>
                  <w:rFonts w:ascii="Cambria Math" w:hAnsi="Cambria Math"/>
                  <w:lang w:val="en-US"/>
                </w:rPr>
                <m:t>2</m:t>
              </m:r>
            </m:sup>
          </m:sSubSup>
          <m:r>
            <w:rPr>
              <w:rFonts w:ascii="Cambria Math" w:hAnsi="Cambria Math"/>
              <w:lang w:val="en-US"/>
            </w:rPr>
            <m:t xml:space="preserve"> –2</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geo</m:t>
              </m:r>
            </m:sub>
          </m:sSub>
          <m:sSub>
            <m:sSubPr>
              <m:ctrlPr>
                <w:rPr>
                  <w:rFonts w:ascii="Cambria Math" w:hAnsi="Cambria Math"/>
                  <w:i/>
                  <w:lang w:val="en-US"/>
                </w:rPr>
              </m:ctrlPr>
            </m:sSubPr>
            <m:e>
              <m:r>
                <m:rPr>
                  <m:sty m:val="p"/>
                </m:rPr>
                <w:rPr>
                  <w:rFonts w:ascii="Cambria Math" w:hAnsi="Cambria Math"/>
                  <w:lang w:val="en-US"/>
                </w:rPr>
                <m:t xml:space="preserve">cos </m:t>
              </m:r>
              <m:r>
                <w:rPr>
                  <w:rFonts w:ascii="Cambria Math" w:hAnsi="Cambria Math"/>
                  <w:lang w:val="en-US"/>
                </w:rPr>
                <m:t>lat</m:t>
              </m:r>
            </m:e>
            <m:sub>
              <m:r>
                <w:rPr>
                  <w:rFonts w:ascii="Cambria Math" w:hAnsi="Cambria Math"/>
                  <w:lang w:val="en-US"/>
                </w:rPr>
                <m:t>ES</m:t>
              </m:r>
            </m:sub>
          </m:sSub>
        </m:oMath>
      </m:oMathPara>
    </w:p>
    <w:p w:rsidR="00473911" w:rsidRPr="00A65552" w:rsidRDefault="00473911" w:rsidP="00473911">
      <w:pPr>
        <w:rPr>
          <w:lang w:val="fr-CH"/>
        </w:rPr>
      </w:pPr>
      <w:r w:rsidRPr="00A65552">
        <w:rPr>
          <w:lang w:val="fr-CH"/>
        </w:rPr>
        <w:t>La station terrienne pourrait être située au-delà de l</w:t>
      </w:r>
      <w:r>
        <w:rPr>
          <w:lang w:val="fr-CH"/>
        </w:rPr>
        <w:t>'</w:t>
      </w:r>
      <w:r w:rsidRPr="00A65552">
        <w:rPr>
          <w:lang w:val="fr-CH"/>
        </w:rPr>
        <w:t>emplacement maximal correspondant à l</w:t>
      </w:r>
      <w:r>
        <w:rPr>
          <w:lang w:val="fr-CH"/>
        </w:rPr>
        <w:t>'</w:t>
      </w:r>
      <w:r w:rsidRPr="00A65552">
        <w:rPr>
          <w:lang w:val="fr-CH"/>
        </w:rPr>
        <w:t>axe de visé</w:t>
      </w:r>
      <w:r>
        <w:rPr>
          <w:lang w:val="fr-CH"/>
        </w:rPr>
        <w:t>e</w:t>
      </w:r>
      <w:r w:rsidRPr="00A65552">
        <w:rPr>
          <w:lang w:val="fr-CH"/>
        </w:rPr>
        <w:t xml:space="preserve"> du satellite OSG</w:t>
      </w:r>
      <w:r>
        <w:rPr>
          <w:lang w:val="fr-CH"/>
        </w:rPr>
        <w:t>, ce qui peut être vérifié en calculant</w:t>
      </w:r>
      <w:r w:rsidRPr="00A65552">
        <w:rPr>
          <w:lang w:val="fr-CH"/>
        </w:rPr>
        <w:t xml:space="preserve"> </w:t>
      </w:r>
      <w:r>
        <w:rPr>
          <w:szCs w:val="24"/>
        </w:rPr>
        <w:t>φ</w:t>
      </w:r>
      <w:r>
        <w:rPr>
          <w:lang w:val="fr-CH"/>
        </w:rPr>
        <w:t>:</w:t>
      </w:r>
    </w:p>
    <w:p w:rsidR="00473911" w:rsidRPr="007275E7" w:rsidRDefault="00EE20B1" w:rsidP="00473911">
      <w:pPr>
        <w:pStyle w:val="Equation"/>
        <w:rPr>
          <w:lang w:val="en-US"/>
        </w:rPr>
      </w:pPr>
      <m:oMathPara>
        <m:oMath>
          <m:sSub>
            <m:sSubPr>
              <m:ctrlPr>
                <w:rPr>
                  <w:rFonts w:ascii="Cambria Math" w:hAnsi="Cambria Math"/>
                  <w:i/>
                  <w:lang w:val="en-US"/>
                </w:rPr>
              </m:ctrlPr>
            </m:sSubPr>
            <m:e>
              <m:r>
                <m:rPr>
                  <m:sty m:val="p"/>
                </m:rPr>
                <w:rPr>
                  <w:rFonts w:ascii="Cambria Math" w:hAnsi="Cambria Math"/>
                  <w:lang w:val="en-US"/>
                </w:rPr>
                <m:t>sin φ</m:t>
              </m:r>
            </m:e>
            <m:sub>
              <m:r>
                <w:rPr>
                  <w:rFonts w:ascii="Cambria Math" w:hAnsi="Cambria Math"/>
                  <w:lang w:val="en-US"/>
                </w:rPr>
                <m:t>ES</m:t>
              </m:r>
            </m:sub>
          </m:sSub>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num>
            <m:den>
              <m:r>
                <w:rPr>
                  <w:rFonts w:ascii="Cambria Math" w:hAnsi="Cambria Math"/>
                  <w:lang w:val="en-US"/>
                </w:rPr>
                <m:t>d</m:t>
              </m:r>
            </m:den>
          </m:f>
          <m:sSub>
            <m:sSubPr>
              <m:ctrlPr>
                <w:rPr>
                  <w:rFonts w:ascii="Cambria Math" w:hAnsi="Cambria Math"/>
                  <w:i/>
                  <w:lang w:val="en-US"/>
                </w:rPr>
              </m:ctrlPr>
            </m:sSubPr>
            <m:e>
              <m:r>
                <m:rPr>
                  <m:sty m:val="p"/>
                </m:rPr>
                <w:rPr>
                  <w:rFonts w:ascii="Cambria Math" w:hAnsi="Cambria Math"/>
                  <w:lang w:val="en-US"/>
                </w:rPr>
                <m:t xml:space="preserve">sin </m:t>
              </m:r>
              <m:r>
                <w:rPr>
                  <w:rFonts w:ascii="Cambria Math" w:hAnsi="Cambria Math"/>
                  <w:lang w:val="en-US"/>
                </w:rPr>
                <m:t>lat</m:t>
              </m:r>
            </m:e>
            <m:sub>
              <m:r>
                <w:rPr>
                  <w:rFonts w:ascii="Cambria Math" w:hAnsi="Cambria Math"/>
                  <w:lang w:val="en-US"/>
                </w:rPr>
                <m:t>ES</m:t>
              </m:r>
            </m:sub>
          </m:sSub>
        </m:oMath>
      </m:oMathPara>
    </w:p>
    <w:p w:rsidR="00473911" w:rsidRPr="00E830C2" w:rsidRDefault="00473911" w:rsidP="00473911">
      <w:pPr>
        <w:rPr>
          <w:lang w:val="en-US"/>
        </w:rPr>
      </w:pPr>
      <w:r>
        <w:rPr>
          <w:lang w:val="en-US"/>
        </w:rPr>
        <w:t>Si φ</w:t>
      </w:r>
      <w:r w:rsidRPr="004119C3">
        <w:rPr>
          <w:i/>
          <w:iCs/>
          <w:vertAlign w:val="subscript"/>
          <w:lang w:val="en-US"/>
        </w:rPr>
        <w:t>ES</w:t>
      </w:r>
      <w:r>
        <w:rPr>
          <w:lang w:val="en-US"/>
        </w:rPr>
        <w:t xml:space="preserve"> &gt; φ</w:t>
      </w:r>
      <w:r w:rsidRPr="004119C3">
        <w:rPr>
          <w:vertAlign w:val="subscript"/>
          <w:lang w:val="en-US"/>
        </w:rPr>
        <w:t>0</w:t>
      </w:r>
      <w:r w:rsidRPr="004119C3">
        <w:rPr>
          <w:lang w:val="en-US"/>
        </w:rPr>
        <w:t xml:space="preserve"> </w:t>
      </w:r>
      <w:r>
        <w:rPr>
          <w:lang w:val="en-US"/>
        </w:rPr>
        <w:t>alors</w:t>
      </w:r>
      <w:r w:rsidRPr="00E830C2">
        <w:rPr>
          <w:lang w:val="en-US"/>
        </w:rPr>
        <w:t xml:space="preserve"> </w:t>
      </w:r>
      <w:r>
        <w:rPr>
          <w:lang w:val="en-US"/>
        </w:rPr>
        <w:t>∆φ = φ</w:t>
      </w:r>
      <w:r w:rsidRPr="004119C3">
        <w:rPr>
          <w:i/>
          <w:iCs/>
          <w:vertAlign w:val="subscript"/>
          <w:lang w:val="en-US"/>
        </w:rPr>
        <w:t>ES</w:t>
      </w:r>
      <w:r>
        <w:rPr>
          <w:lang w:val="en-US"/>
        </w:rPr>
        <w:t xml:space="preserve"> – φ</w:t>
      </w:r>
      <w:r w:rsidRPr="004119C3">
        <w:rPr>
          <w:vertAlign w:val="subscript"/>
          <w:lang w:val="en-US"/>
        </w:rPr>
        <w:t>0</w:t>
      </w:r>
      <w:r>
        <w:rPr>
          <w:lang w:val="en-US"/>
        </w:rPr>
        <w:t xml:space="preserve"> sinon ∆φ = 0.</w:t>
      </w:r>
    </w:p>
    <w:p w:rsidR="00473911" w:rsidRPr="004C7F0B" w:rsidRDefault="00473911" w:rsidP="00473911">
      <w:pPr>
        <w:rPr>
          <w:lang w:val="fr-CH"/>
        </w:rPr>
      </w:pPr>
      <w:r w:rsidRPr="004C7F0B">
        <w:rPr>
          <w:lang w:val="fr-CH"/>
        </w:rPr>
        <w:t>A ce point:</w:t>
      </w:r>
    </w:p>
    <w:p w:rsidR="00473911" w:rsidRPr="004C7F0B" w:rsidRDefault="00473911" w:rsidP="00473911">
      <w:pPr>
        <w:pStyle w:val="Equation"/>
        <w:rPr>
          <w:lang w:val="fr-CH"/>
        </w:rPr>
      </w:pPr>
      <w:r w:rsidRPr="004C7F0B">
        <w:rPr>
          <w:i/>
          <w:iCs/>
          <w:lang w:val="fr-CH"/>
        </w:rPr>
        <w:tab/>
      </w:r>
      <w:r w:rsidRPr="004C7F0B">
        <w:rPr>
          <w:i/>
          <w:iCs/>
          <w:lang w:val="fr-CH"/>
        </w:rPr>
        <w:tab/>
        <w:t>EPFD</w:t>
      </w:r>
      <w:r w:rsidRPr="004C7F0B">
        <w:rPr>
          <w:lang w:val="fr-CH"/>
        </w:rPr>
        <w:t xml:space="preserve"> = </w:t>
      </w:r>
      <w:r w:rsidRPr="004C7F0B">
        <w:rPr>
          <w:i/>
          <w:iCs/>
          <w:lang w:val="fr-CH"/>
        </w:rPr>
        <w:t>EIRP</w:t>
      </w:r>
      <w:r w:rsidRPr="004C7F0B">
        <w:rPr>
          <w:lang w:val="fr-CH"/>
        </w:rPr>
        <w:t>(</w:t>
      </w:r>
      <w:r w:rsidRPr="00847A42">
        <w:rPr>
          <w:rFonts w:ascii="Symbol" w:hAnsi="Symbol"/>
        </w:rPr>
        <w:t></w:t>
      </w:r>
      <w:r w:rsidRPr="00F152CE">
        <w:rPr>
          <w:rFonts w:ascii="Symbol" w:hAnsi="Symbol"/>
          <w:vertAlign w:val="subscript"/>
        </w:rPr>
        <w:t></w:t>
      </w:r>
      <w:r w:rsidRPr="004C7F0B">
        <w:rPr>
          <w:lang w:val="fr-CH"/>
        </w:rPr>
        <w:t xml:space="preserve">) + </w:t>
      </w:r>
      <w:r w:rsidRPr="004C7F0B">
        <w:rPr>
          <w:i/>
          <w:iCs/>
          <w:lang w:val="fr-CH"/>
        </w:rPr>
        <w:t>G</w:t>
      </w:r>
      <w:r w:rsidRPr="004C7F0B">
        <w:rPr>
          <w:i/>
          <w:iCs/>
          <w:vertAlign w:val="subscript"/>
          <w:lang w:val="fr-CH"/>
        </w:rPr>
        <w:t>rel</w:t>
      </w:r>
      <w:r w:rsidRPr="004C7F0B">
        <w:rPr>
          <w:lang w:val="fr-CH"/>
        </w:rPr>
        <w:t>(∆</w:t>
      </w:r>
      <w:r>
        <w:rPr>
          <w:lang w:val="en-US"/>
        </w:rPr>
        <w:t>φ</w:t>
      </w:r>
      <w:r w:rsidRPr="004C7F0B">
        <w:rPr>
          <w:lang w:val="fr-CH"/>
        </w:rPr>
        <w:t>) – 10log</w:t>
      </w:r>
      <w:r w:rsidRPr="004C7F0B">
        <w:rPr>
          <w:vertAlign w:val="subscript"/>
          <w:lang w:val="fr-CH"/>
        </w:rPr>
        <w:t>10</w:t>
      </w:r>
      <w:r w:rsidRPr="004C7F0B">
        <w:rPr>
          <w:lang w:val="fr-CH"/>
        </w:rPr>
        <w:t>(4</w:t>
      </w:r>
      <w:r>
        <w:rPr>
          <w:lang w:val="en-US"/>
        </w:rPr>
        <w:t>π</w:t>
      </w:r>
      <w:r w:rsidRPr="004C7F0B">
        <w:rPr>
          <w:i/>
          <w:iCs/>
          <w:lang w:val="fr-CH"/>
        </w:rPr>
        <w:t>d</w:t>
      </w:r>
      <w:r w:rsidRPr="004C7F0B">
        <w:rPr>
          <w:vertAlign w:val="superscript"/>
          <w:lang w:val="fr-CH"/>
        </w:rPr>
        <w:t>2</w:t>
      </w:r>
      <w:r w:rsidRPr="004C7F0B">
        <w:rPr>
          <w:lang w:val="fr-CH"/>
        </w:rPr>
        <w:t>)</w:t>
      </w:r>
    </w:p>
    <w:p w:rsidR="00473911" w:rsidRPr="004C7F0B" w:rsidRDefault="00473911" w:rsidP="00473911">
      <w:pPr>
        <w:rPr>
          <w:lang w:val="fr-CH"/>
        </w:rPr>
      </w:pPr>
      <w:r w:rsidRPr="00A65552">
        <w:rPr>
          <w:lang w:val="fr-CH"/>
        </w:rPr>
        <w:lastRenderedPageBreak/>
        <w:t>Il est donc possible de procéder à une itération sur toutes les stations terriennes non OSG et, pour chaque latitude et chaque gabarit de p.i.r.e</w:t>
      </w:r>
      <w:r>
        <w:rPr>
          <w:lang w:val="fr-CH"/>
        </w:rPr>
        <w:t xml:space="preserve">., de calculer une valeur d'epfd pour une seule source de brouillage. </w:t>
      </w:r>
      <w:r w:rsidRPr="00A65552">
        <w:rPr>
          <w:lang w:val="fr-CH"/>
        </w:rPr>
        <w:t xml:space="preserve">La station terrienne </w:t>
      </w:r>
      <w:r>
        <w:rPr>
          <w:lang w:val="fr-CH"/>
        </w:rPr>
        <w:t>pour laquelle</w:t>
      </w:r>
      <w:r w:rsidRPr="00A65552">
        <w:rPr>
          <w:lang w:val="fr-CH"/>
        </w:rPr>
        <w:t xml:space="preserve"> cette valeur est la plus élevée</w:t>
      </w:r>
      <w:r>
        <w:rPr>
          <w:lang w:val="fr-CH"/>
        </w:rPr>
        <w:t xml:space="preserve"> est alors sélectionnée.</w:t>
      </w:r>
    </w:p>
    <w:p w:rsidR="00473911" w:rsidRPr="00A65552" w:rsidRDefault="00473911" w:rsidP="00473911">
      <w:pPr>
        <w:rPr>
          <w:lang w:val="fr-CH"/>
        </w:rPr>
      </w:pPr>
      <w:r w:rsidRPr="00A65552">
        <w:rPr>
          <w:lang w:val="fr-CH"/>
        </w:rPr>
        <w:t>Le satellite OSG se trouve alors à la même longitude que la station terrienne et l</w:t>
      </w:r>
      <w:r>
        <w:rPr>
          <w:lang w:val="fr-CH"/>
        </w:rPr>
        <w:t>'</w:t>
      </w:r>
      <w:r w:rsidRPr="00A65552">
        <w:rPr>
          <w:lang w:val="fr-CH"/>
        </w:rPr>
        <w:t>axe de visée e</w:t>
      </w:r>
      <w:r>
        <w:rPr>
          <w:lang w:val="fr-CH"/>
        </w:rPr>
        <w:t>s</w:t>
      </w:r>
      <w:r w:rsidRPr="00A65552">
        <w:rPr>
          <w:lang w:val="fr-CH"/>
        </w:rPr>
        <w:t>t au minimum de la latitude de la station terrienne</w:t>
      </w:r>
      <w:r>
        <w:rPr>
          <w:lang w:val="fr-CH"/>
        </w:rPr>
        <w:t>;</w:t>
      </w:r>
      <w:r w:rsidRPr="00A65552">
        <w:rPr>
          <w:lang w:val="fr-CH"/>
        </w:rPr>
        <w:t xml:space="preserve"> sa valeur peut être calculée à partir de l</w:t>
      </w:r>
      <w:r>
        <w:rPr>
          <w:lang w:val="fr-CH"/>
        </w:rPr>
        <w:t>'</w:t>
      </w:r>
      <w:r w:rsidRPr="00A65552">
        <w:rPr>
          <w:lang w:val="fr-CH"/>
        </w:rPr>
        <w:t>angle d</w:t>
      </w:r>
      <w:r>
        <w:rPr>
          <w:lang w:val="fr-CH"/>
        </w:rPr>
        <w:t>'</w:t>
      </w:r>
      <w:r w:rsidRPr="00A65552">
        <w:rPr>
          <w:lang w:val="fr-CH"/>
        </w:rPr>
        <w:t>élévation et de l</w:t>
      </w:r>
      <w:r>
        <w:rPr>
          <w:lang w:val="fr-CH"/>
        </w:rPr>
        <w:t>'</w:t>
      </w:r>
      <w:r w:rsidRPr="00A65552">
        <w:rPr>
          <w:lang w:val="fr-CH"/>
        </w:rPr>
        <w:t>ouverture du faisceau.</w:t>
      </w:r>
    </w:p>
    <w:p w:rsidR="00473911" w:rsidRPr="004C7F0B" w:rsidRDefault="00473911" w:rsidP="00473911">
      <w:pPr>
        <w:pStyle w:val="Heading4"/>
        <w:rPr>
          <w:lang w:val="fr-CH"/>
        </w:rPr>
      </w:pPr>
      <w:r w:rsidRPr="004C7F0B">
        <w:rPr>
          <w:lang w:val="fr-CH"/>
        </w:rPr>
        <w:t>3.2.3.5</w:t>
      </w:r>
      <w:r w:rsidRPr="004C7F0B">
        <w:rPr>
          <w:lang w:val="fr-CH"/>
        </w:rPr>
        <w:tab/>
        <w:t>Cas général</w:t>
      </w:r>
    </w:p>
    <w:p w:rsidR="00473911" w:rsidRPr="001C759F" w:rsidRDefault="00473911" w:rsidP="00473911">
      <w:pPr>
        <w:rPr>
          <w:lang w:val="fr-CH"/>
        </w:rPr>
      </w:pPr>
      <w:r w:rsidRPr="001C759F">
        <w:rPr>
          <w:lang w:val="fr-CH"/>
        </w:rPr>
        <w:t>Il s</w:t>
      </w:r>
      <w:r>
        <w:rPr>
          <w:lang w:val="fr-CH"/>
        </w:rPr>
        <w:t>'</w:t>
      </w:r>
      <w:r w:rsidRPr="001C759F">
        <w:rPr>
          <w:lang w:val="fr-CH"/>
        </w:rPr>
        <w:t>agit du cas o</w:t>
      </w:r>
      <w:r>
        <w:rPr>
          <w:lang w:val="fr-CH"/>
        </w:rPr>
        <w:t>ù</w:t>
      </w:r>
      <w:r w:rsidRPr="001C759F">
        <w:rPr>
          <w:lang w:val="fr-CH"/>
        </w:rPr>
        <w:t xml:space="preserve"> le gabarit de p.i.r.e</w:t>
      </w:r>
      <w:r>
        <w:rPr>
          <w:lang w:val="fr-CH"/>
        </w:rPr>
        <w:t>.</w:t>
      </w:r>
      <w:r w:rsidRPr="001C759F">
        <w:rPr>
          <w:lang w:val="fr-CH"/>
        </w:rPr>
        <w:t xml:space="preserve"> varie en fonction de la latitude et où le système à satellites non OSG assure une couverture mondiale</w:t>
      </w:r>
      <w:r>
        <w:rPr>
          <w:lang w:val="fr-CH"/>
        </w:rPr>
        <w:t xml:space="preserve">, </w:t>
      </w:r>
      <w:r w:rsidRPr="001C759F">
        <w:rPr>
          <w:lang w:val="fr-CH"/>
        </w:rPr>
        <w:t>avec une certaine densité de stations terriennes</w:t>
      </w:r>
      <w:r>
        <w:rPr>
          <w:lang w:val="fr-CH"/>
        </w:rPr>
        <w:t xml:space="preserve"> </w:t>
      </w:r>
      <w:r w:rsidRPr="001C759F">
        <w:rPr>
          <w:lang w:val="fr-CH"/>
        </w:rPr>
        <w:t>qui ne sont pas situées en des emplacements spécifiques.</w:t>
      </w:r>
    </w:p>
    <w:p w:rsidR="00473911" w:rsidRPr="001C759F" w:rsidRDefault="00473911" w:rsidP="00473911">
      <w:pPr>
        <w:rPr>
          <w:lang w:val="fr-CH"/>
        </w:rPr>
      </w:pPr>
      <w:r w:rsidRPr="001C759F">
        <w:rPr>
          <w:lang w:val="fr-CH"/>
        </w:rPr>
        <w:t>Dans c</w:t>
      </w:r>
      <w:r>
        <w:rPr>
          <w:lang w:val="fr-CH"/>
        </w:rPr>
        <w:t>e</w:t>
      </w:r>
      <w:r w:rsidRPr="001C759F">
        <w:rPr>
          <w:lang w:val="fr-CH"/>
        </w:rPr>
        <w:t xml:space="preserve"> cas, le satellite non OSG couvrira toutes les zones du ciel, tel qu</w:t>
      </w:r>
      <w:r>
        <w:rPr>
          <w:lang w:val="fr-CH"/>
        </w:rPr>
        <w:t>'</w:t>
      </w:r>
      <w:r w:rsidRPr="001C759F">
        <w:rPr>
          <w:lang w:val="fr-CH"/>
        </w:rPr>
        <w:t xml:space="preserve">il </w:t>
      </w:r>
      <w:r>
        <w:rPr>
          <w:lang w:val="fr-CH"/>
        </w:rPr>
        <w:t>e</w:t>
      </w:r>
      <w:r w:rsidRPr="001C759F">
        <w:rPr>
          <w:lang w:val="fr-CH"/>
        </w:rPr>
        <w:t>st vu par la station ter</w:t>
      </w:r>
      <w:r>
        <w:rPr>
          <w:lang w:val="fr-CH"/>
        </w:rPr>
        <w:t>r</w:t>
      </w:r>
      <w:r w:rsidRPr="001C759F">
        <w:rPr>
          <w:lang w:val="fr-CH"/>
        </w:rPr>
        <w:t>ienne non OSG et l</w:t>
      </w:r>
      <w:r>
        <w:rPr>
          <w:lang w:val="fr-CH"/>
        </w:rPr>
        <w:t>'</w:t>
      </w:r>
      <w:r w:rsidRPr="001C759F">
        <w:rPr>
          <w:lang w:val="fr-CH"/>
        </w:rPr>
        <w:t>epfd sera la suivante:</w:t>
      </w:r>
    </w:p>
    <w:p w:rsidR="00473911" w:rsidRPr="004C7F0B" w:rsidRDefault="00473911" w:rsidP="00473911">
      <w:pPr>
        <w:pStyle w:val="Equation"/>
        <w:rPr>
          <w:lang w:val="fr-CH"/>
        </w:rPr>
      </w:pPr>
      <w:r w:rsidRPr="001C759F">
        <w:rPr>
          <w:i/>
          <w:iCs/>
          <w:lang w:val="fr-CH"/>
        </w:rPr>
        <w:tab/>
      </w:r>
      <w:r w:rsidRPr="001C759F">
        <w:rPr>
          <w:i/>
          <w:iCs/>
          <w:lang w:val="fr-CH"/>
        </w:rPr>
        <w:tab/>
      </w:r>
      <w:r w:rsidRPr="004C7F0B">
        <w:rPr>
          <w:i/>
          <w:iCs/>
          <w:lang w:val="fr-CH"/>
        </w:rPr>
        <w:t>EPFD</w:t>
      </w:r>
      <w:r w:rsidRPr="004C7F0B">
        <w:rPr>
          <w:lang w:val="fr-CH"/>
        </w:rPr>
        <w:t xml:space="preserve"> = </w:t>
      </w:r>
      <w:r w:rsidRPr="004C7F0B">
        <w:rPr>
          <w:i/>
          <w:iCs/>
          <w:lang w:val="fr-CH"/>
        </w:rPr>
        <w:t>EIRP</w:t>
      </w:r>
      <w:r w:rsidRPr="004C7F0B">
        <w:rPr>
          <w:lang w:val="fr-CH"/>
        </w:rPr>
        <w:t>(</w:t>
      </w:r>
      <w:r>
        <w:rPr>
          <w:rFonts w:ascii="Symbol" w:hAnsi="Symbol"/>
        </w:rPr>
        <w:t></w:t>
      </w:r>
      <w:r w:rsidRPr="004C7F0B">
        <w:rPr>
          <w:vertAlign w:val="subscript"/>
          <w:lang w:val="fr-CH"/>
        </w:rPr>
        <w:t>0</w:t>
      </w:r>
      <w:r w:rsidRPr="004C7F0B">
        <w:rPr>
          <w:lang w:val="fr-CH"/>
        </w:rPr>
        <w:t>) + 10log</w:t>
      </w:r>
      <w:r w:rsidRPr="004C7F0B">
        <w:rPr>
          <w:vertAlign w:val="subscript"/>
          <w:lang w:val="fr-CH"/>
        </w:rPr>
        <w:t>10</w:t>
      </w:r>
      <w:r w:rsidRPr="004C7F0B">
        <w:rPr>
          <w:lang w:val="fr-CH"/>
        </w:rPr>
        <w:t>(4</w:t>
      </w:r>
      <w:r>
        <w:rPr>
          <w:lang w:val="en-US"/>
        </w:rPr>
        <w:t>π</w:t>
      </w:r>
      <w:r w:rsidRPr="004C7F0B">
        <w:rPr>
          <w:i/>
          <w:iCs/>
          <w:lang w:val="fr-CH"/>
        </w:rPr>
        <w:t>d</w:t>
      </w:r>
      <w:r w:rsidRPr="004C7F0B">
        <w:rPr>
          <w:vertAlign w:val="superscript"/>
          <w:lang w:val="fr-CH"/>
        </w:rPr>
        <w:t>2</w:t>
      </w:r>
      <w:r w:rsidRPr="004C7F0B">
        <w:rPr>
          <w:lang w:val="fr-CH"/>
        </w:rPr>
        <w:t>)</w:t>
      </w:r>
    </w:p>
    <w:p w:rsidR="00473911" w:rsidRPr="001C759F" w:rsidRDefault="00473911" w:rsidP="00473911">
      <w:pPr>
        <w:rPr>
          <w:lang w:val="fr-CH"/>
        </w:rPr>
      </w:pPr>
      <w:r w:rsidRPr="001C759F">
        <w:rPr>
          <w:lang w:val="fr-CH"/>
        </w:rPr>
        <w:t>Il convien</w:t>
      </w:r>
      <w:r>
        <w:rPr>
          <w:lang w:val="fr-CH"/>
        </w:rPr>
        <w:t>t</w:t>
      </w:r>
      <w:r w:rsidRPr="001C759F">
        <w:rPr>
          <w:lang w:val="fr-CH"/>
        </w:rPr>
        <w:t xml:space="preserve"> de noter que</w:t>
      </w:r>
      <w:r>
        <w:rPr>
          <w:lang w:val="fr-CH"/>
        </w:rPr>
        <w:t>,</w:t>
      </w:r>
      <w:r w:rsidRPr="001C759F">
        <w:rPr>
          <w:lang w:val="fr-CH"/>
        </w:rPr>
        <w:t xml:space="preserve"> pour exprimer les valeurs d</w:t>
      </w:r>
      <w:r>
        <w:rPr>
          <w:lang w:val="fr-CH"/>
        </w:rPr>
        <w:t>'</w:t>
      </w:r>
      <w:r w:rsidRPr="001C759F">
        <w:rPr>
          <w:lang w:val="fr-CH"/>
        </w:rPr>
        <w:t>epfd dans les mêmes unités que celle</w:t>
      </w:r>
      <w:r>
        <w:rPr>
          <w:lang w:val="fr-CH"/>
        </w:rPr>
        <w:t>s</w:t>
      </w:r>
      <w:r w:rsidRPr="001C759F">
        <w:rPr>
          <w:lang w:val="fr-CH"/>
        </w:rPr>
        <w:t xml:space="preserve"> donnée</w:t>
      </w:r>
      <w:r>
        <w:rPr>
          <w:lang w:val="fr-CH"/>
        </w:rPr>
        <w:t>s</w:t>
      </w:r>
      <w:r w:rsidRPr="001C759F">
        <w:rPr>
          <w:lang w:val="fr-CH"/>
        </w:rPr>
        <w:t xml:space="preserve"> dans le Règlement des radiocommunications, la distance devrait être </w:t>
      </w:r>
      <w:r>
        <w:rPr>
          <w:lang w:val="fr-CH"/>
        </w:rPr>
        <w:t>indiquée en mètres et non en kilomètres.</w:t>
      </w:r>
    </w:p>
    <w:p w:rsidR="00473911" w:rsidRPr="005D341D" w:rsidRDefault="00473911" w:rsidP="00473911">
      <w:pPr>
        <w:rPr>
          <w:lang w:val="fr-CH"/>
        </w:rPr>
      </w:pPr>
      <w:r w:rsidRPr="005D341D">
        <w:rPr>
          <w:lang w:val="fr-CH"/>
        </w:rPr>
        <w:t>Plus la valeur d</w:t>
      </w:r>
      <w:r>
        <w:rPr>
          <w:lang w:val="fr-CH"/>
        </w:rPr>
        <w:t>'</w:t>
      </w:r>
      <w:r w:rsidRPr="005D341D">
        <w:rPr>
          <w:lang w:val="fr-CH"/>
        </w:rPr>
        <w:t>epfd diminue</w:t>
      </w:r>
      <w:r>
        <w:rPr>
          <w:lang w:val="fr-CH"/>
        </w:rPr>
        <w:t>,</w:t>
      </w:r>
      <w:r w:rsidRPr="005D341D">
        <w:rPr>
          <w:lang w:val="fr-CH"/>
        </w:rPr>
        <w:t xml:space="preserve"> plus l</w:t>
      </w:r>
      <w:r>
        <w:rPr>
          <w:lang w:val="fr-CH"/>
        </w:rPr>
        <w:t>'</w:t>
      </w:r>
      <w:r w:rsidRPr="005D341D">
        <w:rPr>
          <w:lang w:val="fr-CH"/>
        </w:rPr>
        <w:t>affaiblissement sur le trajet augmente au fur et à mesure qu</w:t>
      </w:r>
      <w:r>
        <w:rPr>
          <w:lang w:val="fr-CH"/>
        </w:rPr>
        <w:t>e l'</w:t>
      </w:r>
      <w:r w:rsidRPr="005D341D">
        <w:rPr>
          <w:lang w:val="fr-CH"/>
        </w:rPr>
        <w:t>on se rapproche du bord de la zone de couverture.</w:t>
      </w:r>
      <w:r>
        <w:rPr>
          <w:lang w:val="fr-CH"/>
        </w:rPr>
        <w:t xml:space="preserve"> </w:t>
      </w:r>
      <w:r w:rsidRPr="005D341D">
        <w:rPr>
          <w:lang w:val="fr-CH"/>
        </w:rPr>
        <w:t>Toutefois, l</w:t>
      </w:r>
      <w:r>
        <w:rPr>
          <w:lang w:val="fr-CH"/>
        </w:rPr>
        <w:t>'</w:t>
      </w:r>
      <w:r w:rsidRPr="005D341D">
        <w:rPr>
          <w:lang w:val="fr-CH"/>
        </w:rPr>
        <w:t>effet d</w:t>
      </w:r>
      <w:r>
        <w:rPr>
          <w:lang w:val="fr-CH"/>
        </w:rPr>
        <w:t>'</w:t>
      </w:r>
      <w:r w:rsidRPr="005D341D">
        <w:rPr>
          <w:lang w:val="fr-CH"/>
        </w:rPr>
        <w:t>agrégation lié à l</w:t>
      </w:r>
      <w:r>
        <w:rPr>
          <w:lang w:val="fr-CH"/>
        </w:rPr>
        <w:t xml:space="preserve">'élargissement </w:t>
      </w:r>
      <w:r w:rsidRPr="005D341D">
        <w:rPr>
          <w:lang w:val="fr-CH"/>
        </w:rPr>
        <w:t>de la zone au fur et à mesure que</w:t>
      </w:r>
      <w:r>
        <w:rPr>
          <w:lang w:val="fr-CH"/>
        </w:rPr>
        <w:t xml:space="preserve"> le faisceau pointe dans la direction opposée au point à la verticale du</w:t>
      </w:r>
      <w:r w:rsidRPr="005D341D">
        <w:rPr>
          <w:lang w:val="fr-CH"/>
        </w:rPr>
        <w:t xml:space="preserve"> satellite</w:t>
      </w:r>
      <w:r>
        <w:rPr>
          <w:lang w:val="fr-CH"/>
        </w:rPr>
        <w:t xml:space="preserve"> est plus important. </w:t>
      </w:r>
      <w:r w:rsidRPr="005D341D">
        <w:rPr>
          <w:lang w:val="fr-CH"/>
        </w:rPr>
        <w:t>Par conséquent, le cas le plus défavorable correspondra à la limite identifiée précédemment</w:t>
      </w:r>
      <w:r>
        <w:rPr>
          <w:lang w:val="fr-CH"/>
        </w:rPr>
        <w:t>:</w:t>
      </w:r>
    </w:p>
    <w:p w:rsidR="00473911" w:rsidRPr="004C7F0B" w:rsidRDefault="00473911" w:rsidP="00473911">
      <w:pPr>
        <w:pStyle w:val="FigureNo"/>
        <w:rPr>
          <w:lang w:val="fr-CH"/>
        </w:rPr>
      </w:pPr>
      <w:r w:rsidRPr="004C7F0B">
        <w:rPr>
          <w:lang w:val="fr-CH"/>
        </w:rPr>
        <w:t>Figure 27</w:t>
      </w:r>
    </w:p>
    <w:p w:rsidR="00473911" w:rsidRPr="005D341D" w:rsidRDefault="00473911" w:rsidP="00473911">
      <w:pPr>
        <w:pStyle w:val="Figuretitle"/>
        <w:rPr>
          <w:lang w:val="fr-CH"/>
        </w:rPr>
      </w:pPr>
      <w:r w:rsidRPr="005D341D">
        <w:rPr>
          <w:lang w:val="fr-CH"/>
        </w:rPr>
        <w:t xml:space="preserve">Emplacement des faisceaux OSG </w:t>
      </w:r>
      <w:r>
        <w:rPr>
          <w:lang w:val="fr-CH"/>
        </w:rPr>
        <w:t>pour l'algorithme</w:t>
      </w:r>
      <w:r w:rsidRPr="005D341D">
        <w:rPr>
          <w:lang w:val="fr-CH"/>
        </w:rPr>
        <w:t xml:space="preserve"> </w:t>
      </w:r>
      <w:r>
        <w:rPr>
          <w:lang w:val="fr-CH"/>
        </w:rPr>
        <w:t xml:space="preserve">WCG </w:t>
      </w:r>
      <w:r w:rsidRPr="005D341D">
        <w:rPr>
          <w:lang w:val="fr-CH"/>
        </w:rPr>
        <w:t>(</w:t>
      </w:r>
      <w:r>
        <w:rPr>
          <w:lang w:val="fr-CH"/>
        </w:rPr>
        <w:t>liaison montante</w:t>
      </w:r>
      <w:r w:rsidRPr="005D341D">
        <w:rPr>
          <w:lang w:val="fr-CH"/>
        </w:rPr>
        <w:t>)</w:t>
      </w:r>
    </w:p>
    <w:p w:rsidR="00473911" w:rsidRDefault="00473911" w:rsidP="00473911">
      <w:pPr>
        <w:pStyle w:val="Figure"/>
        <w:keepLines w:val="0"/>
      </w:pPr>
      <w:r>
        <w:rPr>
          <w:noProof/>
          <w:lang w:val="en-US" w:eastAsia="zh-CN"/>
        </w:rPr>
        <w:object w:dxaOrig="6290" w:dyaOrig="4990">
          <v:shape id="_x0000_i1064" type="#_x0000_t75" style="width:295.5pt;height:233.3pt" o:ole="">
            <v:imagedata r:id="rId107" o:title=""/>
          </v:shape>
          <o:OLEObject Type="Embed" ProgID="CorelDRAW.Graphic.14" ShapeID="_x0000_i1064" DrawAspect="Content" ObjectID="_1579950038" r:id="rId108"/>
        </w:object>
      </w:r>
    </w:p>
    <w:p w:rsidR="00473911" w:rsidRDefault="00473911" w:rsidP="00473911"/>
    <w:p w:rsidR="00473911" w:rsidRPr="005D341D" w:rsidRDefault="00473911" w:rsidP="00473911">
      <w:r w:rsidRPr="005D341D">
        <w:t>Par conséquent</w:t>
      </w:r>
      <w:r>
        <w:t>,</w:t>
      </w:r>
      <w:r w:rsidRPr="005D341D">
        <w:t xml:space="preserve"> l</w:t>
      </w:r>
      <w:r>
        <w:t>'</w:t>
      </w:r>
      <w:r w:rsidRPr="005D341D">
        <w:t>algorithme WCG dans le cas où le gabarit de p.i.r.e</w:t>
      </w:r>
      <w:r>
        <w:t>.</w:t>
      </w:r>
      <w:r w:rsidRPr="005D341D">
        <w:t xml:space="preserve"> varie en fonction de la latitude consiste à examiner les gabarits de p.i.r.e</w:t>
      </w:r>
      <w:r>
        <w:t>.</w:t>
      </w:r>
      <w:r w:rsidRPr="005D341D">
        <w:t xml:space="preserve"> </w:t>
      </w:r>
      <w:r>
        <w:t xml:space="preserve">pour déterminer celui pour lequel la valeur de p.i.r.e. </w:t>
      </w:r>
      <w:r w:rsidRPr="005D341D">
        <w:t>(</w:t>
      </w:r>
      <w:r>
        <w:rPr>
          <w:rFonts w:ascii="Symbol" w:hAnsi="Symbol"/>
        </w:rPr>
        <w:t></w:t>
      </w:r>
      <w:r w:rsidRPr="005D341D">
        <w:rPr>
          <w:vertAlign w:val="subscript"/>
        </w:rPr>
        <w:t>0</w:t>
      </w:r>
      <w:r w:rsidRPr="005D341D">
        <w:t>)</w:t>
      </w:r>
      <w:r>
        <w:t xml:space="preserve"> est la plus élevée</w:t>
      </w:r>
      <w:r w:rsidRPr="005D341D">
        <w:t>. Lorsqu</w:t>
      </w:r>
      <w:r>
        <w:t>'</w:t>
      </w:r>
      <w:r w:rsidRPr="005D341D">
        <w:t>il existe un intervalle de latitude</w:t>
      </w:r>
      <w:r>
        <w:t>s</w:t>
      </w:r>
      <w:r w:rsidRPr="005D341D">
        <w:t xml:space="preserve"> avec la même valeur, </w:t>
      </w:r>
      <w:r>
        <w:t>il faut prendre la valeur la plus élevée.</w:t>
      </w:r>
    </w:p>
    <w:p w:rsidR="00473911" w:rsidRPr="005D341D" w:rsidRDefault="00473911" w:rsidP="00473911">
      <w:pPr>
        <w:rPr>
          <w:lang w:val="fr-CH"/>
        </w:rPr>
      </w:pPr>
      <w:r w:rsidRPr="005D341D">
        <w:rPr>
          <w:lang w:val="fr-CH"/>
        </w:rPr>
        <w:lastRenderedPageBreak/>
        <w:t xml:space="preserve">Ensuite, à partir de </w:t>
      </w:r>
      <w:r>
        <w:rPr>
          <w:lang w:val="en-US"/>
        </w:rPr>
        <w:t>θ</w:t>
      </w:r>
      <w:r w:rsidRPr="005D341D">
        <w:rPr>
          <w:i/>
          <w:iCs/>
          <w:vertAlign w:val="subscript"/>
          <w:lang w:val="fr-CH"/>
        </w:rPr>
        <w:t>BS</w:t>
      </w:r>
      <w:r w:rsidRPr="005D341D">
        <w:rPr>
          <w:lang w:val="fr-CH"/>
        </w:rPr>
        <w:t xml:space="preserve"> et de la latitude, on calcule la différence de longitude </w:t>
      </w:r>
      <w:r>
        <w:rPr>
          <w:lang w:val="fr-CH"/>
        </w:rPr>
        <w:t xml:space="preserve">comme suit: </w:t>
      </w:r>
    </w:p>
    <w:p w:rsidR="00473911" w:rsidRPr="00094A6C" w:rsidRDefault="00473911" w:rsidP="00473911">
      <w:pPr>
        <w:pStyle w:val="Equation"/>
        <w:rPr>
          <w:lang w:val="es-ES"/>
        </w:rPr>
      </w:pPr>
      <w:r w:rsidRPr="005D341D">
        <w:rPr>
          <w:lang w:val="fr-CH"/>
        </w:rPr>
        <w:tab/>
      </w:r>
      <w:r w:rsidRPr="005D341D">
        <w:rPr>
          <w:lang w:val="fr-CH"/>
        </w:rPr>
        <w:tab/>
      </w:r>
      <w:r w:rsidRPr="00094A6C">
        <w:rPr>
          <w:lang w:val="es-ES"/>
        </w:rPr>
        <w:t>cos</w:t>
      </w:r>
      <w:r w:rsidRPr="00094A6C">
        <w:rPr>
          <w:sz w:val="16"/>
          <w:szCs w:val="16"/>
          <w:lang w:val="es-ES"/>
        </w:rPr>
        <w:t xml:space="preserve"> </w:t>
      </w:r>
      <w:r>
        <w:rPr>
          <w:lang w:val="en-US"/>
        </w:rPr>
        <w:t>θ</w:t>
      </w:r>
      <w:r w:rsidRPr="00094A6C">
        <w:rPr>
          <w:i/>
          <w:iCs/>
          <w:vertAlign w:val="subscript"/>
          <w:lang w:val="es-ES"/>
        </w:rPr>
        <w:t>BS</w:t>
      </w:r>
      <w:r w:rsidRPr="00094A6C">
        <w:rPr>
          <w:lang w:val="es-ES"/>
        </w:rPr>
        <w:t xml:space="preserve"> = cos</w:t>
      </w:r>
      <w:r w:rsidRPr="00094A6C">
        <w:rPr>
          <w:sz w:val="16"/>
          <w:szCs w:val="16"/>
          <w:lang w:val="es-ES"/>
        </w:rPr>
        <w:t xml:space="preserve"> </w:t>
      </w:r>
      <w:r w:rsidRPr="00094A6C">
        <w:rPr>
          <w:i/>
          <w:iCs/>
          <w:lang w:val="es-ES"/>
        </w:rPr>
        <w:t>lat</w:t>
      </w:r>
      <w:r w:rsidRPr="00094A6C">
        <w:rPr>
          <w:i/>
          <w:iCs/>
          <w:vertAlign w:val="subscript"/>
          <w:lang w:val="es-ES"/>
        </w:rPr>
        <w:t xml:space="preserve">BS </w:t>
      </w:r>
      <w:r w:rsidRPr="00094A6C">
        <w:rPr>
          <w:lang w:val="es-ES"/>
        </w:rPr>
        <w:t>cos</w:t>
      </w:r>
      <w:r w:rsidRPr="00094A6C">
        <w:rPr>
          <w:sz w:val="16"/>
          <w:szCs w:val="16"/>
          <w:lang w:val="es-ES"/>
        </w:rPr>
        <w:t xml:space="preserve"> </w:t>
      </w:r>
      <w:r w:rsidRPr="00094A6C">
        <w:rPr>
          <w:lang w:val="es-ES"/>
        </w:rPr>
        <w:t>∆</w:t>
      </w:r>
      <w:r w:rsidRPr="00094A6C">
        <w:rPr>
          <w:i/>
          <w:iCs/>
          <w:lang w:val="es-ES"/>
        </w:rPr>
        <w:t>long</w:t>
      </w:r>
      <w:r w:rsidRPr="00094A6C">
        <w:rPr>
          <w:i/>
          <w:iCs/>
          <w:vertAlign w:val="subscript"/>
          <w:lang w:val="es-ES"/>
        </w:rPr>
        <w:t>BS</w:t>
      </w:r>
    </w:p>
    <w:p w:rsidR="00473911" w:rsidRPr="0088674C" w:rsidRDefault="00473911" w:rsidP="00473911">
      <w:pPr>
        <w:rPr>
          <w:lang w:val="fr-CH"/>
        </w:rPr>
      </w:pPr>
      <w:r w:rsidRPr="0088674C">
        <w:rPr>
          <w:lang w:val="fr-CH"/>
        </w:rPr>
        <w:t>Il convient de choisir la longitude du satellite OSG de manière à ce que le premier satellite de la constellation non</w:t>
      </w:r>
      <w:r>
        <w:rPr>
          <w:lang w:val="fr-CH"/>
        </w:rPr>
        <w:t xml:space="preserve"> OSG coupe le centre du</w:t>
      </w:r>
      <w:r w:rsidRPr="0088674C">
        <w:rPr>
          <w:lang w:val="fr-CH"/>
        </w:rPr>
        <w:t xml:space="preserve"> faisceau </w:t>
      </w:r>
      <w:r>
        <w:rPr>
          <w:lang w:val="fr-CH"/>
        </w:rPr>
        <w:t xml:space="preserve">de ce satellite </w:t>
      </w:r>
      <w:r w:rsidRPr="0088674C">
        <w:rPr>
          <w:lang w:val="fr-CH"/>
        </w:rPr>
        <w:t>pendant sa première orbite</w:t>
      </w:r>
      <w:r>
        <w:rPr>
          <w:lang w:val="fr-CH"/>
        </w:rPr>
        <w:t xml:space="preserve">. </w:t>
      </w:r>
      <w:r w:rsidRPr="0088674C">
        <w:rPr>
          <w:lang w:val="fr-CH"/>
        </w:rPr>
        <w:t>La première étape consiste à calculer les deux vecteurs de position d</w:t>
      </w:r>
      <w:r>
        <w:rPr>
          <w:lang w:val="fr-CH"/>
        </w:rPr>
        <w:t>'</w:t>
      </w:r>
      <w:r w:rsidRPr="0088674C">
        <w:rPr>
          <w:lang w:val="fr-CH"/>
        </w:rPr>
        <w:t>essai:</w:t>
      </w:r>
    </w:p>
    <w:p w:rsidR="00473911" w:rsidRPr="00DA6E8E" w:rsidRDefault="00EE20B1" w:rsidP="00473911">
      <w:pPr>
        <w:pStyle w:val="Equation"/>
        <w:rPr>
          <w:lang w:val="en-US"/>
        </w:rPr>
      </w:pPr>
      <m:oMathPara>
        <m:oMath>
          <m:sSub>
            <m:sSubPr>
              <m:ctrlPr>
                <w:rPr>
                  <w:rFonts w:ascii="Cambria Math" w:hAnsi="Cambria Math"/>
                  <w:lang w:val="en-US"/>
                </w:rPr>
              </m:ctrlPr>
            </m:sSubPr>
            <m:e>
              <m:bar>
                <m:barPr>
                  <m:ctrlPr>
                    <w:rPr>
                      <w:rFonts w:ascii="Cambria Math" w:hAnsi="Cambria Math"/>
                      <w:i/>
                      <w:lang w:val="en-US"/>
                    </w:rPr>
                  </m:ctrlPr>
                </m:barPr>
                <m:e>
                  <m:r>
                    <w:rPr>
                      <w:rFonts w:ascii="Cambria Math" w:hAnsi="Cambria Math"/>
                      <w:lang w:val="en-US"/>
                    </w:rPr>
                    <m:t>r</m:t>
                  </m:r>
                </m:e>
              </m:bar>
            </m:e>
            <m:sub>
              <m:r>
                <w:rPr>
                  <w:rFonts w:ascii="Cambria Math" w:hAnsi="Cambria Math"/>
                  <w:lang w:val="en-US"/>
                </w:rPr>
                <m:t>ES</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d>
            <m:dPr>
              <m:ctrlPr>
                <w:rPr>
                  <w:rFonts w:ascii="Cambria Math" w:hAnsi="Cambria Math"/>
                  <w:i/>
                  <w:lang w:val="en-US"/>
                </w:rPr>
              </m:ctrlPr>
            </m:dPr>
            <m:e>
              <m:m>
                <m:mPr>
                  <m:mcs>
                    <m:mc>
                      <m:mcPr>
                        <m:count m:val="1"/>
                        <m:mcJc m:val="center"/>
                      </m:mcPr>
                    </m:mc>
                  </m:mcs>
                  <m:ctrlPr>
                    <w:rPr>
                      <w:rFonts w:ascii="Cambria Math" w:hAnsi="Cambria Math"/>
                      <w:i/>
                      <w:lang w:val="en-US"/>
                    </w:rPr>
                  </m:ctrlPr>
                </m:mPr>
                <m:mr>
                  <m:e>
                    <m:sSub>
                      <m:sSubPr>
                        <m:ctrlPr>
                          <w:rPr>
                            <w:rFonts w:ascii="Cambria Math" w:hAnsi="Cambria Math"/>
                            <w:i/>
                            <w:lang w:val="en-US"/>
                          </w:rPr>
                        </m:ctrlPr>
                      </m:sSubPr>
                      <m:e>
                        <m:r>
                          <m:rPr>
                            <m:sty m:val="p"/>
                          </m:rPr>
                          <w:rPr>
                            <w:rFonts w:ascii="Cambria Math" w:hAnsi="Cambria Math"/>
                            <w:lang w:val="en-US"/>
                          </w:rPr>
                          <m:t xml:space="preserve">cos </m:t>
                        </m:r>
                        <m:r>
                          <w:rPr>
                            <w:rFonts w:ascii="Cambria Math" w:hAnsi="Cambria Math"/>
                            <w:lang w:val="en-US"/>
                          </w:rPr>
                          <m:t>lat</m:t>
                        </m:r>
                      </m:e>
                      <m:sub>
                        <m:r>
                          <w:rPr>
                            <w:rFonts w:ascii="Cambria Math" w:hAnsi="Cambria Math"/>
                            <w:lang w:val="en-US"/>
                          </w:rPr>
                          <m:t>ES</m:t>
                        </m:r>
                      </m:sub>
                    </m:sSub>
                    <m:sSub>
                      <m:sSubPr>
                        <m:ctrlPr>
                          <w:rPr>
                            <w:rFonts w:ascii="Cambria Math" w:hAnsi="Cambria Math"/>
                            <w:i/>
                            <w:lang w:val="en-US"/>
                          </w:rPr>
                        </m:ctrlPr>
                      </m:sSubPr>
                      <m:e>
                        <m:r>
                          <m:rPr>
                            <m:sty m:val="p"/>
                          </m:rPr>
                          <w:rPr>
                            <w:rFonts w:ascii="Cambria Math" w:hAnsi="Cambria Math"/>
                            <w:lang w:val="en-US"/>
                          </w:rPr>
                          <m:t xml:space="preserve"> cos </m:t>
                        </m:r>
                        <m:r>
                          <w:rPr>
                            <w:rFonts w:ascii="Cambria Math" w:hAnsi="Cambria Math"/>
                            <w:lang w:val="en-US"/>
                          </w:rPr>
                          <m:t>∆long</m:t>
                        </m:r>
                      </m:e>
                      <m:sub>
                        <m:r>
                          <w:rPr>
                            <w:rFonts w:ascii="Cambria Math" w:hAnsi="Cambria Math"/>
                            <w:lang w:val="en-US"/>
                          </w:rPr>
                          <m:t>ES</m:t>
                        </m:r>
                      </m:sub>
                    </m:sSub>
                  </m:e>
                </m:mr>
                <m:mr>
                  <m:e>
                    <m:sSub>
                      <m:sSubPr>
                        <m:ctrlPr>
                          <w:rPr>
                            <w:rFonts w:ascii="Cambria Math" w:hAnsi="Cambria Math"/>
                            <w:i/>
                            <w:lang w:val="en-US"/>
                          </w:rPr>
                        </m:ctrlPr>
                      </m:sSubPr>
                      <m:e>
                        <m:r>
                          <m:rPr>
                            <m:sty m:val="p"/>
                          </m:rPr>
                          <w:rPr>
                            <w:rFonts w:ascii="Cambria Math" w:hAnsi="Cambria Math"/>
                            <w:lang w:val="en-US"/>
                          </w:rPr>
                          <m:t xml:space="preserve">cos </m:t>
                        </m:r>
                        <m:r>
                          <w:rPr>
                            <w:rFonts w:ascii="Cambria Math" w:hAnsi="Cambria Math"/>
                            <w:lang w:val="en-US"/>
                          </w:rPr>
                          <m:t>lat</m:t>
                        </m:r>
                      </m:e>
                      <m:sub>
                        <m:r>
                          <w:rPr>
                            <w:rFonts w:ascii="Cambria Math" w:hAnsi="Cambria Math"/>
                            <w:lang w:val="en-US"/>
                          </w:rPr>
                          <m:t>ES</m:t>
                        </m:r>
                      </m:sub>
                    </m:sSub>
                    <m:sSub>
                      <m:sSubPr>
                        <m:ctrlPr>
                          <w:rPr>
                            <w:rFonts w:ascii="Cambria Math" w:hAnsi="Cambria Math"/>
                            <w:i/>
                            <w:lang w:val="en-US"/>
                          </w:rPr>
                        </m:ctrlPr>
                      </m:sSubPr>
                      <m:e>
                        <m:r>
                          <m:rPr>
                            <m:sty m:val="p"/>
                          </m:rPr>
                          <w:rPr>
                            <w:rFonts w:ascii="Cambria Math" w:hAnsi="Cambria Math"/>
                            <w:lang w:val="en-US"/>
                          </w:rPr>
                          <m:t xml:space="preserve"> sin </m:t>
                        </m:r>
                        <m:r>
                          <w:rPr>
                            <w:rFonts w:ascii="Cambria Math" w:hAnsi="Cambria Math"/>
                            <w:lang w:val="en-US"/>
                          </w:rPr>
                          <m:t>∆long</m:t>
                        </m:r>
                      </m:e>
                      <m:sub>
                        <m:r>
                          <w:rPr>
                            <w:rFonts w:ascii="Cambria Math" w:hAnsi="Cambria Math"/>
                            <w:lang w:val="en-US"/>
                          </w:rPr>
                          <m:t>ES</m:t>
                        </m:r>
                      </m:sub>
                    </m:sSub>
                  </m:e>
                </m:mr>
                <m:mr>
                  <m:e>
                    <m:sSub>
                      <m:sSubPr>
                        <m:ctrlPr>
                          <w:rPr>
                            <w:rFonts w:ascii="Cambria Math" w:hAnsi="Cambria Math"/>
                            <w:i/>
                            <w:lang w:val="en-US"/>
                          </w:rPr>
                        </m:ctrlPr>
                      </m:sSubPr>
                      <m:e>
                        <m:r>
                          <m:rPr>
                            <m:sty m:val="p"/>
                          </m:rPr>
                          <w:rPr>
                            <w:rFonts w:ascii="Cambria Math" w:hAnsi="Cambria Math"/>
                            <w:lang w:val="en-US"/>
                          </w:rPr>
                          <m:t xml:space="preserve">sin </m:t>
                        </m:r>
                        <m:r>
                          <w:rPr>
                            <w:rFonts w:ascii="Cambria Math" w:hAnsi="Cambria Math"/>
                            <w:lang w:val="en-US"/>
                          </w:rPr>
                          <m:t>lat</m:t>
                        </m:r>
                      </m:e>
                      <m:sub>
                        <m:r>
                          <w:rPr>
                            <w:rFonts w:ascii="Cambria Math" w:hAnsi="Cambria Math"/>
                            <w:lang w:val="en-US"/>
                          </w:rPr>
                          <m:t>ES</m:t>
                        </m:r>
                      </m:sub>
                    </m:sSub>
                  </m:e>
                </m:mr>
              </m:m>
            </m:e>
          </m:d>
        </m:oMath>
      </m:oMathPara>
    </w:p>
    <w:p w:rsidR="00473911" w:rsidRDefault="00EE20B1" w:rsidP="00473911">
      <w:pPr>
        <w:pStyle w:val="Equation"/>
      </w:pPr>
      <m:oMathPara>
        <m:oMath>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GSO</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GSO</m:t>
              </m:r>
            </m:sub>
          </m:sSub>
          <m:d>
            <m:dPr>
              <m:ctrlPr>
                <w:rPr>
                  <w:rFonts w:ascii="Cambria Math" w:hAnsi="Cambria Math"/>
                  <w:i/>
                </w:rPr>
              </m:ctrlPr>
            </m:dPr>
            <m:e>
              <m:m>
                <m:mPr>
                  <m:mcs>
                    <m:mc>
                      <m:mcPr>
                        <m:count m:val="1"/>
                        <m:mcJc m:val="center"/>
                      </m:mcPr>
                    </m:mc>
                  </m:mcs>
                  <m:ctrlPr>
                    <w:rPr>
                      <w:rFonts w:ascii="Cambria Math" w:hAnsi="Cambria Math"/>
                      <w:i/>
                    </w:rPr>
                  </m:ctrlPr>
                </m:mPr>
                <m:mr>
                  <m:e>
                    <m:r>
                      <m:rPr>
                        <m:sty m:val="bi"/>
                      </m:rPr>
                      <w:rPr>
                        <w:rFonts w:ascii="Cambria Math" w:hAnsi="Cambria Math"/>
                      </w:rPr>
                      <m:t>1</m:t>
                    </m:r>
                  </m:e>
                </m:mr>
                <m:mr>
                  <m:e>
                    <m:r>
                      <m:rPr>
                        <m:sty m:val="bi"/>
                      </m:rPr>
                      <w:rPr>
                        <w:rFonts w:ascii="Cambria Math" w:hAnsi="Cambria Math"/>
                      </w:rPr>
                      <m:t>0</m:t>
                    </m:r>
                  </m:e>
                </m:mr>
                <m:mr>
                  <m:e>
                    <m:r>
                      <m:rPr>
                        <m:sty m:val="bi"/>
                      </m:rPr>
                      <w:rPr>
                        <w:rFonts w:ascii="Cambria Math" w:hAnsi="Cambria Math"/>
                      </w:rPr>
                      <m:t>0</m:t>
                    </m:r>
                  </m:e>
                </m:mr>
              </m:m>
            </m:e>
          </m:d>
        </m:oMath>
      </m:oMathPara>
    </w:p>
    <w:p w:rsidR="00473911" w:rsidRPr="0088674C" w:rsidRDefault="00473911" w:rsidP="00473911">
      <w:pPr>
        <w:rPr>
          <w:lang w:val="fr-CH"/>
        </w:rPr>
      </w:pPr>
      <w:r w:rsidRPr="0088674C">
        <w:rPr>
          <w:lang w:val="fr-CH"/>
        </w:rPr>
        <w:t>Il est alors possible de tracer une droite:</w:t>
      </w:r>
    </w:p>
    <w:p w:rsidR="00473911" w:rsidRPr="00E830C2" w:rsidRDefault="00EE20B1" w:rsidP="00473911">
      <w:pPr>
        <w:pStyle w:val="Equation"/>
        <w:rPr>
          <w:lang w:val="en-US"/>
        </w:rPr>
      </w:pPr>
      <m:oMathPara>
        <m:oMath>
          <m:bar>
            <m:barPr>
              <m:ctrlPr>
                <w:rPr>
                  <w:rFonts w:ascii="Cambria Math" w:hAnsi="Cambria Math"/>
                  <w:i/>
                  <w:lang w:val="en-US"/>
                </w:rPr>
              </m:ctrlPr>
            </m:barPr>
            <m:e>
              <m:r>
                <w:rPr>
                  <w:rFonts w:ascii="Cambria Math" w:hAnsi="Cambria Math"/>
                  <w:lang w:val="en-US"/>
                </w:rPr>
                <m:t>r</m:t>
              </m:r>
            </m:e>
          </m:bar>
          <m:r>
            <w:rPr>
              <w:rFonts w:ascii="Cambria Math" w:hAnsi="Cambria Math"/>
              <w:lang w:val="en-US"/>
            </w:rPr>
            <m:t>=</m:t>
          </m:r>
          <m:bar>
            <m:barPr>
              <m:ctrlPr>
                <w:rPr>
                  <w:rFonts w:ascii="Cambria Math" w:hAnsi="Cambria Math"/>
                  <w:i/>
                  <w:lang w:val="en-US"/>
                </w:rPr>
              </m:ctrlPr>
            </m:barPr>
            <m:e>
              <m:r>
                <w:rPr>
                  <w:rFonts w:ascii="Cambria Math" w:hAnsi="Cambria Math"/>
                  <w:lang w:val="en-US"/>
                </w:rPr>
                <m:t>p</m:t>
              </m:r>
            </m:e>
          </m:bar>
          <m:r>
            <w:rPr>
              <w:rFonts w:ascii="Cambria Math" w:hAnsi="Cambria Math"/>
              <w:lang w:val="en-US"/>
            </w:rPr>
            <m:t>+</m:t>
          </m:r>
          <m:r>
            <m:rPr>
              <m:sty m:val="p"/>
            </m:rPr>
            <w:rPr>
              <w:rFonts w:ascii="Cambria Math" w:hAnsi="Cambria Math"/>
              <w:lang w:val="en-US"/>
            </w:rPr>
            <m:t>λ</m:t>
          </m:r>
          <m:bar>
            <m:barPr>
              <m:ctrlPr>
                <w:rPr>
                  <w:rFonts w:ascii="Cambria Math" w:hAnsi="Cambria Math"/>
                  <w:i/>
                  <w:lang w:val="en-US"/>
                </w:rPr>
              </m:ctrlPr>
            </m:barPr>
            <m:e>
              <m:r>
                <w:rPr>
                  <w:rFonts w:ascii="Cambria Math" w:hAnsi="Cambria Math"/>
                  <w:lang w:val="en-US"/>
                </w:rPr>
                <m:t>q</m:t>
              </m:r>
            </m:e>
          </m:bar>
        </m:oMath>
      </m:oMathPara>
    </w:p>
    <w:p w:rsidR="00473911" w:rsidRPr="001A1599" w:rsidRDefault="00473911" w:rsidP="00473911">
      <w:pPr>
        <w:rPr>
          <w:lang w:val="en-US"/>
        </w:rPr>
      </w:pPr>
      <w:r>
        <w:rPr>
          <w:lang w:val="en-US"/>
        </w:rPr>
        <w:t>où</w:t>
      </w:r>
      <w:r w:rsidRPr="001A1599">
        <w:rPr>
          <w:lang w:val="en-US"/>
        </w:rPr>
        <w:t>:</w:t>
      </w:r>
    </w:p>
    <w:p w:rsidR="00473911" w:rsidRPr="001A1599" w:rsidRDefault="00473911" w:rsidP="00473911">
      <w:pPr>
        <w:pStyle w:val="Equation"/>
        <w:rPr>
          <w:i/>
          <w:iCs/>
          <w:vertAlign w:val="subscript"/>
          <w:lang w:val="en-US"/>
        </w:rPr>
      </w:pPr>
      <w:r w:rsidRPr="001A1599">
        <w:rPr>
          <w:lang w:val="en-US"/>
        </w:rPr>
        <w:tab/>
      </w:r>
      <w:r w:rsidRPr="001A1599">
        <w:rPr>
          <w:lang w:val="en-US"/>
        </w:rPr>
        <w:tab/>
      </w:r>
      <w:r w:rsidRPr="005D7CD3">
        <w:rPr>
          <w:i/>
          <w:iCs/>
          <w:u w:val="single"/>
          <w:lang w:val="en-US"/>
        </w:rPr>
        <w:t>p</w:t>
      </w:r>
      <w:r w:rsidRPr="001A1599">
        <w:rPr>
          <w:i/>
          <w:iCs/>
          <w:lang w:val="en-US"/>
        </w:rPr>
        <w:t xml:space="preserve"> = </w:t>
      </w:r>
      <w:r w:rsidRPr="005D7CD3">
        <w:rPr>
          <w:i/>
          <w:iCs/>
          <w:u w:val="single"/>
          <w:lang w:val="en-US"/>
        </w:rPr>
        <w:t>r</w:t>
      </w:r>
      <w:r w:rsidRPr="001A1599">
        <w:rPr>
          <w:i/>
          <w:iCs/>
          <w:vertAlign w:val="subscript"/>
          <w:lang w:val="en-US"/>
        </w:rPr>
        <w:t>GSO</w:t>
      </w:r>
    </w:p>
    <w:p w:rsidR="00473911" w:rsidRDefault="00EE20B1" w:rsidP="00473911">
      <w:pPr>
        <w:pStyle w:val="Equation"/>
        <w:rPr>
          <w:lang w:val="en-US"/>
        </w:rPr>
      </w:pPr>
      <m:oMathPara>
        <m:oMath>
          <m:bar>
            <m:barPr>
              <m:ctrlPr>
                <w:rPr>
                  <w:rFonts w:ascii="Cambria Math" w:hAnsi="Cambria Math"/>
                  <w:i/>
                  <w:lang w:val="en-US"/>
                </w:rPr>
              </m:ctrlPr>
            </m:barPr>
            <m:e>
              <m:r>
                <w:rPr>
                  <w:rFonts w:ascii="Cambria Math" w:hAnsi="Cambria Math"/>
                  <w:lang w:val="en-US"/>
                </w:rPr>
                <m:t>q</m:t>
              </m:r>
            </m:e>
          </m:bar>
          <m:r>
            <w:rPr>
              <w:rFonts w:ascii="Cambria Math" w:hAnsi="Cambria Math"/>
              <w:lang w:val="en-US"/>
            </w:rPr>
            <m:t xml:space="preserve">= </m:t>
          </m:r>
          <m:sSub>
            <m:sSubPr>
              <m:ctrlPr>
                <w:rPr>
                  <w:rFonts w:ascii="Cambria Math" w:hAnsi="Cambria Math"/>
                  <w:i/>
                  <w:lang w:val="en-US"/>
                </w:rPr>
              </m:ctrlPr>
            </m:sSubPr>
            <m:e>
              <m:bar>
                <m:barPr>
                  <m:ctrlPr>
                    <w:rPr>
                      <w:rFonts w:ascii="Cambria Math" w:hAnsi="Cambria Math"/>
                      <w:i/>
                      <w:lang w:val="en-US"/>
                    </w:rPr>
                  </m:ctrlPr>
                </m:barPr>
                <m:e>
                  <m:r>
                    <w:rPr>
                      <w:rFonts w:ascii="Cambria Math" w:hAnsi="Cambria Math"/>
                      <w:lang w:val="en-US"/>
                    </w:rPr>
                    <m:t>r</m:t>
                  </m:r>
                </m:e>
              </m:bar>
            </m:e>
            <m:sub>
              <m:r>
                <w:rPr>
                  <w:rFonts w:ascii="Cambria Math" w:hAnsi="Cambria Math"/>
                  <w:lang w:val="en-US"/>
                </w:rPr>
                <m:t>ES</m:t>
              </m:r>
            </m:sub>
          </m:sSub>
          <m:r>
            <w:rPr>
              <w:rFonts w:ascii="Cambria Math" w:hAnsi="Cambria Math"/>
              <w:lang w:val="en-US"/>
            </w:rPr>
            <m:t xml:space="preserve"> – </m:t>
          </m:r>
          <m:sSub>
            <m:sSubPr>
              <m:ctrlPr>
                <w:rPr>
                  <w:rFonts w:ascii="Cambria Math" w:hAnsi="Cambria Math"/>
                  <w:i/>
                  <w:lang w:val="en-US"/>
                </w:rPr>
              </m:ctrlPr>
            </m:sSubPr>
            <m:e>
              <m:bar>
                <m:barPr>
                  <m:ctrlPr>
                    <w:rPr>
                      <w:rFonts w:ascii="Cambria Math" w:hAnsi="Cambria Math"/>
                      <w:i/>
                      <w:lang w:val="en-US"/>
                    </w:rPr>
                  </m:ctrlPr>
                </m:barPr>
                <m:e>
                  <m:r>
                    <w:rPr>
                      <w:rFonts w:ascii="Cambria Math" w:hAnsi="Cambria Math"/>
                      <w:lang w:val="en-US"/>
                    </w:rPr>
                    <m:t>r</m:t>
                  </m:r>
                </m:e>
              </m:bar>
            </m:e>
            <m:sub>
              <m:r>
                <w:rPr>
                  <w:rFonts w:ascii="Cambria Math" w:hAnsi="Cambria Math"/>
                  <w:lang w:val="en-US"/>
                </w:rPr>
                <m:t>GSO</m:t>
              </m:r>
            </m:sub>
          </m:sSub>
        </m:oMath>
      </m:oMathPara>
    </w:p>
    <w:p w:rsidR="00473911" w:rsidRPr="0088674C" w:rsidRDefault="00473911" w:rsidP="00473911">
      <w:pPr>
        <w:rPr>
          <w:lang w:val="fr-CH"/>
        </w:rPr>
      </w:pPr>
      <w:r w:rsidRPr="0088674C">
        <w:rPr>
          <w:lang w:val="fr-CH"/>
        </w:rPr>
        <w:t>Le satellite non OSG devrait se situer quelque part le long de cette droite pendant sa première orbite au cours de la simulation.</w:t>
      </w:r>
    </w:p>
    <w:p w:rsidR="00473911" w:rsidRPr="0088674C" w:rsidRDefault="00473911" w:rsidP="00473911">
      <w:pPr>
        <w:rPr>
          <w:lang w:val="fr-CH"/>
        </w:rPr>
      </w:pPr>
      <w:r>
        <w:rPr>
          <w:lang w:val="fr-CH"/>
        </w:rPr>
        <w:t>Dans le cas d'</w:t>
      </w:r>
      <w:r w:rsidRPr="0088674C">
        <w:rPr>
          <w:lang w:val="fr-CH"/>
        </w:rPr>
        <w:t xml:space="preserve">orbites circulaires, le rayon est constant de sorte que le point auquel le satellite non OSG coupe cette droite peut être calculé </w:t>
      </w:r>
      <w:r>
        <w:rPr>
          <w:lang w:val="fr-CH"/>
        </w:rPr>
        <w:t xml:space="preserve">en trouvant la première solution positive de l'équation quadratique suivante en </w:t>
      </w:r>
      <w:r>
        <w:rPr>
          <w:szCs w:val="24"/>
        </w:rPr>
        <w:sym w:font="Symbol" w:char="F06C"/>
      </w:r>
      <w:r w:rsidRPr="0088674C">
        <w:rPr>
          <w:lang w:val="fr-CH"/>
        </w:rPr>
        <w:t>:</w:t>
      </w:r>
    </w:p>
    <w:p w:rsidR="00473911" w:rsidRPr="00E55DA8" w:rsidRDefault="00EE20B1" w:rsidP="00473911">
      <w:pPr>
        <w:pStyle w:val="Equation"/>
        <w:rPr>
          <w:lang w:val="en-US"/>
        </w:rPr>
      </w:pPr>
      <m:oMathPara>
        <m:oMath>
          <m:sSup>
            <m:sSupPr>
              <m:ctrlPr>
                <w:rPr>
                  <w:rFonts w:ascii="Cambria Math" w:hAnsi="Cambria Math"/>
                  <w:i/>
                  <w:lang w:val="en-US"/>
                </w:rPr>
              </m:ctrlPr>
            </m:sSupPr>
            <m:e>
              <m:r>
                <m:rPr>
                  <m:sty m:val="p"/>
                </m:rPr>
                <w:rPr>
                  <w:rFonts w:ascii="Cambria Math" w:hAnsi="Cambria Math"/>
                  <w:lang w:val="en-US"/>
                </w:rPr>
                <m:t>λ</m:t>
              </m:r>
            </m:e>
            <m:sup>
              <m:r>
                <w:rPr>
                  <w:rFonts w:ascii="Cambria Math" w:hAnsi="Cambria Math"/>
                  <w:lang w:val="en-US"/>
                </w:rPr>
                <m:t>2</m:t>
              </m:r>
            </m:sup>
          </m:sSup>
          <m:sSup>
            <m:sSupPr>
              <m:ctrlPr>
                <w:rPr>
                  <w:rFonts w:ascii="Cambria Math" w:hAnsi="Cambria Math"/>
                  <w:i/>
                  <w:lang w:val="en-US"/>
                </w:rPr>
              </m:ctrlPr>
            </m:sSupPr>
            <m:e>
              <m:r>
                <w:rPr>
                  <w:rFonts w:ascii="Cambria Math" w:hAnsi="Cambria Math"/>
                  <w:lang w:val="en-US"/>
                </w:rPr>
                <m:t>q</m:t>
              </m:r>
            </m:e>
            <m:sup>
              <m:r>
                <w:rPr>
                  <w:rFonts w:ascii="Cambria Math" w:hAnsi="Cambria Math"/>
                  <w:lang w:val="en-US"/>
                </w:rPr>
                <m:t>2</m:t>
              </m:r>
            </m:sup>
          </m:sSup>
          <m:r>
            <w:rPr>
              <w:rFonts w:ascii="Cambria Math" w:hAnsi="Cambria Math"/>
              <w:lang w:val="en-US"/>
            </w:rPr>
            <m:t>+2</m:t>
          </m:r>
          <m:r>
            <m:rPr>
              <m:sty m:val="p"/>
            </m:rPr>
            <w:rPr>
              <w:rFonts w:ascii="Cambria Math" w:hAnsi="Cambria Math"/>
              <w:lang w:val="en-US"/>
            </w:rPr>
            <m:t>λ</m:t>
          </m:r>
          <m:bar>
            <m:barPr>
              <m:ctrlPr>
                <w:rPr>
                  <w:rFonts w:ascii="Cambria Math" w:hAnsi="Cambria Math"/>
                  <w:i/>
                  <w:lang w:val="en-US"/>
                </w:rPr>
              </m:ctrlPr>
            </m:barPr>
            <m:e>
              <m:r>
                <w:rPr>
                  <w:rFonts w:ascii="Cambria Math" w:hAnsi="Cambria Math"/>
                  <w:lang w:val="en-US"/>
                </w:rPr>
                <m:t>p</m:t>
              </m:r>
            </m:e>
          </m:bar>
          <m:r>
            <w:rPr>
              <w:rFonts w:ascii="Cambria Math" w:hAnsi="Cambria Math"/>
              <w:lang w:val="en-US"/>
            </w:rPr>
            <m:t xml:space="preserve"> ·</m:t>
          </m:r>
          <m:bar>
            <m:barPr>
              <m:ctrlPr>
                <w:rPr>
                  <w:rFonts w:ascii="Cambria Math" w:hAnsi="Cambria Math"/>
                  <w:i/>
                  <w:lang w:val="en-US"/>
                </w:rPr>
              </m:ctrlPr>
            </m:barPr>
            <m:e>
              <m:r>
                <w:rPr>
                  <w:rFonts w:ascii="Cambria Math" w:hAnsi="Cambria Math"/>
                  <w:lang w:val="en-US"/>
                </w:rPr>
                <m:t>q</m:t>
              </m:r>
            </m:e>
          </m:bar>
          <m:r>
            <w:rPr>
              <w:rFonts w:ascii="Cambria Math" w:hAnsi="Cambria Math"/>
              <w:lang w:val="en-US"/>
            </w:rPr>
            <m:t>+</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p</m:t>
                  </m:r>
                </m:e>
                <m:sup>
                  <m:r>
                    <w:rPr>
                      <w:rFonts w:ascii="Cambria Math" w:hAnsi="Cambria Math"/>
                      <w:lang w:val="en-US"/>
                    </w:rPr>
                    <m:t>2</m:t>
                  </m:r>
                </m:sup>
              </m:sSup>
              <m:r>
                <w:rPr>
                  <w:rFonts w:ascii="Cambria Math" w:hAnsi="Cambria Math"/>
                  <w:lang w:val="en-US"/>
                </w:rPr>
                <m:t xml:space="preserve"> – </m:t>
              </m:r>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ngso</m:t>
                  </m:r>
                </m:sub>
                <m:sup>
                  <m:r>
                    <w:rPr>
                      <w:rFonts w:ascii="Cambria Math" w:hAnsi="Cambria Math"/>
                      <w:lang w:val="en-US"/>
                    </w:rPr>
                    <m:t>2</m:t>
                  </m:r>
                </m:sup>
              </m:sSubSup>
            </m:e>
          </m:d>
          <m:r>
            <w:rPr>
              <w:rFonts w:ascii="Cambria Math" w:hAnsi="Cambria Math"/>
              <w:lang w:val="en-US"/>
            </w:rPr>
            <m:t>=0</m:t>
          </m:r>
        </m:oMath>
      </m:oMathPara>
    </w:p>
    <w:p w:rsidR="00473911" w:rsidRPr="0088674C" w:rsidRDefault="00473911" w:rsidP="00473911">
      <w:pPr>
        <w:rPr>
          <w:lang w:val="fr-CH"/>
        </w:rPr>
      </w:pPr>
      <w:r>
        <w:rPr>
          <w:lang w:val="fr-CH"/>
        </w:rPr>
        <w:t>A</w:t>
      </w:r>
      <w:r w:rsidRPr="0088674C">
        <w:rPr>
          <w:lang w:val="fr-CH"/>
        </w:rPr>
        <w:t xml:space="preserve"> partir du vecteur de position du satellite non OSG</w:t>
      </w:r>
      <w:r>
        <w:rPr>
          <w:lang w:val="fr-CH"/>
        </w:rPr>
        <w:t>,</w:t>
      </w:r>
      <w:r w:rsidRPr="0088674C">
        <w:rPr>
          <w:lang w:val="fr-CH"/>
        </w:rPr>
        <w:t xml:space="preserve"> on peut calculer </w:t>
      </w:r>
      <w:r>
        <w:rPr>
          <w:lang w:val="fr-CH"/>
        </w:rPr>
        <w:t xml:space="preserve">sa </w:t>
      </w:r>
      <w:r w:rsidRPr="0088674C">
        <w:rPr>
          <w:lang w:val="fr-CH"/>
        </w:rPr>
        <w:t xml:space="preserve">(latitude, </w:t>
      </w:r>
      <w:r>
        <w:rPr>
          <w:szCs w:val="24"/>
        </w:rPr>
        <w:sym w:font="Symbol" w:char="F044"/>
      </w:r>
      <w:r w:rsidRPr="0088674C">
        <w:rPr>
          <w:lang w:val="fr-CH"/>
        </w:rPr>
        <w:t>longitude).</w:t>
      </w:r>
    </w:p>
    <w:p w:rsidR="00473911" w:rsidRPr="00BE1217" w:rsidRDefault="00473911" w:rsidP="00473911">
      <w:pPr>
        <w:rPr>
          <w:lang w:val="fr-CH"/>
        </w:rPr>
      </w:pPr>
      <w:r w:rsidRPr="0088674C">
        <w:rPr>
          <w:lang w:val="fr-CH"/>
        </w:rPr>
        <w:t xml:space="preserve">Il convient de noter que </w:t>
      </w:r>
      <w:r>
        <w:rPr>
          <w:lang w:val="fr-CH"/>
        </w:rPr>
        <w:t xml:space="preserve">pour </w:t>
      </w:r>
      <w:r w:rsidRPr="0088674C">
        <w:rPr>
          <w:lang w:val="fr-CH"/>
        </w:rPr>
        <w:t>les calcul</w:t>
      </w:r>
      <w:r>
        <w:rPr>
          <w:lang w:val="fr-CH"/>
        </w:rPr>
        <w:t>s</w:t>
      </w:r>
      <w:r w:rsidRPr="0088674C">
        <w:rPr>
          <w:lang w:val="fr-CH"/>
        </w:rPr>
        <w:t xml:space="preserve"> ci-dessus</w:t>
      </w:r>
      <w:r>
        <w:rPr>
          <w:lang w:val="fr-CH"/>
        </w:rPr>
        <w:t>,</w:t>
      </w:r>
      <w:r w:rsidRPr="0088674C">
        <w:rPr>
          <w:lang w:val="fr-CH"/>
        </w:rPr>
        <w:t xml:space="preserve"> on </w:t>
      </w:r>
      <w:r>
        <w:rPr>
          <w:lang w:val="fr-CH"/>
        </w:rPr>
        <w:t xml:space="preserve">a pris </w:t>
      </w:r>
      <w:r w:rsidRPr="0088674C">
        <w:rPr>
          <w:lang w:val="fr-CH"/>
        </w:rPr>
        <w:t xml:space="preserve">comme base un satellite de </w:t>
      </w:r>
      <w:r>
        <w:rPr>
          <w:lang w:val="fr-CH"/>
        </w:rPr>
        <w:t>référence OSG de longitude nulle; il ne s'agit donc pas de la longitude réelle mais de la différence de longitude nécessaire entre le satellite OSG et le satellite non OSG lorsqu'il atteint la latitude requise.</w:t>
      </w:r>
    </w:p>
    <w:p w:rsidR="00473911" w:rsidRPr="00BE1217" w:rsidRDefault="00473911" w:rsidP="00473911">
      <w:pPr>
        <w:rPr>
          <w:lang w:val="fr-CH"/>
        </w:rPr>
      </w:pPr>
      <w:r w:rsidRPr="00BE1217">
        <w:rPr>
          <w:lang w:val="fr-CH"/>
        </w:rPr>
        <w:t xml:space="preserve">Le moment auquel </w:t>
      </w:r>
      <w:r>
        <w:rPr>
          <w:lang w:val="fr-CH"/>
        </w:rPr>
        <w:t>c</w:t>
      </w:r>
      <w:r w:rsidRPr="00BE1217">
        <w:rPr>
          <w:lang w:val="fr-CH"/>
        </w:rPr>
        <w:t xml:space="preserve">e satellite atteint cette latitude </w:t>
      </w:r>
      <w:r>
        <w:rPr>
          <w:lang w:val="fr-CH"/>
        </w:rPr>
        <w:t>est</w:t>
      </w:r>
      <w:r w:rsidRPr="00BE1217">
        <w:rPr>
          <w:lang w:val="fr-CH"/>
        </w:rPr>
        <w:t xml:space="preserve"> calculé comme suit</w:t>
      </w:r>
      <w:r>
        <w:rPr>
          <w:lang w:val="fr-CH"/>
        </w:rPr>
        <w:t>:</w:t>
      </w:r>
    </w:p>
    <w:p w:rsidR="00473911" w:rsidRPr="00F5136B" w:rsidRDefault="00EE20B1" w:rsidP="00473911">
      <w:pPr>
        <w:pStyle w:val="Equation"/>
        <w:rPr>
          <w:lang w:val="en-US"/>
        </w:rPr>
      </w:pPr>
      <m:oMathPara>
        <m:oMath>
          <m:func>
            <m:funcPr>
              <m:ctrlPr>
                <w:rPr>
                  <w:rFonts w:ascii="Cambria Math" w:hAnsi="Cambria Math"/>
                  <w:i/>
                  <w:lang w:val="en-US"/>
                </w:rPr>
              </m:ctrlPr>
            </m:funcPr>
            <m:fName>
              <m:r>
                <m:rPr>
                  <m:sty m:val="p"/>
                </m:rPr>
                <w:rPr>
                  <w:rFonts w:ascii="Cambria Math" w:hAnsi="Cambria Math"/>
                  <w:lang w:val="en-US"/>
                </w:rPr>
                <m:t>sin</m:t>
              </m:r>
            </m:fName>
            <m:e>
              <m:d>
                <m:dPr>
                  <m:ctrlPr>
                    <w:rPr>
                      <w:rFonts w:ascii="Cambria Math" w:hAnsi="Cambria Math"/>
                      <w:i/>
                      <w:lang w:val="en-US"/>
                    </w:rPr>
                  </m:ctrlPr>
                </m:dPr>
                <m:e>
                  <m:r>
                    <m:rPr>
                      <m:sty m:val="p"/>
                    </m:rPr>
                    <w:rPr>
                      <w:rFonts w:ascii="Cambria Math" w:hAnsi="Cambria Math"/>
                      <w:lang w:val="en-US"/>
                    </w:rPr>
                    <m:t>ω</m:t>
                  </m:r>
                  <m:r>
                    <w:rPr>
                      <w:rFonts w:ascii="Cambria Math" w:hAnsi="Cambria Math"/>
                      <w:lang w:val="en-US"/>
                    </w:rPr>
                    <m:t xml:space="preserve">+ </m:t>
                  </m:r>
                  <m:r>
                    <m:rPr>
                      <m:sty m:val="p"/>
                    </m:rPr>
                    <w:rPr>
                      <w:rFonts w:ascii="Cambria Math" w:hAnsi="Cambria Math"/>
                      <w:iCs/>
                      <w:lang w:val="en-US"/>
                    </w:rPr>
                    <w:sym w:font="Symbol" w:char="F06E"/>
                  </m:r>
                </m:e>
              </m:d>
            </m:e>
          </m:func>
          <m:r>
            <w:rPr>
              <w:rFonts w:ascii="Cambria Math" w:hAnsi="Cambria Math"/>
              <w:lang w:val="en-US"/>
            </w:rPr>
            <m:t xml:space="preserve">= </m:t>
          </m:r>
          <m:f>
            <m:fPr>
              <m:ctrlPr>
                <w:rPr>
                  <w:rFonts w:ascii="Cambria Math" w:hAnsi="Cambria Math"/>
                  <w:i/>
                  <w:lang w:val="en-US"/>
                </w:rPr>
              </m:ctrlPr>
            </m:fPr>
            <m:num>
              <m:r>
                <m:rPr>
                  <m:sty m:val="p"/>
                </m:rPr>
                <w:rPr>
                  <w:rFonts w:ascii="Cambria Math" w:hAnsi="Cambria Math"/>
                  <w:lang w:val="en-US"/>
                </w:rPr>
                <m:t xml:space="preserve">sin </m:t>
              </m:r>
              <m:r>
                <w:rPr>
                  <w:rFonts w:ascii="Cambria Math" w:hAnsi="Cambria Math"/>
                  <w:lang w:val="en-US"/>
                </w:rPr>
                <m:t>lat</m:t>
              </m:r>
            </m:num>
            <m:den>
              <m:r>
                <m:rPr>
                  <m:sty m:val="p"/>
                </m:rPr>
                <w:rPr>
                  <w:rFonts w:ascii="Cambria Math" w:hAnsi="Cambria Math"/>
                  <w:lang w:val="en-US"/>
                </w:rPr>
                <m:t xml:space="preserve">sin </m:t>
              </m:r>
              <m:r>
                <w:rPr>
                  <w:rFonts w:ascii="Cambria Math" w:hAnsi="Cambria Math"/>
                  <w:lang w:val="en-US"/>
                </w:rPr>
                <m:t>i</m:t>
              </m:r>
            </m:den>
          </m:f>
        </m:oMath>
      </m:oMathPara>
    </w:p>
    <w:p w:rsidR="00473911" w:rsidRPr="00BE1217" w:rsidRDefault="00473911" w:rsidP="00473911">
      <w:pPr>
        <w:rPr>
          <w:lang w:val="fr-CH"/>
        </w:rPr>
      </w:pPr>
      <w:r>
        <w:rPr>
          <w:lang w:val="fr-CH"/>
        </w:rPr>
        <w:t>A</w:t>
      </w:r>
      <w:r w:rsidRPr="00BE1217">
        <w:rPr>
          <w:lang w:val="fr-CH"/>
        </w:rPr>
        <w:t xml:space="preserve"> partir de </w:t>
      </w:r>
      <w:r>
        <w:rPr>
          <w:szCs w:val="24"/>
        </w:rPr>
        <w:sym w:font="Symbol" w:char="F06E"/>
      </w:r>
      <w:r w:rsidRPr="00BE1217">
        <w:rPr>
          <w:szCs w:val="24"/>
          <w:lang w:val="fr-CH"/>
        </w:rPr>
        <w:t xml:space="preserve">, on calcule la longitude </w:t>
      </w:r>
      <w:r>
        <w:rPr>
          <w:szCs w:val="24"/>
          <w:lang w:val="fr-CH"/>
        </w:rPr>
        <w:t>réelle</w:t>
      </w:r>
      <w:r w:rsidRPr="00BE1217">
        <w:rPr>
          <w:szCs w:val="24"/>
          <w:lang w:val="fr-CH"/>
        </w:rPr>
        <w:t xml:space="preserve"> du satellite non</w:t>
      </w:r>
      <w:r>
        <w:rPr>
          <w:szCs w:val="24"/>
          <w:lang w:val="fr-CH"/>
        </w:rPr>
        <w:t xml:space="preserve"> </w:t>
      </w:r>
      <w:r w:rsidRPr="00BE1217">
        <w:rPr>
          <w:szCs w:val="24"/>
          <w:lang w:val="fr-CH"/>
        </w:rPr>
        <w:t>OSG lorsqu</w:t>
      </w:r>
      <w:r>
        <w:rPr>
          <w:szCs w:val="24"/>
          <w:lang w:val="fr-CH"/>
        </w:rPr>
        <w:t>'</w:t>
      </w:r>
      <w:r w:rsidRPr="00BE1217">
        <w:rPr>
          <w:szCs w:val="24"/>
          <w:lang w:val="fr-CH"/>
        </w:rPr>
        <w:t xml:space="preserve">il atteint la longitude requise et la longitude </w:t>
      </w:r>
      <w:r>
        <w:rPr>
          <w:szCs w:val="24"/>
          <w:lang w:val="fr-CH"/>
        </w:rPr>
        <w:t>réelle</w:t>
      </w:r>
      <w:r w:rsidRPr="00BE1217">
        <w:rPr>
          <w:szCs w:val="24"/>
          <w:lang w:val="fr-CH"/>
        </w:rPr>
        <w:t xml:space="preserve"> du satellite</w:t>
      </w:r>
      <w:r>
        <w:rPr>
          <w:szCs w:val="24"/>
          <w:lang w:val="fr-CH"/>
        </w:rPr>
        <w:t xml:space="preserve"> </w:t>
      </w:r>
      <w:r w:rsidRPr="00BE1217">
        <w:rPr>
          <w:szCs w:val="24"/>
          <w:lang w:val="fr-CH"/>
        </w:rPr>
        <w:t>OSG est prise égale à</w:t>
      </w:r>
      <w:r>
        <w:rPr>
          <w:szCs w:val="24"/>
          <w:lang w:val="fr-CH"/>
        </w:rPr>
        <w:t>:</w:t>
      </w:r>
    </w:p>
    <w:p w:rsidR="00473911" w:rsidRPr="004C7F0B" w:rsidRDefault="00473911" w:rsidP="00473911">
      <w:pPr>
        <w:pStyle w:val="Equation"/>
        <w:rPr>
          <w:lang w:val="fr-CH"/>
        </w:rPr>
      </w:pPr>
      <w:r w:rsidRPr="00BE1217">
        <w:rPr>
          <w:lang w:val="fr-CH"/>
        </w:rPr>
        <w:tab/>
      </w:r>
      <w:r w:rsidRPr="00BE1217">
        <w:rPr>
          <w:lang w:val="fr-CH"/>
        </w:rPr>
        <w:tab/>
      </w:r>
      <w:r w:rsidRPr="004C7F0B">
        <w:rPr>
          <w:i/>
          <w:iCs/>
          <w:lang w:val="fr-CH"/>
        </w:rPr>
        <w:t>long</w:t>
      </w:r>
      <w:r w:rsidRPr="004C7F0B">
        <w:rPr>
          <w:i/>
          <w:iCs/>
          <w:vertAlign w:val="subscript"/>
          <w:lang w:val="fr-CH"/>
        </w:rPr>
        <w:t>GSO</w:t>
      </w:r>
      <w:r w:rsidRPr="004C7F0B">
        <w:rPr>
          <w:i/>
          <w:iCs/>
          <w:lang w:val="fr-CH"/>
        </w:rPr>
        <w:t xml:space="preserve"> = long</w:t>
      </w:r>
      <w:r w:rsidRPr="004C7F0B">
        <w:rPr>
          <w:i/>
          <w:iCs/>
          <w:vertAlign w:val="subscript"/>
          <w:lang w:val="fr-CH"/>
        </w:rPr>
        <w:t>NGSO</w:t>
      </w:r>
      <w:r w:rsidRPr="004C7F0B">
        <w:rPr>
          <w:lang w:val="fr-CH"/>
        </w:rPr>
        <w:t xml:space="preserve"> – ∆</w:t>
      </w:r>
      <w:r w:rsidRPr="004C7F0B">
        <w:rPr>
          <w:i/>
          <w:iCs/>
          <w:lang w:val="fr-CH"/>
        </w:rPr>
        <w:t>longitude</w:t>
      </w:r>
    </w:p>
    <w:p w:rsidR="00473911" w:rsidRPr="00BE1217" w:rsidRDefault="00473911" w:rsidP="00473911">
      <w:pPr>
        <w:rPr>
          <w:lang w:val="fr-CH"/>
        </w:rPr>
      </w:pPr>
      <w:r w:rsidRPr="00BE1217">
        <w:rPr>
          <w:lang w:val="fr-CH"/>
        </w:rPr>
        <w:t>Pour les systèmes</w:t>
      </w:r>
      <w:r>
        <w:rPr>
          <w:lang w:val="fr-CH"/>
        </w:rPr>
        <w:t xml:space="preserve"> en orbite</w:t>
      </w:r>
      <w:r w:rsidRPr="00BE1217">
        <w:rPr>
          <w:lang w:val="fr-CH"/>
        </w:rPr>
        <w:t xml:space="preserve"> elliptique, une itération en </w:t>
      </w:r>
      <w:r>
        <w:rPr>
          <w:szCs w:val="24"/>
        </w:rPr>
        <w:sym w:font="Symbol" w:char="F06E"/>
      </w:r>
      <w:r>
        <w:rPr>
          <w:szCs w:val="24"/>
        </w:rPr>
        <w:t xml:space="preserve"> pourrait être nécessaire. Une solution possible est présentée ci-après:</w:t>
      </w:r>
    </w:p>
    <w:p w:rsidR="00473911" w:rsidRPr="00BE1217" w:rsidRDefault="00473911" w:rsidP="00473911">
      <w:pPr>
        <w:tabs>
          <w:tab w:val="left" w:pos="567"/>
          <w:tab w:val="left" w:pos="1701"/>
        </w:tabs>
        <w:spacing w:before="40"/>
        <w:rPr>
          <w:rFonts w:ascii="Courier New" w:hAnsi="Courier New" w:cs="Courier New"/>
          <w:sz w:val="20"/>
          <w:lang w:val="fr-CH"/>
        </w:rPr>
      </w:pP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b/>
          <w:bCs/>
          <w:sz w:val="20"/>
          <w:lang w:val="fr-CH"/>
        </w:rPr>
        <w:t>SetSatelliteElliptical</w:t>
      </w:r>
      <w:r w:rsidRPr="004C7F0B">
        <w:rPr>
          <w:rFonts w:ascii="Courier New" w:hAnsi="Courier New" w:cs="Courier New"/>
          <w:sz w:val="20"/>
          <w:lang w:val="fr-CH"/>
        </w:rPr>
        <w:t>:</w:t>
      </w: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sz w:val="20"/>
          <w:lang w:val="fr-CH"/>
        </w:rPr>
        <w:tab/>
        <w:t>Set LatIn1 = 0.00001</w:t>
      </w:r>
    </w:p>
    <w:p w:rsidR="00473911" w:rsidRPr="004C605F" w:rsidRDefault="00473911" w:rsidP="00473911">
      <w:pPr>
        <w:tabs>
          <w:tab w:val="left" w:pos="567"/>
          <w:tab w:val="left" w:pos="1701"/>
        </w:tabs>
        <w:spacing w:before="40"/>
        <w:rPr>
          <w:rFonts w:ascii="Courier New" w:hAnsi="Courier New" w:cs="Courier New"/>
          <w:sz w:val="20"/>
          <w:lang w:val="en-GB"/>
        </w:rPr>
      </w:pPr>
      <w:r w:rsidRPr="004C7F0B">
        <w:rPr>
          <w:rFonts w:ascii="Courier New" w:hAnsi="Courier New" w:cs="Courier New"/>
          <w:sz w:val="20"/>
          <w:lang w:val="fr-CH"/>
        </w:rPr>
        <w:tab/>
      </w:r>
      <w:r w:rsidRPr="004C605F">
        <w:rPr>
          <w:rFonts w:ascii="Courier New" w:hAnsi="Courier New" w:cs="Courier New"/>
          <w:sz w:val="20"/>
          <w:lang w:val="en-GB"/>
        </w:rPr>
        <w:t>Set LatIn2 = LatBS</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LatOut1 = CalcLatOut(LatIn1)</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LatOut2 = CalcLatOut(LatIn2)</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While (abs(LatIn1 – LatIn2) &gt; 1e-6)</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LatIn3 = (LatIn1 + LatIn2)/2</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lastRenderedPageBreak/>
        <w:tab/>
      </w:r>
      <w:r w:rsidRPr="004C605F">
        <w:rPr>
          <w:rFonts w:ascii="Courier New" w:hAnsi="Courier New" w:cs="Courier New"/>
          <w:sz w:val="20"/>
          <w:lang w:val="en-GB"/>
        </w:rPr>
        <w:tab/>
        <w:t>LatOut3 = CalcLatOut(LatIn3)</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if (dLatIn3 &gt; dLatOut3)</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dLatIn2 = dLatIn3</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dLatOut2 = dLatOut3</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else</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dLatIn1 = dLatIn3</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dLatOut1 = dLatOut3</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w:t>
      </w:r>
      <w:r w:rsidRPr="004C605F">
        <w:rPr>
          <w:rFonts w:ascii="Courier New" w:hAnsi="Courier New" w:cs="Courier New"/>
          <w:sz w:val="20"/>
          <w:lang w:val="en-GB"/>
        </w:rPr>
        <w:tab/>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Wend</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CalcLatOut(LatIn):</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From LatIn calculate non-GSO (w + v) and hence v</w:t>
      </w:r>
    </w:p>
    <w:p w:rsidR="00473911" w:rsidRPr="001A1599" w:rsidRDefault="00473911" w:rsidP="00473911">
      <w:pPr>
        <w:tabs>
          <w:tab w:val="left" w:pos="567"/>
          <w:tab w:val="left" w:pos="1701"/>
        </w:tabs>
        <w:spacing w:before="40"/>
        <w:rPr>
          <w:rFonts w:ascii="Courier New" w:hAnsi="Courier New" w:cs="Courier New"/>
          <w:sz w:val="20"/>
          <w:lang w:val="es-ES"/>
        </w:rPr>
      </w:pPr>
      <w:r w:rsidRPr="004C605F">
        <w:rPr>
          <w:rFonts w:ascii="Courier New" w:hAnsi="Courier New" w:cs="Courier New"/>
          <w:sz w:val="20"/>
          <w:lang w:val="en-GB"/>
        </w:rPr>
        <w:tab/>
      </w:r>
      <w:r w:rsidRPr="001A1599">
        <w:rPr>
          <w:rFonts w:ascii="Courier New" w:hAnsi="Courier New" w:cs="Courier New"/>
          <w:sz w:val="20"/>
          <w:lang w:val="es-ES"/>
        </w:rPr>
        <w:t>Hence calculate r_ngso = p/(1 + e*cos(nu))</w:t>
      </w:r>
    </w:p>
    <w:p w:rsidR="00473911" w:rsidRPr="004C605F" w:rsidRDefault="00473911" w:rsidP="00473911">
      <w:pPr>
        <w:tabs>
          <w:tab w:val="left" w:pos="567"/>
          <w:tab w:val="left" w:pos="1701"/>
        </w:tabs>
        <w:spacing w:before="40"/>
        <w:rPr>
          <w:rFonts w:ascii="Courier New" w:hAnsi="Courier New" w:cs="Courier New"/>
          <w:sz w:val="20"/>
          <w:lang w:val="en-GB"/>
        </w:rPr>
      </w:pPr>
      <w:r w:rsidRPr="001A1599">
        <w:rPr>
          <w:rFonts w:ascii="Courier New" w:hAnsi="Courier New" w:cs="Courier New"/>
          <w:sz w:val="20"/>
          <w:lang w:val="es-ES"/>
        </w:rPr>
        <w:tab/>
      </w:r>
      <w:r w:rsidRPr="004C605F">
        <w:rPr>
          <w:rFonts w:ascii="Courier New" w:hAnsi="Courier New" w:cs="Courier New"/>
          <w:sz w:val="20"/>
          <w:lang w:val="en-GB"/>
        </w:rPr>
        <w:t xml:space="preserve">Solve line for point P where </w:t>
      </w:r>
      <w:r w:rsidRPr="004C605F">
        <w:rPr>
          <w:rFonts w:ascii="Courier New" w:hAnsi="Courier New" w:cs="Courier New"/>
          <w:i/>
          <w:iCs/>
          <w:sz w:val="20"/>
          <w:lang w:val="en-GB"/>
        </w:rPr>
        <w:t>r</w:t>
      </w:r>
      <w:r w:rsidRPr="004C605F">
        <w:rPr>
          <w:rFonts w:ascii="Courier New" w:hAnsi="Courier New" w:cs="Courier New"/>
          <w:sz w:val="20"/>
          <w:lang w:val="en-GB"/>
        </w:rPr>
        <w:t xml:space="preserve"> = r_non</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Calculate latitude of point P</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Return latitude calculated</w:t>
      </w:r>
    </w:p>
    <w:p w:rsidR="00473911" w:rsidRPr="004C7F0B" w:rsidRDefault="00473911" w:rsidP="00473911">
      <w:pPr>
        <w:rPr>
          <w:lang w:val="fr-CH"/>
        </w:rPr>
      </w:pPr>
      <w:r w:rsidRPr="004C7F0B">
        <w:rPr>
          <w:lang w:val="fr-CH"/>
        </w:rPr>
        <w:t>Par conséquent</w:t>
      </w:r>
      <w:r>
        <w:rPr>
          <w:lang w:val="fr-CH"/>
        </w:rPr>
        <w:t>:</w:t>
      </w:r>
    </w:p>
    <w:p w:rsidR="00473911" w:rsidRDefault="00473911" w:rsidP="00473911">
      <w:pPr>
        <w:tabs>
          <w:tab w:val="left" w:pos="567"/>
          <w:tab w:val="left" w:pos="1701"/>
        </w:tabs>
        <w:spacing w:before="40"/>
        <w:rPr>
          <w:rFonts w:ascii="Courier New" w:hAnsi="Courier New" w:cs="Courier New"/>
          <w:sz w:val="20"/>
          <w:lang w:val="fr-CH"/>
        </w:rPr>
      </w:pP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sz w:val="20"/>
          <w:lang w:val="fr-CH"/>
        </w:rPr>
        <w:tab/>
      </w:r>
      <w:r w:rsidRPr="004C7F0B">
        <w:rPr>
          <w:rFonts w:ascii="Courier New" w:hAnsi="Courier New" w:cs="Courier New"/>
          <w:b/>
          <w:bCs/>
          <w:sz w:val="20"/>
          <w:lang w:val="fr-CH"/>
        </w:rPr>
        <w:t>WCGA_UP_General</w:t>
      </w:r>
      <w:r w:rsidRPr="004C7F0B">
        <w:rPr>
          <w:rFonts w:ascii="Courier New" w:hAnsi="Courier New" w:cs="Courier New"/>
          <w:sz w:val="20"/>
          <w:lang w:val="fr-CH"/>
        </w:rPr>
        <w:t>:</w:t>
      </w:r>
    </w:p>
    <w:p w:rsidR="00473911" w:rsidRPr="004C605F" w:rsidRDefault="00473911" w:rsidP="00473911">
      <w:pPr>
        <w:tabs>
          <w:tab w:val="left" w:pos="567"/>
          <w:tab w:val="left" w:pos="1701"/>
        </w:tabs>
        <w:spacing w:before="40"/>
        <w:rPr>
          <w:rFonts w:ascii="Courier New" w:hAnsi="Courier New" w:cs="Courier New"/>
          <w:sz w:val="20"/>
          <w:lang w:val="en-GB"/>
        </w:rPr>
      </w:pPr>
      <w:r w:rsidRPr="004C7F0B">
        <w:rPr>
          <w:rFonts w:ascii="Courier New" w:hAnsi="Courier New" w:cs="Courier New"/>
          <w:sz w:val="20"/>
          <w:lang w:val="fr-CH"/>
        </w:rPr>
        <w:tab/>
      </w:r>
      <w:r w:rsidRPr="004C605F">
        <w:rPr>
          <w:rFonts w:ascii="Courier New" w:hAnsi="Courier New" w:cs="Courier New"/>
          <w:sz w:val="20"/>
          <w:lang w:val="en-GB"/>
        </w:rPr>
        <w:t>Set WorstEIRP = -999</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Set MaxLat = 0</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 xml:space="preserve">Calculate </w:t>
      </w:r>
      <w:r>
        <w:rPr>
          <w:rFonts w:ascii="Courier New" w:hAnsi="Courier New" w:cs="Courier New"/>
          <w:sz w:val="20"/>
          <w:lang w:val="en-GB"/>
        </w:rPr>
        <w:t>φ</w:t>
      </w:r>
      <w:r w:rsidRPr="00130482">
        <w:rPr>
          <w:rFonts w:ascii="Courier New" w:hAnsi="Courier New" w:cs="Courier New"/>
          <w:sz w:val="20"/>
          <w:vertAlign w:val="subscript"/>
          <w:lang w:val="en-GB"/>
        </w:rPr>
        <w:t>0</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For each EIRP mask</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Calculate ThisEIRP = max(EIRP(</w:t>
      </w:r>
      <w:r w:rsidRPr="004C605F">
        <w:rPr>
          <w:rFonts w:ascii="Courier New" w:hAnsi="Courier New" w:cs="Courier New"/>
          <w:sz w:val="20"/>
          <w:lang w:val="en-GB"/>
        </w:rPr>
        <w:sym w:font="Symbol" w:char="F071"/>
      </w:r>
      <w:r w:rsidRPr="004C605F">
        <w:rPr>
          <w:rFonts w:ascii="Courier New" w:hAnsi="Courier New" w:cs="Courier New"/>
          <w:sz w:val="20"/>
          <w:lang w:val="en-GB"/>
        </w:rPr>
        <w:t xml:space="preserve"> &gt;</w:t>
      </w:r>
      <w:r>
        <w:rPr>
          <w:rFonts w:ascii="Courier New" w:hAnsi="Courier New" w:cs="Courier New"/>
          <w:sz w:val="20"/>
          <w:lang w:val="en-GB"/>
        </w:rPr>
        <w:t xml:space="preserve"> α</w:t>
      </w:r>
      <w:r w:rsidRPr="004C605F">
        <w:rPr>
          <w:rFonts w:ascii="Courier New" w:hAnsi="Courier New" w:cs="Courier New"/>
          <w:sz w:val="20"/>
          <w:vertAlign w:val="subscript"/>
          <w:lang w:val="en-GB"/>
        </w:rPr>
        <w:t>0</w:t>
      </w:r>
      <w:r w:rsidRPr="004C605F">
        <w:rPr>
          <w:rFonts w:ascii="Courier New" w:hAnsi="Courier New" w:cs="Courier New"/>
          <w:sz w:val="20"/>
          <w:lang w:val="en-GB"/>
        </w:rPr>
        <w:t>), EIRP(</w:t>
      </w:r>
      <w:r>
        <w:rPr>
          <w:rFonts w:ascii="Courier New" w:hAnsi="Courier New" w:cs="Courier New"/>
          <w:sz w:val="20"/>
          <w:lang w:val="en-GB"/>
        </w:rPr>
        <w:t>α</w:t>
      </w:r>
      <w:r w:rsidRPr="004C605F">
        <w:rPr>
          <w:rFonts w:ascii="Courier New" w:hAnsi="Courier New" w:cs="Courier New"/>
          <w:sz w:val="20"/>
          <w:vertAlign w:val="subscript"/>
          <w:lang w:val="en-GB"/>
        </w:rPr>
        <w:t>0</w:t>
      </w:r>
      <w:r w:rsidRPr="004C605F">
        <w:rPr>
          <w:rFonts w:ascii="Courier New" w:hAnsi="Courier New" w:cs="Courier New"/>
          <w:sz w:val="20"/>
          <w:lang w:val="en-GB"/>
        </w:rPr>
        <w:t>))</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If ThisEIRP &gt; WorstEIRP</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Set MaxLat = the largest absolute latitude for this mask</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r>
      <w:r w:rsidRPr="004C605F">
        <w:rPr>
          <w:rFonts w:ascii="Courier New" w:hAnsi="Courier New" w:cs="Courier New"/>
          <w:sz w:val="20"/>
          <w:lang w:val="en-GB"/>
        </w:rPr>
        <w:tab/>
        <w:t>WorstEIRP = ThisEIRP</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r>
      <w:r w:rsidRPr="004C605F">
        <w:rPr>
          <w:rFonts w:ascii="Courier New" w:hAnsi="Courier New" w:cs="Courier New"/>
          <w:sz w:val="20"/>
          <w:lang w:val="en-GB"/>
        </w:rPr>
        <w:tab/>
        <w:t>Endif</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Next mask</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 xml:space="preserve">From MaxLat and </w:t>
      </w:r>
      <w:r>
        <w:rPr>
          <w:rFonts w:ascii="Courier New" w:hAnsi="Courier New" w:cs="Courier New"/>
          <w:sz w:val="20"/>
          <w:lang w:val="en-GB"/>
        </w:rPr>
        <w:t>φ</w:t>
      </w:r>
      <w:r w:rsidRPr="004C605F">
        <w:rPr>
          <w:rFonts w:ascii="Courier New" w:hAnsi="Courier New" w:cs="Courier New"/>
          <w:sz w:val="20"/>
          <w:vertAlign w:val="subscript"/>
          <w:lang w:val="en-GB"/>
        </w:rPr>
        <w:t>0</w:t>
      </w:r>
      <w:r w:rsidRPr="004C605F">
        <w:rPr>
          <w:rFonts w:ascii="Courier New" w:hAnsi="Courier New" w:cs="Courier New"/>
          <w:sz w:val="20"/>
          <w:lang w:val="en-GB"/>
        </w:rPr>
        <w:t xml:space="preserve"> calculate the </w:t>
      </w:r>
      <w:r w:rsidRPr="004C605F">
        <w:rPr>
          <w:rFonts w:ascii="Courier New" w:hAnsi="Courier New" w:cs="Courier New"/>
          <w:sz w:val="20"/>
          <w:lang w:val="en-GB"/>
        </w:rPr>
        <w:sym w:font="Symbol" w:char="F044"/>
      </w:r>
      <w:r w:rsidRPr="004C605F">
        <w:rPr>
          <w:rFonts w:ascii="Courier New" w:hAnsi="Courier New" w:cs="Courier New"/>
          <w:sz w:val="20"/>
          <w:lang w:val="en-GB"/>
        </w:rPr>
        <w:t>longitude</w:t>
      </w:r>
    </w:p>
    <w:p w:rsidR="00473911" w:rsidRPr="004C605F" w:rsidRDefault="00473911" w:rsidP="00473911">
      <w:pPr>
        <w:tabs>
          <w:tab w:val="left" w:pos="567"/>
          <w:tab w:val="left" w:pos="1701"/>
        </w:tabs>
        <w:spacing w:before="40"/>
        <w:rPr>
          <w:rFonts w:ascii="Courier New" w:hAnsi="Courier New" w:cs="Courier New"/>
          <w:sz w:val="20"/>
          <w:lang w:val="en-GB"/>
        </w:rPr>
      </w:pPr>
      <w:r w:rsidRPr="004C605F">
        <w:rPr>
          <w:rFonts w:ascii="Courier New" w:hAnsi="Courier New" w:cs="Courier New"/>
          <w:sz w:val="20"/>
          <w:lang w:val="en-GB"/>
        </w:rPr>
        <w:tab/>
        <w:t>Calculate when first non-GSO satellite would be inline</w:t>
      </w:r>
    </w:p>
    <w:p w:rsidR="00473911" w:rsidRPr="004C7F0B" w:rsidRDefault="00473911" w:rsidP="00473911">
      <w:pPr>
        <w:tabs>
          <w:tab w:val="left" w:pos="567"/>
          <w:tab w:val="left" w:pos="1701"/>
        </w:tabs>
        <w:spacing w:before="40"/>
        <w:rPr>
          <w:rFonts w:ascii="Courier New" w:hAnsi="Courier New" w:cs="Courier New"/>
          <w:sz w:val="20"/>
          <w:lang w:val="fr-CH"/>
        </w:rPr>
      </w:pPr>
      <w:r w:rsidRPr="004C605F">
        <w:rPr>
          <w:rFonts w:ascii="Courier New" w:hAnsi="Courier New" w:cs="Courier New"/>
          <w:sz w:val="20"/>
          <w:lang w:val="en-GB"/>
        </w:rPr>
        <w:tab/>
      </w:r>
      <w:r w:rsidRPr="004C7F0B">
        <w:rPr>
          <w:rFonts w:ascii="Courier New" w:hAnsi="Courier New" w:cs="Courier New"/>
          <w:sz w:val="20"/>
          <w:lang w:val="fr-CH"/>
        </w:rPr>
        <w:t xml:space="preserve">Hence set </w:t>
      </w:r>
      <w:smartTag w:uri="urn:schemas-microsoft-com:office:smarttags" w:element="stockticker">
        <w:r w:rsidRPr="004C7F0B">
          <w:rPr>
            <w:rFonts w:ascii="Courier New" w:hAnsi="Courier New" w:cs="Courier New"/>
            <w:sz w:val="20"/>
            <w:lang w:val="fr-CH"/>
          </w:rPr>
          <w:t>WCG</w:t>
        </w:r>
      </w:smartTag>
      <w:r w:rsidRPr="004C7F0B">
        <w:rPr>
          <w:rFonts w:ascii="Courier New" w:hAnsi="Courier New" w:cs="Courier New"/>
          <w:sz w:val="20"/>
          <w:lang w:val="fr-CH"/>
        </w:rPr>
        <w:t xml:space="preserve"> </w:t>
      </w:r>
    </w:p>
    <w:p w:rsidR="00473911" w:rsidRPr="004C7F0B" w:rsidRDefault="00473911" w:rsidP="00473911">
      <w:pPr>
        <w:tabs>
          <w:tab w:val="left" w:pos="567"/>
          <w:tab w:val="left" w:pos="1701"/>
        </w:tabs>
        <w:spacing w:before="40"/>
        <w:rPr>
          <w:rFonts w:ascii="Courier New" w:hAnsi="Courier New" w:cs="Courier New"/>
          <w:sz w:val="20"/>
          <w:lang w:val="fr-CH"/>
        </w:rPr>
      </w:pPr>
    </w:p>
    <w:p w:rsidR="00473911" w:rsidRPr="00BE1217" w:rsidRDefault="00473911" w:rsidP="00473911">
      <w:pPr>
        <w:pStyle w:val="Heading2"/>
        <w:rPr>
          <w:lang w:val="fr-CH"/>
        </w:rPr>
      </w:pPr>
      <w:r w:rsidRPr="00BE1217">
        <w:rPr>
          <w:lang w:val="fr-CH"/>
        </w:rPr>
        <w:t>3.3</w:t>
      </w:r>
      <w:r w:rsidRPr="00BE1217">
        <w:rPr>
          <w:lang w:val="fr-CH"/>
        </w:rPr>
        <w:tab/>
      </w:r>
      <w:r>
        <w:rPr>
          <w:lang w:val="fr-CH"/>
        </w:rPr>
        <w:t>Configuration WCG pour le calcul de l'e</w:t>
      </w:r>
      <w:r w:rsidRPr="00BE1217">
        <w:rPr>
          <w:lang w:val="fr-CH"/>
        </w:rPr>
        <w:t>pfd</w:t>
      </w:r>
      <w:r>
        <w:rPr>
          <w:lang w:val="fr-CH"/>
        </w:rPr>
        <w:t xml:space="preserve"> (liaison intersatellites)</w:t>
      </w:r>
    </w:p>
    <w:p w:rsidR="00473911" w:rsidRPr="00BE1217" w:rsidRDefault="00473911" w:rsidP="00473911">
      <w:pPr>
        <w:pStyle w:val="Heading3"/>
        <w:rPr>
          <w:lang w:val="fr-CH"/>
        </w:rPr>
      </w:pPr>
      <w:r w:rsidRPr="00BE1217">
        <w:rPr>
          <w:lang w:val="fr-CH"/>
        </w:rPr>
        <w:t>3.3.1</w:t>
      </w:r>
      <w:r w:rsidRPr="00BE1217">
        <w:rPr>
          <w:lang w:val="fr-CH"/>
        </w:rPr>
        <w:tab/>
        <w:t>Données d</w:t>
      </w:r>
      <w:r>
        <w:rPr>
          <w:lang w:val="fr-CH"/>
        </w:rPr>
        <w:t>'</w:t>
      </w:r>
      <w:r w:rsidRPr="00BE1217">
        <w:rPr>
          <w:lang w:val="fr-CH"/>
        </w:rPr>
        <w:t>entrée</w:t>
      </w:r>
    </w:p>
    <w:p w:rsidR="00473911" w:rsidRPr="00BE1217" w:rsidRDefault="00473911" w:rsidP="00473911">
      <w:pPr>
        <w:rPr>
          <w:lang w:val="fr-CH"/>
        </w:rPr>
      </w:pPr>
      <w:r w:rsidRPr="00BE1217">
        <w:rPr>
          <w:lang w:val="fr-CH"/>
        </w:rPr>
        <w:t>Les données d</w:t>
      </w:r>
      <w:r>
        <w:rPr>
          <w:lang w:val="fr-CH"/>
        </w:rPr>
        <w:t>'</w:t>
      </w:r>
      <w:r w:rsidRPr="00BE1217">
        <w:rPr>
          <w:lang w:val="fr-CH"/>
        </w:rPr>
        <w:t>entrée pour l</w:t>
      </w:r>
      <w:r>
        <w:rPr>
          <w:lang w:val="fr-CH"/>
        </w:rPr>
        <w:t>'</w:t>
      </w:r>
      <w:r w:rsidRPr="00BE1217">
        <w:rPr>
          <w:lang w:val="fr-CH"/>
        </w:rPr>
        <w:t>algorithme sont les suivantes</w:t>
      </w:r>
      <w:r>
        <w:rPr>
          <w:lang w:val="fr-CH"/>
        </w:rPr>
        <w:t>:</w:t>
      </w:r>
    </w:p>
    <w:p w:rsidR="00473911" w:rsidRPr="00BE1217" w:rsidRDefault="00473911" w:rsidP="00473911">
      <w:pPr>
        <w:pStyle w:val="Equationlegend"/>
        <w:rPr>
          <w:lang w:val="fr-CH"/>
        </w:rPr>
      </w:pPr>
      <w:r w:rsidRPr="00BE1217">
        <w:rPr>
          <w:lang w:val="fr-CH"/>
        </w:rPr>
        <w:tab/>
        <w:t>SS_eirp</w:t>
      </w:r>
      <w:r>
        <w:rPr>
          <w:lang w:val="fr-CH"/>
        </w:rPr>
        <w:t>:</w:t>
      </w:r>
      <w:r w:rsidRPr="00BE1217">
        <w:rPr>
          <w:lang w:val="fr-CH"/>
        </w:rPr>
        <w:tab/>
        <w:t>gabarit de p.i.r.e</w:t>
      </w:r>
      <w:r>
        <w:rPr>
          <w:lang w:val="fr-CH"/>
        </w:rPr>
        <w:t>.</w:t>
      </w:r>
      <w:r w:rsidRPr="00BE1217">
        <w:rPr>
          <w:lang w:val="fr-CH"/>
        </w:rPr>
        <w:t xml:space="preserve"> à vérifier </w:t>
      </w:r>
    </w:p>
    <w:p w:rsidR="00473911" w:rsidRPr="00BE1217" w:rsidRDefault="00473911" w:rsidP="00473911">
      <w:pPr>
        <w:pStyle w:val="Equationlegend"/>
        <w:rPr>
          <w:lang w:val="fr-CH"/>
        </w:rPr>
      </w:pPr>
      <w:r w:rsidRPr="00BE1217">
        <w:rPr>
          <w:lang w:val="fr-CH"/>
        </w:rPr>
        <w:tab/>
      </w:r>
      <w:proofErr w:type="gramStart"/>
      <w:r>
        <w:t>θ</w:t>
      </w:r>
      <w:r w:rsidRPr="00BE1217">
        <w:rPr>
          <w:vertAlign w:val="subscript"/>
          <w:lang w:val="fr-CH"/>
        </w:rPr>
        <w:t>a</w:t>
      </w:r>
      <w:r w:rsidRPr="00BE1217">
        <w:rPr>
          <w:i/>
          <w:iCs/>
          <w:vertAlign w:val="subscript"/>
          <w:lang w:val="fr-CH"/>
        </w:rPr>
        <w:t>dB</w:t>
      </w:r>
      <w:proofErr w:type="gramEnd"/>
      <w:r w:rsidRPr="00C13D46">
        <w:fldChar w:fldCharType="begin"/>
      </w:r>
      <w:r w:rsidRPr="00BE1217">
        <w:rPr>
          <w:lang w:val="fr-CH"/>
        </w:rPr>
        <w:instrText xml:space="preserve"> QUOTE </w:instrText>
      </w:r>
      <w:r>
        <w:rPr>
          <w:noProof/>
          <w:lang w:val="en-GB" w:eastAsia="en-GB"/>
        </w:rPr>
        <w:drawing>
          <wp:inline distT="0" distB="0" distL="0" distR="0" wp14:anchorId="789D1895" wp14:editId="3DC50F1B">
            <wp:extent cx="292735" cy="1422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2240"/>
                    </a:xfrm>
                    <a:prstGeom prst="rect">
                      <a:avLst/>
                    </a:prstGeom>
                    <a:noFill/>
                    <a:ln>
                      <a:noFill/>
                    </a:ln>
                  </pic:spPr>
                </pic:pic>
              </a:graphicData>
            </a:graphic>
          </wp:inline>
        </w:drawing>
      </w:r>
      <w:r w:rsidRPr="00BE1217">
        <w:rPr>
          <w:lang w:val="fr-CH"/>
        </w:rPr>
        <w:instrText xml:space="preserve"> </w:instrText>
      </w:r>
      <w:r w:rsidRPr="00C13D46">
        <w:fldChar w:fldCharType="end"/>
      </w:r>
      <w:r>
        <w:rPr>
          <w:lang w:val="fr-CH"/>
        </w:rPr>
        <w:t>:</w:t>
      </w:r>
      <w:r w:rsidRPr="00BE1217">
        <w:rPr>
          <w:lang w:val="fr-CH"/>
        </w:rPr>
        <w:tab/>
        <w:t xml:space="preserve">ouverture </w:t>
      </w:r>
      <w:r>
        <w:rPr>
          <w:lang w:val="fr-CH"/>
        </w:rPr>
        <w:t xml:space="preserve">à </w:t>
      </w:r>
      <w:r w:rsidRPr="00BE1217">
        <w:rPr>
          <w:lang w:val="fr-CH"/>
        </w:rPr>
        <w:t>mi</w:t>
      </w:r>
      <w:r>
        <w:rPr>
          <w:lang w:val="fr-CH"/>
        </w:rPr>
        <w:t>-</w:t>
      </w:r>
      <w:r w:rsidRPr="00BE1217">
        <w:rPr>
          <w:lang w:val="fr-CH"/>
        </w:rPr>
        <w:t>puissance du faisceau du satellite OSG</w:t>
      </w:r>
    </w:p>
    <w:p w:rsidR="00473911" w:rsidRPr="00BE1217" w:rsidRDefault="00473911" w:rsidP="00473911">
      <w:pPr>
        <w:pStyle w:val="Equationlegend"/>
        <w:rPr>
          <w:lang w:val="fr-CH"/>
        </w:rPr>
      </w:pPr>
      <w:r w:rsidRPr="00BE1217">
        <w:rPr>
          <w:lang w:val="fr-CH"/>
        </w:rPr>
        <w:tab/>
      </w:r>
      <w:r w:rsidRPr="00847A42">
        <w:rPr>
          <w:szCs w:val="24"/>
        </w:rPr>
        <w:sym w:font="Symbol" w:char="F065"/>
      </w:r>
      <w:r>
        <w:rPr>
          <w:lang w:val="fr-CH"/>
        </w:rPr>
        <w:t>:</w:t>
      </w:r>
      <w:r w:rsidRPr="00BE1217">
        <w:rPr>
          <w:lang w:val="fr-CH"/>
        </w:rPr>
        <w:tab/>
        <w:t>angle d</w:t>
      </w:r>
      <w:r>
        <w:rPr>
          <w:lang w:val="fr-CH"/>
        </w:rPr>
        <w:t xml:space="preserve">'élévation minimal </w:t>
      </w:r>
      <w:r w:rsidRPr="00BE1217">
        <w:rPr>
          <w:lang w:val="fr-CH"/>
        </w:rPr>
        <w:t>du système OSG</w:t>
      </w:r>
    </w:p>
    <w:p w:rsidR="00473911" w:rsidRPr="00BE1217" w:rsidRDefault="00473911" w:rsidP="00473911">
      <w:pPr>
        <w:pStyle w:val="Equationlegend"/>
        <w:rPr>
          <w:lang w:val="fr-CH"/>
        </w:rPr>
      </w:pPr>
      <w:r w:rsidRPr="00BE1217">
        <w:rPr>
          <w:lang w:val="fr-CH"/>
        </w:rPr>
        <w:tab/>
      </w:r>
      <w:r w:rsidRPr="00BE1217">
        <w:rPr>
          <w:i/>
          <w:iCs/>
          <w:lang w:val="fr-CH"/>
        </w:rPr>
        <w:t>a</w:t>
      </w:r>
      <w:r w:rsidRPr="00BE1217">
        <w:rPr>
          <w:lang w:val="fr-CH"/>
        </w:rPr>
        <w:t>,</w:t>
      </w:r>
      <w:r w:rsidRPr="00BE1217">
        <w:rPr>
          <w:i/>
          <w:iCs/>
          <w:lang w:val="fr-CH"/>
        </w:rPr>
        <w:t>i</w:t>
      </w:r>
      <w:r w:rsidRPr="00BE1217">
        <w:rPr>
          <w:lang w:val="fr-CH"/>
        </w:rPr>
        <w:t>,</w:t>
      </w:r>
      <w:r w:rsidRPr="00BE1217">
        <w:rPr>
          <w:i/>
          <w:iCs/>
          <w:lang w:val="fr-CH"/>
        </w:rPr>
        <w:t>e</w:t>
      </w:r>
      <w:r w:rsidRPr="00BE1217">
        <w:rPr>
          <w:lang w:val="fr-CH"/>
        </w:rPr>
        <w:t xml:space="preserve">, </w:t>
      </w:r>
      <w:r>
        <w:rPr>
          <w:szCs w:val="24"/>
        </w:rPr>
        <w:sym w:font="Symbol" w:char="F057"/>
      </w:r>
      <w:r w:rsidRPr="00BE1217">
        <w:rPr>
          <w:lang w:val="fr-CH"/>
        </w:rPr>
        <w:t>,</w:t>
      </w:r>
      <w:r>
        <w:rPr>
          <w:szCs w:val="24"/>
        </w:rPr>
        <w:sym w:font="Symbol" w:char="F077"/>
      </w:r>
      <w:r w:rsidRPr="00BE1217">
        <w:rPr>
          <w:lang w:val="fr-CH"/>
        </w:rPr>
        <w:t>,</w:t>
      </w:r>
      <w:r>
        <w:rPr>
          <w:szCs w:val="24"/>
        </w:rPr>
        <w:sym w:font="Symbol" w:char="F06E"/>
      </w:r>
      <w:r>
        <w:rPr>
          <w:lang w:val="fr-CH"/>
        </w:rPr>
        <w:t>:</w:t>
      </w:r>
      <w:r w:rsidRPr="00BE1217">
        <w:rPr>
          <w:lang w:val="fr-CH"/>
        </w:rPr>
        <w:tab/>
        <w:t>paramètres d</w:t>
      </w:r>
      <w:r>
        <w:rPr>
          <w:lang w:val="fr-CH"/>
        </w:rPr>
        <w:t>'</w:t>
      </w:r>
      <w:r w:rsidRPr="00BE1217">
        <w:rPr>
          <w:lang w:val="fr-CH"/>
        </w:rPr>
        <w:t>inclinaison de l</w:t>
      </w:r>
      <w:r>
        <w:rPr>
          <w:lang w:val="fr-CH"/>
        </w:rPr>
        <w:t>'</w:t>
      </w:r>
      <w:r w:rsidRPr="00BE1217">
        <w:rPr>
          <w:lang w:val="fr-CH"/>
        </w:rPr>
        <w:t>orbite du système non OSG.</w:t>
      </w:r>
    </w:p>
    <w:p w:rsidR="00473911" w:rsidRPr="00E830C2" w:rsidRDefault="00473911" w:rsidP="00473911">
      <w:pPr>
        <w:pStyle w:val="Heading3"/>
        <w:rPr>
          <w:lang w:val="en-US"/>
        </w:rPr>
      </w:pPr>
      <w:r w:rsidRPr="00E830C2">
        <w:rPr>
          <w:lang w:val="en-US"/>
        </w:rPr>
        <w:t>3.3.2</w:t>
      </w:r>
      <w:r w:rsidRPr="00E830C2">
        <w:rPr>
          <w:lang w:val="en-US"/>
        </w:rPr>
        <w:tab/>
        <w:t>Algorithm</w:t>
      </w:r>
      <w:r>
        <w:rPr>
          <w:lang w:val="en-US"/>
        </w:rPr>
        <w:t>e</w:t>
      </w:r>
    </w:p>
    <w:p w:rsidR="00473911" w:rsidRPr="00DA5C80" w:rsidRDefault="00473911" w:rsidP="00473911">
      <w:pPr>
        <w:tabs>
          <w:tab w:val="left" w:pos="567"/>
          <w:tab w:val="left" w:pos="1701"/>
        </w:tabs>
        <w:spacing w:before="40"/>
        <w:rPr>
          <w:rFonts w:ascii="Courier New" w:hAnsi="Courier New" w:cs="Courier New"/>
          <w:sz w:val="20"/>
          <w:lang w:val="en-GB"/>
        </w:rPr>
      </w:pP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b/>
          <w:bCs/>
          <w:sz w:val="20"/>
          <w:lang w:val="en-GB"/>
        </w:rPr>
        <w:t>WCGA_IS</w:t>
      </w:r>
      <w:r w:rsidRPr="00DA5C80">
        <w:rPr>
          <w:rFonts w:ascii="Courier New" w:hAnsi="Courier New" w:cs="Courier New"/>
          <w:sz w:val="20"/>
          <w:lang w:val="en-GB"/>
        </w:rPr>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t>From the EPFD limits get the gain pattern to use</w:t>
      </w:r>
    </w:p>
    <w:p w:rsidR="00473911" w:rsidRPr="00DA5C80" w:rsidRDefault="00473911" w:rsidP="00473911">
      <w:pPr>
        <w:tabs>
          <w:tab w:val="left" w:pos="567"/>
          <w:tab w:val="left" w:pos="1701"/>
        </w:tabs>
        <w:spacing w:before="40"/>
        <w:rPr>
          <w:rFonts w:ascii="Courier New" w:hAnsi="Courier New" w:cs="Courier New"/>
          <w:sz w:val="20"/>
          <w:lang w:val="en-US"/>
        </w:rPr>
      </w:pPr>
      <w:r w:rsidRPr="00DA5C80">
        <w:rPr>
          <w:rFonts w:ascii="Courier New" w:hAnsi="Courier New" w:cs="Courier New"/>
          <w:sz w:val="20"/>
          <w:lang w:val="en-GB"/>
        </w:rPr>
        <w:tab/>
        <w:t>From the EPFD limits get the GSO beamwidth</w:t>
      </w:r>
      <w:r w:rsidRPr="00DA5C80">
        <w:rPr>
          <w:rFonts w:ascii="Courier New" w:hAnsi="Courier New" w:cs="Courier New"/>
          <w:sz w:val="20"/>
          <w:lang w:val="en-GB"/>
        </w:rPr>
        <w:fldChar w:fldCharType="begin"/>
      </w:r>
      <w:r w:rsidRPr="00DA5C80">
        <w:rPr>
          <w:rFonts w:ascii="Courier New" w:hAnsi="Courier New" w:cs="Courier New"/>
          <w:sz w:val="20"/>
          <w:lang w:val="en-GB"/>
        </w:rPr>
        <w:instrText xml:space="preserve"> QUOTE </w:instrText>
      </w:r>
      <w:r w:rsidRPr="00DA5C80">
        <w:rPr>
          <w:rFonts w:ascii="Courier New" w:hAnsi="Courier New" w:cs="Courier New"/>
          <w:noProof/>
          <w:sz w:val="20"/>
          <w:lang w:val="en-GB" w:eastAsia="en-GB"/>
        </w:rPr>
        <w:drawing>
          <wp:inline distT="0" distB="0" distL="0" distR="0" wp14:anchorId="4BE145C4" wp14:editId="1C3E4A92">
            <wp:extent cx="292735" cy="14224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0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2240"/>
                    </a:xfrm>
                    <a:prstGeom prst="rect">
                      <a:avLst/>
                    </a:prstGeom>
                    <a:noFill/>
                    <a:ln>
                      <a:noFill/>
                    </a:ln>
                  </pic:spPr>
                </pic:pic>
              </a:graphicData>
            </a:graphic>
          </wp:inline>
        </w:drawing>
      </w:r>
      <w:r w:rsidRPr="00DA5C80">
        <w:rPr>
          <w:rFonts w:ascii="Courier New" w:hAnsi="Courier New" w:cs="Courier New"/>
          <w:sz w:val="20"/>
          <w:lang w:val="en-GB"/>
        </w:rPr>
        <w:instrText xml:space="preserve"> </w:instrText>
      </w:r>
      <w:r w:rsidRPr="00DA5C80">
        <w:rPr>
          <w:rFonts w:ascii="Courier New" w:hAnsi="Courier New" w:cs="Courier New"/>
          <w:sz w:val="20"/>
          <w:lang w:val="en-GB"/>
        </w:rPr>
        <w:fldChar w:fldCharType="end"/>
      </w:r>
      <w:r w:rsidRPr="00DA5C80">
        <w:rPr>
          <w:rFonts w:ascii="Courier New" w:hAnsi="Courier New" w:cs="Courier New"/>
          <w:sz w:val="20"/>
          <w:lang w:val="en-GB"/>
        </w:rPr>
        <w:t xml:space="preserve"> </w:t>
      </w:r>
      <w:r w:rsidRPr="00DA5C80">
        <w:rPr>
          <w:rFonts w:ascii="Courier New" w:hAnsi="Courier New" w:cs="Courier New"/>
        </w:rPr>
        <w:t>θ</w:t>
      </w:r>
      <w:r w:rsidRPr="00DA5C80">
        <w:rPr>
          <w:rFonts w:ascii="Courier New" w:hAnsi="Courier New" w:cs="Courier New"/>
          <w:vertAlign w:val="subscript"/>
          <w:lang w:val="en-US"/>
        </w:rPr>
        <w:t>a</w:t>
      </w:r>
      <w:r w:rsidRPr="00DA5C80">
        <w:rPr>
          <w:rFonts w:ascii="Courier New" w:hAnsi="Courier New" w:cs="Courier New"/>
          <w:i/>
          <w:iCs/>
          <w:vertAlign w:val="subscript"/>
          <w:lang w:val="en-US"/>
        </w:rPr>
        <w:t>dB</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lastRenderedPageBreak/>
        <w:tab/>
        <w:t xml:space="preserve">From </w:t>
      </w:r>
      <w:r w:rsidRPr="00DA5C80">
        <w:rPr>
          <w:rFonts w:ascii="Courier New" w:hAnsi="Courier New" w:cs="Courier New"/>
          <w:sz w:val="20"/>
          <w:lang w:val="en-GB"/>
        </w:rPr>
        <w:fldChar w:fldCharType="begin"/>
      </w:r>
      <w:r w:rsidRPr="00DA5C80">
        <w:rPr>
          <w:rFonts w:ascii="Courier New" w:hAnsi="Courier New" w:cs="Courier New"/>
          <w:sz w:val="20"/>
          <w:lang w:val="en-GB"/>
        </w:rPr>
        <w:instrText xml:space="preserve"> QUOTE </w:instrText>
      </w:r>
      <w:r w:rsidRPr="00DA5C80">
        <w:rPr>
          <w:rFonts w:ascii="Courier New" w:hAnsi="Courier New" w:cs="Courier New"/>
          <w:noProof/>
          <w:sz w:val="20"/>
          <w:lang w:val="en-GB" w:eastAsia="en-GB"/>
        </w:rPr>
        <w:drawing>
          <wp:inline distT="0" distB="0" distL="0" distR="0" wp14:anchorId="1CBF78C4" wp14:editId="7888B3BE">
            <wp:extent cx="372745" cy="14224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2745" cy="142240"/>
                    </a:xfrm>
                    <a:prstGeom prst="rect">
                      <a:avLst/>
                    </a:prstGeom>
                    <a:noFill/>
                    <a:ln>
                      <a:noFill/>
                    </a:ln>
                  </pic:spPr>
                </pic:pic>
              </a:graphicData>
            </a:graphic>
          </wp:inline>
        </w:drawing>
      </w:r>
      <w:r w:rsidRPr="00DA5C80">
        <w:rPr>
          <w:rFonts w:ascii="Courier New" w:hAnsi="Courier New" w:cs="Courier New"/>
          <w:sz w:val="20"/>
          <w:lang w:val="en-GB"/>
        </w:rPr>
        <w:instrText xml:space="preserve"> </w:instrText>
      </w:r>
      <w:r w:rsidRPr="00DA5C80">
        <w:rPr>
          <w:rFonts w:ascii="Courier New" w:hAnsi="Courier New" w:cs="Courier New"/>
          <w:sz w:val="20"/>
          <w:lang w:val="en-GB"/>
        </w:rPr>
        <w:fldChar w:fldCharType="separate"/>
      </w:r>
      <w:r w:rsidRPr="00DA5C80">
        <w:rPr>
          <w:rFonts w:ascii="Courier New" w:hAnsi="Courier New" w:cs="Courier New"/>
          <w:lang w:val="en-US"/>
        </w:rPr>
        <w:t xml:space="preserve"> </w:t>
      </w:r>
      <w:r w:rsidRPr="00DA5C80">
        <w:rPr>
          <w:rFonts w:ascii="Courier New" w:hAnsi="Courier New" w:cs="Courier New"/>
        </w:rPr>
        <w:t>θ</w:t>
      </w:r>
      <w:r w:rsidRPr="00DA5C80">
        <w:rPr>
          <w:rFonts w:ascii="Courier New" w:hAnsi="Courier New" w:cs="Courier New"/>
          <w:vertAlign w:val="subscript"/>
          <w:lang w:val="en-US"/>
        </w:rPr>
        <w:t>a</w:t>
      </w:r>
      <w:r w:rsidRPr="00DA5C80">
        <w:rPr>
          <w:rFonts w:ascii="Courier New" w:hAnsi="Courier New" w:cs="Courier New"/>
          <w:i/>
          <w:iCs/>
          <w:vertAlign w:val="subscript"/>
          <w:lang w:val="en-US"/>
        </w:rPr>
        <w:t>dB</w:t>
      </w:r>
      <w:r w:rsidRPr="00DA5C80">
        <w:rPr>
          <w:rFonts w:ascii="Courier New" w:hAnsi="Courier New" w:cs="Courier New"/>
          <w:sz w:val="20"/>
          <w:lang w:val="en-GB"/>
        </w:rPr>
        <w:t xml:space="preserve"> </w:t>
      </w:r>
      <w:r w:rsidRPr="00DA5C80">
        <w:rPr>
          <w:rFonts w:ascii="Courier New" w:hAnsi="Courier New" w:cs="Courier New"/>
          <w:sz w:val="20"/>
          <w:lang w:val="en-GB"/>
        </w:rPr>
        <w:fldChar w:fldCharType="end"/>
      </w:r>
      <w:r w:rsidRPr="00DA5C80">
        <w:rPr>
          <w:rFonts w:ascii="Courier New" w:hAnsi="Courier New" w:cs="Courier New"/>
          <w:sz w:val="20"/>
          <w:lang w:val="en-GB"/>
        </w:rPr>
        <w:t xml:space="preserve">calculate </w:t>
      </w:r>
      <w:r>
        <w:rPr>
          <w:rFonts w:ascii="Courier New" w:hAnsi="Courier New" w:cs="Courier New"/>
          <w:sz w:val="20"/>
          <w:lang w:val="en-GB"/>
        </w:rPr>
        <w:t>φ</w:t>
      </w:r>
      <w:r w:rsidRPr="00DA5C80">
        <w:rPr>
          <w:rFonts w:ascii="Courier New" w:hAnsi="Courier New" w:cs="Courier New"/>
          <w:sz w:val="20"/>
          <w:vertAlign w:val="subscript"/>
          <w:lang w:val="en-GB"/>
        </w:rPr>
        <w:t>1</w:t>
      </w:r>
      <w:r>
        <w:rPr>
          <w:rFonts w:ascii="Courier New" w:hAnsi="Courier New" w:cs="Courier New"/>
          <w:sz w:val="20"/>
          <w:lang w:val="en-GB"/>
        </w:rPr>
        <w:t>, φ</w:t>
      </w:r>
      <w:r w:rsidRPr="00DA5C80">
        <w:rPr>
          <w:rFonts w:ascii="Courier New" w:hAnsi="Courier New" w:cs="Courier New"/>
          <w:sz w:val="20"/>
          <w:vertAlign w:val="subscript"/>
          <w:lang w:val="en-GB"/>
        </w:rPr>
        <w:t>2</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t>Using the gain pattern calculate</w:t>
      </w:r>
      <w:r>
        <w:rPr>
          <w:rFonts w:ascii="Courier New" w:hAnsi="Courier New" w:cs="Courier New"/>
          <w:sz w:val="20"/>
          <w:lang w:val="en-GB"/>
        </w:rPr>
        <w:t xml:space="preserve"> </w:t>
      </w:r>
      <w:r w:rsidRPr="00DA5C80">
        <w:rPr>
          <w:rFonts w:ascii="Courier New" w:hAnsi="Courier New" w:cs="Courier New"/>
          <w:i/>
          <w:iCs/>
          <w:sz w:val="20"/>
          <w:lang w:val="en-GB"/>
        </w:rPr>
        <w:t>G</w:t>
      </w:r>
      <w:r w:rsidRPr="00DA5C80">
        <w:rPr>
          <w:rFonts w:ascii="Courier New" w:hAnsi="Courier New" w:cs="Courier New"/>
          <w:i/>
          <w:iCs/>
          <w:sz w:val="20"/>
          <w:vertAlign w:val="subscript"/>
          <w:lang w:val="en-GB"/>
        </w:rPr>
        <w:t>rel</w:t>
      </w:r>
      <w:r>
        <w:rPr>
          <w:rFonts w:ascii="Courier New" w:hAnsi="Courier New" w:cs="Courier New"/>
          <w:sz w:val="20"/>
          <w:lang w:val="en-GB"/>
        </w:rPr>
        <w:t>(φ</w:t>
      </w:r>
      <w:r w:rsidRPr="00DA5C80">
        <w:rPr>
          <w:rFonts w:ascii="Courier New" w:hAnsi="Courier New" w:cs="Courier New"/>
          <w:i/>
          <w:iCs/>
          <w:sz w:val="20"/>
          <w:vertAlign w:val="subscript"/>
          <w:lang w:val="en-GB"/>
        </w:rPr>
        <w:t>i</w:t>
      </w:r>
      <w:r>
        <w:rPr>
          <w:rFonts w:ascii="Courier New" w:hAnsi="Courier New" w:cs="Courier New"/>
          <w:sz w:val="20"/>
          <w:lang w:val="en-GB"/>
        </w:rPr>
        <w:t>)</w:t>
      </w:r>
      <w:r w:rsidRPr="00DA5C80">
        <w:rPr>
          <w:rFonts w:ascii="Courier New" w:hAnsi="Courier New" w:cs="Courier New"/>
          <w:sz w:val="20"/>
          <w:lang w:val="en-GB"/>
        </w:rPr>
        <w:t xml:space="preserve"> for </w:t>
      </w:r>
      <w:r w:rsidRPr="008F264A">
        <w:rPr>
          <w:rFonts w:ascii="Courier New" w:hAnsi="Courier New" w:cs="Courier New"/>
          <w:i/>
          <w:iCs/>
          <w:sz w:val="20"/>
          <w:lang w:val="en-GB"/>
        </w:rPr>
        <w:t>i</w:t>
      </w:r>
      <w:r>
        <w:rPr>
          <w:rFonts w:ascii="Courier New" w:hAnsi="Courier New" w:cs="Courier New"/>
          <w:sz w:val="20"/>
          <w:lang w:val="en-GB"/>
        </w:rPr>
        <w:t xml:space="preserve"> </w:t>
      </w:r>
      <w:r w:rsidRPr="00DA5C80">
        <w:rPr>
          <w:rFonts w:ascii="Courier New" w:hAnsi="Courier New" w:cs="Courier New"/>
          <w:sz w:val="20"/>
          <w:lang w:val="en-GB"/>
        </w:rPr>
        <w:t>=</w:t>
      </w:r>
      <w:r>
        <w:rPr>
          <w:rFonts w:ascii="Courier New" w:hAnsi="Courier New" w:cs="Courier New"/>
          <w:sz w:val="20"/>
          <w:lang w:val="en-GB"/>
        </w:rPr>
        <w:t xml:space="preserve"> </w:t>
      </w:r>
      <w:r w:rsidRPr="00DA5C80">
        <w:rPr>
          <w:rFonts w:ascii="Courier New" w:hAnsi="Courier New" w:cs="Courier New"/>
          <w:sz w:val="20"/>
          <w:lang w:val="en-GB"/>
        </w:rPr>
        <w:t>1,2</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t>From</w:t>
      </w:r>
      <w:r>
        <w:rPr>
          <w:rFonts w:ascii="Courier New" w:hAnsi="Courier New" w:cs="Courier New"/>
          <w:sz w:val="20"/>
          <w:lang w:val="en-GB"/>
        </w:rPr>
        <w:t xml:space="preserve"> φ</w:t>
      </w:r>
      <w:r>
        <w:rPr>
          <w:rFonts w:ascii="Courier New" w:hAnsi="Courier New" w:cs="Courier New"/>
          <w:sz w:val="20"/>
          <w:vertAlign w:val="subscript"/>
          <w:lang w:val="en-GB"/>
        </w:rPr>
        <w:t>1</w:t>
      </w:r>
      <w:r w:rsidRPr="00DA5C80">
        <w:rPr>
          <w:rFonts w:ascii="Courier New" w:hAnsi="Courier New" w:cs="Courier New"/>
          <w:sz w:val="20"/>
          <w:lang w:val="en-GB"/>
        </w:rPr>
        <w:t xml:space="preserve"> calculate LatBS</w:t>
      </w:r>
    </w:p>
    <w:p w:rsidR="00473911" w:rsidRPr="00DA5C80" w:rsidRDefault="00473911" w:rsidP="00473911">
      <w:pPr>
        <w:tabs>
          <w:tab w:val="left" w:pos="567"/>
          <w:tab w:val="left" w:pos="1701"/>
        </w:tabs>
        <w:spacing w:before="40"/>
        <w:rPr>
          <w:rFonts w:ascii="Courier New" w:hAnsi="Courier New" w:cs="Courier New"/>
          <w:sz w:val="20"/>
          <w:lang w:val="en-GB"/>
        </w:rPr>
      </w:pP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Pr="00DA5C80">
        <w:rPr>
          <w:rFonts w:ascii="Courier New" w:hAnsi="Courier New" w:cs="Courier New"/>
          <w:sz w:val="20"/>
          <w:lang w:val="en-GB"/>
        </w:rPr>
        <w:t xml:space="preserve">If for all satellites </w:t>
      </w:r>
      <w:r w:rsidRPr="008F264A">
        <w:rPr>
          <w:rFonts w:ascii="Courier New" w:hAnsi="Courier New" w:cs="Courier New"/>
          <w:i/>
          <w:iCs/>
          <w:sz w:val="20"/>
          <w:lang w:val="en-GB"/>
        </w:rPr>
        <w:t>i</w:t>
      </w:r>
      <w:r w:rsidRPr="00DA5C80">
        <w:rPr>
          <w:rFonts w:ascii="Courier New" w:hAnsi="Courier New" w:cs="Courier New"/>
          <w:sz w:val="20"/>
          <w:lang w:val="en-GB"/>
        </w:rPr>
        <w:t xml:space="preserve"> = 0 then</w:t>
      </w:r>
    </w:p>
    <w:p w:rsidR="00473911" w:rsidRPr="00DA5C80" w:rsidRDefault="00473911" w:rsidP="00473911">
      <w:pPr>
        <w:tabs>
          <w:tab w:val="left" w:pos="567"/>
          <w:tab w:val="left" w:pos="1701"/>
        </w:tabs>
        <w:spacing w:before="40"/>
        <w:rPr>
          <w:rFonts w:ascii="Courier New" w:hAnsi="Courier New" w:cs="Courier New"/>
          <w:sz w:val="20"/>
          <w:lang w:val="en-GB"/>
        </w:rPr>
      </w:pP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Pr="00DA5C80">
        <w:rPr>
          <w:rFonts w:ascii="Courier New" w:hAnsi="Courier New" w:cs="Courier New"/>
          <w:sz w:val="20"/>
          <w:lang w:val="en-GB"/>
        </w:rPr>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Pr="00DA5C80">
        <w:rPr>
          <w:rFonts w:ascii="Courier New" w:hAnsi="Courier New" w:cs="Courier New"/>
          <w:sz w:val="20"/>
          <w:lang w:val="en-GB"/>
        </w:rPr>
        <w:t>Worst Case Geometry:</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Pr="00DA5C80">
        <w:rPr>
          <w:rFonts w:ascii="Courier New" w:hAnsi="Courier New" w:cs="Courier New"/>
          <w:sz w:val="20"/>
          <w:lang w:val="en-GB"/>
        </w:rPr>
        <w:t>BS.Latitude = 0</w:t>
      </w:r>
    </w:p>
    <w:p w:rsidR="00473911" w:rsidRPr="001A1599" w:rsidRDefault="00473911" w:rsidP="00473911">
      <w:pPr>
        <w:tabs>
          <w:tab w:val="left" w:pos="567"/>
          <w:tab w:val="left" w:pos="1701"/>
        </w:tabs>
        <w:spacing w:before="40"/>
        <w:rPr>
          <w:rFonts w:ascii="Courier New" w:hAnsi="Courier New" w:cs="Courier New"/>
          <w:sz w:val="20"/>
        </w:rPr>
      </w:pPr>
      <w:r w:rsidRPr="00DA5C80">
        <w:rPr>
          <w:rFonts w:ascii="Courier New" w:hAnsi="Courier New" w:cs="Courier New"/>
          <w:sz w:val="20"/>
          <w:lang w:val="en-GB"/>
        </w:rPr>
        <w:tab/>
      </w:r>
      <w:r w:rsidRPr="00DA5C80">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Pr="001A1599">
        <w:rPr>
          <w:rFonts w:ascii="Courier New" w:hAnsi="Courier New" w:cs="Courier New"/>
          <w:sz w:val="20"/>
        </w:rPr>
        <w:t>BS.Longitude = Lat</w:t>
      </w:r>
      <w:r w:rsidRPr="001A1599">
        <w:rPr>
          <w:rFonts w:ascii="Courier New" w:hAnsi="Courier New" w:cs="Courier New"/>
          <w:i/>
          <w:iCs/>
          <w:sz w:val="20"/>
          <w:vertAlign w:val="subscript"/>
        </w:rPr>
        <w:t>BS</w:t>
      </w:r>
    </w:p>
    <w:p w:rsidR="00473911" w:rsidRPr="001A1599" w:rsidRDefault="00473911" w:rsidP="00473911">
      <w:pPr>
        <w:tabs>
          <w:tab w:val="left" w:pos="567"/>
          <w:tab w:val="left" w:pos="1701"/>
        </w:tabs>
        <w:spacing w:before="40"/>
        <w:rPr>
          <w:rFonts w:ascii="Courier New" w:hAnsi="Courier New" w:cs="Courier New"/>
          <w:sz w:val="20"/>
        </w:rPr>
      </w:pPr>
      <w:r w:rsidRPr="001A1599">
        <w:rPr>
          <w:rFonts w:ascii="Courier New" w:hAnsi="Courier New" w:cs="Courier New"/>
          <w:sz w:val="20"/>
        </w:rPr>
        <w:tab/>
      </w:r>
      <w:r w:rsidRPr="001A1599">
        <w:rPr>
          <w:rFonts w:ascii="Courier New" w:hAnsi="Courier New" w:cs="Courier New"/>
          <w:sz w:val="20"/>
        </w:rPr>
        <w:tab/>
      </w:r>
      <w:r>
        <w:rPr>
          <w:rFonts w:ascii="Courier New" w:hAnsi="Courier New" w:cs="Courier New"/>
          <w:sz w:val="20"/>
        </w:rPr>
        <w:tab/>
      </w:r>
      <w:r>
        <w:rPr>
          <w:rFonts w:ascii="Courier New" w:hAnsi="Courier New" w:cs="Courier New"/>
          <w:sz w:val="20"/>
        </w:rPr>
        <w:tab/>
      </w:r>
      <w:r>
        <w:rPr>
          <w:rFonts w:ascii="Courier New" w:hAnsi="Courier New" w:cs="Courier New"/>
          <w:sz w:val="20"/>
        </w:rPr>
        <w:tab/>
      </w:r>
      <w:r w:rsidRPr="001A1599">
        <w:rPr>
          <w:rFonts w:ascii="Courier New" w:hAnsi="Courier New" w:cs="Courier New"/>
          <w:sz w:val="20"/>
        </w:rPr>
        <w:t>GSO.Longitude = 0</w:t>
      </w:r>
    </w:p>
    <w:p w:rsidR="00473911" w:rsidRPr="00DA5C80" w:rsidRDefault="00473911" w:rsidP="00473911">
      <w:pPr>
        <w:tabs>
          <w:tab w:val="left" w:pos="567"/>
          <w:tab w:val="left" w:pos="1701"/>
        </w:tabs>
        <w:spacing w:before="40"/>
        <w:rPr>
          <w:rFonts w:ascii="Courier New" w:hAnsi="Courier New" w:cs="Courier New"/>
          <w:sz w:val="20"/>
          <w:lang w:val="en-GB"/>
        </w:rPr>
      </w:pPr>
      <w:r w:rsidRPr="00C54A4C">
        <w:rPr>
          <w:rFonts w:ascii="Courier New" w:hAnsi="Courier New" w:cs="Courier New"/>
          <w:sz w:val="20"/>
        </w:rPr>
        <w:tab/>
      </w:r>
      <w:r w:rsidRPr="00C54A4C">
        <w:rPr>
          <w:rFonts w:ascii="Courier New" w:hAnsi="Courier New" w:cs="Courier New"/>
          <w:sz w:val="20"/>
        </w:rPr>
        <w:tab/>
      </w:r>
      <w:r w:rsidRPr="00C54A4C">
        <w:rPr>
          <w:rFonts w:ascii="Courier New" w:hAnsi="Courier New" w:cs="Courier New"/>
          <w:sz w:val="20"/>
        </w:rPr>
        <w:tab/>
      </w:r>
      <w:r w:rsidRPr="00DA5C80">
        <w:rPr>
          <w:rFonts w:ascii="Courier New" w:hAnsi="Courier New" w:cs="Courier New"/>
          <w:sz w:val="20"/>
          <w:lang w:val="en-GB"/>
        </w:rPr>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t>Else</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Pr="00DA5C80">
        <w:rPr>
          <w:rFonts w:ascii="Courier New" w:hAnsi="Courier New" w:cs="Courier New"/>
          <w:sz w:val="20"/>
          <w:lang w:val="en-GB"/>
        </w:rPr>
        <w:t>Set WorstEPFDBin = -9999</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Pr="00DA5C80">
        <w:rPr>
          <w:rFonts w:ascii="Courier New" w:hAnsi="Courier New" w:cs="Courier New"/>
          <w:sz w:val="20"/>
          <w:lang w:val="en-GB"/>
        </w:rPr>
        <w:t>Set WorstAngularVelocity = +9999</w:t>
      </w:r>
    </w:p>
    <w:p w:rsidR="00473911" w:rsidRPr="00DA5C80" w:rsidRDefault="00473911" w:rsidP="00473911">
      <w:pPr>
        <w:tabs>
          <w:tab w:val="left" w:pos="567"/>
          <w:tab w:val="left" w:pos="1701"/>
        </w:tabs>
        <w:spacing w:before="40"/>
        <w:rPr>
          <w:rFonts w:ascii="Courier New" w:hAnsi="Courier New" w:cs="Courier New"/>
          <w:sz w:val="20"/>
          <w:lang w:val="en-GB"/>
        </w:rPr>
      </w:pPr>
      <w:r>
        <w:rPr>
          <w:rFonts w:ascii="Courier New" w:hAnsi="Courier New" w:cs="Courier New"/>
          <w:sz w:val="20"/>
          <w:lang w:val="en-GB"/>
        </w:rPr>
        <w:tab/>
      </w:r>
      <w:r>
        <w:rPr>
          <w:rFonts w:ascii="Courier New" w:hAnsi="Courier New" w:cs="Courier New"/>
          <w:sz w:val="20"/>
          <w:lang w:val="en-GB"/>
        </w:rPr>
        <w:tab/>
      </w:r>
      <w:r>
        <w:rPr>
          <w:rFonts w:ascii="Courier New" w:hAnsi="Courier New" w:cs="Courier New"/>
          <w:sz w:val="20"/>
          <w:lang w:val="en-GB"/>
        </w:rPr>
        <w:tab/>
      </w:r>
      <w:r w:rsidRPr="00DA5C80">
        <w:rPr>
          <w:rFonts w:ascii="Courier New" w:hAnsi="Courier New" w:cs="Courier New"/>
          <w:sz w:val="20"/>
          <w:lang w:val="en-GB"/>
        </w:rPr>
        <w:t>For all satellites in the order listed in ITU DB</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Pr>
          <w:rFonts w:ascii="Courier New" w:hAnsi="Courier New" w:cs="Courier New"/>
          <w:sz w:val="20"/>
          <w:lang w:val="en-GB"/>
        </w:rPr>
        <w:tab/>
      </w:r>
      <w:r w:rsidRPr="00DA5C80">
        <w:rPr>
          <w:rFonts w:ascii="Courier New" w:hAnsi="Courier New" w:cs="Courier New"/>
          <w:sz w:val="20"/>
          <w:lang w:val="en-GB"/>
        </w:rPr>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Pr>
          <w:rFonts w:ascii="Courier New" w:hAnsi="Courier New" w:cs="Courier New"/>
          <w:sz w:val="20"/>
          <w:lang w:val="en-GB"/>
        </w:rPr>
        <w:tab/>
      </w:r>
      <w:r w:rsidRPr="00DA5C80">
        <w:rPr>
          <w:rFonts w:ascii="Courier New" w:hAnsi="Courier New" w:cs="Courier New"/>
          <w:sz w:val="20"/>
          <w:lang w:val="en-GB"/>
        </w:rPr>
        <w:t>Determine EIRP mask to use for this satellite</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Pr>
          <w:rFonts w:ascii="Courier New" w:hAnsi="Courier New" w:cs="Courier New"/>
          <w:sz w:val="20"/>
          <w:lang w:val="en-GB"/>
        </w:rPr>
        <w:tab/>
      </w:r>
      <w:r w:rsidRPr="00DA5C80">
        <w:rPr>
          <w:rFonts w:ascii="Courier New" w:hAnsi="Courier New" w:cs="Courier New"/>
          <w:sz w:val="20"/>
          <w:lang w:val="en-GB"/>
        </w:rPr>
        <w:t>If this EIRP mask has not been checked so far then</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 xml:space="preserve">Call GetWCGA_IS(EIRP_mask, </w:t>
      </w:r>
      <w:r w:rsidRPr="008F264A">
        <w:rPr>
          <w:rFonts w:ascii="Courier New" w:hAnsi="Courier New" w:cs="Courier New"/>
          <w:i/>
          <w:iCs/>
          <w:sz w:val="20"/>
          <w:lang w:val="en-GB"/>
        </w:rPr>
        <w:t>i</w:t>
      </w:r>
      <w:r w:rsidRPr="00DA5C80">
        <w:rPr>
          <w:rFonts w:ascii="Courier New" w:hAnsi="Courier New" w:cs="Courier New"/>
          <w:sz w:val="20"/>
          <w:lang w:val="en-GB"/>
        </w:rPr>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End if</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t>Next satellite</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Rotate GSO, BS in longitude to ensure inline event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t>}</w:t>
      </w:r>
    </w:p>
    <w:p w:rsidR="00473911" w:rsidRPr="00DA5C80" w:rsidRDefault="00473911" w:rsidP="00473911">
      <w:pPr>
        <w:tabs>
          <w:tab w:val="left" w:pos="567"/>
          <w:tab w:val="left" w:pos="1701"/>
        </w:tabs>
        <w:spacing w:before="40"/>
        <w:rPr>
          <w:rFonts w:ascii="Courier New" w:hAnsi="Courier New" w:cs="Courier New"/>
          <w:sz w:val="20"/>
          <w:lang w:val="en-GB"/>
        </w:rPr>
      </w:pPr>
    </w:p>
    <w:p w:rsidR="00473911" w:rsidRPr="00DA5C80" w:rsidRDefault="00473911" w:rsidP="00473911">
      <w:pPr>
        <w:tabs>
          <w:tab w:val="left" w:pos="567"/>
          <w:tab w:val="left" w:pos="1701"/>
        </w:tabs>
        <w:spacing w:before="40"/>
        <w:rPr>
          <w:rFonts w:ascii="Courier New" w:hAnsi="Courier New" w:cs="Courier New"/>
          <w:sz w:val="20"/>
          <w:lang w:val="en-GB"/>
        </w:rPr>
      </w:pPr>
      <w:r w:rsidRPr="008F264A">
        <w:rPr>
          <w:rFonts w:ascii="Courier New" w:hAnsi="Courier New" w:cs="Courier New"/>
          <w:b/>
          <w:bCs/>
          <w:sz w:val="20"/>
          <w:lang w:val="en-GB"/>
        </w:rPr>
        <w:t>GetWCGA_IS</w:t>
      </w:r>
      <w:r w:rsidRPr="00DA5C80">
        <w:rPr>
          <w:rFonts w:ascii="Courier New" w:hAnsi="Courier New" w:cs="Courier New"/>
          <w:sz w:val="20"/>
          <w:lang w:val="en-GB"/>
        </w:rPr>
        <w:t xml:space="preserve">(EIRP_Mask, </w:t>
      </w:r>
      <w:r w:rsidRPr="008243C8">
        <w:rPr>
          <w:rFonts w:ascii="Courier New" w:hAnsi="Courier New" w:cs="Courier New"/>
          <w:i/>
          <w:iCs/>
          <w:sz w:val="20"/>
          <w:lang w:val="en-GB"/>
        </w:rPr>
        <w:t>i</w:t>
      </w:r>
      <w:r w:rsidRPr="00DA5C80">
        <w:rPr>
          <w:rFonts w:ascii="Courier New" w:hAnsi="Courier New" w:cs="Courier New"/>
          <w:sz w:val="20"/>
          <w:lang w:val="en-GB"/>
        </w:rPr>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t xml:space="preserve">LatStep = </w:t>
      </w:r>
      <w:r w:rsidRPr="008243C8">
        <w:rPr>
          <w:rFonts w:ascii="Courier New" w:hAnsi="Courier New" w:cs="Courier New"/>
          <w:i/>
          <w:iCs/>
          <w:sz w:val="20"/>
          <w:lang w:val="en-GB"/>
        </w:rPr>
        <w:t>i</w:t>
      </w:r>
      <w:r w:rsidRPr="00DA5C80">
        <w:rPr>
          <w:rFonts w:ascii="Courier New" w:hAnsi="Courier New" w:cs="Courier New"/>
          <w:sz w:val="20"/>
          <w:lang w:val="en-GB"/>
        </w:rPr>
        <w:t xml:space="preserve"> / RoundUp(</w:t>
      </w:r>
      <w:r w:rsidRPr="008243C8">
        <w:rPr>
          <w:rFonts w:ascii="Courier New" w:hAnsi="Courier New" w:cs="Courier New"/>
          <w:i/>
          <w:iCs/>
          <w:sz w:val="20"/>
          <w:lang w:val="en-GB"/>
        </w:rPr>
        <w:t>i</w:t>
      </w:r>
      <w:r w:rsidRPr="00DA5C80">
        <w:rPr>
          <w:rFonts w:ascii="Courier New" w:hAnsi="Courier New" w:cs="Courier New"/>
          <w:sz w:val="20"/>
          <w:lang w:val="en-GB"/>
        </w:rPr>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t>For lat=</w:t>
      </w:r>
      <w:r>
        <w:rPr>
          <w:rFonts w:ascii="Courier New" w:hAnsi="Courier New" w:cs="Courier New"/>
          <w:sz w:val="20"/>
          <w:lang w:val="en-GB"/>
        </w:rPr>
        <w:sym w:font="Symbol" w:char="F02D"/>
      </w:r>
      <w:r w:rsidRPr="008243C8">
        <w:rPr>
          <w:rFonts w:ascii="Courier New" w:hAnsi="Courier New" w:cs="Courier New"/>
          <w:i/>
          <w:iCs/>
          <w:sz w:val="20"/>
          <w:lang w:val="en-GB"/>
        </w:rPr>
        <w:t>i</w:t>
      </w:r>
      <w:r w:rsidRPr="00DA5C80">
        <w:rPr>
          <w:rFonts w:ascii="Courier New" w:hAnsi="Courier New" w:cs="Courier New"/>
          <w:sz w:val="20"/>
          <w:lang w:val="en-GB"/>
        </w:rPr>
        <w:t xml:space="preserve"> to +</w:t>
      </w:r>
      <w:r w:rsidRPr="008243C8">
        <w:rPr>
          <w:rFonts w:ascii="Courier New" w:hAnsi="Courier New" w:cs="Courier New"/>
          <w:i/>
          <w:iCs/>
          <w:sz w:val="20"/>
          <w:lang w:val="en-GB"/>
        </w:rPr>
        <w:t>i</w:t>
      </w:r>
      <w:r w:rsidRPr="00DA5C80">
        <w:rPr>
          <w:rFonts w:ascii="Courier New" w:hAnsi="Courier New" w:cs="Courier New"/>
          <w:sz w:val="20"/>
          <w:lang w:val="en-GB"/>
        </w:rPr>
        <w:t xml:space="preserve"> in LatStep steps</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t xml:space="preserve">Set satellite at latitude to calculate </w:t>
      </w:r>
      <w:r w:rsidRPr="008F264A">
        <w:rPr>
          <w:rFonts w:ascii="Courier New" w:hAnsi="Courier New" w:cs="Courier New"/>
          <w:sz w:val="20"/>
          <w:u w:val="single"/>
          <w:lang w:val="en-GB"/>
        </w:rPr>
        <w:t>r</w:t>
      </w:r>
      <w:r w:rsidRPr="00DA5C80">
        <w:rPr>
          <w:rFonts w:ascii="Courier New" w:hAnsi="Courier New" w:cs="Courier New"/>
          <w:sz w:val="20"/>
          <w:lang w:val="en-GB"/>
        </w:rPr>
        <w:t xml:space="preserve">, </w:t>
      </w:r>
      <w:r w:rsidRPr="008F264A">
        <w:rPr>
          <w:rFonts w:ascii="Courier New" w:hAnsi="Courier New" w:cs="Courier New"/>
          <w:sz w:val="20"/>
          <w:u w:val="single"/>
          <w:lang w:val="en-GB"/>
        </w:rPr>
        <w:t>v</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t>If satellite is above minimum operating height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 xml:space="preserve">From </w:t>
      </w:r>
      <w:r w:rsidRPr="008F264A">
        <w:rPr>
          <w:rFonts w:ascii="Courier New" w:hAnsi="Courier New" w:cs="Courier New"/>
          <w:i/>
          <w:iCs/>
          <w:sz w:val="20"/>
          <w:lang w:val="en-GB"/>
        </w:rPr>
        <w:t>r</w:t>
      </w:r>
      <w:r w:rsidRPr="00DA5C80">
        <w:rPr>
          <w:rFonts w:ascii="Courier New" w:hAnsi="Courier New" w:cs="Courier New"/>
          <w:sz w:val="20"/>
          <w:lang w:val="en-GB"/>
        </w:rPr>
        <w:t>,</w:t>
      </w:r>
      <w:r>
        <w:rPr>
          <w:rFonts w:ascii="Courier New" w:hAnsi="Courier New" w:cs="Courier New"/>
          <w:sz w:val="20"/>
          <w:lang w:val="en-GB"/>
        </w:rPr>
        <w:t xml:space="preserve"> φ</w:t>
      </w:r>
      <w:r w:rsidRPr="005E4587">
        <w:rPr>
          <w:rFonts w:ascii="Courier New" w:hAnsi="Courier New" w:cs="Courier New"/>
          <w:i/>
          <w:iCs/>
          <w:sz w:val="20"/>
          <w:vertAlign w:val="subscript"/>
          <w:lang w:val="en-GB"/>
        </w:rPr>
        <w:t>i</w:t>
      </w:r>
      <w:r w:rsidRPr="00DA5C80">
        <w:rPr>
          <w:rFonts w:ascii="Courier New" w:hAnsi="Courier New" w:cs="Courier New"/>
          <w:sz w:val="20"/>
          <w:lang w:val="en-GB"/>
        </w:rPr>
        <w:t xml:space="preserve"> calculate</w:t>
      </w:r>
      <w:r>
        <w:rPr>
          <w:rFonts w:ascii="Courier New" w:hAnsi="Courier New" w:cs="Courier New"/>
          <w:sz w:val="20"/>
          <w:lang w:val="en-GB"/>
        </w:rPr>
        <w:t xml:space="preserve"> ψ</w:t>
      </w:r>
      <w:r w:rsidRPr="005E4587">
        <w:rPr>
          <w:rFonts w:ascii="Courier New" w:hAnsi="Courier New" w:cs="Courier New"/>
          <w:i/>
          <w:iCs/>
          <w:sz w:val="20"/>
          <w:vertAlign w:val="subscript"/>
          <w:lang w:val="en-GB"/>
        </w:rPr>
        <w:t>i</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 xml:space="preserve">From </w:t>
      </w:r>
      <w:r>
        <w:rPr>
          <w:rFonts w:ascii="Courier New" w:hAnsi="Courier New" w:cs="Courier New"/>
          <w:sz w:val="20"/>
          <w:lang w:val="en-GB"/>
        </w:rPr>
        <w:t>φ</w:t>
      </w:r>
      <w:r w:rsidRPr="005E4587">
        <w:rPr>
          <w:rFonts w:ascii="Courier New" w:hAnsi="Courier New" w:cs="Courier New"/>
          <w:i/>
          <w:iCs/>
          <w:sz w:val="20"/>
          <w:vertAlign w:val="subscript"/>
          <w:lang w:val="en-GB"/>
        </w:rPr>
        <w:t>i</w:t>
      </w:r>
      <w:r w:rsidRPr="00DA5C80">
        <w:rPr>
          <w:rFonts w:ascii="Courier New" w:hAnsi="Courier New" w:cs="Courier New"/>
          <w:sz w:val="20"/>
          <w:lang w:val="en-GB"/>
        </w:rPr>
        <w:t xml:space="preserve">, </w:t>
      </w:r>
      <w:r>
        <w:rPr>
          <w:rFonts w:ascii="Courier New" w:hAnsi="Courier New" w:cs="Courier New"/>
          <w:sz w:val="20"/>
          <w:lang w:val="en-GB"/>
        </w:rPr>
        <w:t>ψ</w:t>
      </w:r>
      <w:r w:rsidRPr="005E4587">
        <w:rPr>
          <w:rFonts w:ascii="Courier New" w:hAnsi="Courier New" w:cs="Courier New"/>
          <w:i/>
          <w:iCs/>
          <w:sz w:val="20"/>
          <w:vertAlign w:val="subscript"/>
          <w:lang w:val="en-GB"/>
        </w:rPr>
        <w:t>i</w:t>
      </w:r>
      <w:r w:rsidRPr="00DA5C80">
        <w:rPr>
          <w:rFonts w:ascii="Courier New" w:hAnsi="Courier New" w:cs="Courier New"/>
          <w:sz w:val="20"/>
          <w:lang w:val="en-GB"/>
        </w:rPr>
        <w:t xml:space="preserve"> calculate</w:t>
      </w:r>
      <w:r>
        <w:rPr>
          <w:rFonts w:ascii="Courier New" w:hAnsi="Courier New" w:cs="Courier New"/>
          <w:sz w:val="20"/>
          <w:lang w:val="en-GB"/>
        </w:rPr>
        <w:t xml:space="preserve"> </w:t>
      </w:r>
      <w:r w:rsidRPr="005E4587">
        <w:rPr>
          <w:rFonts w:ascii="Courier New" w:hAnsi="Courier New" w:cs="Courier New"/>
          <w:i/>
          <w:iCs/>
          <w:sz w:val="20"/>
          <w:lang w:val="en-GB"/>
        </w:rPr>
        <w:t>D</w:t>
      </w:r>
      <w:r w:rsidRPr="005E4587">
        <w:rPr>
          <w:rFonts w:ascii="Courier New" w:hAnsi="Courier New" w:cs="Courier New"/>
          <w:i/>
          <w:iCs/>
          <w:sz w:val="20"/>
          <w:vertAlign w:val="subscript"/>
          <w:lang w:val="en-GB"/>
        </w:rPr>
        <w:t>i</w:t>
      </w:r>
      <w:r w:rsidRPr="00DA5C80">
        <w:rPr>
          <w:rFonts w:ascii="Courier New" w:hAnsi="Courier New" w:cs="Courier New"/>
          <w:sz w:val="20"/>
          <w:lang w:val="en-GB"/>
        </w:rPr>
        <w:t>,</w:t>
      </w:r>
      <w:r>
        <w:rPr>
          <w:rFonts w:ascii="Courier New" w:hAnsi="Courier New" w:cs="Courier New"/>
          <w:sz w:val="20"/>
          <w:lang w:val="en-GB"/>
        </w:rPr>
        <w:t xml:space="preserve"> θ</w:t>
      </w:r>
      <w:r w:rsidRPr="005E4587">
        <w:rPr>
          <w:rFonts w:ascii="Courier New" w:hAnsi="Courier New" w:cs="Courier New"/>
          <w:i/>
          <w:iCs/>
          <w:sz w:val="20"/>
          <w:vertAlign w:val="subscript"/>
          <w:lang w:val="en-GB"/>
        </w:rPr>
        <w:t>i</w:t>
      </w:r>
      <w:r w:rsidRPr="00DA5C80">
        <w:rPr>
          <w:rFonts w:ascii="Courier New" w:hAnsi="Courier New" w:cs="Courier New"/>
          <w:sz w:val="20"/>
          <w:lang w:val="en-GB"/>
        </w:rPr>
        <w:t xml:space="preserve"> </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Try to calculate</w:t>
      </w:r>
      <w:r>
        <w:rPr>
          <w:rFonts w:ascii="Courier New" w:hAnsi="Courier New" w:cs="Courier New"/>
          <w:sz w:val="20"/>
          <w:lang w:val="en-GB"/>
        </w:rPr>
        <w:t xml:space="preserve"> ∆</w:t>
      </w:r>
      <w:r w:rsidRPr="003872A0">
        <w:rPr>
          <w:rFonts w:ascii="Courier New" w:hAnsi="Courier New" w:cs="Courier New"/>
          <w:i/>
          <w:iCs/>
          <w:sz w:val="20"/>
          <w:lang w:val="en-GB"/>
        </w:rPr>
        <w:t>long</w:t>
      </w:r>
      <w:r w:rsidRPr="003872A0">
        <w:rPr>
          <w:rFonts w:ascii="Courier New" w:hAnsi="Courier New" w:cs="Courier New"/>
          <w:i/>
          <w:iCs/>
          <w:sz w:val="20"/>
          <w:vertAlign w:val="subscript"/>
          <w:lang w:val="en-GB"/>
        </w:rPr>
        <w:t>i</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In the cases that the geometries are feasible</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From the GSO gain pattern calculate</w:t>
      </w:r>
      <w:r>
        <w:rPr>
          <w:rFonts w:ascii="Courier New" w:hAnsi="Courier New" w:cs="Courier New"/>
          <w:sz w:val="20"/>
          <w:lang w:val="en-GB"/>
        </w:rPr>
        <w:t xml:space="preserve"> </w:t>
      </w:r>
      <w:r w:rsidRPr="0033278F">
        <w:rPr>
          <w:rFonts w:ascii="Courier New" w:hAnsi="Courier New" w:cs="Courier New"/>
          <w:i/>
          <w:iCs/>
          <w:sz w:val="20"/>
          <w:lang w:val="en-GB"/>
        </w:rPr>
        <w:t>G</w:t>
      </w:r>
      <w:r w:rsidRPr="0033278F">
        <w:rPr>
          <w:rFonts w:ascii="Courier New" w:hAnsi="Courier New" w:cs="Courier New"/>
          <w:i/>
          <w:iCs/>
          <w:sz w:val="20"/>
          <w:vertAlign w:val="subscript"/>
          <w:lang w:val="en-GB"/>
        </w:rPr>
        <w:t>rel</w:t>
      </w:r>
      <w:r>
        <w:rPr>
          <w:rFonts w:ascii="Courier New" w:hAnsi="Courier New" w:cs="Courier New"/>
          <w:sz w:val="20"/>
          <w:lang w:val="en-GB"/>
        </w:rPr>
        <w:t>(φ</w:t>
      </w:r>
      <w:r w:rsidRPr="005E4587">
        <w:rPr>
          <w:rFonts w:ascii="Courier New" w:hAnsi="Courier New" w:cs="Courier New"/>
          <w:i/>
          <w:iCs/>
          <w:sz w:val="20"/>
          <w:vertAlign w:val="subscript"/>
          <w:lang w:val="en-GB"/>
        </w:rPr>
        <w:t>i</w:t>
      </w:r>
      <w:r w:rsidRPr="0033278F">
        <w:rPr>
          <w:rFonts w:ascii="Courier New" w:hAnsi="Courier New" w:cs="Courier New"/>
          <w:sz w:val="20"/>
          <w:lang w:val="en-GB"/>
        </w:rPr>
        <w:t>)</w:t>
      </w:r>
      <w:r w:rsidRPr="00DA5C80">
        <w:rPr>
          <w:rFonts w:ascii="Courier New" w:hAnsi="Courier New" w:cs="Courier New"/>
          <w:sz w:val="20"/>
          <w:lang w:val="en-GB"/>
        </w:rPr>
        <w:t xml:space="preserve"> </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From the EIRP mask calculate</w:t>
      </w:r>
      <w:r>
        <w:rPr>
          <w:rFonts w:ascii="Courier New" w:hAnsi="Courier New" w:cs="Courier New"/>
          <w:sz w:val="20"/>
          <w:lang w:val="en-GB"/>
        </w:rPr>
        <w:t xml:space="preserve"> </w:t>
      </w:r>
      <w:r w:rsidRPr="0033278F">
        <w:rPr>
          <w:rFonts w:ascii="Courier New" w:hAnsi="Courier New" w:cs="Courier New"/>
          <w:i/>
          <w:iCs/>
          <w:sz w:val="20"/>
          <w:lang w:val="en-GB"/>
        </w:rPr>
        <w:t>EIRP</w:t>
      </w:r>
      <w:r>
        <w:rPr>
          <w:rFonts w:ascii="Courier New" w:hAnsi="Courier New" w:cs="Courier New"/>
          <w:sz w:val="20"/>
          <w:lang w:val="en-GB"/>
        </w:rPr>
        <w:t>(ψ</w:t>
      </w:r>
      <w:r w:rsidRPr="005E4587">
        <w:rPr>
          <w:rFonts w:ascii="Courier New" w:hAnsi="Courier New" w:cs="Courier New"/>
          <w:i/>
          <w:iCs/>
          <w:sz w:val="20"/>
          <w:vertAlign w:val="subscript"/>
          <w:lang w:val="en-GB"/>
        </w:rPr>
        <w:t>i</w:t>
      </w:r>
      <w:r>
        <w:rPr>
          <w:rFonts w:ascii="Courier New" w:hAnsi="Courier New" w:cs="Courier New"/>
          <w:sz w:val="20"/>
          <w:lang w:val="en-GB"/>
        </w:rPr>
        <w:t>)</w:t>
      </w:r>
      <w:r w:rsidRPr="00DA5C80">
        <w:rPr>
          <w:rFonts w:ascii="Courier New" w:hAnsi="Courier New" w:cs="Courier New"/>
          <w:sz w:val="20"/>
          <w:lang w:val="en-GB"/>
        </w:rPr>
        <w:t xml:space="preserve"> </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Calculate</w:t>
      </w:r>
      <w:r>
        <w:rPr>
          <w:rFonts w:ascii="Courier New" w:hAnsi="Courier New" w:cs="Courier New"/>
          <w:sz w:val="20"/>
          <w:lang w:val="en-GB"/>
        </w:rPr>
        <w:t xml:space="preserve"> </w:t>
      </w:r>
      <w:r w:rsidRPr="008F264A">
        <w:rPr>
          <w:rFonts w:ascii="Courier New" w:hAnsi="Courier New" w:cs="Courier New"/>
          <w:i/>
          <w:iCs/>
          <w:sz w:val="20"/>
          <w:lang w:val="en-GB"/>
        </w:rPr>
        <w:t>EPFD</w:t>
      </w:r>
      <w:r w:rsidRPr="0033278F">
        <w:rPr>
          <w:rFonts w:ascii="Courier New" w:hAnsi="Courier New" w:cs="Courier New"/>
          <w:i/>
          <w:iCs/>
          <w:sz w:val="20"/>
          <w:vertAlign w:val="subscript"/>
          <w:lang w:val="en-GB"/>
        </w:rPr>
        <w:t>i</w:t>
      </w:r>
    </w:p>
    <w:p w:rsidR="00473911" w:rsidRPr="0033278F" w:rsidRDefault="00473911" w:rsidP="00473911">
      <w:pPr>
        <w:tabs>
          <w:tab w:val="left" w:pos="567"/>
          <w:tab w:val="left" w:pos="1701"/>
        </w:tabs>
        <w:spacing w:before="40"/>
        <w:rPr>
          <w:rFonts w:ascii="Courier New" w:hAnsi="Courier New" w:cs="Courier New"/>
          <w:sz w:val="20"/>
          <w:vertAlign w:val="subscript"/>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Calculate</w:t>
      </w:r>
      <w:r>
        <w:rPr>
          <w:rFonts w:ascii="Courier New" w:hAnsi="Courier New" w:cs="Courier New"/>
          <w:sz w:val="20"/>
          <w:lang w:val="en-GB"/>
        </w:rPr>
        <w:t xml:space="preserve"> </w:t>
      </w:r>
      <w:r w:rsidRPr="008F264A">
        <w:rPr>
          <w:rFonts w:ascii="Courier New" w:hAnsi="Courier New" w:cs="Courier New"/>
          <w:i/>
          <w:iCs/>
          <w:sz w:val="20"/>
          <w:u w:val="single"/>
          <w:lang w:val="en-GB"/>
        </w:rPr>
        <w:t>r</w:t>
      </w:r>
      <w:r w:rsidRPr="0033278F">
        <w:rPr>
          <w:rFonts w:ascii="Courier New" w:hAnsi="Courier New" w:cs="Courier New"/>
          <w:i/>
          <w:iCs/>
          <w:sz w:val="20"/>
          <w:vertAlign w:val="subscript"/>
          <w:lang w:val="en-GB"/>
        </w:rPr>
        <w:t>gso</w:t>
      </w:r>
      <w:r>
        <w:rPr>
          <w:rFonts w:ascii="Courier New" w:hAnsi="Courier New" w:cs="Courier New"/>
          <w:sz w:val="20"/>
          <w:lang w:val="en-GB"/>
        </w:rPr>
        <w:t xml:space="preserve">, </w:t>
      </w:r>
      <w:r w:rsidRPr="008F264A">
        <w:rPr>
          <w:rFonts w:ascii="Courier New" w:hAnsi="Courier New" w:cs="Courier New"/>
          <w:sz w:val="20"/>
          <w:u w:val="single"/>
          <w:lang w:val="en-GB"/>
        </w:rPr>
        <w:sym w:font="Symbol" w:char="F06E"/>
      </w:r>
      <w:r w:rsidRPr="0033278F">
        <w:rPr>
          <w:rFonts w:ascii="Courier New" w:hAnsi="Courier New" w:cs="Courier New"/>
          <w:i/>
          <w:iCs/>
          <w:sz w:val="20"/>
          <w:vertAlign w:val="subscript"/>
          <w:lang w:val="en-GB"/>
        </w:rPr>
        <w:t>gso</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Calculate</w:t>
      </w:r>
      <w:r>
        <w:rPr>
          <w:rFonts w:ascii="Courier New" w:hAnsi="Courier New" w:cs="Courier New"/>
          <w:sz w:val="20"/>
          <w:lang w:val="en-GB"/>
        </w:rPr>
        <w:t xml:space="preserve"> θ </w:t>
      </w:r>
      <w:r w:rsidRPr="00DA5C80">
        <w:rPr>
          <w:rFonts w:ascii="Courier New" w:hAnsi="Courier New" w:cs="Courier New"/>
          <w:sz w:val="20"/>
          <w:lang w:val="en-GB"/>
        </w:rPr>
        <w:t>of non-GSO satellite as seen by GSO</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If</w:t>
      </w:r>
      <w:r>
        <w:rPr>
          <w:rFonts w:ascii="Courier New" w:hAnsi="Courier New" w:cs="Courier New"/>
          <w:sz w:val="20"/>
          <w:lang w:val="en-GB"/>
        </w:rPr>
        <w:t xml:space="preserve"> </w:t>
      </w:r>
      <w:r w:rsidRPr="0033278F">
        <w:rPr>
          <w:rFonts w:ascii="Courier New" w:hAnsi="Courier New" w:cs="Courier New"/>
          <w:i/>
          <w:iCs/>
          <w:sz w:val="20"/>
          <w:lang w:val="en-GB"/>
        </w:rPr>
        <w:t>EPFD</w:t>
      </w:r>
      <w:r w:rsidRPr="0033278F">
        <w:rPr>
          <w:rFonts w:ascii="Courier New" w:hAnsi="Courier New" w:cs="Courier New"/>
          <w:i/>
          <w:iCs/>
          <w:sz w:val="20"/>
          <w:vertAlign w:val="subscript"/>
          <w:lang w:val="en-GB"/>
        </w:rPr>
        <w:t>i</w:t>
      </w:r>
      <w:r w:rsidRPr="00DA5C80">
        <w:rPr>
          <w:rFonts w:ascii="Courier New" w:hAnsi="Courier New" w:cs="Courier New"/>
          <w:sz w:val="20"/>
          <w:lang w:val="en-GB"/>
        </w:rPr>
        <w:t xml:space="preserve"> is higher than WorstEPFD</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Store this geometry</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WorstAngularVelocity =</w:t>
      </w:r>
      <w:r>
        <w:rPr>
          <w:rFonts w:ascii="Courier New" w:hAnsi="Courier New" w:cs="Courier New"/>
          <w:sz w:val="20"/>
          <w:lang w:val="en-GB"/>
        </w:rPr>
        <w:t xml:space="preserve"> θ</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WorstEPFD =</w:t>
      </w:r>
      <w:r>
        <w:rPr>
          <w:rFonts w:ascii="Courier New" w:hAnsi="Courier New" w:cs="Courier New"/>
          <w:sz w:val="20"/>
          <w:lang w:val="en-GB"/>
        </w:rPr>
        <w:t xml:space="preserve"> </w:t>
      </w:r>
      <w:r w:rsidRPr="0033278F">
        <w:rPr>
          <w:rFonts w:ascii="Courier New" w:hAnsi="Courier New" w:cs="Courier New"/>
          <w:i/>
          <w:iCs/>
          <w:sz w:val="20"/>
          <w:lang w:val="en-GB"/>
        </w:rPr>
        <w:t>EPFD</w:t>
      </w:r>
      <w:r w:rsidRPr="0033278F">
        <w:rPr>
          <w:rFonts w:ascii="Courier New" w:hAnsi="Courier New" w:cs="Courier New"/>
          <w:i/>
          <w:iCs/>
          <w:sz w:val="20"/>
          <w:vertAlign w:val="subscript"/>
          <w:lang w:val="en-GB"/>
        </w:rPr>
        <w:t>i</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Else if</w:t>
      </w:r>
      <w:r>
        <w:rPr>
          <w:rFonts w:ascii="Courier New" w:hAnsi="Courier New" w:cs="Courier New"/>
          <w:sz w:val="20"/>
          <w:lang w:val="en-GB"/>
        </w:rPr>
        <w:t xml:space="preserve"> </w:t>
      </w:r>
      <w:r w:rsidRPr="0033278F">
        <w:rPr>
          <w:rFonts w:ascii="Courier New" w:hAnsi="Courier New" w:cs="Courier New"/>
          <w:i/>
          <w:iCs/>
          <w:sz w:val="20"/>
          <w:lang w:val="en-GB"/>
        </w:rPr>
        <w:t>EPFD</w:t>
      </w:r>
      <w:r w:rsidRPr="0033278F">
        <w:rPr>
          <w:rFonts w:ascii="Courier New" w:hAnsi="Courier New" w:cs="Courier New"/>
          <w:i/>
          <w:iCs/>
          <w:sz w:val="20"/>
          <w:vertAlign w:val="subscript"/>
          <w:lang w:val="en-GB"/>
        </w:rPr>
        <w:t>i</w:t>
      </w:r>
      <w:r w:rsidRPr="00DA5C80">
        <w:rPr>
          <w:rFonts w:ascii="Courier New" w:hAnsi="Courier New" w:cs="Courier New"/>
          <w:sz w:val="20"/>
          <w:lang w:val="en-GB"/>
        </w:rPr>
        <w:t xml:space="preserve"> is the same bin as WorstEPFD</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If</w:t>
      </w:r>
      <w:r>
        <w:rPr>
          <w:rFonts w:ascii="Courier New" w:hAnsi="Courier New" w:cs="Courier New"/>
          <w:sz w:val="20"/>
          <w:lang w:val="en-GB"/>
        </w:rPr>
        <w:t xml:space="preserve"> θ</w:t>
      </w:r>
      <w:r w:rsidRPr="00DA5C80">
        <w:rPr>
          <w:rFonts w:ascii="Courier New" w:hAnsi="Courier New" w:cs="Courier New"/>
          <w:sz w:val="20"/>
          <w:lang w:val="en-GB"/>
        </w:rPr>
        <w:t xml:space="preserve"> is lower than WorstAngularVelocity</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Store this geometry</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WorstAngularVelocity =</w:t>
      </w:r>
      <w:r>
        <w:rPr>
          <w:rFonts w:ascii="Courier New" w:hAnsi="Courier New" w:cs="Courier New"/>
          <w:sz w:val="20"/>
          <w:lang w:val="en-GB"/>
        </w:rPr>
        <w:t xml:space="preserve"> θ</w:t>
      </w:r>
    </w:p>
    <w:p w:rsidR="00473911" w:rsidRPr="00DA5C80" w:rsidRDefault="00473911" w:rsidP="00473911">
      <w:pPr>
        <w:tabs>
          <w:tab w:val="left" w:pos="567"/>
          <w:tab w:val="left" w:pos="1701"/>
        </w:tabs>
        <w:spacing w:before="40"/>
        <w:rPr>
          <w:rFonts w:ascii="Courier New" w:hAnsi="Courier New" w:cs="Courier New"/>
          <w:sz w:val="20"/>
          <w:lang w:val="en-GB"/>
        </w:rPr>
      </w:pPr>
      <w:r w:rsidRPr="00DA5C80">
        <w:rPr>
          <w:rFonts w:ascii="Courier New" w:hAnsi="Courier New" w:cs="Courier New"/>
          <w:sz w:val="20"/>
          <w:lang w:val="en-GB"/>
        </w:rPr>
        <w:lastRenderedPageBreak/>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t>}</w:t>
      </w:r>
    </w:p>
    <w:p w:rsidR="00473911" w:rsidRPr="004C7F0B" w:rsidRDefault="00473911" w:rsidP="00473911">
      <w:pPr>
        <w:tabs>
          <w:tab w:val="left" w:pos="567"/>
          <w:tab w:val="left" w:pos="1701"/>
        </w:tabs>
        <w:spacing w:before="40"/>
        <w:rPr>
          <w:rFonts w:ascii="Courier New" w:hAnsi="Courier New" w:cs="Courier New"/>
          <w:sz w:val="20"/>
          <w:lang w:val="fr-CH"/>
        </w:rPr>
      </w:pP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DA5C80">
        <w:rPr>
          <w:rFonts w:ascii="Courier New" w:hAnsi="Courier New" w:cs="Courier New"/>
          <w:sz w:val="20"/>
          <w:lang w:val="en-GB"/>
        </w:rPr>
        <w:tab/>
      </w:r>
      <w:r w:rsidRPr="004C7F0B">
        <w:rPr>
          <w:rFonts w:ascii="Courier New" w:hAnsi="Courier New" w:cs="Courier New"/>
          <w:sz w:val="20"/>
          <w:lang w:val="fr-CH"/>
        </w:rPr>
        <w:t>}</w:t>
      </w: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sz w:val="20"/>
          <w:lang w:val="fr-CH"/>
        </w:rPr>
        <w:tab/>
      </w:r>
      <w:r w:rsidRPr="004C7F0B">
        <w:rPr>
          <w:rFonts w:ascii="Courier New" w:hAnsi="Courier New" w:cs="Courier New"/>
          <w:sz w:val="20"/>
          <w:lang w:val="fr-CH"/>
        </w:rPr>
        <w:tab/>
      </w:r>
      <w:r w:rsidRPr="004C7F0B">
        <w:rPr>
          <w:rFonts w:ascii="Courier New" w:hAnsi="Courier New" w:cs="Courier New"/>
          <w:sz w:val="20"/>
          <w:lang w:val="fr-CH"/>
        </w:rPr>
        <w:tab/>
        <w:t>}</w:t>
      </w: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sz w:val="20"/>
          <w:lang w:val="fr-CH"/>
        </w:rPr>
        <w:tab/>
      </w:r>
      <w:r w:rsidRPr="004C7F0B">
        <w:rPr>
          <w:rFonts w:ascii="Courier New" w:hAnsi="Courier New" w:cs="Courier New"/>
          <w:sz w:val="20"/>
          <w:lang w:val="fr-CH"/>
        </w:rPr>
        <w:tab/>
        <w:t>}</w:t>
      </w:r>
    </w:p>
    <w:p w:rsidR="00473911" w:rsidRPr="004C7F0B" w:rsidRDefault="00473911" w:rsidP="00473911">
      <w:pPr>
        <w:tabs>
          <w:tab w:val="left" w:pos="567"/>
          <w:tab w:val="left" w:pos="1701"/>
        </w:tabs>
        <w:spacing w:before="40"/>
        <w:rPr>
          <w:rFonts w:ascii="Courier New" w:hAnsi="Courier New" w:cs="Courier New"/>
          <w:sz w:val="20"/>
          <w:lang w:val="fr-CH"/>
        </w:rPr>
      </w:pPr>
      <w:r w:rsidRPr="004C7F0B">
        <w:rPr>
          <w:rFonts w:ascii="Courier New" w:hAnsi="Courier New" w:cs="Courier New"/>
          <w:sz w:val="20"/>
          <w:lang w:val="fr-CH"/>
        </w:rPr>
        <w:tab/>
        <w:t>}</w:t>
      </w:r>
    </w:p>
    <w:p w:rsidR="00473911" w:rsidRPr="004C7F0B" w:rsidRDefault="00473911" w:rsidP="00473911">
      <w:pPr>
        <w:tabs>
          <w:tab w:val="left" w:pos="567"/>
          <w:tab w:val="left" w:pos="1701"/>
        </w:tabs>
        <w:spacing w:before="40"/>
        <w:rPr>
          <w:rFonts w:ascii="Courier New" w:hAnsi="Courier New" w:cs="Courier New"/>
          <w:sz w:val="20"/>
          <w:lang w:val="fr-CH"/>
        </w:rPr>
      </w:pPr>
    </w:p>
    <w:p w:rsidR="00473911" w:rsidRPr="004C7F0B" w:rsidRDefault="00473911" w:rsidP="00473911">
      <w:pPr>
        <w:rPr>
          <w:lang w:val="fr-CH"/>
        </w:rPr>
      </w:pPr>
      <w:r w:rsidRPr="004C7F0B">
        <w:rPr>
          <w:b/>
          <w:bCs/>
          <w:lang w:val="fr-CH"/>
        </w:rPr>
        <w:t>3.3.3</w:t>
      </w:r>
      <w:r w:rsidRPr="004C7F0B">
        <w:rPr>
          <w:lang w:val="fr-CH"/>
        </w:rPr>
        <w:tab/>
      </w:r>
      <w:r>
        <w:rPr>
          <w:b/>
          <w:bCs/>
          <w:lang w:val="fr-CH"/>
        </w:rPr>
        <w:t>Configuration</w:t>
      </w:r>
    </w:p>
    <w:p w:rsidR="00473911" w:rsidRPr="00786373" w:rsidRDefault="00473911" w:rsidP="00473911">
      <w:pPr>
        <w:rPr>
          <w:lang w:val="fr-CH"/>
        </w:rPr>
      </w:pPr>
      <w:r w:rsidRPr="00786373">
        <w:rPr>
          <w:lang w:val="fr-CH"/>
        </w:rPr>
        <w:t xml:space="preserve">Il existe deux </w:t>
      </w:r>
      <w:r>
        <w:rPr>
          <w:lang w:val="fr-CH"/>
        </w:rPr>
        <w:t>configuration</w:t>
      </w:r>
      <w:r w:rsidRPr="00786373">
        <w:rPr>
          <w:lang w:val="fr-CH"/>
        </w:rPr>
        <w:t xml:space="preserve">s potentiellement intéressantes, à savoir </w:t>
      </w:r>
      <w:r>
        <w:rPr>
          <w:lang w:val="fr-CH"/>
        </w:rPr>
        <w:t xml:space="preserve">celle où </w:t>
      </w:r>
      <w:r w:rsidRPr="00786373">
        <w:rPr>
          <w:lang w:val="fr-CH"/>
        </w:rPr>
        <w:t xml:space="preserve">le satellite non OSG devient juste visible par le satellite OSG et </w:t>
      </w:r>
      <w:r>
        <w:rPr>
          <w:lang w:val="fr-CH"/>
        </w:rPr>
        <w:t>celle où c</w:t>
      </w:r>
      <w:r w:rsidRPr="00786373">
        <w:rPr>
          <w:lang w:val="fr-CH"/>
        </w:rPr>
        <w:t>e satellite</w:t>
      </w:r>
      <w:r>
        <w:rPr>
          <w:lang w:val="fr-CH"/>
        </w:rPr>
        <w:t xml:space="preserve"> coupe </w:t>
      </w:r>
      <w:r w:rsidRPr="00786373">
        <w:rPr>
          <w:lang w:val="fr-CH"/>
        </w:rPr>
        <w:t xml:space="preserve">le faisceau </w:t>
      </w:r>
      <w:r>
        <w:rPr>
          <w:lang w:val="fr-CH"/>
        </w:rPr>
        <w:t>du satellite OSG comme illustré ci-après</w:t>
      </w:r>
      <w:r w:rsidRPr="00786373">
        <w:rPr>
          <w:lang w:val="fr-CH"/>
        </w:rPr>
        <w:t>:</w:t>
      </w:r>
    </w:p>
    <w:p w:rsidR="00473911" w:rsidRPr="004C7F0B" w:rsidRDefault="00473911" w:rsidP="00473911">
      <w:pPr>
        <w:pStyle w:val="FigureNo"/>
        <w:rPr>
          <w:noProof/>
          <w:lang w:val="fr-CH"/>
        </w:rPr>
      </w:pPr>
      <w:r w:rsidRPr="004C7F0B">
        <w:rPr>
          <w:lang w:val="fr-CH"/>
        </w:rPr>
        <w:t>Figure 28</w:t>
      </w:r>
    </w:p>
    <w:p w:rsidR="00473911" w:rsidRPr="00786373" w:rsidRDefault="00473911" w:rsidP="00473911">
      <w:pPr>
        <w:pStyle w:val="Figuretitle"/>
        <w:rPr>
          <w:lang w:val="fr-CH"/>
        </w:rPr>
      </w:pPr>
      <w:r>
        <w:rPr>
          <w:lang w:val="fr-CH"/>
        </w:rPr>
        <w:t>P</w:t>
      </w:r>
      <w:r w:rsidRPr="00786373">
        <w:rPr>
          <w:lang w:val="fr-CH"/>
        </w:rPr>
        <w:t>ositions d</w:t>
      </w:r>
      <w:r>
        <w:rPr>
          <w:lang w:val="fr-CH"/>
        </w:rPr>
        <w:t>u</w:t>
      </w:r>
      <w:r w:rsidRPr="00786373">
        <w:rPr>
          <w:lang w:val="fr-CH"/>
        </w:rPr>
        <w:t xml:space="preserve"> satellite non OSG</w:t>
      </w:r>
      <w:r>
        <w:rPr>
          <w:lang w:val="fr-CH"/>
        </w:rPr>
        <w:t xml:space="preserve"> pour deux</w:t>
      </w:r>
      <w:r w:rsidRPr="00786373">
        <w:rPr>
          <w:lang w:val="fr-CH"/>
        </w:rPr>
        <w:t xml:space="preserve"> </w:t>
      </w:r>
      <w:r>
        <w:rPr>
          <w:lang w:val="fr-CH"/>
        </w:rPr>
        <w:t>configurations WCG (liaison intersatellites)</w:t>
      </w:r>
    </w:p>
    <w:p w:rsidR="00473911" w:rsidRDefault="00473911" w:rsidP="00473911">
      <w:pPr>
        <w:pStyle w:val="Figure"/>
        <w:keepLines w:val="0"/>
      </w:pPr>
      <w:r>
        <w:rPr>
          <w:noProof/>
          <w:lang w:val="en-US" w:eastAsia="zh-CN"/>
        </w:rPr>
        <w:object w:dxaOrig="6605" w:dyaOrig="3722">
          <v:shape id="_x0000_i1065" type="#_x0000_t75" style="width:313.9pt;height:176.25pt" o:ole="">
            <v:imagedata r:id="rId111" o:title=""/>
          </v:shape>
          <o:OLEObject Type="Embed" ProgID="CorelDRAW.Graphic.14" ShapeID="_x0000_i1065" DrawAspect="Content" ObjectID="_1579950039" r:id="rId112"/>
        </w:object>
      </w:r>
    </w:p>
    <w:p w:rsidR="00473911" w:rsidRPr="00272AA4" w:rsidRDefault="00473911" w:rsidP="00340662">
      <w:pPr>
        <w:pStyle w:val="Normalaftertitle0"/>
        <w:jc w:val="both"/>
        <w:rPr>
          <w:lang w:val="fr-CH"/>
        </w:rPr>
      </w:pPr>
      <w:r w:rsidRPr="00272AA4">
        <w:t xml:space="preserve">Dans certains cas, le même emplacement </w:t>
      </w:r>
      <w:smartTag w:uri="urn:schemas-microsoft-com:office:smarttags" w:element="stockticker">
        <w:r w:rsidRPr="00272AA4">
          <w:t>WCG</w:t>
        </w:r>
      </w:smartTag>
      <w:r w:rsidRPr="00272AA4">
        <w:t xml:space="preserve"> conviendra pour les deux </w:t>
      </w:r>
      <w:r>
        <w:t>configurations</w:t>
      </w:r>
      <w:r w:rsidRPr="00272AA4">
        <w:t xml:space="preserve"> – par exemple</w:t>
      </w:r>
      <w:r>
        <w:t>,</w:t>
      </w:r>
      <w:r w:rsidRPr="00272AA4">
        <w:t xml:space="preserve"> pour un système à satellites en orbite équatoriale</w:t>
      </w:r>
      <w:r>
        <w:t>, un faisceau situé à l'extrême en azimut sera aligné pour les deux configurations</w:t>
      </w:r>
      <w:r w:rsidRPr="00272AA4">
        <w:rPr>
          <w:lang w:val="fr-CH"/>
        </w:rPr>
        <w:t>.</w:t>
      </w:r>
    </w:p>
    <w:p w:rsidR="00473911" w:rsidRPr="00272AA4" w:rsidRDefault="00473911" w:rsidP="00473911">
      <w:pPr>
        <w:rPr>
          <w:lang w:val="fr-CH"/>
        </w:rPr>
      </w:pPr>
      <w:r>
        <w:rPr>
          <w:lang w:val="fr-CH"/>
        </w:rPr>
        <w:t>A</w:t>
      </w:r>
      <w:r w:rsidRPr="00272AA4">
        <w:rPr>
          <w:lang w:val="fr-CH"/>
        </w:rPr>
        <w:t xml:space="preserve"> partir du rayon du satellite non OSG à chacune des positions, il est possible de calculer l</w:t>
      </w:r>
      <w:r>
        <w:rPr>
          <w:lang w:val="fr-CH"/>
        </w:rPr>
        <w:t>'</w:t>
      </w:r>
      <w:r w:rsidRPr="00272AA4">
        <w:rPr>
          <w:lang w:val="fr-CH"/>
        </w:rPr>
        <w:t xml:space="preserve">angle hors axe </w:t>
      </w:r>
      <w:r>
        <w:rPr>
          <w:lang w:val="fr-CH"/>
        </w:rPr>
        <w:t xml:space="preserve">au niveau </w:t>
      </w:r>
      <w:r w:rsidRPr="00272AA4">
        <w:rPr>
          <w:lang w:val="fr-CH"/>
        </w:rPr>
        <w:t xml:space="preserve">du satellite </w:t>
      </w:r>
      <w:r>
        <w:rPr>
          <w:lang w:val="fr-CH"/>
        </w:rPr>
        <w:t>et, par conséquent, la p.i.r.e</w:t>
      </w:r>
      <w:r w:rsidRPr="00272AA4">
        <w:rPr>
          <w:lang w:val="fr-CH"/>
        </w:rPr>
        <w:t>.</w:t>
      </w:r>
      <w:r>
        <w:rPr>
          <w:lang w:val="fr-CH"/>
        </w:rPr>
        <w:t xml:space="preserve"> </w:t>
      </w:r>
      <w:r w:rsidRPr="00272AA4">
        <w:rPr>
          <w:lang w:val="fr-CH"/>
        </w:rPr>
        <w:t>(</w:t>
      </w:r>
      <w:r>
        <w:rPr>
          <w:szCs w:val="24"/>
        </w:rPr>
        <w:sym w:font="Symbol" w:char="F071"/>
      </w:r>
      <w:r w:rsidRPr="00272AA4">
        <w:rPr>
          <w:lang w:val="fr-CH"/>
        </w:rPr>
        <w:t>)</w:t>
      </w:r>
      <w:r>
        <w:rPr>
          <w:lang w:val="fr-CH"/>
        </w:rPr>
        <w:t xml:space="preserve"> en fonction de la distance:</w:t>
      </w:r>
    </w:p>
    <w:p w:rsidR="00473911" w:rsidRPr="004C7F0B" w:rsidRDefault="00473911" w:rsidP="00473911">
      <w:pPr>
        <w:pStyle w:val="FigureNo"/>
        <w:rPr>
          <w:noProof/>
          <w:lang w:val="fr-CH"/>
        </w:rPr>
      </w:pPr>
      <w:r w:rsidRPr="004C7F0B">
        <w:rPr>
          <w:lang w:val="fr-CH"/>
        </w:rPr>
        <w:t>Figure 29</w:t>
      </w:r>
    </w:p>
    <w:p w:rsidR="00473911" w:rsidRPr="00490099" w:rsidRDefault="00473911" w:rsidP="00473911">
      <w:pPr>
        <w:pStyle w:val="Figuretitle"/>
        <w:rPr>
          <w:lang w:val="fr-CH"/>
        </w:rPr>
      </w:pPr>
      <w:r>
        <w:rPr>
          <w:lang w:val="fr-CH"/>
        </w:rPr>
        <w:t>Calcul</w:t>
      </w:r>
      <w:r w:rsidRPr="00490099">
        <w:rPr>
          <w:lang w:val="fr-CH"/>
        </w:rPr>
        <w:t xml:space="preserve"> de l</w:t>
      </w:r>
      <w:r>
        <w:rPr>
          <w:lang w:val="fr-CH"/>
        </w:rPr>
        <w:t>'</w:t>
      </w:r>
      <w:r w:rsidRPr="00490099">
        <w:rPr>
          <w:lang w:val="fr-CH"/>
        </w:rPr>
        <w:t xml:space="preserve">angle hors axe de satellite pour deux </w:t>
      </w:r>
      <w:r>
        <w:rPr>
          <w:lang w:val="fr-CH"/>
        </w:rPr>
        <w:t>configurations WCG</w:t>
      </w:r>
      <w:r w:rsidRPr="00490099">
        <w:rPr>
          <w:lang w:val="fr-CH"/>
        </w:rPr>
        <w:t xml:space="preserve"> (</w:t>
      </w:r>
      <w:r>
        <w:rPr>
          <w:lang w:val="fr-CH"/>
        </w:rPr>
        <w:t>liaison intersatellites)</w:t>
      </w:r>
    </w:p>
    <w:p w:rsidR="00473911" w:rsidRPr="00BF069F" w:rsidRDefault="00473911" w:rsidP="00473911">
      <w:pPr>
        <w:pStyle w:val="Figure"/>
        <w:keepLines w:val="0"/>
      </w:pPr>
      <w:r>
        <w:rPr>
          <w:noProof/>
          <w:lang w:val="en-US" w:eastAsia="zh-CN"/>
        </w:rPr>
        <w:object w:dxaOrig="6624" w:dyaOrig="3643">
          <v:shape id="_x0000_i1066" type="#_x0000_t75" style="width:307.6pt;height:169.35pt" o:ole="">
            <v:imagedata r:id="rId113" o:title=""/>
          </v:shape>
          <o:OLEObject Type="Embed" ProgID="CorelDRAW.Graphic.14" ShapeID="_x0000_i1066" DrawAspect="Content" ObjectID="_1579950040" r:id="rId114"/>
        </w:object>
      </w:r>
    </w:p>
    <w:p w:rsidR="00473911" w:rsidRPr="002B2ACB" w:rsidRDefault="00473911" w:rsidP="00473911">
      <w:pPr>
        <w:rPr>
          <w:lang w:val="fr-CH"/>
        </w:rPr>
      </w:pPr>
      <w:r w:rsidRPr="002B2ACB">
        <w:rPr>
          <w:lang w:val="fr-CH"/>
        </w:rPr>
        <w:lastRenderedPageBreak/>
        <w:t>où:</w:t>
      </w:r>
    </w:p>
    <w:p w:rsidR="00473911" w:rsidRPr="00CE0CC5" w:rsidRDefault="00473911" w:rsidP="00473911">
      <w:pPr>
        <w:pStyle w:val="Equation"/>
        <w:rPr>
          <w:lang w:val="fr-CH"/>
        </w:rPr>
      </w:pPr>
      <w:r w:rsidRPr="002B2ACB">
        <w:rPr>
          <w:lang w:val="fr-CH"/>
        </w:rPr>
        <w:tab/>
      </w:r>
      <w:r w:rsidRPr="002B2ACB">
        <w:rPr>
          <w:lang w:val="fr-CH"/>
        </w:rPr>
        <w:tab/>
      </w:r>
      <w:r>
        <w:t>φ</w:t>
      </w:r>
      <w:r w:rsidRPr="00CE0CC5">
        <w:rPr>
          <w:vertAlign w:val="subscript"/>
          <w:lang w:val="fr-CH"/>
        </w:rPr>
        <w:t>1</w:t>
      </w:r>
      <w:r w:rsidRPr="00CE0CC5">
        <w:rPr>
          <w:lang w:val="fr-CH"/>
        </w:rPr>
        <w:t xml:space="preserve"> = </w:t>
      </w:r>
      <w:r>
        <w:t>φ</w:t>
      </w:r>
      <w:r w:rsidRPr="00CE0CC5">
        <w:rPr>
          <w:i/>
          <w:iCs/>
          <w:vertAlign w:val="subscript"/>
          <w:lang w:val="fr-CH"/>
        </w:rPr>
        <w:t>BS</w:t>
      </w:r>
      <w:r w:rsidRPr="00CE0CC5">
        <w:rPr>
          <w:lang w:val="fr-CH"/>
        </w:rPr>
        <w:t xml:space="preserve"> (voir ci-dessus)</w:t>
      </w:r>
    </w:p>
    <w:p w:rsidR="00473911" w:rsidRPr="00AC2C28" w:rsidRDefault="00473911" w:rsidP="00473911">
      <w:pPr>
        <w:pStyle w:val="Equation"/>
      </w:pPr>
      <m:oMathPara>
        <m:oMath>
          <m:r>
            <m:rPr>
              <m:sty m:val="p"/>
            </m:rPr>
            <w:rPr>
              <w:rFonts w:ascii="Cambria Math" w:hAnsi="Cambria Math"/>
            </w:rPr>
            <m:t>sin</m:t>
          </m:r>
          <m:sSub>
            <m:sSubPr>
              <m:ctrlPr>
                <w:rPr>
                  <w:rFonts w:ascii="Cambria Math" w:hAnsi="Cambria Math"/>
                </w:rPr>
              </m:ctrlPr>
            </m:sSubPr>
            <m:e>
              <m:r>
                <m:rPr>
                  <m:sty m:val="p"/>
                </m:rPr>
                <w:rPr>
                  <w:rFonts w:ascii="Cambria Math" w:hAnsi="Cambria Math"/>
                </w:rPr>
                <m:t>φ</m:t>
              </m:r>
            </m:e>
            <m:sub>
              <m:r>
                <m:rPr>
                  <m:sty m:val="p"/>
                </m:rPr>
                <w:rPr>
                  <w:rFonts w:ascii="Cambria Math" w:hAnsi="Cambria Math"/>
                </w:rPr>
                <m:t>2</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gso</m:t>
                  </m:r>
                </m:sub>
              </m:sSub>
            </m:den>
          </m:f>
        </m:oMath>
      </m:oMathPara>
    </w:p>
    <w:p w:rsidR="00473911" w:rsidRDefault="00473911" w:rsidP="00473911">
      <w:r>
        <w:t>Par conséquent:</w:t>
      </w:r>
    </w:p>
    <w:p w:rsidR="00473911" w:rsidRPr="00F061FF" w:rsidRDefault="00473911" w:rsidP="00473911">
      <w:pPr>
        <w:pStyle w:val="Equation"/>
      </w:pPr>
      <m:oMathPara>
        <m:oMath>
          <m:r>
            <m:rPr>
              <m:sty m:val="p"/>
            </m:rPr>
            <w:rPr>
              <w:rFonts w:ascii="Cambria Math" w:hAnsi="Cambria Math"/>
            </w:rPr>
            <m:t>sin</m:t>
          </m:r>
          <m:sSub>
            <m:sSubPr>
              <m:ctrlPr>
                <w:rPr>
                  <w:rFonts w:ascii="Cambria Math" w:hAnsi="Cambria Math"/>
                </w:rPr>
              </m:ctrlPr>
            </m:sSubPr>
            <m:e>
              <m:r>
                <m:rPr>
                  <m:sty m:val="p"/>
                </m:rPr>
                <w:rPr>
                  <w:rFonts w:ascii="Cambria Math" w:hAnsi="Cambria Math"/>
                </w:rPr>
                <m:t xml:space="preserve"> ψ</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geo</m:t>
                  </m:r>
                </m:sub>
              </m:sSub>
            </m:num>
            <m:den>
              <m:sSub>
                <m:sSubPr>
                  <m:ctrlPr>
                    <w:rPr>
                      <w:rFonts w:ascii="Cambria Math" w:hAnsi="Cambria Math"/>
                    </w:rPr>
                  </m:ctrlPr>
                </m:sSubPr>
                <m:e>
                  <m:r>
                    <w:rPr>
                      <w:rFonts w:ascii="Cambria Math" w:hAnsi="Cambria Math"/>
                    </w:rPr>
                    <m:t>R</m:t>
                  </m:r>
                </m:e>
                <m:sub>
                  <m:r>
                    <w:rPr>
                      <w:rFonts w:ascii="Cambria Math" w:hAnsi="Cambria Math"/>
                    </w:rPr>
                    <m:t>ngso,i</m:t>
                  </m:r>
                </m:sub>
              </m:sSub>
            </m:den>
          </m:f>
          <m:r>
            <m:rPr>
              <m:sty m:val="p"/>
            </m:rPr>
            <w:rPr>
              <w:rFonts w:ascii="Cambria Math" w:hAnsi="Cambria Math"/>
            </w:rPr>
            <m:t>sin</m:t>
          </m:r>
          <m:sSub>
            <m:sSubPr>
              <m:ctrlPr>
                <w:rPr>
                  <w:rFonts w:ascii="Cambria Math" w:hAnsi="Cambria Math"/>
                  <w:i/>
                </w:rPr>
              </m:ctrlPr>
            </m:sSubPr>
            <m:e>
              <m:r>
                <m:rPr>
                  <m:sty m:val="p"/>
                </m:rPr>
                <w:rPr>
                  <w:rFonts w:ascii="Cambria Math" w:hAnsi="Cambria Math"/>
                </w:rPr>
                <m:t xml:space="preserve"> φ</m:t>
              </m:r>
            </m:e>
            <m:sub>
              <m:r>
                <w:rPr>
                  <w:rFonts w:ascii="Cambria Math" w:hAnsi="Cambria Math"/>
                </w:rPr>
                <m:t>i</m:t>
              </m:r>
            </m:sub>
          </m:sSub>
        </m:oMath>
      </m:oMathPara>
    </w:p>
    <w:p w:rsidR="00473911" w:rsidRPr="00490099" w:rsidRDefault="00473911" w:rsidP="00473911">
      <w:pPr>
        <w:rPr>
          <w:lang w:val="fr-CH"/>
        </w:rPr>
      </w:pPr>
      <w:r w:rsidRPr="00490099">
        <w:rPr>
          <w:lang w:val="fr-CH"/>
        </w:rPr>
        <w:t>O</w:t>
      </w:r>
      <w:r>
        <w:rPr>
          <w:lang w:val="fr-CH"/>
        </w:rPr>
        <w:t>ù</w:t>
      </w:r>
      <w:r w:rsidRPr="00490099">
        <w:rPr>
          <w:lang w:val="fr-CH"/>
        </w:rPr>
        <w:t xml:space="preserve"> </w:t>
      </w:r>
      <w:r w:rsidRPr="00490099">
        <w:rPr>
          <w:i/>
          <w:iCs/>
          <w:lang w:val="fr-CH"/>
        </w:rPr>
        <w:t>i</w:t>
      </w:r>
      <w:r w:rsidRPr="00490099">
        <w:rPr>
          <w:lang w:val="fr-CH"/>
        </w:rPr>
        <w:t xml:space="preserve"> = {1, 2} étant entendu que</w:t>
      </w:r>
      <w:r>
        <w:rPr>
          <w:lang w:val="fr-CH"/>
        </w:rPr>
        <w:t xml:space="preserve"> </w:t>
      </w:r>
      <m:oMath>
        <m:sSub>
          <m:sSubPr>
            <m:ctrlPr>
              <w:rPr>
                <w:rFonts w:ascii="Cambria Math" w:hAnsi="Cambria Math"/>
                <w:i/>
                <w:lang w:val="en-US"/>
              </w:rPr>
            </m:ctrlPr>
          </m:sSubPr>
          <m:e>
            <m:r>
              <m:rPr>
                <m:sty m:val="p"/>
              </m:rPr>
              <w:rPr>
                <w:rFonts w:ascii="Cambria Math" w:hAnsi="Cambria Math"/>
                <w:lang w:val="en-US"/>
              </w:rPr>
              <m:t>ψ</m:t>
            </m:r>
          </m:e>
          <m:sub>
            <m:r>
              <w:rPr>
                <w:rFonts w:ascii="Cambria Math" w:hAnsi="Cambria Math"/>
                <w:lang w:val="fr-CH"/>
              </w:rPr>
              <m:t>1</m:t>
            </m:r>
          </m:sub>
        </m:sSub>
        <m:r>
          <w:rPr>
            <w:rFonts w:ascii="Cambria Math" w:hAnsi="Cambria Math"/>
            <w:lang w:val="fr-CH"/>
          </w:rPr>
          <m:t xml:space="preserve"> &gt; </m:t>
        </m:r>
        <m:f>
          <m:fPr>
            <m:ctrlPr>
              <w:rPr>
                <w:rFonts w:ascii="Cambria Math" w:hAnsi="Cambria Math"/>
                <w:iCs/>
                <w:lang w:val="en-US"/>
              </w:rPr>
            </m:ctrlPr>
          </m:fPr>
          <m:num>
            <m:r>
              <m:rPr>
                <m:sty m:val="p"/>
              </m:rPr>
              <w:rPr>
                <w:rFonts w:ascii="Cambria Math" w:hAnsi="Cambria Math"/>
                <w:lang w:val="en-US"/>
              </w:rPr>
              <m:t>π</m:t>
            </m:r>
          </m:num>
          <m:den>
            <m:r>
              <m:rPr>
                <m:sty m:val="p"/>
              </m:rPr>
              <w:rPr>
                <w:rFonts w:ascii="Cambria Math" w:hAnsi="Cambria Math"/>
                <w:lang w:val="fr-CH"/>
              </w:rPr>
              <m:t>2</m:t>
            </m:r>
          </m:den>
        </m:f>
      </m:oMath>
      <w:r>
        <w:rPr>
          <w:lang w:val="fr-CH"/>
        </w:rPr>
        <w:t xml:space="preserve">et que </w:t>
      </w:r>
      <w:r w:rsidRPr="00C13D46">
        <w:fldChar w:fldCharType="begin"/>
      </w:r>
      <w:r w:rsidRPr="00490099">
        <w:rPr>
          <w:lang w:val="fr-CH"/>
        </w:rPr>
        <w:instrText xml:space="preserve"> QUOTE </w:instrText>
      </w:r>
      <w:r>
        <w:rPr>
          <w:noProof/>
          <w:lang w:val="en-GB" w:eastAsia="en-GB"/>
        </w:rPr>
        <w:drawing>
          <wp:inline distT="0" distB="0" distL="0" distR="0" wp14:anchorId="2F64773C" wp14:editId="3C3F1256">
            <wp:extent cx="461645" cy="26606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645" cy="266065"/>
                    </a:xfrm>
                    <a:prstGeom prst="rect">
                      <a:avLst/>
                    </a:prstGeom>
                    <a:noFill/>
                    <a:ln>
                      <a:noFill/>
                    </a:ln>
                  </pic:spPr>
                </pic:pic>
              </a:graphicData>
            </a:graphic>
          </wp:inline>
        </w:drawing>
      </w:r>
      <w:r w:rsidRPr="00490099">
        <w:rPr>
          <w:lang w:val="fr-CH"/>
        </w:rPr>
        <w:instrText xml:space="preserve"> </w:instrText>
      </w:r>
      <w:r w:rsidRPr="00C13D46">
        <w:fldChar w:fldCharType="separate"/>
      </w:r>
      <m:oMath>
        <m:sSub>
          <m:sSubPr>
            <m:ctrlPr>
              <w:rPr>
                <w:rFonts w:ascii="Cambria Math" w:hAnsi="Cambria Math"/>
                <w:i/>
                <w:lang w:val="en-US"/>
              </w:rPr>
            </m:ctrlPr>
          </m:sSubPr>
          <m:e>
            <m:r>
              <m:rPr>
                <m:sty m:val="p"/>
              </m:rPr>
              <w:rPr>
                <w:rFonts w:ascii="Cambria Math" w:hAnsi="Cambria Math"/>
                <w:lang w:val="en-US"/>
              </w:rPr>
              <m:t>ψ</m:t>
            </m:r>
          </m:e>
          <m:sub>
            <m:r>
              <m:rPr>
                <m:sty m:val="p"/>
              </m:rPr>
              <w:rPr>
                <w:rFonts w:ascii="Cambria Math" w:hAnsi="Cambria Math"/>
                <w:lang w:val="fr-CH"/>
              </w:rPr>
              <m:t>2</m:t>
            </m:r>
          </m:sub>
        </m:sSub>
        <m:r>
          <m:rPr>
            <m:sty m:val="p"/>
          </m:rPr>
          <w:rPr>
            <w:rFonts w:ascii="Cambria Math" w:hAnsi="Cambria Math"/>
            <w:lang w:val="fr-CH"/>
          </w:rPr>
          <m:t xml:space="preserve"> &lt; </m:t>
        </m:r>
        <m:f>
          <m:fPr>
            <m:ctrlPr>
              <w:rPr>
                <w:rFonts w:ascii="Cambria Math" w:hAnsi="Cambria Math"/>
                <w:iCs/>
                <w:lang w:val="en-US"/>
              </w:rPr>
            </m:ctrlPr>
          </m:fPr>
          <m:num>
            <m:r>
              <m:rPr>
                <m:sty m:val="p"/>
              </m:rPr>
              <w:rPr>
                <w:rFonts w:ascii="Cambria Math" w:hAnsi="Cambria Math"/>
                <w:lang w:val="en-US"/>
              </w:rPr>
              <m:t>π</m:t>
            </m:r>
          </m:num>
          <m:den>
            <m:r>
              <m:rPr>
                <m:sty m:val="p"/>
              </m:rPr>
              <w:rPr>
                <w:rFonts w:ascii="Cambria Math" w:hAnsi="Cambria Math"/>
                <w:lang w:val="fr-CH"/>
              </w:rPr>
              <m:t>2</m:t>
            </m:r>
          </m:den>
        </m:f>
      </m:oMath>
      <w:r w:rsidRPr="00C13D46">
        <w:fldChar w:fldCharType="end"/>
      </w:r>
    </w:p>
    <w:p w:rsidR="00473911" w:rsidRDefault="00473911" w:rsidP="00473911">
      <w:r>
        <w:t>Alors:</w:t>
      </w:r>
    </w:p>
    <w:p w:rsidR="00473911" w:rsidRDefault="00473911" w:rsidP="00473911">
      <w:pPr>
        <w:rPr>
          <w:i/>
          <w:iCs/>
          <w:vertAlign w:val="subscript"/>
        </w:rPr>
      </w:pPr>
      <w:r>
        <w:tab/>
        <w:t>θ</w:t>
      </w:r>
      <w:r w:rsidRPr="00D80795">
        <w:rPr>
          <w:i/>
          <w:iCs/>
          <w:vertAlign w:val="subscript"/>
        </w:rPr>
        <w:t>i</w:t>
      </w:r>
      <w:r>
        <w:t xml:space="preserve"> = π – φ</w:t>
      </w:r>
      <w:r w:rsidRPr="00D80795">
        <w:rPr>
          <w:i/>
          <w:iCs/>
          <w:vertAlign w:val="subscript"/>
        </w:rPr>
        <w:t>i</w:t>
      </w:r>
      <w:r>
        <w:t xml:space="preserve"> – ψ</w:t>
      </w:r>
      <w:r w:rsidRPr="00D80795">
        <w:rPr>
          <w:i/>
          <w:iCs/>
          <w:vertAlign w:val="subscript"/>
        </w:rPr>
        <w:t>i</w:t>
      </w:r>
    </w:p>
    <w:p w:rsidR="00473911" w:rsidRPr="00D80795" w:rsidRDefault="00473911" w:rsidP="00473911">
      <w:r>
        <w:rPr>
          <w:i/>
          <w:iCs/>
          <w:vertAlign w:val="subscript"/>
        </w:rPr>
        <w:tab/>
      </w:r>
      <m:oMath>
        <m:sSub>
          <m:sSubPr>
            <m:ctrlPr>
              <w:rPr>
                <w:rFonts w:ascii="Cambria Math" w:hAnsi="Cambria Math"/>
                <w:i/>
              </w:rPr>
            </m:ctrlPr>
          </m:sSubPr>
          <m:e>
            <m:r>
              <w:rPr>
                <w:rFonts w:ascii="Cambria Math" w:hAnsi="Cambria Math"/>
              </w:rPr>
              <m:t>D</m:t>
            </m:r>
          </m:e>
          <m:sub>
            <m:r>
              <w:rPr>
                <w:rFonts w:ascii="Cambria Math" w:hAnsi="Cambria Math"/>
              </w:rPr>
              <m:t>i</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ngso,i</m:t>
            </m:r>
          </m:sub>
        </m:sSub>
        <m:f>
          <m:fPr>
            <m:ctrlPr>
              <w:rPr>
                <w:rFonts w:ascii="Cambria Math" w:hAnsi="Cambria Math"/>
                <w:i/>
              </w:rPr>
            </m:ctrlPr>
          </m:fPr>
          <m:num>
            <m:sSub>
              <m:sSubPr>
                <m:ctrlPr>
                  <w:rPr>
                    <w:rFonts w:ascii="Cambria Math" w:hAnsi="Cambria Math"/>
                    <w:iCs/>
                  </w:rPr>
                </m:ctrlPr>
              </m:sSubPr>
              <m:e>
                <m:r>
                  <m:rPr>
                    <m:sty m:val="p"/>
                  </m:rPr>
                  <w:rPr>
                    <w:rFonts w:ascii="Cambria Math" w:hAnsi="Cambria Math"/>
                  </w:rPr>
                  <m:t>sin θ</m:t>
                </m:r>
              </m:e>
              <m:sub>
                <m:r>
                  <w:rPr>
                    <w:rFonts w:ascii="Cambria Math" w:hAnsi="Cambria Math"/>
                  </w:rPr>
                  <m:t>i</m:t>
                </m:r>
              </m:sub>
            </m:sSub>
          </m:num>
          <m:den>
            <m:sSub>
              <m:sSubPr>
                <m:ctrlPr>
                  <w:rPr>
                    <w:rFonts w:ascii="Cambria Math" w:hAnsi="Cambria Math"/>
                    <w:i/>
                  </w:rPr>
                </m:ctrlPr>
              </m:sSubPr>
              <m:e>
                <m:r>
                  <m:rPr>
                    <m:sty m:val="p"/>
                  </m:rPr>
                  <w:rPr>
                    <w:rFonts w:ascii="Cambria Math" w:hAnsi="Cambria Math"/>
                  </w:rPr>
                  <m:t>sin φ</m:t>
                </m:r>
              </m:e>
              <m:sub>
                <m:r>
                  <w:rPr>
                    <w:rFonts w:ascii="Cambria Math" w:hAnsi="Cambria Math"/>
                  </w:rPr>
                  <m:t>i</m:t>
                </m:r>
              </m:sub>
            </m:sSub>
          </m:den>
        </m:f>
      </m:oMath>
    </w:p>
    <w:p w:rsidR="00473911" w:rsidRPr="00490099" w:rsidRDefault="00473911" w:rsidP="00473911">
      <w:r w:rsidRPr="00490099">
        <w:t>Par conséquent</w:t>
      </w:r>
      <w:r>
        <w:t>,</w:t>
      </w:r>
      <w:r w:rsidRPr="00490099">
        <w:t xml:space="preserve"> pour un satellite non OSG donné avec un rayon </w:t>
      </w:r>
      <w:r w:rsidRPr="00490099">
        <w:rPr>
          <w:i/>
          <w:iCs/>
        </w:rPr>
        <w:t>R</w:t>
      </w:r>
      <w:r w:rsidRPr="00490099">
        <w:rPr>
          <w:i/>
          <w:iCs/>
          <w:vertAlign w:val="subscript"/>
        </w:rPr>
        <w:t>ngso,i</w:t>
      </w:r>
      <w:r w:rsidRPr="00490099">
        <w:t xml:space="preserve"> pour </w:t>
      </w:r>
      <w:r>
        <w:t xml:space="preserve">les </w:t>
      </w:r>
      <w:r w:rsidRPr="00490099">
        <w:t xml:space="preserve">deux </w:t>
      </w:r>
      <w:r>
        <w:t>configuration</w:t>
      </w:r>
      <w:r w:rsidRPr="00490099">
        <w:t>s</w:t>
      </w:r>
      <w:r>
        <w:t xml:space="preserve"> spécifiées, on peut calculer comme suit les deux niveaux d'epfd pour une seule source de brouillage:</w:t>
      </w:r>
    </w:p>
    <w:p w:rsidR="00473911" w:rsidRPr="004C7F0B" w:rsidRDefault="00473911" w:rsidP="00473911">
      <w:pPr>
        <w:pStyle w:val="Equation"/>
      </w:pPr>
      <w:r w:rsidRPr="00490099">
        <w:rPr>
          <w:i/>
          <w:iCs/>
        </w:rPr>
        <w:tab/>
      </w:r>
      <w:r w:rsidRPr="00490099">
        <w:rPr>
          <w:i/>
          <w:iCs/>
        </w:rPr>
        <w:tab/>
      </w:r>
      <m:oMath>
        <m:sSub>
          <m:sSubPr>
            <m:ctrlPr>
              <w:rPr>
                <w:rFonts w:ascii="Cambria Math" w:hAnsi="Cambria Math"/>
                <w:i/>
                <w:iCs/>
                <w:lang w:val="en-US"/>
              </w:rPr>
            </m:ctrlPr>
          </m:sSubPr>
          <m:e>
            <m:r>
              <w:rPr>
                <w:rFonts w:ascii="Cambria Math" w:hAnsi="Cambria Math"/>
                <w:lang w:val="en-US"/>
              </w:rPr>
              <m:t>EPFD</m:t>
            </m:r>
          </m:e>
          <m:sub>
            <m:r>
              <w:rPr>
                <w:rFonts w:ascii="Cambria Math" w:hAnsi="Cambria Math"/>
                <w:lang w:val="en-US"/>
              </w:rPr>
              <m:t>i</m:t>
            </m:r>
          </m:sub>
        </m:sSub>
        <m:r>
          <w:rPr>
            <w:rFonts w:ascii="Cambria Math" w:hAnsi="Cambria Math"/>
          </w:rPr>
          <m:t>=</m:t>
        </m:r>
        <m:r>
          <w:rPr>
            <w:rFonts w:ascii="Cambria Math" w:hAnsi="Cambria Math"/>
            <w:lang w:val="en-US"/>
          </w:rPr>
          <m:t>EIRP</m:t>
        </m:r>
        <m:d>
          <m:dPr>
            <m:ctrlPr>
              <w:rPr>
                <w:rFonts w:ascii="Cambria Math" w:hAnsi="Cambria Math"/>
                <w:i/>
                <w:iCs/>
                <w:lang w:val="en-US"/>
              </w:rPr>
            </m:ctrlPr>
          </m:dPr>
          <m:e>
            <m:sSub>
              <m:sSubPr>
                <m:ctrlPr>
                  <w:rPr>
                    <w:rFonts w:ascii="Cambria Math" w:hAnsi="Cambria Math"/>
                    <w:i/>
                    <w:iCs/>
                    <w:lang w:val="en-US"/>
                  </w:rPr>
                </m:ctrlPr>
              </m:sSubPr>
              <m:e>
                <m:r>
                  <m:rPr>
                    <m:sty m:val="p"/>
                  </m:rPr>
                  <w:rPr>
                    <w:rFonts w:ascii="Cambria Math" w:hAnsi="Cambria Math"/>
                    <w:lang w:val="en-US"/>
                  </w:rPr>
                  <m:t>ψ</m:t>
                </m:r>
              </m:e>
              <m:sub>
                <m:r>
                  <w:rPr>
                    <w:rFonts w:ascii="Cambria Math" w:hAnsi="Cambria Math"/>
                    <w:lang w:val="en-US"/>
                  </w:rPr>
                  <m:t>i</m:t>
                </m:r>
              </m:sub>
            </m:sSub>
          </m:e>
        </m:d>
        <m:r>
          <w:rPr>
            <w:rFonts w:ascii="Cambria Math" w:hAnsi="Cambria Math"/>
          </w:rPr>
          <m:t xml:space="preserve">+ </m:t>
        </m:r>
        <m:sSub>
          <m:sSubPr>
            <m:ctrlPr>
              <w:rPr>
                <w:rFonts w:ascii="Cambria Math" w:hAnsi="Cambria Math"/>
                <w:i/>
                <w:iCs/>
                <w:lang w:val="en-US"/>
              </w:rPr>
            </m:ctrlPr>
          </m:sSubPr>
          <m:e>
            <m:r>
              <w:rPr>
                <w:rFonts w:ascii="Cambria Math" w:hAnsi="Cambria Math"/>
                <w:lang w:val="en-US"/>
              </w:rPr>
              <m:t>G</m:t>
            </m:r>
          </m:e>
          <m:sub>
            <m:r>
              <w:rPr>
                <w:rFonts w:ascii="Cambria Math" w:hAnsi="Cambria Math"/>
                <w:lang w:val="en-US"/>
              </w:rPr>
              <m:t>rel</m:t>
            </m:r>
            <m:r>
              <w:rPr>
                <w:rFonts w:ascii="Cambria Math" w:hAnsi="Cambria Math"/>
              </w:rPr>
              <m:t>,</m:t>
            </m:r>
            <m:r>
              <w:rPr>
                <w:rFonts w:ascii="Cambria Math" w:hAnsi="Cambria Math"/>
                <w:lang w:val="en-US"/>
              </w:rPr>
              <m:t>i</m:t>
            </m:r>
          </m:sub>
        </m:sSub>
        <m:r>
          <w:rPr>
            <w:rFonts w:ascii="Cambria Math" w:hAnsi="Cambria Math"/>
          </w:rPr>
          <m:t xml:space="preserve"> –10</m:t>
        </m:r>
        <m:sSub>
          <m:sSubPr>
            <m:ctrlPr>
              <w:rPr>
                <w:rFonts w:ascii="Cambria Math" w:hAnsi="Cambria Math"/>
                <w:i/>
                <w:iCs/>
                <w:lang w:val="en-US"/>
              </w:rPr>
            </m:ctrlPr>
          </m:sSubPr>
          <m:e>
            <m:r>
              <m:rPr>
                <m:sty m:val="p"/>
              </m:rPr>
              <w:rPr>
                <w:rFonts w:ascii="Cambria Math" w:hAnsi="Cambria Math"/>
              </w:rPr>
              <m:t>log</m:t>
            </m:r>
          </m:e>
          <m:sub>
            <m:r>
              <w:rPr>
                <w:rFonts w:ascii="Cambria Math" w:hAnsi="Cambria Math"/>
              </w:rPr>
              <m:t>10</m:t>
            </m:r>
          </m:sub>
        </m:sSub>
        <m:r>
          <w:rPr>
            <w:rFonts w:ascii="Cambria Math" w:hAnsi="Cambria Math"/>
          </w:rPr>
          <m:t>(4</m:t>
        </m:r>
        <m:r>
          <m:rPr>
            <m:sty m:val="p"/>
          </m:rPr>
          <w:rPr>
            <w:rFonts w:ascii="Cambria Math" w:hAnsi="Cambria Math"/>
            <w:lang w:val="en-US"/>
          </w:rPr>
          <m:t>π</m:t>
        </m:r>
        <m:sSubSup>
          <m:sSubSupPr>
            <m:ctrlPr>
              <w:rPr>
                <w:rFonts w:ascii="Cambria Math" w:hAnsi="Cambria Math"/>
                <w:lang w:val="en-US"/>
              </w:rPr>
            </m:ctrlPr>
          </m:sSubSupPr>
          <m:e>
            <m:r>
              <w:rPr>
                <w:rFonts w:ascii="Cambria Math" w:hAnsi="Cambria Math"/>
                <w:lang w:val="en-US"/>
              </w:rPr>
              <m:t>D</m:t>
            </m:r>
          </m:e>
          <m:sub>
            <m:r>
              <w:rPr>
                <w:rFonts w:ascii="Cambria Math" w:hAnsi="Cambria Math"/>
                <w:lang w:val="en-US"/>
              </w:rPr>
              <m:t>i</m:t>
            </m:r>
          </m:sub>
          <m:sup>
            <m:r>
              <w:rPr>
                <w:rFonts w:ascii="Cambria Math" w:hAnsi="Cambria Math"/>
              </w:rPr>
              <m:t>2</m:t>
            </m:r>
          </m:sup>
        </m:sSubSup>
      </m:oMath>
      <w:r w:rsidRPr="004C7F0B">
        <w:t>)</w:t>
      </w:r>
    </w:p>
    <w:p w:rsidR="00473911" w:rsidRPr="00490099" w:rsidRDefault="00473911" w:rsidP="00473911">
      <w:pPr>
        <w:rPr>
          <w:lang w:val="fr-CH"/>
        </w:rPr>
      </w:pPr>
      <w:r w:rsidRPr="00490099">
        <w:rPr>
          <w:lang w:val="fr-CH"/>
        </w:rPr>
        <w:t>A not</w:t>
      </w:r>
      <w:r>
        <w:rPr>
          <w:lang w:val="fr-CH"/>
        </w:rPr>
        <w:t>er</w:t>
      </w:r>
      <w:r w:rsidRPr="00490099">
        <w:rPr>
          <w:lang w:val="fr-CH"/>
        </w:rPr>
        <w:t xml:space="preserve"> que </w:t>
      </w:r>
      <w:r w:rsidRPr="00490099">
        <w:rPr>
          <w:i/>
          <w:iCs/>
          <w:lang w:val="fr-CH"/>
        </w:rPr>
        <w:t>G</w:t>
      </w:r>
      <w:r w:rsidRPr="00490099">
        <w:rPr>
          <w:i/>
          <w:iCs/>
          <w:vertAlign w:val="subscript"/>
          <w:lang w:val="fr-CH"/>
        </w:rPr>
        <w:t>rel</w:t>
      </w:r>
      <w:r w:rsidRPr="00490099">
        <w:rPr>
          <w:vertAlign w:val="subscript"/>
          <w:lang w:val="fr-CH"/>
        </w:rPr>
        <w:t xml:space="preserve">,1 </w:t>
      </w:r>
      <w:r w:rsidRPr="00490099">
        <w:rPr>
          <w:lang w:val="fr-CH"/>
        </w:rPr>
        <w:t>= 0 et</w:t>
      </w:r>
      <w:r>
        <w:rPr>
          <w:lang w:val="fr-CH"/>
        </w:rPr>
        <w:t xml:space="preserve"> que </w:t>
      </w:r>
      <w:r w:rsidRPr="00490099">
        <w:rPr>
          <w:i/>
          <w:iCs/>
          <w:lang w:val="fr-CH"/>
        </w:rPr>
        <w:t>G</w:t>
      </w:r>
      <w:r w:rsidRPr="00490099">
        <w:rPr>
          <w:i/>
          <w:iCs/>
          <w:vertAlign w:val="subscript"/>
          <w:lang w:val="fr-CH"/>
        </w:rPr>
        <w:t>rel</w:t>
      </w:r>
      <w:r w:rsidRPr="00490099">
        <w:rPr>
          <w:vertAlign w:val="subscript"/>
          <w:lang w:val="fr-CH"/>
        </w:rPr>
        <w:t xml:space="preserve">,2 </w:t>
      </w:r>
      <w:r w:rsidRPr="00490099">
        <w:rPr>
          <w:lang w:val="fr-CH"/>
        </w:rPr>
        <w:t>= G</w:t>
      </w:r>
      <w:r w:rsidRPr="00490099">
        <w:rPr>
          <w:i/>
          <w:iCs/>
          <w:vertAlign w:val="subscript"/>
          <w:lang w:val="fr-CH"/>
        </w:rPr>
        <w:t xml:space="preserve">rel </w:t>
      </w:r>
      <w:r w:rsidRPr="00490099">
        <w:rPr>
          <w:lang w:val="fr-CH"/>
        </w:rPr>
        <w:t>(</w:t>
      </w:r>
      <w:r>
        <w:rPr>
          <w:lang w:val="en-US"/>
        </w:rPr>
        <w:t>φ</w:t>
      </w:r>
      <w:r w:rsidRPr="00490099">
        <w:rPr>
          <w:vertAlign w:val="subscript"/>
          <w:lang w:val="fr-CH"/>
        </w:rPr>
        <w:t>2</w:t>
      </w:r>
      <w:r w:rsidRPr="00490099">
        <w:rPr>
          <w:lang w:val="fr-CH"/>
        </w:rPr>
        <w:t xml:space="preserve"> – </w:t>
      </w:r>
      <w:r>
        <w:rPr>
          <w:lang w:val="en-US"/>
        </w:rPr>
        <w:t>φ</w:t>
      </w:r>
      <w:r w:rsidRPr="00490099">
        <w:rPr>
          <w:vertAlign w:val="subscript"/>
          <w:lang w:val="fr-CH"/>
        </w:rPr>
        <w:t>1</w:t>
      </w:r>
      <w:r w:rsidRPr="00490099">
        <w:rPr>
          <w:lang w:val="fr-CH"/>
        </w:rPr>
        <w:t>).</w:t>
      </w:r>
    </w:p>
    <w:p w:rsidR="00473911" w:rsidRPr="00490099" w:rsidRDefault="00473911" w:rsidP="00473911">
      <w:pPr>
        <w:rPr>
          <w:lang w:val="fr-CH"/>
        </w:rPr>
      </w:pPr>
      <w:r w:rsidRPr="00490099">
        <w:rPr>
          <w:lang w:val="fr-CH"/>
        </w:rPr>
        <w:t>En positionnant le satellite non</w:t>
      </w:r>
      <w:r>
        <w:rPr>
          <w:lang w:val="fr-CH"/>
        </w:rPr>
        <w:t xml:space="preserve"> </w:t>
      </w:r>
      <w:r w:rsidRPr="00490099">
        <w:rPr>
          <w:lang w:val="fr-CH"/>
        </w:rPr>
        <w:t>OSG à une latitude spécifi</w:t>
      </w:r>
      <w:r>
        <w:rPr>
          <w:lang w:val="fr-CH"/>
        </w:rPr>
        <w:t>ée</w:t>
      </w:r>
      <w:r w:rsidRPr="00490099">
        <w:rPr>
          <w:lang w:val="fr-CH"/>
        </w:rPr>
        <w:t>, il est par conséquent possible de calculer</w:t>
      </w:r>
      <w:r>
        <w:rPr>
          <w:lang w:val="fr-CH"/>
        </w:rPr>
        <w:t xml:space="preserve"> la valeur d'epfd pour une seule source de brouillage à partir du vecteur rayon et des deux configurations identifiées ci-dessus. </w:t>
      </w:r>
    </w:p>
    <w:p w:rsidR="00473911" w:rsidRPr="00490099" w:rsidRDefault="00473911" w:rsidP="00473911">
      <w:pPr>
        <w:rPr>
          <w:lang w:val="fr-CH"/>
        </w:rPr>
      </w:pPr>
      <w:r w:rsidRPr="00490099">
        <w:rPr>
          <w:lang w:val="fr-CH"/>
        </w:rPr>
        <w:t>Dans certains cas</w:t>
      </w:r>
      <w:r>
        <w:rPr>
          <w:lang w:val="fr-CH"/>
        </w:rPr>
        <w:t>,</w:t>
      </w:r>
      <w:r w:rsidRPr="00490099">
        <w:rPr>
          <w:lang w:val="fr-CH"/>
        </w:rPr>
        <w:t xml:space="preserve"> il n</w:t>
      </w:r>
      <w:r>
        <w:rPr>
          <w:lang w:val="fr-CH"/>
        </w:rPr>
        <w:t>'</w:t>
      </w:r>
      <w:r w:rsidRPr="00490099">
        <w:rPr>
          <w:lang w:val="fr-CH"/>
        </w:rPr>
        <w:t>y aura pas de géométries en visibilité directe – par exemple pour des systèmes</w:t>
      </w:r>
      <w:r>
        <w:rPr>
          <w:lang w:val="fr-CH"/>
        </w:rPr>
        <w:t xml:space="preserve"> en orbite</w:t>
      </w:r>
      <w:r w:rsidRPr="00490099">
        <w:rPr>
          <w:lang w:val="fr-CH"/>
        </w:rPr>
        <w:t xml:space="preserve"> elliptique à l</w:t>
      </w:r>
      <w:r>
        <w:rPr>
          <w:lang w:val="fr-CH"/>
        </w:rPr>
        <w:t>'</w:t>
      </w:r>
      <w:r w:rsidRPr="00490099">
        <w:rPr>
          <w:lang w:val="fr-CH"/>
        </w:rPr>
        <w:t>apogée la droite entre le satellite non</w:t>
      </w:r>
      <w:r>
        <w:rPr>
          <w:lang w:val="fr-CH"/>
        </w:rPr>
        <w:t xml:space="preserve"> </w:t>
      </w:r>
      <w:r w:rsidRPr="00490099">
        <w:rPr>
          <w:lang w:val="fr-CH"/>
        </w:rPr>
        <w:t>OSG et l</w:t>
      </w:r>
      <w:r>
        <w:rPr>
          <w:lang w:val="fr-CH"/>
        </w:rPr>
        <w:t>'</w:t>
      </w:r>
      <w:r w:rsidRPr="00490099">
        <w:rPr>
          <w:lang w:val="fr-CH"/>
        </w:rPr>
        <w:t>arc OSG ne coupera la Terre en aucun point</w:t>
      </w:r>
      <w:r>
        <w:rPr>
          <w:lang w:val="fr-CH"/>
        </w:rPr>
        <w:t xml:space="preserve">, ce qui </w:t>
      </w:r>
      <w:r w:rsidRPr="00490099">
        <w:rPr>
          <w:lang w:val="fr-CH"/>
        </w:rPr>
        <w:t xml:space="preserve">peut être vérifié </w:t>
      </w:r>
      <w:r>
        <w:rPr>
          <w:lang w:val="fr-CH"/>
        </w:rPr>
        <w:t>si on calcule</w:t>
      </w:r>
      <w:r w:rsidRPr="00490099">
        <w:rPr>
          <w:lang w:val="fr-CH"/>
        </w:rPr>
        <w:t xml:space="preserve"> la différence de longitude entre le satellite non OSG et le point sur l</w:t>
      </w:r>
      <w:r>
        <w:rPr>
          <w:lang w:val="fr-CH"/>
        </w:rPr>
        <w:t>'</w:t>
      </w:r>
      <w:r w:rsidRPr="00490099">
        <w:rPr>
          <w:lang w:val="fr-CH"/>
        </w:rPr>
        <w:t>arc</w:t>
      </w:r>
      <w:r>
        <w:rPr>
          <w:lang w:val="fr-CH"/>
        </w:rPr>
        <w:t xml:space="preserve"> </w:t>
      </w:r>
      <w:r w:rsidRPr="00490099">
        <w:rPr>
          <w:lang w:val="fr-CH"/>
        </w:rPr>
        <w:t>OSG d</w:t>
      </w:r>
      <w:r>
        <w:rPr>
          <w:lang w:val="fr-CH"/>
        </w:rPr>
        <w:t xml:space="preserve">ans la configuration </w:t>
      </w:r>
      <w:r w:rsidRPr="00490099">
        <w:rPr>
          <w:lang w:val="fr-CH"/>
        </w:rPr>
        <w:t xml:space="preserve">susmentionnée </w:t>
      </w:r>
      <w:r>
        <w:rPr>
          <w:lang w:val="fr-CH"/>
        </w:rPr>
        <w:t>et la latitude du satellite non OSG comme suit</w:t>
      </w:r>
      <w:r w:rsidRPr="00490099">
        <w:rPr>
          <w:lang w:val="fr-CH"/>
        </w:rPr>
        <w:t>:</w:t>
      </w:r>
    </w:p>
    <w:p w:rsidR="00473911" w:rsidRPr="00EA6676" w:rsidRDefault="00473911" w:rsidP="00473911">
      <w:pPr>
        <w:pStyle w:val="Equation"/>
        <w:rPr>
          <w:lang w:val="en-GB"/>
        </w:rPr>
      </w:pPr>
      <m:oMathPara>
        <m:oMath>
          <m:r>
            <m:rPr>
              <m:sty m:val="p"/>
            </m:rPr>
            <w:rPr>
              <w:rFonts w:ascii="Cambria Math" w:hAnsi="Cambria Math"/>
            </w:rPr>
            <m:t>cos</m:t>
          </m:r>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long</m:t>
              </m:r>
            </m:e>
            <m:sub>
              <m:r>
                <w:rPr>
                  <w:rFonts w:ascii="Cambria Math" w:hAnsi="Cambria Math"/>
                  <w:lang w:val="en-GB"/>
                </w:rPr>
                <m:t>i</m:t>
              </m:r>
            </m:sub>
          </m:sSub>
          <m:r>
            <m:rPr>
              <m:sty m:val="p"/>
            </m:rP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cos θ</m:t>
                  </m:r>
                </m:e>
                <m:sub>
                  <m:r>
                    <w:rPr>
                      <w:rFonts w:ascii="Cambria Math" w:hAnsi="Cambria Math"/>
                      <w:lang w:val="en-GB"/>
                    </w:rPr>
                    <m:t>i</m:t>
                  </m:r>
                </m:sub>
              </m:sSub>
            </m:num>
            <m:den>
              <m:sSub>
                <m:sSubPr>
                  <m:ctrlPr>
                    <w:rPr>
                      <w:rFonts w:ascii="Cambria Math" w:hAnsi="Cambria Math"/>
                      <w:lang w:val="en-GB"/>
                    </w:rPr>
                  </m:ctrlPr>
                </m:sSubPr>
                <m:e>
                  <m:r>
                    <m:rPr>
                      <m:sty m:val="p"/>
                    </m:rPr>
                    <w:rPr>
                      <w:rFonts w:ascii="Cambria Math" w:hAnsi="Cambria Math"/>
                      <w:lang w:val="en-GB"/>
                    </w:rPr>
                    <m:t xml:space="preserve">cos </m:t>
                  </m:r>
                  <m:r>
                    <w:rPr>
                      <w:rFonts w:ascii="Cambria Math" w:hAnsi="Cambria Math"/>
                      <w:lang w:val="en-GB"/>
                    </w:rPr>
                    <m:t>lat</m:t>
                  </m:r>
                </m:e>
                <m:sub>
                  <m:r>
                    <w:rPr>
                      <w:rFonts w:ascii="Cambria Math" w:hAnsi="Cambria Math"/>
                      <w:lang w:val="en-GB"/>
                    </w:rPr>
                    <m:t>i</m:t>
                  </m:r>
                </m:sub>
              </m:sSub>
            </m:den>
          </m:f>
        </m:oMath>
      </m:oMathPara>
    </w:p>
    <w:p w:rsidR="00473911" w:rsidRPr="00490099" w:rsidRDefault="00473911" w:rsidP="00473911">
      <w:pPr>
        <w:rPr>
          <w:lang w:val="fr-CH"/>
        </w:rPr>
      </w:pPr>
      <w:r w:rsidRPr="00490099">
        <w:rPr>
          <w:lang w:val="fr-CH"/>
        </w:rPr>
        <w:t>Si cette équation ne peut être résolue, il n</w:t>
      </w:r>
      <w:r>
        <w:rPr>
          <w:lang w:val="fr-CH"/>
        </w:rPr>
        <w:t>'existe</w:t>
      </w:r>
      <w:r w:rsidRPr="00490099">
        <w:rPr>
          <w:lang w:val="fr-CH"/>
        </w:rPr>
        <w:t xml:space="preserve"> pas de position qui répond à la </w:t>
      </w:r>
      <w:r>
        <w:rPr>
          <w:lang w:val="fr-CH"/>
        </w:rPr>
        <w:t>configuration</w:t>
      </w:r>
      <w:r w:rsidRPr="00490099">
        <w:rPr>
          <w:lang w:val="fr-CH"/>
        </w:rPr>
        <w:t xml:space="preserve"> requise. D</w:t>
      </w:r>
      <w:r>
        <w:rPr>
          <w:lang w:val="fr-CH"/>
        </w:rPr>
        <w:t>'</w:t>
      </w:r>
      <w:r w:rsidRPr="00490099">
        <w:rPr>
          <w:lang w:val="fr-CH"/>
        </w:rPr>
        <w:t>autres positions pourraient être exclues si le satellite non OSG</w:t>
      </w:r>
      <w:r>
        <w:rPr>
          <w:lang w:val="fr-CH"/>
        </w:rPr>
        <w:t xml:space="preserve"> se trouve en dessous de l'altitude d'exploitation minimale.</w:t>
      </w:r>
    </w:p>
    <w:p w:rsidR="00473911" w:rsidRPr="00BF619C" w:rsidRDefault="00473911" w:rsidP="00473911">
      <w:pPr>
        <w:rPr>
          <w:lang w:val="fr-CH"/>
        </w:rPr>
      </w:pPr>
      <w:r>
        <w:rPr>
          <w:lang w:val="fr-CH"/>
        </w:rPr>
        <w:t xml:space="preserve">Dans le cas où </w:t>
      </w:r>
      <w:r w:rsidRPr="00BF619C">
        <w:rPr>
          <w:lang w:val="fr-CH"/>
        </w:rPr>
        <w:t>il existe plusieurs emplacements pour lesquels la valeur</w:t>
      </w:r>
      <w:r>
        <w:rPr>
          <w:lang w:val="fr-CH"/>
        </w:rPr>
        <w:t xml:space="preserve"> </w:t>
      </w:r>
      <w:r w:rsidRPr="00BF619C">
        <w:rPr>
          <w:lang w:val="fr-CH"/>
        </w:rPr>
        <w:t>d</w:t>
      </w:r>
      <w:r>
        <w:rPr>
          <w:lang w:val="fr-CH"/>
        </w:rPr>
        <w:t>'</w:t>
      </w:r>
      <w:r w:rsidRPr="00BF619C">
        <w:rPr>
          <w:lang w:val="fr-CH"/>
        </w:rPr>
        <w:t>epfd pour une seule source de brouillage est la même, l</w:t>
      </w:r>
      <w:r>
        <w:rPr>
          <w:lang w:val="fr-CH"/>
        </w:rPr>
        <w:t>'</w:t>
      </w:r>
      <w:r w:rsidRPr="00BF619C">
        <w:rPr>
          <w:lang w:val="fr-CH"/>
        </w:rPr>
        <w:t xml:space="preserve">emplacement à </w:t>
      </w:r>
      <w:r>
        <w:rPr>
          <w:lang w:val="fr-CH"/>
        </w:rPr>
        <w:t>retenir</w:t>
      </w:r>
      <w:r w:rsidRPr="00BF619C">
        <w:rPr>
          <w:lang w:val="fr-CH"/>
        </w:rPr>
        <w:t xml:space="preserve"> serait celui où la vitesse angulaire est la plus faible, la méthode </w:t>
      </w:r>
      <w:r>
        <w:rPr>
          <w:lang w:val="fr-CH"/>
        </w:rPr>
        <w:t>utilisée étant celle de</w:t>
      </w:r>
      <w:r w:rsidRPr="00BF619C">
        <w:rPr>
          <w:lang w:val="fr-CH"/>
        </w:rPr>
        <w:t xml:space="preserve"> </w:t>
      </w:r>
      <w:r>
        <w:rPr>
          <w:lang w:val="fr-CH"/>
        </w:rPr>
        <w:t>l'algorithme WCG (liaison descendante) et le vecteur de vitesse du satellite OSG peut être calculé de la même façon que pour les stations terriennes, c'est</w:t>
      </w:r>
      <w:r>
        <w:rPr>
          <w:lang w:val="fr-CH"/>
        </w:rPr>
        <w:noBreakHyphen/>
        <w:t>à</w:t>
      </w:r>
      <w:r>
        <w:rPr>
          <w:lang w:val="fr-CH"/>
        </w:rPr>
        <w:noBreakHyphen/>
        <w:t>dire comme suit:</w:t>
      </w:r>
    </w:p>
    <w:p w:rsidR="00473911" w:rsidRPr="00EA6676" w:rsidRDefault="00EE20B1" w:rsidP="00473911">
      <w:pPr>
        <w:pStyle w:val="Equation"/>
        <w:rPr>
          <w:lang w:val="en-US"/>
        </w:rPr>
      </w:pPr>
      <m:oMathPara>
        <m:oMath>
          <m:sSub>
            <m:sSubPr>
              <m:ctrlPr>
                <w:rPr>
                  <w:rFonts w:ascii="Cambria Math" w:hAnsi="Cambria Math"/>
                  <w:lang w:val="en-US"/>
                </w:rPr>
              </m:ctrlPr>
            </m:sSubPr>
            <m:e>
              <m:bar>
                <m:barPr>
                  <m:ctrlPr>
                    <w:rPr>
                      <w:rFonts w:ascii="Cambria Math" w:hAnsi="Cambria Math"/>
                      <w:iCs/>
                      <w:lang w:val="en-US"/>
                    </w:rPr>
                  </m:ctrlPr>
                </m:barPr>
                <m:e>
                  <m:r>
                    <m:rPr>
                      <m:sty m:val="p"/>
                    </m:rPr>
                    <w:rPr>
                      <w:rFonts w:ascii="Cambria Math" w:hAnsi="Cambria Math"/>
                      <w:iCs/>
                      <w:lang w:val="en-US"/>
                    </w:rPr>
                    <w:sym w:font="Symbol" w:char="F06E"/>
                  </m:r>
                </m:e>
              </m:bar>
            </m:e>
            <m:sub>
              <m:r>
                <w:rPr>
                  <w:rFonts w:ascii="Cambria Math" w:hAnsi="Cambria Math"/>
                  <w:lang w:val="en-US"/>
                </w:rPr>
                <m:t>gso</m:t>
              </m:r>
            </m:sub>
          </m:sSub>
          <m:r>
            <m:rPr>
              <m:sty m:val="p"/>
            </m:rPr>
            <w:rPr>
              <w:rFonts w:ascii="Cambria Math" w:hAnsi="Cambria Math"/>
              <w:lang w:val="en-US"/>
            </w:rPr>
            <m:t xml:space="preserve">= </m:t>
          </m:r>
          <m:sSub>
            <m:sSubPr>
              <m:ctrlPr>
                <w:rPr>
                  <w:rFonts w:ascii="Cambria Math" w:hAnsi="Cambria Math"/>
                  <w:lang w:val="en-US"/>
                </w:rPr>
              </m:ctrlPr>
            </m:sSubPr>
            <m:e>
              <m:r>
                <w:rPr>
                  <w:rFonts w:ascii="Cambria Math" w:hAnsi="Cambria Math"/>
                  <w:lang w:val="en-US"/>
                </w:rPr>
                <m:t>w</m:t>
              </m:r>
            </m:e>
            <m:sub>
              <m:r>
                <w:rPr>
                  <w:rFonts w:ascii="Cambria Math" w:hAnsi="Cambria Math"/>
                  <w:lang w:val="en-US"/>
                </w:rPr>
                <m:t>e</m:t>
              </m:r>
            </m:sub>
          </m:sSub>
          <m:d>
            <m:dPr>
              <m:ctrlPr>
                <w:rPr>
                  <w:rFonts w:ascii="Cambria Math" w:hAnsi="Cambria Math"/>
                  <w:lang w:val="en-US"/>
                </w:rPr>
              </m:ctrlPr>
            </m:dPr>
            <m:e>
              <m:m>
                <m:mPr>
                  <m:mcs>
                    <m:mc>
                      <m:mcPr>
                        <m:count m:val="1"/>
                        <m:mcJc m:val="center"/>
                      </m:mcPr>
                    </m:mc>
                  </m:mcs>
                  <m:ctrlPr>
                    <w:rPr>
                      <w:rFonts w:ascii="Cambria Math" w:hAnsi="Cambria Math"/>
                      <w:lang w:val="en-US"/>
                    </w:rPr>
                  </m:ctrlPr>
                </m:mPr>
                <m:mr>
                  <m:e>
                    <m:r>
                      <m:rPr>
                        <m:sty m:val="p"/>
                      </m:rPr>
                      <w:rPr>
                        <w:rFonts w:ascii="Cambria Math" w:hAnsi="Cambria Math"/>
                        <w:lang w:val="en-US"/>
                      </w:rPr>
                      <m:t>–</m:t>
                    </m:r>
                    <m:r>
                      <w:rPr>
                        <w:rFonts w:ascii="Cambria Math" w:hAnsi="Cambria Math"/>
                        <w:lang w:val="en-US"/>
                      </w:rPr>
                      <m:t>y</m:t>
                    </m:r>
                  </m:e>
                </m:mr>
                <m:mr>
                  <m:e>
                    <m:r>
                      <w:rPr>
                        <w:rFonts w:ascii="Cambria Math" w:hAnsi="Cambria Math"/>
                        <w:lang w:val="en-US"/>
                      </w:rPr>
                      <m:t>x</m:t>
                    </m:r>
                  </m:e>
                </m:mr>
                <m:mr>
                  <m:e>
                    <m:r>
                      <m:rPr>
                        <m:sty m:val="b"/>
                      </m:rPr>
                      <w:rPr>
                        <w:rFonts w:ascii="Cambria Math" w:hAnsi="Cambria Math"/>
                        <w:lang w:val="en-US"/>
                      </w:rPr>
                      <m:t>0</m:t>
                    </m:r>
                  </m:e>
                </m:mr>
              </m:m>
            </m:e>
          </m:d>
        </m:oMath>
      </m:oMathPara>
    </w:p>
    <w:p w:rsidR="00473911" w:rsidRPr="004C7F0B" w:rsidRDefault="00473911" w:rsidP="00473911">
      <w:pPr>
        <w:rPr>
          <w:lang w:val="fr-CH"/>
        </w:rPr>
      </w:pPr>
      <w:r w:rsidRPr="00BF619C">
        <w:rPr>
          <w:lang w:val="fr-CH"/>
        </w:rPr>
        <w:t>La position du satellite OSG serait choisie de façon à ce que l</w:t>
      </w:r>
      <w:r>
        <w:rPr>
          <w:lang w:val="fr-CH"/>
        </w:rPr>
        <w:t>'</w:t>
      </w:r>
      <w:r w:rsidRPr="00BF619C">
        <w:rPr>
          <w:lang w:val="fr-CH"/>
        </w:rPr>
        <w:t>un des satellites non OSG ayant le gabarit de p.i.r.e</w:t>
      </w:r>
      <w:r>
        <w:rPr>
          <w:lang w:val="fr-CH"/>
        </w:rPr>
        <w:t>.</w:t>
      </w:r>
      <w:r w:rsidRPr="00BF619C">
        <w:rPr>
          <w:lang w:val="fr-CH"/>
        </w:rPr>
        <w:t xml:space="preserve"> identifié coupe la géométrie critique pendant qu</w:t>
      </w:r>
      <w:r>
        <w:rPr>
          <w:lang w:val="fr-CH"/>
        </w:rPr>
        <w:t>'</w:t>
      </w:r>
      <w:r w:rsidRPr="00BF619C">
        <w:rPr>
          <w:lang w:val="fr-CH"/>
        </w:rPr>
        <w:t>il parcourt son orbite pour la première fois, en utilisant la même méthode que pour l</w:t>
      </w:r>
      <w:r>
        <w:rPr>
          <w:lang w:val="fr-CH"/>
        </w:rPr>
        <w:t>'</w:t>
      </w:r>
      <w:r w:rsidRPr="00BF619C">
        <w:rPr>
          <w:lang w:val="fr-CH"/>
        </w:rPr>
        <w:t>algorithme WCG</w:t>
      </w:r>
      <w:r>
        <w:rPr>
          <w:lang w:val="fr-CH"/>
        </w:rPr>
        <w:t xml:space="preserve"> (liaison montante).</w:t>
      </w:r>
    </w:p>
    <w:p w:rsidR="00473911" w:rsidRPr="00BF619C" w:rsidRDefault="00473911" w:rsidP="00473911">
      <w:pPr>
        <w:rPr>
          <w:lang w:val="fr-CH"/>
        </w:rPr>
      </w:pPr>
      <w:r w:rsidRPr="00BF619C">
        <w:rPr>
          <w:lang w:val="fr-CH"/>
        </w:rPr>
        <w:t xml:space="preserve">Une autre </w:t>
      </w:r>
      <w:r>
        <w:rPr>
          <w:lang w:val="fr-CH"/>
        </w:rPr>
        <w:t>configuration</w:t>
      </w:r>
      <w:r w:rsidRPr="00BF619C">
        <w:rPr>
          <w:lang w:val="fr-CH"/>
        </w:rPr>
        <w:t xml:space="preserve"> </w:t>
      </w:r>
      <w:smartTag w:uri="urn:schemas-microsoft-com:office:smarttags" w:element="stockticker">
        <w:r w:rsidRPr="00BF619C">
          <w:rPr>
            <w:lang w:val="fr-CH"/>
          </w:rPr>
          <w:t>WCG</w:t>
        </w:r>
      </w:smartTag>
      <w:r w:rsidRPr="00BF619C">
        <w:rPr>
          <w:lang w:val="fr-CH"/>
        </w:rPr>
        <w:t xml:space="preserve"> pour </w:t>
      </w:r>
      <w:r>
        <w:rPr>
          <w:lang w:val="fr-CH"/>
        </w:rPr>
        <w:t xml:space="preserve">le calcul de </w:t>
      </w:r>
      <w:r w:rsidRPr="00BF619C">
        <w:rPr>
          <w:lang w:val="fr-CH"/>
        </w:rPr>
        <w:t>l</w:t>
      </w:r>
      <w:r>
        <w:rPr>
          <w:lang w:val="fr-CH"/>
        </w:rPr>
        <w:t>'</w:t>
      </w:r>
      <w:r w:rsidRPr="00BF619C">
        <w:rPr>
          <w:lang w:val="fr-CH"/>
        </w:rPr>
        <w:t>epfd</w:t>
      </w:r>
      <w:r>
        <w:rPr>
          <w:lang w:val="fr-CH"/>
        </w:rPr>
        <w:t xml:space="preserve"> (liaison inter</w:t>
      </w:r>
      <w:r w:rsidRPr="00BF619C">
        <w:rPr>
          <w:lang w:val="fr-CH"/>
        </w:rPr>
        <w:t>satellite</w:t>
      </w:r>
      <w:r>
        <w:rPr>
          <w:lang w:val="fr-CH"/>
        </w:rPr>
        <w:t>s</w:t>
      </w:r>
      <w:r w:rsidRPr="00BF619C">
        <w:rPr>
          <w:lang w:val="fr-CH"/>
        </w:rPr>
        <w:t>) est décrite aux §</w:t>
      </w:r>
      <w:r>
        <w:rPr>
          <w:lang w:val="fr-CH"/>
        </w:rPr>
        <w:t> </w:t>
      </w:r>
      <w:r w:rsidRPr="00BF619C">
        <w:rPr>
          <w:lang w:val="fr-CH"/>
        </w:rPr>
        <w:t xml:space="preserve">C.3.1.3 </w:t>
      </w:r>
      <w:r>
        <w:rPr>
          <w:lang w:val="fr-CH"/>
        </w:rPr>
        <w:t>et</w:t>
      </w:r>
      <w:r w:rsidRPr="00BF619C">
        <w:rPr>
          <w:lang w:val="fr-CH"/>
        </w:rPr>
        <w:t xml:space="preserve"> C.3.2.3 </w:t>
      </w:r>
      <w:r>
        <w:rPr>
          <w:lang w:val="fr-CH"/>
        </w:rPr>
        <w:t>ci</w:t>
      </w:r>
      <w:r>
        <w:rPr>
          <w:lang w:val="fr-CH"/>
        </w:rPr>
        <w:noBreakHyphen/>
        <w:t>dessus</w:t>
      </w:r>
      <w:r w:rsidRPr="00BF619C">
        <w:rPr>
          <w:lang w:val="fr-CH"/>
        </w:rPr>
        <w:t>.</w:t>
      </w:r>
    </w:p>
    <w:p w:rsidR="00473911" w:rsidRPr="002D6FE8" w:rsidRDefault="00473911" w:rsidP="00473911">
      <w:pPr>
        <w:pStyle w:val="Heading1"/>
        <w:rPr>
          <w:szCs w:val="24"/>
          <w:lang w:val="fr-CH"/>
        </w:rPr>
      </w:pPr>
      <w:r w:rsidRPr="002D6FE8">
        <w:rPr>
          <w:szCs w:val="24"/>
          <w:lang w:val="fr-CH"/>
        </w:rPr>
        <w:lastRenderedPageBreak/>
        <w:t>4</w:t>
      </w:r>
      <w:r w:rsidRPr="002D6FE8">
        <w:rPr>
          <w:szCs w:val="24"/>
          <w:lang w:val="fr-CH"/>
        </w:rPr>
        <w:tab/>
        <w:t>Calcul de la taille du pas de temps et du nombre de pas de temps</w:t>
      </w:r>
    </w:p>
    <w:p w:rsidR="00473911" w:rsidRPr="007378E3" w:rsidRDefault="00473911" w:rsidP="00473911">
      <w:pPr>
        <w:pStyle w:val="Heading2"/>
        <w:rPr>
          <w:lang w:val="fr-CH"/>
        </w:rPr>
      </w:pPr>
      <w:bookmarkStart w:id="141" w:name="_Toc107027614"/>
      <w:r w:rsidRPr="007378E3">
        <w:rPr>
          <w:lang w:val="fr-CH"/>
        </w:rPr>
        <w:t>4.1</w:t>
      </w:r>
      <w:r w:rsidRPr="007378E3">
        <w:rPr>
          <w:lang w:val="fr-CH"/>
        </w:rPr>
        <w:tab/>
      </w:r>
      <w:r>
        <w:rPr>
          <w:lang w:val="fr-CH"/>
        </w:rPr>
        <w:t>Incrément de temps de la simulation et précision</w:t>
      </w:r>
      <w:bookmarkEnd w:id="141"/>
    </w:p>
    <w:p w:rsidR="00473911" w:rsidRDefault="00473911" w:rsidP="00473911">
      <w:r>
        <w:rPr>
          <w:lang w:val="fr-CH"/>
        </w:rPr>
        <w:t xml:space="preserve">L'incrément de temps de la simulation est l'un des paramètres les plus importants pour déterminer une fonction de distribution des brouillages causés par des réseaux </w:t>
      </w:r>
      <w:r>
        <w:t>non OSG sur la base du modèle de simulation. La valeur spécifiée de cet incrément devrait garantir l'absence de cas où des brouillages de niveau élevé et de courte durée dépassant un niveau admissible sont omis ou ne sont pas pris en considération. Sinon, les résultats de l'analyse par simulation seront inexacts, voire faux. La diminution de l'incrément pendant la simulation permet d'améliorer l'exactitude des résultats obtenus mais dans le même temps cela se traduit par une augmentation du nombre total d'incréments de temps et du volume de calculs nécessaires.</w:t>
      </w:r>
    </w:p>
    <w:p w:rsidR="00473911" w:rsidRDefault="00473911" w:rsidP="00473911">
      <w:pPr>
        <w:rPr>
          <w:lang w:val="fr-CH"/>
        </w:rPr>
      </w:pPr>
      <w:r>
        <w:t>Les algorithmes de calcul des incréments de temps utilisé dans la simulation (liaison montante,</w:t>
      </w:r>
      <w:r w:rsidRPr="00B36405">
        <w:rPr>
          <w:lang w:val="fr-CH"/>
        </w:rPr>
        <w:t xml:space="preserve"> </w:t>
      </w:r>
      <w:r>
        <w:rPr>
          <w:lang w:val="fr-CH"/>
        </w:rPr>
        <w:t>liaison descendante et liaison intersatellites) sont décrits ci-après.</w:t>
      </w:r>
    </w:p>
    <w:p w:rsidR="00473911" w:rsidRPr="005D2809" w:rsidRDefault="00473911" w:rsidP="00473911">
      <w:pPr>
        <w:pStyle w:val="Heading2"/>
        <w:rPr>
          <w:lang w:val="fr-CH"/>
        </w:rPr>
      </w:pPr>
      <w:r w:rsidRPr="005D2809">
        <w:rPr>
          <w:lang w:val="fr-CH"/>
        </w:rPr>
        <w:t>4.2</w:t>
      </w:r>
      <w:r w:rsidRPr="005D2809">
        <w:rPr>
          <w:lang w:val="fr-CH"/>
        </w:rPr>
        <w:tab/>
        <w:t>Description de la procédure à suivre pour déterminer l</w:t>
      </w:r>
      <w:r>
        <w:rPr>
          <w:lang w:val="fr-CH"/>
        </w:rPr>
        <w:t>'</w:t>
      </w:r>
      <w:r w:rsidRPr="005D2809">
        <w:rPr>
          <w:lang w:val="fr-CH"/>
        </w:rPr>
        <w:t xml:space="preserve">incrément de temps </w:t>
      </w:r>
      <w:r>
        <w:rPr>
          <w:lang w:val="fr-CH"/>
        </w:rPr>
        <w:t>minimal de la simulation pour les liaisons descendantes</w:t>
      </w:r>
    </w:p>
    <w:p w:rsidR="00473911" w:rsidRPr="005D2809" w:rsidRDefault="00473911" w:rsidP="00473911">
      <w:r w:rsidRPr="005D2809">
        <w:rPr>
          <w:lang w:val="fr-CH"/>
        </w:rPr>
        <w:t>La valeur de l</w:t>
      </w:r>
      <w:r>
        <w:rPr>
          <w:lang w:val="fr-CH"/>
        </w:rPr>
        <w:t>'</w:t>
      </w:r>
      <w:r w:rsidRPr="005D2809">
        <w:rPr>
          <w:lang w:val="fr-CH"/>
        </w:rPr>
        <w:t xml:space="preserve">incrément de temps </w:t>
      </w:r>
      <w:r>
        <w:rPr>
          <w:lang w:val="fr-CH"/>
        </w:rPr>
        <w:t>pour</w:t>
      </w:r>
      <w:r w:rsidRPr="005D2809">
        <w:rPr>
          <w:lang w:val="fr-CH"/>
        </w:rPr>
        <w:t xml:space="preserve"> la simulation devrait garantir l</w:t>
      </w:r>
      <w:r>
        <w:rPr>
          <w:lang w:val="fr-CH"/>
        </w:rPr>
        <w:t>'</w:t>
      </w:r>
      <w:r w:rsidRPr="005D2809">
        <w:rPr>
          <w:lang w:val="fr-CH"/>
        </w:rPr>
        <w:t xml:space="preserve">acquisition </w:t>
      </w:r>
      <w:r>
        <w:rPr>
          <w:lang w:val="fr-CH"/>
        </w:rPr>
        <w:t xml:space="preserve">de données </w:t>
      </w:r>
      <w:r w:rsidRPr="005D2809">
        <w:rPr>
          <w:lang w:val="fr-CH"/>
        </w:rPr>
        <w:t xml:space="preserve">et la description </w:t>
      </w:r>
      <w:r>
        <w:rPr>
          <w:lang w:val="fr-CH"/>
        </w:rPr>
        <w:t xml:space="preserve">de la plupart des scénarios de brouillage de courte durée avec l'exactitude requise. </w:t>
      </w:r>
      <w:r w:rsidRPr="005D2809">
        <w:rPr>
          <w:lang w:val="fr-CH"/>
        </w:rPr>
        <w:t>Le</w:t>
      </w:r>
      <w:r>
        <w:rPr>
          <w:lang w:val="fr-CH"/>
        </w:rPr>
        <w:t>s</w:t>
      </w:r>
      <w:r w:rsidRPr="005D2809">
        <w:rPr>
          <w:lang w:val="fr-CH"/>
        </w:rPr>
        <w:t xml:space="preserve"> brouillage</w:t>
      </w:r>
      <w:r>
        <w:rPr>
          <w:lang w:val="fr-CH"/>
        </w:rPr>
        <w:t>s</w:t>
      </w:r>
      <w:r w:rsidRPr="005D2809">
        <w:rPr>
          <w:lang w:val="fr-CH"/>
        </w:rPr>
        <w:t xml:space="preserve"> </w:t>
      </w:r>
      <w:r>
        <w:rPr>
          <w:lang w:val="fr-CH"/>
        </w:rPr>
        <w:t xml:space="preserve">de courte durée et de niveau élevé sont imputables aux </w:t>
      </w:r>
      <w:r w:rsidRPr="005D2809">
        <w:rPr>
          <w:lang w:val="fr-CH"/>
        </w:rPr>
        <w:t>émissions d</w:t>
      </w:r>
      <w:r>
        <w:rPr>
          <w:lang w:val="fr-CH"/>
        </w:rPr>
        <w:t>'</w:t>
      </w:r>
      <w:r w:rsidRPr="005D2809">
        <w:rPr>
          <w:lang w:val="fr-CH"/>
        </w:rPr>
        <w:t>une station spatiale non OSG</w:t>
      </w:r>
      <w:r>
        <w:rPr>
          <w:lang w:val="fr-CH"/>
        </w:rPr>
        <w:t xml:space="preserve"> qui </w:t>
      </w:r>
      <w:r>
        <w:t xml:space="preserve">se trouve en configuration d'alignement (un satellite non OSG traverse le faisceau principal de l'antenne d'une station terrienne OSG). </w:t>
      </w:r>
      <w:r w:rsidRPr="005D2809">
        <w:t xml:space="preserve">Par </w:t>
      </w:r>
      <w:r>
        <w:t>consé</w:t>
      </w:r>
      <w:r w:rsidRPr="005D2809">
        <w:t xml:space="preserve">quent, la méthode </w:t>
      </w:r>
      <w:r>
        <w:t xml:space="preserve">à suivre </w:t>
      </w:r>
      <w:r w:rsidRPr="005D2809">
        <w:t xml:space="preserve">pour déterminer </w:t>
      </w:r>
      <w:r>
        <w:t>l'</w:t>
      </w:r>
      <w:r w:rsidRPr="005D2809">
        <w:t xml:space="preserve">incrément de temps </w:t>
      </w:r>
      <w:r>
        <w:t>pour la</w:t>
      </w:r>
      <w:r w:rsidRPr="005D2809">
        <w:t xml:space="preserve"> simulation </w:t>
      </w:r>
      <w:r w:rsidRPr="00847A42">
        <w:rPr>
          <w:iCs/>
          <w:szCs w:val="24"/>
        </w:rPr>
        <w:sym w:font="Symbol" w:char="F044"/>
      </w:r>
      <w:r w:rsidRPr="005D2809">
        <w:rPr>
          <w:i/>
          <w:iCs/>
        </w:rPr>
        <w:t>t</w:t>
      </w:r>
      <w:r w:rsidRPr="005D2809">
        <w:rPr>
          <w:i/>
          <w:iCs/>
          <w:vertAlign w:val="subscript"/>
        </w:rPr>
        <w:t>ref</w:t>
      </w:r>
      <w:r>
        <w:t xml:space="preserve">  est fondée </w:t>
      </w:r>
      <w:r w:rsidRPr="005D2809">
        <w:t xml:space="preserve">sur la nécessité de garantir le nombre requis </w:t>
      </w:r>
      <w:r w:rsidRPr="005D2809">
        <w:rPr>
          <w:i/>
          <w:iCs/>
        </w:rPr>
        <w:t>N</w:t>
      </w:r>
      <w:r w:rsidRPr="005D2809">
        <w:rPr>
          <w:i/>
          <w:iCs/>
          <w:vertAlign w:val="subscript"/>
        </w:rPr>
        <w:t>hit</w:t>
      </w:r>
      <w:r>
        <w:rPr>
          <w:i/>
        </w:rPr>
        <w:t xml:space="preserve"> </w:t>
      </w:r>
      <w:r>
        <w:t xml:space="preserve">d'estimations de la puissance surfacique sur la liaison descendante pendant l'intervalle de temps </w:t>
      </w:r>
      <w:r w:rsidRPr="00847A42">
        <w:rPr>
          <w:iCs/>
          <w:szCs w:val="24"/>
        </w:rPr>
        <w:sym w:font="Symbol" w:char="F044"/>
      </w:r>
      <w:r w:rsidRPr="005D2809">
        <w:rPr>
          <w:i/>
          <w:iCs/>
        </w:rPr>
        <w:t>t</w:t>
      </w:r>
      <w:r w:rsidRPr="005D2809">
        <w:t xml:space="preserve"> </w:t>
      </w:r>
      <w:r>
        <w:t>où un satellite non OSG traverse le faisceau principal de l'antenne d'une station terrienne OSG</w:t>
      </w:r>
      <w:r w:rsidRPr="005D2809">
        <w:t>:</w:t>
      </w:r>
    </w:p>
    <w:p w:rsidR="00473911" w:rsidRPr="004C7F0B" w:rsidRDefault="00473911" w:rsidP="00473911">
      <w:pPr>
        <w:pStyle w:val="Equation"/>
        <w:rPr>
          <w:lang w:val="fr-CH"/>
        </w:rPr>
      </w:pPr>
      <w:r w:rsidRPr="005D2809">
        <w:tab/>
      </w:r>
      <w:r w:rsidRPr="005D2809">
        <w:tab/>
      </w:r>
      <w:r w:rsidRPr="00847A42">
        <w:object w:dxaOrig="1300" w:dyaOrig="639">
          <v:shape id="_x0000_i1067" type="#_x0000_t75" style="width:65.1pt;height:35.15pt" o:ole="">
            <v:imagedata r:id="rId116" o:title=""/>
          </v:shape>
          <o:OLEObject Type="Embed" ProgID="Equation.3" ShapeID="_x0000_i1067" DrawAspect="Content" ObjectID="_1579950041" r:id="rId117"/>
        </w:object>
      </w:r>
      <w:r w:rsidRPr="004C7F0B">
        <w:rPr>
          <w:lang w:val="fr-CH"/>
        </w:rPr>
        <w:tab/>
        <w:t>(1)</w:t>
      </w:r>
    </w:p>
    <w:p w:rsidR="00473911" w:rsidRPr="007E1F27" w:rsidRDefault="00473911" w:rsidP="00473911">
      <w:pPr>
        <w:rPr>
          <w:lang w:val="fr-CH"/>
        </w:rPr>
      </w:pPr>
      <w:r w:rsidRPr="004E2436">
        <w:rPr>
          <w:lang w:val="fr-CH"/>
        </w:rPr>
        <w:t>Le temps nécessaire pour qu</w:t>
      </w:r>
      <w:r>
        <w:rPr>
          <w:lang w:val="fr-CH"/>
        </w:rPr>
        <w:t>'</w:t>
      </w:r>
      <w:r w:rsidRPr="004E2436">
        <w:rPr>
          <w:lang w:val="fr-CH"/>
        </w:rPr>
        <w:t>un satellite non OSG traverse le faisceau principal de l</w:t>
      </w:r>
      <w:r>
        <w:rPr>
          <w:lang w:val="fr-CH"/>
        </w:rPr>
        <w:t>'</w:t>
      </w:r>
      <w:r w:rsidRPr="004E2436">
        <w:rPr>
          <w:lang w:val="fr-CH"/>
        </w:rPr>
        <w:t>antenne d</w:t>
      </w:r>
      <w:r>
        <w:rPr>
          <w:lang w:val="fr-CH"/>
        </w:rPr>
        <w:t>'</w:t>
      </w:r>
      <w:r w:rsidRPr="004E2436">
        <w:rPr>
          <w:lang w:val="fr-CH"/>
        </w:rPr>
        <w:t xml:space="preserve">une station terrienne OSG est fonction des emplacements respectifs de la station terrienne et de la station spatiale du réseau OSG ainsi que des paramètres orbitaux du réseau non OSG. </w:t>
      </w:r>
      <w:r>
        <w:t>La détermination de la valeur exacte de </w:t>
      </w:r>
      <w:r>
        <w:rPr>
          <w:iCs/>
        </w:rPr>
        <w:sym w:font="Symbol" w:char="F044"/>
      </w:r>
      <w:r>
        <w:rPr>
          <w:i/>
        </w:rPr>
        <w:t xml:space="preserve">t </w:t>
      </w:r>
      <w:r>
        <w:t xml:space="preserve">est </w:t>
      </w:r>
      <w:r>
        <w:rPr>
          <w:iCs/>
        </w:rPr>
        <w:t>e</w:t>
      </w:r>
      <w:r>
        <w:t xml:space="preserve">n général délicate. La valeur de </w:t>
      </w:r>
      <w:r>
        <w:rPr>
          <w:iCs/>
        </w:rPr>
        <w:sym w:font="Symbol" w:char="F044"/>
      </w:r>
      <w:r>
        <w:rPr>
          <w:i/>
        </w:rPr>
        <w:t xml:space="preserve">t </w:t>
      </w:r>
      <w:r>
        <w:t>devrait être calculée à l'emplacement où le temps nécessaire au satellite non OSG pour traverser le faisceau principal est le plus court. Etant donné que cela se produit lorsqu'une station terrienne OSG se trouve directement sous une station spatiale OSG, la durée du passage </w:t>
      </w:r>
      <w:r w:rsidRPr="00847A42">
        <w:rPr>
          <w:iCs/>
          <w:szCs w:val="24"/>
        </w:rPr>
        <w:sym w:font="Symbol" w:char="F044"/>
      </w:r>
      <w:r w:rsidRPr="007E1F27">
        <w:rPr>
          <w:i/>
          <w:iCs/>
          <w:lang w:val="fr-CH"/>
        </w:rPr>
        <w:t>t</w:t>
      </w:r>
      <w:r w:rsidRPr="007E1F27">
        <w:rPr>
          <w:i/>
          <w:lang w:val="fr-CH"/>
        </w:rPr>
        <w:t xml:space="preserve"> </w:t>
      </w:r>
      <w:r>
        <w:rPr>
          <w:lang w:val="fr-CH"/>
        </w:rPr>
        <w:t>est</w:t>
      </w:r>
      <w:r w:rsidRPr="007E1F27">
        <w:rPr>
          <w:lang w:val="fr-CH"/>
        </w:rPr>
        <w:t xml:space="preserve"> d</w:t>
      </w:r>
      <w:r>
        <w:rPr>
          <w:lang w:val="fr-CH"/>
        </w:rPr>
        <w:t>é</w:t>
      </w:r>
      <w:r w:rsidRPr="007E1F27">
        <w:rPr>
          <w:lang w:val="fr-CH"/>
        </w:rPr>
        <w:t>termin</w:t>
      </w:r>
      <w:r>
        <w:rPr>
          <w:lang w:val="fr-CH"/>
        </w:rPr>
        <w:t>ée selon les é</w:t>
      </w:r>
      <w:r w:rsidRPr="007E1F27">
        <w:rPr>
          <w:lang w:val="fr-CH"/>
        </w:rPr>
        <w:t xml:space="preserve">quations (2) </w:t>
      </w:r>
      <w:r>
        <w:rPr>
          <w:lang w:val="fr-CH"/>
        </w:rPr>
        <w:t>et</w:t>
      </w:r>
      <w:r w:rsidRPr="007E1F27">
        <w:rPr>
          <w:lang w:val="fr-CH"/>
        </w:rPr>
        <w:t xml:space="preserve"> (3) (</w:t>
      </w:r>
      <w:r>
        <w:rPr>
          <w:lang w:val="fr-CH"/>
        </w:rPr>
        <w:t>voir la</w:t>
      </w:r>
      <w:r w:rsidRPr="007E1F27">
        <w:rPr>
          <w:lang w:val="fr-CH"/>
        </w:rPr>
        <w:t xml:space="preserve"> Fig. 30):</w:t>
      </w:r>
    </w:p>
    <w:p w:rsidR="00473911" w:rsidRPr="00907487" w:rsidRDefault="00473911" w:rsidP="00473911">
      <w:pPr>
        <w:pStyle w:val="Equation"/>
        <w:tabs>
          <w:tab w:val="clear" w:pos="4820"/>
          <w:tab w:val="center" w:pos="5670"/>
        </w:tabs>
        <w:rPr>
          <w:lang w:val="en-US"/>
        </w:rPr>
      </w:pPr>
      <w:r w:rsidRPr="007E1F27">
        <w:rPr>
          <w:lang w:val="fr-CH"/>
        </w:rPr>
        <w:tab/>
      </w:r>
      <w:r>
        <w:rPr>
          <w:lang w:val="fr-CH"/>
        </w:rPr>
        <w:tab/>
      </w:r>
      <m:oMath>
        <m:r>
          <m:rPr>
            <m:sty m:val="p"/>
          </m:rPr>
          <w:rPr>
            <w:rFonts w:ascii="Cambria Math" w:hAnsi="Cambria Math"/>
            <w:lang w:val="en-US"/>
          </w:rPr>
          <m:t>∆</m:t>
        </m:r>
        <m:r>
          <w:rPr>
            <w:rFonts w:ascii="Cambria Math" w:hAnsi="Cambria Math"/>
            <w:lang w:val="en-US"/>
          </w:rPr>
          <m:t>t</m:t>
        </m:r>
        <m:r>
          <m:rPr>
            <m:sty m:val="p"/>
          </m:rPr>
          <w:rPr>
            <w:rFonts w:ascii="Cambria Math" w:hAnsi="Cambria Math"/>
            <w:lang w:val="en-US"/>
          </w:rPr>
          <m:t xml:space="preserve">= </m:t>
        </m:r>
        <m:f>
          <m:fPr>
            <m:ctrlPr>
              <w:rPr>
                <w:rFonts w:ascii="Cambria Math" w:hAnsi="Cambria Math"/>
                <w:lang w:val="en-US"/>
              </w:rPr>
            </m:ctrlPr>
          </m:fPr>
          <m:num>
            <m:r>
              <m:rPr>
                <m:sty m:val="p"/>
              </m:rPr>
              <w:rPr>
                <w:rFonts w:ascii="Cambria Math" w:hAnsi="Cambria Math"/>
                <w:lang w:val="en-US"/>
              </w:rPr>
              <m:t>2φ</m:t>
            </m:r>
          </m:num>
          <m:den>
            <m:r>
              <m:rPr>
                <m:sty m:val="p"/>
              </m:rPr>
              <w:rPr>
                <w:rFonts w:ascii="Cambria Math" w:hAnsi="Cambria Math"/>
                <w:lang w:val="en-US"/>
              </w:rPr>
              <m:t>ω</m:t>
            </m:r>
          </m:den>
        </m:f>
      </m:oMath>
      <w:r w:rsidRPr="00434B3D">
        <w:rPr>
          <w:lang w:val="en-US"/>
        </w:rPr>
        <w:tab/>
      </w:r>
      <w:r w:rsidRPr="00907487">
        <w:rPr>
          <w:lang w:val="en-US"/>
        </w:rPr>
        <w:t>(2)</w:t>
      </w:r>
    </w:p>
    <w:p w:rsidR="00473911" w:rsidRPr="00907487" w:rsidRDefault="00473911" w:rsidP="00473911">
      <w:pPr>
        <w:rPr>
          <w:lang w:val="en-US"/>
        </w:rPr>
      </w:pPr>
      <w:r>
        <w:rPr>
          <w:lang w:val="en-US"/>
        </w:rPr>
        <w:t>où</w:t>
      </w:r>
      <w:r w:rsidRPr="00907487">
        <w:rPr>
          <w:lang w:val="en-US"/>
        </w:rPr>
        <w:t>:</w:t>
      </w:r>
    </w:p>
    <w:p w:rsidR="00473911" w:rsidRPr="00434B3D" w:rsidRDefault="00473911" w:rsidP="00473911">
      <w:pPr>
        <w:pStyle w:val="Equation"/>
        <w:rPr>
          <w:iCs/>
          <w:lang w:val="en-US"/>
        </w:rPr>
      </w:pPr>
      <w:r w:rsidRPr="00907487">
        <w:rPr>
          <w:lang w:val="en-US"/>
        </w:rPr>
        <w:tab/>
      </w:r>
      <w:r w:rsidRPr="00907487">
        <w:rPr>
          <w:lang w:val="en-US"/>
        </w:rPr>
        <w:tab/>
      </w:r>
      <m:oMath>
        <m:r>
          <m:rPr>
            <m:sty m:val="p"/>
          </m:rPr>
          <w:rPr>
            <w:rFonts w:ascii="Cambria Math" w:hAnsi="Cambria Math"/>
          </w:rPr>
          <m:t>φ</m:t>
        </m:r>
        <m:r>
          <w:rPr>
            <w:rFonts w:ascii="Cambria Math" w:hAnsi="Cambria Math"/>
            <w:lang w:val="en-US"/>
          </w:rPr>
          <m:t xml:space="preserve">= </m:t>
        </m:r>
        <m:f>
          <m:fPr>
            <m:ctrlPr>
              <w:rPr>
                <w:rFonts w:ascii="Cambria Math" w:hAnsi="Cambria Math"/>
                <w:i/>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rPr>
            </m:ctrlPr>
          </m:sSubPr>
          <m:e>
            <m:r>
              <m:rPr>
                <m:sty m:val="p"/>
              </m:rPr>
              <w:rPr>
                <w:rFonts w:ascii="Cambria Math" w:hAnsi="Cambria Math"/>
              </w:rPr>
              <m:t>θ</m:t>
            </m:r>
          </m:e>
          <m:sub>
            <m:r>
              <w:rPr>
                <w:rFonts w:ascii="Cambria Math" w:hAnsi="Cambria Math"/>
                <w:lang w:val="en-US"/>
              </w:rPr>
              <m:t>3</m:t>
            </m:r>
            <m:r>
              <m:rPr>
                <m:sty m:val="p"/>
              </m:rPr>
              <w:rPr>
                <w:rFonts w:ascii="Cambria Math" w:hAnsi="Cambria Math"/>
                <w:lang w:val="en-US"/>
              </w:rPr>
              <m:t>dB</m:t>
            </m:r>
          </m:sub>
        </m:sSub>
        <m:r>
          <w:rPr>
            <w:rFonts w:ascii="Cambria Math" w:hAnsi="Cambria Math"/>
            <w:lang w:val="en-US"/>
          </w:rPr>
          <m:t xml:space="preserve"> –</m:t>
        </m:r>
        <m:r>
          <m:rPr>
            <m:sty m:val="p"/>
          </m:rPr>
          <w:rPr>
            <w:rFonts w:ascii="Cambria Math" w:hAnsi="Cambria Math"/>
            <w:lang w:val="en-US"/>
          </w:rPr>
          <m:t>arcsin</m:t>
        </m:r>
        <m:d>
          <m:dPr>
            <m:begChr m:val="["/>
            <m:endChr m:val="]"/>
            <m:ctrlPr>
              <w:rPr>
                <w:rFonts w:ascii="Cambria Math" w:hAnsi="Cambria Math"/>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R</m:t>
                    </m:r>
                  </m:e>
                  <m:sub>
                    <m:r>
                      <w:rPr>
                        <w:rFonts w:ascii="Cambria Math" w:hAnsi="Cambria Math"/>
                      </w:rPr>
                      <m:t>e</m:t>
                    </m:r>
                  </m:sub>
                </m:sSub>
              </m:num>
              <m:den>
                <m:sSub>
                  <m:sSubPr>
                    <m:ctrlPr>
                      <w:rPr>
                        <w:rFonts w:ascii="Cambria Math" w:hAnsi="Cambria Math"/>
                        <w:i/>
                        <w:iCs/>
                      </w:rPr>
                    </m:ctrlPr>
                  </m:sSubPr>
                  <m:e>
                    <m:r>
                      <w:rPr>
                        <w:rFonts w:ascii="Cambria Math" w:hAnsi="Cambria Math"/>
                      </w:rPr>
                      <m:t>R</m:t>
                    </m:r>
                  </m:e>
                  <m:sub>
                    <m:r>
                      <w:rPr>
                        <w:rFonts w:ascii="Cambria Math" w:hAnsi="Cambria Math"/>
                      </w:rPr>
                      <m:t>e</m:t>
                    </m:r>
                  </m:sub>
                </m:sSub>
                <m:r>
                  <w:rPr>
                    <w:rFonts w:ascii="Cambria Math" w:hAnsi="Cambria Math"/>
                    <w:lang w:val="en-US"/>
                  </w:rPr>
                  <m:t xml:space="preserve">+h </m:t>
                </m:r>
              </m:den>
            </m:f>
            <m:func>
              <m:funcPr>
                <m:ctrlPr>
                  <w:rPr>
                    <w:rFonts w:ascii="Cambria Math" w:hAnsi="Cambria Math"/>
                    <w:i/>
                    <w:iCs/>
                  </w:rPr>
                </m:ctrlPr>
              </m:funcPr>
              <m:fName>
                <m:r>
                  <m:rPr>
                    <m:sty m:val="p"/>
                  </m:rPr>
                  <w:rPr>
                    <w:rFonts w:ascii="Cambria Math" w:hAnsi="Cambria Math"/>
                    <w:lang w:val="en-US"/>
                  </w:rPr>
                  <m:t>sin</m:t>
                </m:r>
              </m:fName>
              <m:e>
                <m:d>
                  <m:dPr>
                    <m:ctrlPr>
                      <w:rPr>
                        <w:rFonts w:ascii="Cambria Math" w:hAnsi="Cambria Math"/>
                        <w:i/>
                        <w:iCs/>
                      </w:rPr>
                    </m:ctrlPr>
                  </m:dPr>
                  <m:e>
                    <m:f>
                      <m:fPr>
                        <m:ctrlPr>
                          <w:rPr>
                            <w:rFonts w:ascii="Cambria Math" w:hAnsi="Cambria Math"/>
                            <w:i/>
                            <w:iCs/>
                          </w:rPr>
                        </m:ctrlPr>
                      </m:fPr>
                      <m:num>
                        <m:r>
                          <w:rPr>
                            <w:rFonts w:ascii="Cambria Math" w:hAnsi="Cambria Math"/>
                            <w:lang w:val="en-US"/>
                          </w:rPr>
                          <m:t>1</m:t>
                        </m:r>
                      </m:num>
                      <m:den>
                        <m:r>
                          <w:rPr>
                            <w:rFonts w:ascii="Cambria Math" w:hAnsi="Cambria Math"/>
                            <w:lang w:val="en-US"/>
                          </w:rPr>
                          <m:t>2</m:t>
                        </m:r>
                      </m:den>
                    </m:f>
                    <m:sSub>
                      <m:sSubPr>
                        <m:ctrlPr>
                          <w:rPr>
                            <w:rFonts w:ascii="Cambria Math" w:hAnsi="Cambria Math"/>
                            <w:i/>
                            <w:iCs/>
                          </w:rPr>
                        </m:ctrlPr>
                      </m:sSubPr>
                      <m:e>
                        <m:r>
                          <m:rPr>
                            <m:sty m:val="p"/>
                          </m:rPr>
                          <w:rPr>
                            <w:rFonts w:ascii="Cambria Math" w:hAnsi="Cambria Math"/>
                          </w:rPr>
                          <m:t>θ</m:t>
                        </m:r>
                      </m:e>
                      <m:sub>
                        <m:r>
                          <w:rPr>
                            <w:rFonts w:ascii="Cambria Math" w:hAnsi="Cambria Math"/>
                            <w:lang w:val="en-US"/>
                          </w:rPr>
                          <m:t>3</m:t>
                        </m:r>
                        <m:r>
                          <m:rPr>
                            <m:sty m:val="p"/>
                          </m:rPr>
                          <w:rPr>
                            <w:rFonts w:ascii="Cambria Math" w:hAnsi="Cambria Math"/>
                            <w:lang w:val="en-US"/>
                          </w:rPr>
                          <m:t>dB</m:t>
                        </m:r>
                      </m:sub>
                    </m:sSub>
                  </m:e>
                </m:d>
              </m:e>
            </m:func>
          </m:e>
        </m:d>
      </m:oMath>
    </w:p>
    <w:p w:rsidR="00473911" w:rsidRPr="00E830C2" w:rsidRDefault="00473911" w:rsidP="00473911">
      <w:pPr>
        <w:pStyle w:val="Equation"/>
        <w:rPr>
          <w:lang w:val="en-GB"/>
        </w:rPr>
      </w:pPr>
      <w:r w:rsidRPr="00434B3D">
        <w:rPr>
          <w:lang w:val="en-US"/>
        </w:rPr>
        <w:tab/>
      </w:r>
      <w:r w:rsidRPr="00434B3D">
        <w:rPr>
          <w:lang w:val="en-US"/>
        </w:rPr>
        <w:tab/>
      </w:r>
      <w:r w:rsidRPr="00E830C2">
        <w:rPr>
          <w:position w:val="-12"/>
        </w:rPr>
        <w:object w:dxaOrig="3500" w:dyaOrig="460">
          <v:shape id="_x0000_i1068" type="#_x0000_t75" style="width:180.3pt;height:23.6pt" o:ole="">
            <v:imagedata r:id="rId118" o:title=""/>
          </v:shape>
          <o:OLEObject Type="Embed" ProgID="Equation.3" ShapeID="_x0000_i1068" DrawAspect="Content" ObjectID="_1579950042" r:id="rId119"/>
        </w:object>
      </w:r>
      <w:r w:rsidRPr="00E830C2">
        <w:rPr>
          <w:lang w:val="en-GB"/>
        </w:rPr>
        <w:tab/>
        <w:t>(</w:t>
      </w:r>
      <w:r w:rsidRPr="00434B3D">
        <w:rPr>
          <w:lang w:val="en-US"/>
        </w:rPr>
        <w:t>3)</w:t>
      </w:r>
    </w:p>
    <w:p w:rsidR="00473911" w:rsidRPr="00434B3D" w:rsidRDefault="00473911" w:rsidP="00473911">
      <w:pPr>
        <w:pStyle w:val="Equation"/>
        <w:jc w:val="center"/>
        <w:rPr>
          <w:lang w:val="en-US"/>
        </w:rPr>
      </w:pPr>
      <w:r w:rsidRPr="00847A42">
        <w:rPr>
          <w:position w:val="-32"/>
        </w:rPr>
        <w:object w:dxaOrig="2140" w:dyaOrig="680">
          <v:shape id="_x0000_i1069" type="#_x0000_t75" style="width:100.8pt;height:33.4pt" o:ole="">
            <v:imagedata r:id="rId120" o:title=""/>
          </v:shape>
          <o:OLEObject Type="Embed" ProgID="Equation.3" ShapeID="_x0000_i1069" DrawAspect="Content" ObjectID="_1579950043" r:id="rId121"/>
        </w:object>
      </w:r>
    </w:p>
    <w:p w:rsidR="00473911" w:rsidRPr="0063213B" w:rsidRDefault="00473911" w:rsidP="00473911">
      <w:pPr>
        <w:pStyle w:val="Equationlegend"/>
        <w:rPr>
          <w:lang w:val="fr-CH"/>
        </w:rPr>
      </w:pPr>
      <w:r w:rsidRPr="00434B3D">
        <w:tab/>
      </w:r>
      <w:r w:rsidRPr="00434B3D">
        <w:sym w:font="Symbol" w:char="F077"/>
      </w:r>
      <w:r w:rsidRPr="00FC1A4D">
        <w:rPr>
          <w:i/>
          <w:iCs/>
          <w:vertAlign w:val="subscript"/>
          <w:lang w:val="fr-CH"/>
        </w:rPr>
        <w:t>s</w:t>
      </w:r>
      <w:r w:rsidRPr="0063213B">
        <w:rPr>
          <w:lang w:val="fr-CH"/>
        </w:rPr>
        <w:t>:</w:t>
      </w:r>
      <w:r w:rsidRPr="0063213B">
        <w:rPr>
          <w:lang w:val="fr-CH"/>
        </w:rPr>
        <w:tab/>
        <w:t>vitesse angulaire de rotation du satellite non OSG autour de la Terre, à l</w:t>
      </w:r>
      <w:r>
        <w:rPr>
          <w:lang w:val="fr-CH"/>
        </w:rPr>
        <w:t>'</w:t>
      </w:r>
      <w:r w:rsidRPr="0063213B">
        <w:rPr>
          <w:lang w:val="fr-CH"/>
        </w:rPr>
        <w:t>a</w:t>
      </w:r>
      <w:r>
        <w:rPr>
          <w:lang w:val="fr-CH"/>
        </w:rPr>
        <w:t>l</w:t>
      </w:r>
      <w:r w:rsidRPr="0063213B">
        <w:rPr>
          <w:lang w:val="fr-CH"/>
        </w:rPr>
        <w:t>titude de fonctionnement minimale</w:t>
      </w:r>
      <w:r>
        <w:rPr>
          <w:lang w:val="fr-CH"/>
        </w:rPr>
        <w:t xml:space="preserve"> (degré</w:t>
      </w:r>
      <w:r w:rsidRPr="0063213B">
        <w:rPr>
          <w:lang w:val="fr-CH"/>
        </w:rPr>
        <w:t>s/s);</w:t>
      </w:r>
      <w:r>
        <w:rPr>
          <w:lang w:val="fr-CH"/>
        </w:rPr>
        <w:t xml:space="preserve"> pour plusieurs orbites, il convient de choisir la valeur la plus élevée</w:t>
      </w:r>
      <w:r w:rsidRPr="0063213B">
        <w:rPr>
          <w:lang w:val="fr-CH"/>
        </w:rPr>
        <w:t xml:space="preserve"> </w:t>
      </w:r>
      <w:r w:rsidRPr="00434B3D">
        <w:sym w:font="Symbol" w:char="F077"/>
      </w:r>
      <w:r w:rsidRPr="0063213B">
        <w:rPr>
          <w:lang w:val="fr-CH"/>
        </w:rPr>
        <w:t xml:space="preserve">s </w:t>
      </w:r>
    </w:p>
    <w:p w:rsidR="00473911" w:rsidRPr="00E13F2D" w:rsidRDefault="00473911" w:rsidP="00473911">
      <w:pPr>
        <w:pStyle w:val="Equationlegend"/>
        <w:rPr>
          <w:lang w:val="fr-CH"/>
        </w:rPr>
      </w:pPr>
      <w:r w:rsidRPr="0063213B">
        <w:rPr>
          <w:lang w:val="fr-CH"/>
        </w:rPr>
        <w:lastRenderedPageBreak/>
        <w:tab/>
      </w:r>
      <w:r w:rsidRPr="00434B3D">
        <w:sym w:font="Symbol" w:char="F077"/>
      </w:r>
      <w:r w:rsidRPr="00FC1A4D">
        <w:rPr>
          <w:i/>
          <w:iCs/>
          <w:vertAlign w:val="subscript"/>
          <w:lang w:val="fr-CH"/>
        </w:rPr>
        <w:t>e</w:t>
      </w:r>
      <w:r w:rsidRPr="00E13F2D">
        <w:rPr>
          <w:lang w:val="fr-CH"/>
        </w:rPr>
        <w:t>:</w:t>
      </w:r>
      <w:r w:rsidRPr="00E13F2D">
        <w:rPr>
          <w:lang w:val="fr-CH"/>
        </w:rPr>
        <w:tab/>
        <w:t>vitesse angulaire de rotation de la Terre, au niveau de l</w:t>
      </w:r>
      <w:r>
        <w:rPr>
          <w:lang w:val="fr-CH"/>
        </w:rPr>
        <w:t>'</w:t>
      </w:r>
      <w:r w:rsidRPr="00E13F2D">
        <w:rPr>
          <w:lang w:val="fr-CH"/>
        </w:rPr>
        <w:t>équateur (</w:t>
      </w:r>
      <w:bookmarkStart w:id="142" w:name="OLE_LINK24"/>
      <w:r w:rsidRPr="00E13F2D">
        <w:rPr>
          <w:lang w:val="fr-CH"/>
        </w:rPr>
        <w:t>degrés</w:t>
      </w:r>
      <w:bookmarkEnd w:id="142"/>
      <w:r w:rsidRPr="00E13F2D">
        <w:rPr>
          <w:lang w:val="fr-CH"/>
        </w:rPr>
        <w:t>/s)</w:t>
      </w:r>
    </w:p>
    <w:p w:rsidR="00473911" w:rsidRPr="00E13F2D" w:rsidRDefault="00473911" w:rsidP="00473911">
      <w:pPr>
        <w:pStyle w:val="Equationlegend"/>
        <w:rPr>
          <w:lang w:val="fr-CH"/>
        </w:rPr>
      </w:pPr>
      <w:r w:rsidRPr="00E13F2D">
        <w:rPr>
          <w:lang w:val="fr-CH"/>
        </w:rPr>
        <w:tab/>
      </w:r>
      <w:r w:rsidRPr="002D6FE8">
        <w:rPr>
          <w:i/>
          <w:iCs/>
          <w:lang w:val="fr-CH"/>
        </w:rPr>
        <w:t>i</w:t>
      </w:r>
      <w:r w:rsidRPr="00E13F2D">
        <w:rPr>
          <w:lang w:val="fr-CH"/>
        </w:rPr>
        <w:t>:</w:t>
      </w:r>
      <w:r w:rsidRPr="00E13F2D">
        <w:rPr>
          <w:lang w:val="fr-CH"/>
        </w:rPr>
        <w:tab/>
        <w:t>inclinaison de l</w:t>
      </w:r>
      <w:r>
        <w:rPr>
          <w:lang w:val="fr-CH"/>
        </w:rPr>
        <w:t>'</w:t>
      </w:r>
      <w:r w:rsidRPr="00E13F2D">
        <w:rPr>
          <w:lang w:val="fr-CH"/>
        </w:rPr>
        <w:t>orbite (degrés)</w:t>
      </w:r>
    </w:p>
    <w:p w:rsidR="00473911" w:rsidRPr="00E13F2D" w:rsidRDefault="00473911" w:rsidP="00473911">
      <w:pPr>
        <w:pStyle w:val="Equationlegend"/>
        <w:rPr>
          <w:lang w:val="fr-CH"/>
        </w:rPr>
      </w:pPr>
      <w:r w:rsidRPr="00E13F2D">
        <w:rPr>
          <w:lang w:val="fr-CH"/>
        </w:rPr>
        <w:tab/>
      </w:r>
      <w:r w:rsidRPr="00434B3D">
        <w:sym w:font="Symbol" w:char="F071"/>
      </w:r>
      <w:r w:rsidRPr="00FC1A4D">
        <w:rPr>
          <w:vertAlign w:val="subscript"/>
          <w:lang w:val="fr-CH"/>
        </w:rPr>
        <w:t>3dB</w:t>
      </w:r>
      <w:r w:rsidRPr="00E13F2D">
        <w:rPr>
          <w:lang w:val="fr-CH"/>
        </w:rPr>
        <w:t>:</w:t>
      </w:r>
      <w:r w:rsidRPr="00E13F2D">
        <w:rPr>
          <w:lang w:val="fr-CH"/>
        </w:rPr>
        <w:tab/>
        <w:t>ouverture de faisceau à 3 dB de l</w:t>
      </w:r>
      <w:r>
        <w:rPr>
          <w:lang w:val="fr-CH"/>
        </w:rPr>
        <w:t>'</w:t>
      </w:r>
      <w:r w:rsidRPr="00E13F2D">
        <w:rPr>
          <w:lang w:val="fr-CH"/>
        </w:rPr>
        <w:t>antenne de la station terrienne OSG (degrés)</w:t>
      </w:r>
    </w:p>
    <w:p w:rsidR="00473911" w:rsidRPr="00E13F2D" w:rsidRDefault="00473911" w:rsidP="00473911">
      <w:pPr>
        <w:pStyle w:val="Equationlegend"/>
        <w:rPr>
          <w:lang w:val="fr-CH"/>
        </w:rPr>
      </w:pPr>
      <w:r w:rsidRPr="00E13F2D">
        <w:rPr>
          <w:lang w:val="fr-CH"/>
        </w:rPr>
        <w:tab/>
      </w:r>
      <w:r w:rsidRPr="00FC1A4D">
        <w:rPr>
          <w:i/>
          <w:iCs/>
          <w:lang w:val="fr-CH"/>
        </w:rPr>
        <w:t>R</w:t>
      </w:r>
      <w:r w:rsidRPr="00FC1A4D">
        <w:rPr>
          <w:i/>
          <w:iCs/>
          <w:vertAlign w:val="subscript"/>
          <w:lang w:val="fr-CH"/>
        </w:rPr>
        <w:t>e</w:t>
      </w:r>
      <w:r w:rsidRPr="00E13F2D">
        <w:rPr>
          <w:lang w:val="fr-CH"/>
        </w:rPr>
        <w:t>:</w:t>
      </w:r>
      <w:r w:rsidRPr="00E13F2D">
        <w:rPr>
          <w:lang w:val="fr-CH"/>
        </w:rPr>
        <w:tab/>
        <w:t>rayon de la Terre (km)</w:t>
      </w:r>
    </w:p>
    <w:p w:rsidR="00473911" w:rsidRPr="00E13F2D" w:rsidRDefault="00473911" w:rsidP="00473911">
      <w:pPr>
        <w:pStyle w:val="Equationlegend"/>
        <w:rPr>
          <w:lang w:val="fr-CH"/>
        </w:rPr>
      </w:pPr>
      <w:r w:rsidRPr="00E13F2D">
        <w:rPr>
          <w:lang w:val="fr-CH"/>
        </w:rPr>
        <w:tab/>
      </w:r>
      <w:r w:rsidRPr="00FC1A4D">
        <w:rPr>
          <w:i/>
          <w:iCs/>
          <w:lang w:val="fr-CH"/>
        </w:rPr>
        <w:t>h</w:t>
      </w:r>
      <w:r w:rsidRPr="00E13F2D">
        <w:rPr>
          <w:lang w:val="fr-CH"/>
        </w:rPr>
        <w:t>:</w:t>
      </w:r>
      <w:r w:rsidRPr="00E13F2D">
        <w:rPr>
          <w:lang w:val="fr-CH"/>
        </w:rPr>
        <w:tab/>
        <w:t>altitude de l</w:t>
      </w:r>
      <w:r>
        <w:rPr>
          <w:lang w:val="fr-CH"/>
        </w:rPr>
        <w:t>'</w:t>
      </w:r>
      <w:r w:rsidRPr="00E13F2D">
        <w:rPr>
          <w:lang w:val="fr-CH"/>
        </w:rPr>
        <w:t>orbite (km) (voir la Note 1)</w:t>
      </w:r>
    </w:p>
    <w:p w:rsidR="00473911" w:rsidRDefault="00473911" w:rsidP="00473911">
      <w:pPr>
        <w:pStyle w:val="Note"/>
      </w:pPr>
      <w:r>
        <w:t xml:space="preserve">NOTE 1 – Dans le cas où la constellation a plusieurs valeurs de </w:t>
      </w:r>
      <w:r>
        <w:rPr>
          <w:i/>
          <w:iCs/>
        </w:rPr>
        <w:t>h</w:t>
      </w:r>
      <w:r>
        <w:t xml:space="preserve"> correspondant à différentes sous</w:t>
      </w:r>
      <w:r>
        <w:noBreakHyphen/>
        <w:t>constellations ou différents plans, il convient d'utiliser la valeur la plus faible. Dans le cas d'orbites elliptiques, il convient d'utiliser l'altitude d'exploitation minimale.</w:t>
      </w:r>
    </w:p>
    <w:p w:rsidR="00473911" w:rsidRPr="004C7F0B" w:rsidRDefault="00473911" w:rsidP="00473911">
      <w:pPr>
        <w:pStyle w:val="FigureNo"/>
        <w:rPr>
          <w:lang w:val="fr-CH"/>
        </w:rPr>
      </w:pPr>
      <w:r w:rsidRPr="004C7F0B">
        <w:rPr>
          <w:lang w:val="fr-CH"/>
        </w:rPr>
        <w:t>Figure 30</w:t>
      </w:r>
    </w:p>
    <w:p w:rsidR="00473911" w:rsidRPr="00BC77B5" w:rsidRDefault="00473911" w:rsidP="00473911">
      <w:pPr>
        <w:pStyle w:val="Figuretitle"/>
        <w:rPr>
          <w:lang w:val="fr-CH"/>
        </w:rPr>
      </w:pPr>
      <w:r w:rsidRPr="00BC77B5">
        <w:rPr>
          <w:lang w:val="fr-CH"/>
        </w:rPr>
        <w:t>Calcul</w:t>
      </w:r>
      <w:r>
        <w:rPr>
          <w:lang w:val="fr-CH"/>
        </w:rPr>
        <w:t xml:space="preserve"> de la taille du pas</w:t>
      </w:r>
      <w:r w:rsidRPr="00BC77B5">
        <w:rPr>
          <w:lang w:val="fr-CH"/>
        </w:rPr>
        <w:t xml:space="preserve"> de temps</w:t>
      </w:r>
      <w:r>
        <w:rPr>
          <w:lang w:val="fr-CH"/>
        </w:rPr>
        <w:t xml:space="preserve"> pour </w:t>
      </w:r>
      <w:r w:rsidRPr="00BC77B5">
        <w:rPr>
          <w:lang w:val="fr-CH"/>
        </w:rPr>
        <w:t>l</w:t>
      </w:r>
      <w:r>
        <w:rPr>
          <w:lang w:val="fr-CH"/>
        </w:rPr>
        <w:t>'</w:t>
      </w:r>
      <w:r w:rsidRPr="00BC77B5">
        <w:rPr>
          <w:lang w:val="fr-CH"/>
        </w:rPr>
        <w:t>epfd (liaison descendante</w:t>
      </w:r>
      <w:r>
        <w:rPr>
          <w:lang w:val="fr-CH"/>
        </w:rPr>
        <w:t>)</w:t>
      </w:r>
    </w:p>
    <w:p w:rsidR="00473911" w:rsidRDefault="00473911" w:rsidP="00473911">
      <w:pPr>
        <w:pStyle w:val="Figure"/>
        <w:keepLines w:val="0"/>
        <w:rPr>
          <w:noProof/>
          <w:lang w:val="en-US" w:eastAsia="zh-CN"/>
        </w:rPr>
      </w:pPr>
      <w:r>
        <w:rPr>
          <w:noProof/>
          <w:lang w:val="en-US" w:eastAsia="zh-CN"/>
        </w:rPr>
        <w:object w:dxaOrig="3854" w:dyaOrig="5673">
          <v:shape id="_x0000_i1070" type="#_x0000_t75" style="width:179.15pt;height:262.65pt" o:ole="">
            <v:imagedata r:id="rId122" o:title=""/>
          </v:shape>
          <o:OLEObject Type="Embed" ProgID="CorelDRAW.Graphic.14" ShapeID="_x0000_i1070" DrawAspect="Content" ObjectID="_1579950044" r:id="rId123"/>
        </w:object>
      </w:r>
    </w:p>
    <w:p w:rsidR="00473911" w:rsidRDefault="00473911" w:rsidP="00473911">
      <w:pPr>
        <w:pStyle w:val="Normalaftertitle0"/>
      </w:pPr>
      <w:r>
        <w:t xml:space="preserve">La valeur </w:t>
      </w:r>
      <w:r>
        <w:rPr>
          <w:i/>
        </w:rPr>
        <w:t>N</w:t>
      </w:r>
      <w:r>
        <w:rPr>
          <w:i/>
          <w:iCs/>
          <w:vertAlign w:val="subscript"/>
        </w:rPr>
        <w:t>hit</w:t>
      </w:r>
      <w:r>
        <w:rPr>
          <w:i/>
        </w:rPr>
        <w:t xml:space="preserve"> </w:t>
      </w:r>
      <w:r>
        <w:t xml:space="preserve">définit la précision de la simulation. La précision des résultats finals est d'autant meilleure que la valeur de </w:t>
      </w:r>
      <w:r>
        <w:rPr>
          <w:i/>
        </w:rPr>
        <w:t>N</w:t>
      </w:r>
      <w:r>
        <w:rPr>
          <w:i/>
          <w:iCs/>
          <w:vertAlign w:val="subscript"/>
        </w:rPr>
        <w:t>hit</w:t>
      </w:r>
      <w:r>
        <w:t xml:space="preserve"> est élevée.</w:t>
      </w:r>
    </w:p>
    <w:p w:rsidR="00473911" w:rsidRPr="00446D76" w:rsidRDefault="00473911" w:rsidP="00473911">
      <w:pPr>
        <w:rPr>
          <w:lang w:val="fr-CH"/>
        </w:rPr>
      </w:pPr>
      <w:r>
        <w:t>La valeur de</w:t>
      </w:r>
      <w:r w:rsidRPr="00BC77B5">
        <w:rPr>
          <w:i/>
          <w:iCs/>
          <w:lang w:val="fr-CH"/>
        </w:rPr>
        <w:t xml:space="preserve"> N</w:t>
      </w:r>
      <w:r w:rsidRPr="00BC77B5">
        <w:rPr>
          <w:i/>
          <w:iCs/>
          <w:vertAlign w:val="subscript"/>
          <w:lang w:val="fr-CH"/>
        </w:rPr>
        <w:t>hit</w:t>
      </w:r>
      <w:r w:rsidRPr="00BC77B5">
        <w:rPr>
          <w:lang w:val="fr-CH"/>
        </w:rPr>
        <w:t xml:space="preserve"> devrait être mise à 16, conformément aux calculs exposés au § D.4.5.</w:t>
      </w:r>
      <w:r>
        <w:rPr>
          <w:lang w:val="fr-CH"/>
        </w:rPr>
        <w:t xml:space="preserve"> </w:t>
      </w:r>
      <w:r w:rsidRPr="00446D76">
        <w:rPr>
          <w:lang w:val="fr-CH"/>
        </w:rPr>
        <w:t xml:space="preserve">Dans le cas </w:t>
      </w:r>
      <w:r>
        <w:rPr>
          <w:lang w:val="fr-CH"/>
        </w:rPr>
        <w:t>d'</w:t>
      </w:r>
      <w:r w:rsidRPr="00446D76">
        <w:rPr>
          <w:lang w:val="fr-CH"/>
        </w:rPr>
        <w:t>une constellation de satellites non OSG se compos</w:t>
      </w:r>
      <w:r>
        <w:rPr>
          <w:lang w:val="fr-CH"/>
        </w:rPr>
        <w:t>ant</w:t>
      </w:r>
      <w:r w:rsidRPr="00446D76">
        <w:rPr>
          <w:lang w:val="fr-CH"/>
        </w:rPr>
        <w:t xml:space="preserve"> de satellites ayant des paramètres orbitaux différents,</w:t>
      </w:r>
      <w:r>
        <w:rPr>
          <w:lang w:val="fr-CH"/>
        </w:rPr>
        <w:t xml:space="preserve"> il est nécessaire de définir un incrément de temps de simulation pour chaque type d'orbite considérée et de choisir un incrément de temps minimal.</w:t>
      </w:r>
    </w:p>
    <w:p w:rsidR="00473911" w:rsidRPr="00847A42" w:rsidRDefault="00473911" w:rsidP="00473911">
      <w:pPr>
        <w:pStyle w:val="TableNo"/>
      </w:pPr>
      <w:r w:rsidRPr="00037F5D">
        <w:lastRenderedPageBreak/>
        <w:t>TABLE</w:t>
      </w:r>
      <w:r w:rsidR="00340662">
        <w:t>AU</w:t>
      </w:r>
      <w:r w:rsidRPr="00847A42">
        <w:t xml:space="preserve"> </w:t>
      </w:r>
      <w:r>
        <w:t>9</w:t>
      </w:r>
    </w:p>
    <w:p w:rsidR="00473911" w:rsidRPr="00847A42" w:rsidRDefault="00473911" w:rsidP="00473911">
      <w:pPr>
        <w:pStyle w:val="Tabletitle"/>
      </w:pPr>
      <w:r>
        <w:t>Données d'entrée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473911" w:rsidRPr="00220EAF" w:rsidTr="00866EAB">
        <w:trPr>
          <w:jc w:val="center"/>
        </w:trPr>
        <w:tc>
          <w:tcPr>
            <w:tcW w:w="6326" w:type="dxa"/>
          </w:tcPr>
          <w:p w:rsidR="00473911" w:rsidRPr="00875222" w:rsidRDefault="00473911" w:rsidP="00866EAB">
            <w:pPr>
              <w:pStyle w:val="Tablehead"/>
            </w:pPr>
            <w:r w:rsidRPr="00875222">
              <w:t>Paramètre</w:t>
            </w:r>
          </w:p>
        </w:tc>
        <w:tc>
          <w:tcPr>
            <w:tcW w:w="1807" w:type="dxa"/>
          </w:tcPr>
          <w:p w:rsidR="00473911" w:rsidRPr="00875222" w:rsidRDefault="00473911" w:rsidP="00866EAB">
            <w:pPr>
              <w:pStyle w:val="Tablehead"/>
            </w:pPr>
            <w:r w:rsidRPr="00875222">
              <w:t>Désignation</w:t>
            </w:r>
          </w:p>
        </w:tc>
        <w:tc>
          <w:tcPr>
            <w:tcW w:w="1506" w:type="dxa"/>
          </w:tcPr>
          <w:p w:rsidR="00473911" w:rsidRPr="00875222" w:rsidRDefault="00473911" w:rsidP="00866EAB">
            <w:pPr>
              <w:pStyle w:val="Tablehead"/>
            </w:pPr>
            <w:r w:rsidRPr="00875222">
              <w:t>Unités</w:t>
            </w:r>
          </w:p>
        </w:tc>
      </w:tr>
      <w:tr w:rsidR="00473911" w:rsidRPr="00220EAF" w:rsidTr="00866EAB">
        <w:trPr>
          <w:jc w:val="center"/>
        </w:trPr>
        <w:tc>
          <w:tcPr>
            <w:tcW w:w="6326" w:type="dxa"/>
          </w:tcPr>
          <w:p w:rsidR="00473911" w:rsidRPr="00875222" w:rsidRDefault="00473911" w:rsidP="00340662">
            <w:pPr>
              <w:pStyle w:val="Tabletext"/>
              <w:keepNext/>
              <w:keepLines/>
            </w:pPr>
            <w:r w:rsidRPr="00875222">
              <w:t>Inclinaison de l'orbite</w:t>
            </w:r>
          </w:p>
        </w:tc>
        <w:tc>
          <w:tcPr>
            <w:tcW w:w="1807" w:type="dxa"/>
          </w:tcPr>
          <w:p w:rsidR="00473911" w:rsidRPr="00875222" w:rsidRDefault="00473911" w:rsidP="00340662">
            <w:pPr>
              <w:pStyle w:val="Tabletext"/>
              <w:keepNext/>
              <w:keepLines/>
              <w:jc w:val="center"/>
              <w:rPr>
                <w:rFonts w:asciiTheme="majorBidi" w:hAnsiTheme="majorBidi" w:cstheme="majorBidi"/>
                <w:szCs w:val="22"/>
              </w:rPr>
            </w:pPr>
            <w:r w:rsidRPr="00875222">
              <w:rPr>
                <w:rFonts w:asciiTheme="majorBidi" w:hAnsiTheme="majorBidi" w:cstheme="majorBidi"/>
                <w:i/>
                <w:szCs w:val="22"/>
              </w:rPr>
              <w:t>i</w:t>
            </w:r>
          </w:p>
        </w:tc>
        <w:tc>
          <w:tcPr>
            <w:tcW w:w="1506" w:type="dxa"/>
          </w:tcPr>
          <w:p w:rsidR="00473911" w:rsidRPr="00875222" w:rsidRDefault="00473911" w:rsidP="00340662">
            <w:pPr>
              <w:pStyle w:val="Tabletext"/>
              <w:keepNext/>
              <w:keepLines/>
              <w:jc w:val="center"/>
            </w:pPr>
            <w:r w:rsidRPr="00875222">
              <w:t>degrés</w:t>
            </w:r>
          </w:p>
        </w:tc>
      </w:tr>
      <w:tr w:rsidR="00473911" w:rsidRPr="00220EAF" w:rsidTr="00866EAB">
        <w:trPr>
          <w:jc w:val="center"/>
        </w:trPr>
        <w:tc>
          <w:tcPr>
            <w:tcW w:w="6326" w:type="dxa"/>
          </w:tcPr>
          <w:p w:rsidR="00473911" w:rsidRPr="00875222" w:rsidRDefault="00473911" w:rsidP="00340662">
            <w:pPr>
              <w:pStyle w:val="Tabletext"/>
              <w:keepNext/>
              <w:keepLines/>
            </w:pPr>
            <w:r w:rsidRPr="00875222">
              <w:t>Altitude de l'orbite</w:t>
            </w:r>
            <w:r>
              <w:t>,</w:t>
            </w:r>
            <w:r w:rsidRPr="00875222">
              <w:t xml:space="preserve"> ou pour </w:t>
            </w:r>
            <w:r>
              <w:t>d</w:t>
            </w:r>
            <w:r w:rsidRPr="00875222">
              <w:t xml:space="preserve">es orbites elliptiques, altitude </w:t>
            </w:r>
            <w:r>
              <w:t>d'exploitation</w:t>
            </w:r>
            <w:r w:rsidRPr="00875222">
              <w:t xml:space="preserve"> minimale</w:t>
            </w:r>
          </w:p>
        </w:tc>
        <w:tc>
          <w:tcPr>
            <w:tcW w:w="1807" w:type="dxa"/>
          </w:tcPr>
          <w:p w:rsidR="00473911" w:rsidRPr="00875222" w:rsidRDefault="00473911" w:rsidP="00340662">
            <w:pPr>
              <w:pStyle w:val="Tabletext"/>
              <w:keepNext/>
              <w:keepLines/>
              <w:jc w:val="center"/>
              <w:rPr>
                <w:rFonts w:asciiTheme="majorBidi" w:hAnsiTheme="majorBidi" w:cstheme="majorBidi"/>
                <w:i/>
                <w:iCs/>
                <w:szCs w:val="22"/>
              </w:rPr>
            </w:pPr>
            <w:r w:rsidRPr="00875222">
              <w:rPr>
                <w:rFonts w:asciiTheme="majorBidi" w:hAnsiTheme="majorBidi" w:cstheme="majorBidi"/>
                <w:i/>
                <w:iCs/>
                <w:szCs w:val="22"/>
              </w:rPr>
              <w:t>h</w:t>
            </w:r>
          </w:p>
        </w:tc>
        <w:tc>
          <w:tcPr>
            <w:tcW w:w="1506" w:type="dxa"/>
          </w:tcPr>
          <w:p w:rsidR="00473911" w:rsidRPr="00875222" w:rsidRDefault="00473911" w:rsidP="00340662">
            <w:pPr>
              <w:pStyle w:val="Tabletext"/>
              <w:keepNext/>
              <w:keepLines/>
              <w:jc w:val="center"/>
            </w:pPr>
            <w:r w:rsidRPr="00875222">
              <w:t>km</w:t>
            </w:r>
          </w:p>
        </w:tc>
      </w:tr>
      <w:tr w:rsidR="00473911" w:rsidRPr="00220EAF" w:rsidTr="00866EAB">
        <w:trPr>
          <w:jc w:val="center"/>
        </w:trPr>
        <w:tc>
          <w:tcPr>
            <w:tcW w:w="6326" w:type="dxa"/>
          </w:tcPr>
          <w:p w:rsidR="00473911" w:rsidRPr="00875222" w:rsidRDefault="00473911" w:rsidP="00340662">
            <w:pPr>
              <w:pStyle w:val="Tabletext"/>
              <w:keepNext/>
              <w:keepLines/>
            </w:pPr>
            <w:r w:rsidRPr="00875222">
              <w:t>Ouverture de faisceau à 3 dB de l'antenne de la station terrienne OSG</w:t>
            </w:r>
          </w:p>
        </w:tc>
        <w:tc>
          <w:tcPr>
            <w:tcW w:w="1807" w:type="dxa"/>
          </w:tcPr>
          <w:p w:rsidR="00473911" w:rsidRPr="00875222" w:rsidRDefault="00473911" w:rsidP="00340662">
            <w:pPr>
              <w:pStyle w:val="Tabletext"/>
              <w:keepNext/>
              <w:keepLines/>
              <w:jc w:val="center"/>
              <w:rPr>
                <w:rFonts w:asciiTheme="majorBidi" w:hAnsiTheme="majorBidi" w:cstheme="majorBidi"/>
                <w:szCs w:val="22"/>
              </w:rPr>
            </w:pPr>
            <w:r w:rsidRPr="00875222">
              <w:rPr>
                <w:rFonts w:asciiTheme="majorBidi" w:hAnsiTheme="majorBidi" w:cstheme="majorBidi"/>
                <w:szCs w:val="22"/>
              </w:rPr>
              <w:sym w:font="Symbol" w:char="F06A"/>
            </w:r>
            <w:r w:rsidRPr="00875222">
              <w:rPr>
                <w:rFonts w:asciiTheme="majorBidi" w:hAnsiTheme="majorBidi" w:cstheme="majorBidi"/>
                <w:szCs w:val="22"/>
                <w:vertAlign w:val="subscript"/>
              </w:rPr>
              <w:t>3dB</w:t>
            </w:r>
          </w:p>
        </w:tc>
        <w:tc>
          <w:tcPr>
            <w:tcW w:w="1506" w:type="dxa"/>
          </w:tcPr>
          <w:p w:rsidR="00473911" w:rsidRPr="00875222" w:rsidRDefault="00473911" w:rsidP="00340662">
            <w:pPr>
              <w:pStyle w:val="Tabletext"/>
              <w:keepNext/>
              <w:keepLines/>
              <w:jc w:val="center"/>
            </w:pPr>
            <w:r w:rsidRPr="00875222">
              <w:t>degrés</w:t>
            </w:r>
          </w:p>
        </w:tc>
      </w:tr>
      <w:tr w:rsidR="00473911" w:rsidRPr="00220EAF" w:rsidTr="00866EAB">
        <w:trPr>
          <w:jc w:val="center"/>
        </w:trPr>
        <w:tc>
          <w:tcPr>
            <w:tcW w:w="6326" w:type="dxa"/>
          </w:tcPr>
          <w:p w:rsidR="00473911" w:rsidRPr="00875222" w:rsidRDefault="00473911" w:rsidP="00340662">
            <w:pPr>
              <w:pStyle w:val="Tabletext"/>
              <w:keepNext/>
              <w:keepLines/>
            </w:pPr>
            <w:r w:rsidRPr="00875222">
              <w:t>Nombre de calculs</w:t>
            </w:r>
            <w:r>
              <w:t xml:space="preserve"> de l'</w:t>
            </w:r>
            <w:r w:rsidRPr="00875222">
              <w:t>epfd</w:t>
            </w:r>
            <w:r w:rsidRPr="00875222">
              <w:sym w:font="Symbol" w:char="F0AF"/>
            </w:r>
            <w:r w:rsidRPr="00875222">
              <w:t xml:space="preserve"> nécessaires pendant le temps où un satellite non OSG </w:t>
            </w:r>
            <w:r>
              <w:t>traver</w:t>
            </w:r>
            <w:r w:rsidRPr="00875222">
              <w:t>se le faisceau principal d'une antenne de station terrienne OSG</w:t>
            </w:r>
          </w:p>
        </w:tc>
        <w:tc>
          <w:tcPr>
            <w:tcW w:w="1807" w:type="dxa"/>
          </w:tcPr>
          <w:p w:rsidR="00473911" w:rsidRPr="00875222" w:rsidRDefault="00473911" w:rsidP="00340662">
            <w:pPr>
              <w:pStyle w:val="Tabletext"/>
              <w:keepNext/>
              <w:keepLines/>
              <w:jc w:val="center"/>
              <w:rPr>
                <w:rFonts w:asciiTheme="majorBidi" w:hAnsiTheme="majorBidi" w:cstheme="majorBidi"/>
                <w:i/>
                <w:iCs/>
                <w:szCs w:val="22"/>
              </w:rPr>
            </w:pPr>
            <w:r w:rsidRPr="00875222">
              <w:rPr>
                <w:rFonts w:asciiTheme="majorBidi" w:hAnsiTheme="majorBidi" w:cstheme="majorBidi"/>
                <w:i/>
                <w:iCs/>
                <w:szCs w:val="22"/>
              </w:rPr>
              <w:t>N</w:t>
            </w:r>
            <w:r w:rsidRPr="00875222">
              <w:rPr>
                <w:rFonts w:asciiTheme="majorBidi" w:hAnsiTheme="majorBidi" w:cstheme="majorBidi"/>
                <w:i/>
                <w:iCs/>
                <w:szCs w:val="22"/>
                <w:vertAlign w:val="subscript"/>
              </w:rPr>
              <w:t>hit</w:t>
            </w:r>
          </w:p>
        </w:tc>
        <w:tc>
          <w:tcPr>
            <w:tcW w:w="1506" w:type="dxa"/>
          </w:tcPr>
          <w:p w:rsidR="00473911" w:rsidRPr="00875222" w:rsidRDefault="00473911" w:rsidP="00340662">
            <w:pPr>
              <w:pStyle w:val="Tabletext"/>
              <w:keepNext/>
              <w:keepLines/>
              <w:jc w:val="center"/>
            </w:pPr>
            <w:r w:rsidRPr="00875222">
              <w:t>–</w:t>
            </w:r>
          </w:p>
        </w:tc>
      </w:tr>
    </w:tbl>
    <w:p w:rsidR="00473911" w:rsidRPr="00934EA8" w:rsidRDefault="00473911" w:rsidP="00473911">
      <w:pPr>
        <w:pStyle w:val="Heading2"/>
        <w:rPr>
          <w:lang w:val="fr-CH"/>
        </w:rPr>
      </w:pPr>
      <w:r w:rsidRPr="00934EA8">
        <w:rPr>
          <w:lang w:val="fr-CH"/>
        </w:rPr>
        <w:t>4.3</w:t>
      </w:r>
      <w:r w:rsidRPr="00934EA8">
        <w:rPr>
          <w:lang w:val="fr-CH"/>
        </w:rPr>
        <w:tab/>
        <w:t>Description de la procédure à suivre pour déterminer l</w:t>
      </w:r>
      <w:r>
        <w:rPr>
          <w:lang w:val="fr-CH"/>
        </w:rPr>
        <w:t>'</w:t>
      </w:r>
      <w:r w:rsidRPr="00934EA8">
        <w:rPr>
          <w:lang w:val="fr-CH"/>
        </w:rPr>
        <w:t xml:space="preserve">incrément de temps </w:t>
      </w:r>
      <w:r>
        <w:rPr>
          <w:lang w:val="fr-CH"/>
        </w:rPr>
        <w:t xml:space="preserve">minimal </w:t>
      </w:r>
      <w:r w:rsidRPr="00934EA8">
        <w:rPr>
          <w:lang w:val="fr-CH"/>
        </w:rPr>
        <w:t xml:space="preserve">de </w:t>
      </w:r>
      <w:r>
        <w:rPr>
          <w:lang w:val="fr-CH"/>
        </w:rPr>
        <w:t xml:space="preserve">la </w:t>
      </w:r>
      <w:r w:rsidRPr="00934EA8">
        <w:rPr>
          <w:lang w:val="fr-CH"/>
        </w:rPr>
        <w:t xml:space="preserve">simulation </w:t>
      </w:r>
      <w:r>
        <w:rPr>
          <w:lang w:val="fr-CH"/>
        </w:rPr>
        <w:t>pour les liaisons montantes</w:t>
      </w:r>
    </w:p>
    <w:p w:rsidR="00473911" w:rsidRDefault="00473911" w:rsidP="00473911">
      <w:r w:rsidRPr="00934EA8">
        <w:rPr>
          <w:lang w:val="fr-CH"/>
        </w:rPr>
        <w:t>Le</w:t>
      </w:r>
      <w:r>
        <w:rPr>
          <w:lang w:val="fr-CH"/>
        </w:rPr>
        <w:t>s</w:t>
      </w:r>
      <w:r w:rsidRPr="00934EA8">
        <w:rPr>
          <w:lang w:val="fr-CH"/>
        </w:rPr>
        <w:t xml:space="preserve"> brouillage</w:t>
      </w:r>
      <w:r>
        <w:rPr>
          <w:lang w:val="fr-CH"/>
        </w:rPr>
        <w:t>s</w:t>
      </w:r>
      <w:r w:rsidRPr="00934EA8">
        <w:rPr>
          <w:lang w:val="fr-CH"/>
        </w:rPr>
        <w:t xml:space="preserve"> </w:t>
      </w:r>
      <w:r>
        <w:rPr>
          <w:lang w:val="fr-CH"/>
        </w:rPr>
        <w:t>de</w:t>
      </w:r>
      <w:r w:rsidRPr="00934EA8">
        <w:rPr>
          <w:lang w:val="fr-CH"/>
        </w:rPr>
        <w:t xml:space="preserve"> court</w:t>
      </w:r>
      <w:r>
        <w:rPr>
          <w:lang w:val="fr-CH"/>
        </w:rPr>
        <w:t>e durée et</w:t>
      </w:r>
      <w:r w:rsidRPr="00934EA8">
        <w:rPr>
          <w:lang w:val="fr-CH"/>
        </w:rPr>
        <w:t xml:space="preserve"> de niveau élevé sur la liaison montante s</w:t>
      </w:r>
      <w:r>
        <w:rPr>
          <w:lang w:val="fr-CH"/>
        </w:rPr>
        <w:t xml:space="preserve">ont imputables aux </w:t>
      </w:r>
      <w:r w:rsidRPr="00934EA8">
        <w:rPr>
          <w:lang w:val="fr-CH"/>
        </w:rPr>
        <w:t>émissions d</w:t>
      </w:r>
      <w:r>
        <w:rPr>
          <w:lang w:val="fr-CH"/>
        </w:rPr>
        <w:t>'</w:t>
      </w:r>
      <w:r w:rsidRPr="00934EA8">
        <w:rPr>
          <w:lang w:val="fr-CH"/>
        </w:rPr>
        <w:t xml:space="preserve">une station terrienne non OSG </w:t>
      </w:r>
      <w:r>
        <w:rPr>
          <w:lang w:val="fr-CH"/>
        </w:rPr>
        <w:t xml:space="preserve">qui </w:t>
      </w:r>
      <w:r>
        <w:t xml:space="preserve">se trouve en configuration d'alignement (une station spatiale OSG se trouve dans le faisceau principal de l'antenne d'une station terrienne OSG). Le nombre requis </w:t>
      </w:r>
      <w:r w:rsidRPr="005D2809">
        <w:rPr>
          <w:i/>
          <w:iCs/>
        </w:rPr>
        <w:t>N</w:t>
      </w:r>
      <w:r w:rsidRPr="005D2809">
        <w:rPr>
          <w:i/>
          <w:iCs/>
          <w:vertAlign w:val="subscript"/>
        </w:rPr>
        <w:t>hit</w:t>
      </w:r>
      <w:r>
        <w:rPr>
          <w:i/>
        </w:rPr>
        <w:t xml:space="preserve"> </w:t>
      </w:r>
      <w:r>
        <w:t>de mesures de l'epfd en liaison montante devrait être effectué pendant la période où le satellite OSG reste dans le faisceau principal de l'antenne de la station terrienne non OSG afin de garantir l'acquisition et la définition de la configuration d'alignement. Si la station terrienne non OSG se trouve directement en dessous du satellite OSG</w:t>
      </w:r>
      <w:r w:rsidRPr="00937C73">
        <w:rPr>
          <w:lang w:val="fr-CH"/>
        </w:rPr>
        <w:t xml:space="preserve"> (</w:t>
      </w:r>
      <w:r>
        <w:rPr>
          <w:lang w:val="fr-CH"/>
        </w:rPr>
        <w:t>voir la Fig.</w:t>
      </w:r>
      <w:r w:rsidRPr="00937C73">
        <w:rPr>
          <w:lang w:val="fr-CH"/>
        </w:rPr>
        <w:t xml:space="preserve"> 31)</w:t>
      </w:r>
      <w:r>
        <w:rPr>
          <w:lang w:val="fr-CH"/>
        </w:rPr>
        <w:t>,</w:t>
      </w:r>
      <w:r w:rsidRPr="00937C73">
        <w:t xml:space="preserve"> </w:t>
      </w:r>
      <w:r>
        <w:t>la valeur de l'incrément de temps minimal pour la simulation peut être calculée au moyen des expressions (1) et (2). Dans ce cas, il convient de remplacer l'ouverture du faisceau principal de l'antenne de la station terrienne OSG par l'ouverture du faisceau principal de l'antenne de la station terrienne non OSG.</w:t>
      </w:r>
    </w:p>
    <w:p w:rsidR="00473911" w:rsidRPr="004C7F0B" w:rsidRDefault="00473911" w:rsidP="00473911">
      <w:pPr>
        <w:pStyle w:val="FigureNo"/>
        <w:rPr>
          <w:lang w:val="fr-CH"/>
        </w:rPr>
      </w:pPr>
      <w:r w:rsidRPr="004C7F0B">
        <w:rPr>
          <w:lang w:val="fr-CH"/>
        </w:rPr>
        <w:t>Figure 31</w:t>
      </w:r>
    </w:p>
    <w:p w:rsidR="00473911" w:rsidRPr="00934EA8" w:rsidRDefault="00473911" w:rsidP="00473911">
      <w:pPr>
        <w:pStyle w:val="Figuretitle"/>
        <w:rPr>
          <w:lang w:val="fr-CH"/>
        </w:rPr>
      </w:pPr>
      <w:r w:rsidRPr="00934EA8">
        <w:rPr>
          <w:lang w:val="fr-CH"/>
        </w:rPr>
        <w:t xml:space="preserve">Calcul de la </w:t>
      </w:r>
      <w:r>
        <w:rPr>
          <w:lang w:val="fr-CH"/>
        </w:rPr>
        <w:t xml:space="preserve">durée du pas </w:t>
      </w:r>
      <w:r w:rsidRPr="00934EA8">
        <w:rPr>
          <w:lang w:val="fr-CH"/>
        </w:rPr>
        <w:t>de temps</w:t>
      </w:r>
      <w:r>
        <w:rPr>
          <w:lang w:val="fr-CH"/>
        </w:rPr>
        <w:t xml:space="preserve"> pour l'</w:t>
      </w:r>
      <w:r w:rsidRPr="00934EA8">
        <w:rPr>
          <w:lang w:val="fr-CH"/>
        </w:rPr>
        <w:t>epfd</w:t>
      </w:r>
      <w:r>
        <w:rPr>
          <w:lang w:val="fr-CH"/>
        </w:rPr>
        <w:t xml:space="preserve"> </w:t>
      </w:r>
      <w:r w:rsidRPr="00934EA8">
        <w:rPr>
          <w:lang w:val="fr-CH"/>
        </w:rPr>
        <w:t>(</w:t>
      </w:r>
      <w:r>
        <w:rPr>
          <w:lang w:val="fr-CH"/>
        </w:rPr>
        <w:t>liaison montante</w:t>
      </w:r>
      <w:r w:rsidRPr="00934EA8">
        <w:rPr>
          <w:lang w:val="fr-CH"/>
        </w:rPr>
        <w:t>)</w:t>
      </w:r>
    </w:p>
    <w:p w:rsidR="00473911" w:rsidRDefault="00340662" w:rsidP="00473911">
      <w:pPr>
        <w:pStyle w:val="Figure"/>
        <w:keepLines w:val="0"/>
      </w:pPr>
      <w:r>
        <w:rPr>
          <w:noProof/>
          <w:lang w:val="en-US" w:eastAsia="zh-CN"/>
        </w:rPr>
        <w:object w:dxaOrig="4290" w:dyaOrig="6291">
          <v:shape id="_x0000_i1071" type="#_x0000_t75" style="width:193.55pt;height:283.4pt;mso-position-vertical:absolute" o:ole="">
            <v:imagedata r:id="rId124" o:title=""/>
          </v:shape>
          <o:OLEObject Type="Embed" ProgID="CorelDRAW.Graphic.14" ShapeID="_x0000_i1071" DrawAspect="Content" ObjectID="_1579950045" r:id="rId125"/>
        </w:object>
      </w:r>
    </w:p>
    <w:p w:rsidR="00473911" w:rsidRPr="00937C73" w:rsidRDefault="00473911" w:rsidP="00340662">
      <w:pPr>
        <w:pStyle w:val="TableNo"/>
      </w:pPr>
      <w:r>
        <w:lastRenderedPageBreak/>
        <w:t>TABLEAU 10</w:t>
      </w:r>
    </w:p>
    <w:p w:rsidR="00473911" w:rsidRPr="00B70B0A" w:rsidRDefault="00473911" w:rsidP="00473911">
      <w:pPr>
        <w:pStyle w:val="Tabletitle"/>
      </w:pPr>
      <w:r w:rsidRPr="00B70B0A">
        <w:t xml:space="preserve">Données </w:t>
      </w:r>
      <w:r w:rsidRPr="00937C73">
        <w:t>d'entrée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954"/>
        <w:gridCol w:w="1701"/>
        <w:gridCol w:w="1418"/>
      </w:tblGrid>
      <w:tr w:rsidR="00473911" w:rsidRPr="00B70B0A" w:rsidTr="00866EAB">
        <w:trPr>
          <w:jc w:val="center"/>
        </w:trPr>
        <w:tc>
          <w:tcPr>
            <w:tcW w:w="5954" w:type="dxa"/>
          </w:tcPr>
          <w:p w:rsidR="00473911" w:rsidRPr="00545D19" w:rsidRDefault="00473911" w:rsidP="00866EAB">
            <w:pPr>
              <w:pStyle w:val="Tablehead"/>
            </w:pPr>
            <w:r w:rsidRPr="00545D19">
              <w:t>Paramètre</w:t>
            </w:r>
          </w:p>
        </w:tc>
        <w:tc>
          <w:tcPr>
            <w:tcW w:w="1701" w:type="dxa"/>
          </w:tcPr>
          <w:p w:rsidR="00473911" w:rsidRPr="00545D19" w:rsidRDefault="00473911" w:rsidP="00866EAB">
            <w:pPr>
              <w:pStyle w:val="Tablehead"/>
            </w:pPr>
            <w:r w:rsidRPr="00545D19">
              <w:t>Désignation</w:t>
            </w:r>
          </w:p>
        </w:tc>
        <w:tc>
          <w:tcPr>
            <w:tcW w:w="1418" w:type="dxa"/>
          </w:tcPr>
          <w:p w:rsidR="00473911" w:rsidRPr="00545D19" w:rsidRDefault="00473911" w:rsidP="00866EAB">
            <w:pPr>
              <w:pStyle w:val="Tablehead"/>
            </w:pPr>
            <w:r w:rsidRPr="00545D19">
              <w:t>Unités</w:t>
            </w:r>
          </w:p>
        </w:tc>
      </w:tr>
      <w:tr w:rsidR="00473911" w:rsidRPr="00B70B0A" w:rsidTr="00866EAB">
        <w:trPr>
          <w:jc w:val="center"/>
        </w:trPr>
        <w:tc>
          <w:tcPr>
            <w:tcW w:w="5954" w:type="dxa"/>
          </w:tcPr>
          <w:p w:rsidR="00473911" w:rsidRPr="00937C73" w:rsidRDefault="00473911" w:rsidP="00866EAB">
            <w:pPr>
              <w:pStyle w:val="Tabletext"/>
            </w:pPr>
            <w:r w:rsidRPr="00937C73">
              <w:t>Inclinaison de l'orbite</w:t>
            </w:r>
          </w:p>
        </w:tc>
        <w:tc>
          <w:tcPr>
            <w:tcW w:w="1701" w:type="dxa"/>
          </w:tcPr>
          <w:p w:rsidR="00473911" w:rsidRPr="00937C73" w:rsidRDefault="00473911" w:rsidP="00866EAB">
            <w:pPr>
              <w:pStyle w:val="Tabletext"/>
              <w:keepNext/>
              <w:jc w:val="center"/>
              <w:rPr>
                <w:rFonts w:asciiTheme="majorBidi" w:hAnsiTheme="majorBidi" w:cstheme="majorBidi"/>
                <w:szCs w:val="22"/>
              </w:rPr>
            </w:pPr>
            <w:r w:rsidRPr="00937C73">
              <w:rPr>
                <w:rFonts w:asciiTheme="majorBidi" w:hAnsiTheme="majorBidi" w:cstheme="majorBidi"/>
                <w:i/>
                <w:szCs w:val="22"/>
              </w:rPr>
              <w:t>i</w:t>
            </w:r>
          </w:p>
        </w:tc>
        <w:tc>
          <w:tcPr>
            <w:tcW w:w="1418" w:type="dxa"/>
          </w:tcPr>
          <w:p w:rsidR="00473911" w:rsidRPr="00B70B0A" w:rsidRDefault="00473911" w:rsidP="00866EAB">
            <w:pPr>
              <w:pStyle w:val="Tabletext"/>
              <w:jc w:val="center"/>
            </w:pPr>
            <w:r w:rsidRPr="00B70B0A">
              <w:t>degrés</w:t>
            </w:r>
          </w:p>
        </w:tc>
      </w:tr>
      <w:tr w:rsidR="00473911" w:rsidRPr="00B70B0A" w:rsidTr="00866EAB">
        <w:trPr>
          <w:jc w:val="center"/>
        </w:trPr>
        <w:tc>
          <w:tcPr>
            <w:tcW w:w="5954" w:type="dxa"/>
          </w:tcPr>
          <w:p w:rsidR="00473911" w:rsidRPr="00937C73" w:rsidRDefault="00473911" w:rsidP="00866EAB">
            <w:pPr>
              <w:pStyle w:val="Tabletext"/>
            </w:pPr>
            <w:r w:rsidRPr="00937C73">
              <w:t>Altitude de l'orbite</w:t>
            </w:r>
          </w:p>
        </w:tc>
        <w:tc>
          <w:tcPr>
            <w:tcW w:w="1701" w:type="dxa"/>
          </w:tcPr>
          <w:p w:rsidR="00473911" w:rsidRPr="00937C73" w:rsidRDefault="00473911" w:rsidP="00866EAB">
            <w:pPr>
              <w:pStyle w:val="Tabletext"/>
              <w:keepNext/>
              <w:jc w:val="center"/>
              <w:rPr>
                <w:rFonts w:asciiTheme="majorBidi" w:hAnsiTheme="majorBidi" w:cstheme="majorBidi"/>
                <w:i/>
                <w:iCs/>
                <w:szCs w:val="22"/>
              </w:rPr>
            </w:pPr>
            <w:r w:rsidRPr="00937C73">
              <w:rPr>
                <w:rFonts w:asciiTheme="majorBidi" w:hAnsiTheme="majorBidi" w:cstheme="majorBidi"/>
                <w:i/>
                <w:iCs/>
                <w:szCs w:val="22"/>
              </w:rPr>
              <w:t>h</w:t>
            </w:r>
          </w:p>
        </w:tc>
        <w:tc>
          <w:tcPr>
            <w:tcW w:w="1418" w:type="dxa"/>
          </w:tcPr>
          <w:p w:rsidR="00473911" w:rsidRPr="00B70B0A" w:rsidRDefault="00473911" w:rsidP="00866EAB">
            <w:pPr>
              <w:pStyle w:val="Tabletext"/>
              <w:jc w:val="center"/>
            </w:pPr>
            <w:r w:rsidRPr="00B70B0A">
              <w:t>km</w:t>
            </w:r>
          </w:p>
        </w:tc>
      </w:tr>
      <w:tr w:rsidR="00473911" w:rsidRPr="00B70B0A" w:rsidTr="00866EAB">
        <w:trPr>
          <w:jc w:val="center"/>
        </w:trPr>
        <w:tc>
          <w:tcPr>
            <w:tcW w:w="5954" w:type="dxa"/>
          </w:tcPr>
          <w:p w:rsidR="00473911" w:rsidRPr="00937C73" w:rsidRDefault="00473911" w:rsidP="00866EAB">
            <w:pPr>
              <w:pStyle w:val="Tabletext"/>
            </w:pPr>
            <w:r w:rsidRPr="00937C73">
              <w:t>Ouverture de faisceau à 3 dB de l'antenne de la station terrienne non OSG</w:t>
            </w:r>
          </w:p>
        </w:tc>
        <w:tc>
          <w:tcPr>
            <w:tcW w:w="1701" w:type="dxa"/>
          </w:tcPr>
          <w:p w:rsidR="00473911" w:rsidRPr="00937C73" w:rsidRDefault="00473911" w:rsidP="00866EAB">
            <w:pPr>
              <w:pStyle w:val="Tabletext"/>
              <w:keepNext/>
              <w:jc w:val="center"/>
              <w:rPr>
                <w:rFonts w:asciiTheme="majorBidi" w:hAnsiTheme="majorBidi" w:cstheme="majorBidi"/>
                <w:szCs w:val="22"/>
              </w:rPr>
            </w:pPr>
            <w:r w:rsidRPr="00937C73">
              <w:rPr>
                <w:rFonts w:ascii="Symbol" w:hAnsi="Symbol" w:cstheme="majorBidi"/>
                <w:szCs w:val="22"/>
              </w:rPr>
              <w:t></w:t>
            </w:r>
            <w:r w:rsidRPr="00937C73">
              <w:rPr>
                <w:rFonts w:asciiTheme="majorBidi" w:hAnsiTheme="majorBidi" w:cstheme="majorBidi"/>
                <w:szCs w:val="22"/>
                <w:vertAlign w:val="subscript"/>
              </w:rPr>
              <w:t>3dB</w:t>
            </w:r>
          </w:p>
        </w:tc>
        <w:tc>
          <w:tcPr>
            <w:tcW w:w="1418" w:type="dxa"/>
          </w:tcPr>
          <w:p w:rsidR="00473911" w:rsidRPr="00B70B0A" w:rsidRDefault="00473911" w:rsidP="00866EAB">
            <w:pPr>
              <w:pStyle w:val="Tabletext"/>
              <w:jc w:val="center"/>
            </w:pPr>
            <w:r w:rsidRPr="00B70B0A">
              <w:t>degrés</w:t>
            </w:r>
          </w:p>
        </w:tc>
      </w:tr>
      <w:tr w:rsidR="00473911" w:rsidRPr="00B70B0A" w:rsidTr="00866EAB">
        <w:trPr>
          <w:jc w:val="center"/>
        </w:trPr>
        <w:tc>
          <w:tcPr>
            <w:tcW w:w="5954" w:type="dxa"/>
          </w:tcPr>
          <w:p w:rsidR="00473911" w:rsidRPr="00937C73" w:rsidRDefault="00473911" w:rsidP="00866EAB">
            <w:pPr>
              <w:pStyle w:val="Tabletext"/>
            </w:pPr>
            <w:r w:rsidRPr="00937C73">
              <w:t xml:space="preserve">Nombre de calculs </w:t>
            </w:r>
            <w:r>
              <w:t>de l'</w:t>
            </w:r>
            <w:r w:rsidRPr="00937C73">
              <w:t>epfd</w:t>
            </w:r>
            <w:r w:rsidRPr="00937C73">
              <w:sym w:font="Symbol" w:char="F0AD"/>
            </w:r>
            <w:r w:rsidRPr="00937C73">
              <w:t xml:space="preserve"> nécessaires pendant le temps où un satellite OSG </w:t>
            </w:r>
            <w:r>
              <w:t>travers</w:t>
            </w:r>
            <w:r w:rsidRPr="00937C73">
              <w:t>e le faisceau principal d'une antenne de station terrienne non OSG</w:t>
            </w:r>
          </w:p>
        </w:tc>
        <w:tc>
          <w:tcPr>
            <w:tcW w:w="1701" w:type="dxa"/>
          </w:tcPr>
          <w:p w:rsidR="00473911" w:rsidRPr="00937C73" w:rsidRDefault="00473911" w:rsidP="00866EAB">
            <w:pPr>
              <w:pStyle w:val="Tabletext"/>
              <w:keepNext/>
              <w:jc w:val="center"/>
              <w:rPr>
                <w:rFonts w:asciiTheme="majorBidi" w:hAnsiTheme="majorBidi" w:cstheme="majorBidi"/>
                <w:szCs w:val="22"/>
              </w:rPr>
            </w:pPr>
            <w:r w:rsidRPr="00937C73">
              <w:rPr>
                <w:rFonts w:asciiTheme="majorBidi" w:hAnsiTheme="majorBidi" w:cstheme="majorBidi"/>
                <w:i/>
                <w:szCs w:val="22"/>
              </w:rPr>
              <w:t>N</w:t>
            </w:r>
            <w:r w:rsidRPr="00937C73">
              <w:rPr>
                <w:rFonts w:asciiTheme="majorBidi" w:hAnsiTheme="majorBidi" w:cstheme="majorBidi"/>
                <w:i/>
                <w:iCs/>
                <w:szCs w:val="22"/>
                <w:vertAlign w:val="subscript"/>
              </w:rPr>
              <w:t>hit</w:t>
            </w:r>
          </w:p>
        </w:tc>
        <w:tc>
          <w:tcPr>
            <w:tcW w:w="1418" w:type="dxa"/>
          </w:tcPr>
          <w:p w:rsidR="00473911" w:rsidRPr="00B70B0A" w:rsidRDefault="00473911" w:rsidP="00866EAB">
            <w:pPr>
              <w:pStyle w:val="Tabletext"/>
              <w:jc w:val="center"/>
            </w:pPr>
            <w:r w:rsidRPr="00B70B0A">
              <w:t>–</w:t>
            </w:r>
          </w:p>
        </w:tc>
      </w:tr>
    </w:tbl>
    <w:p w:rsidR="00473911" w:rsidRDefault="00473911" w:rsidP="00473911">
      <w:pPr>
        <w:pStyle w:val="Tablefin"/>
      </w:pPr>
    </w:p>
    <w:p w:rsidR="00473911" w:rsidRDefault="00473911" w:rsidP="00473911">
      <w:pPr>
        <w:pStyle w:val="Heading2"/>
      </w:pPr>
      <w:r w:rsidRPr="005D167A">
        <w:rPr>
          <w:lang w:val="fr-CH"/>
        </w:rPr>
        <w:t>4.4</w:t>
      </w:r>
      <w:r w:rsidRPr="005D167A">
        <w:rPr>
          <w:lang w:val="fr-CH"/>
        </w:rPr>
        <w:tab/>
      </w:r>
      <w:r>
        <w:t>Description de la procédure à suivre pour déterminer l'incrément de temps minimal de la simulation pour des liaisons intersatellites</w:t>
      </w:r>
    </w:p>
    <w:p w:rsidR="00473911" w:rsidRDefault="00473911" w:rsidP="00473911">
      <w:pPr>
        <w:keepNext/>
        <w:keepLines/>
      </w:pPr>
      <w:r>
        <w:t>On calcule la taille du pas de temps pour l'epfd</w:t>
      </w:r>
      <w:r>
        <w:rPr>
          <w:vertAlign w:val="subscript"/>
        </w:rPr>
        <w:t>is</w:t>
      </w:r>
      <w:r>
        <w:t xml:space="preserve"> en considérant qu'il devrait y avoir au moins </w:t>
      </w:r>
      <w:r>
        <w:rPr>
          <w:i/>
          <w:iCs/>
        </w:rPr>
        <w:t>N</w:t>
      </w:r>
      <w:r>
        <w:rPr>
          <w:vertAlign w:val="subscript"/>
        </w:rPr>
        <w:t>hit</w:t>
      </w:r>
      <w:r>
        <w:t xml:space="preserve"> pas de temps pendant lesquels le satellite non OSG se trouve dans le faisceau principal du satellite OSG. Etant donné que le pas de temps le plus court correspond à la situation où le faisceau sur le satellite OSG pointe le plus loin possible dans la direction inverse de celle du point à la verticale du satellite et si l'on désigne par:</w:t>
      </w:r>
    </w:p>
    <w:p w:rsidR="00473911" w:rsidRPr="00473911" w:rsidRDefault="00473911" w:rsidP="00473911">
      <w:pPr>
        <w:pStyle w:val="Equationlegend"/>
        <w:keepNext/>
        <w:rPr>
          <w:lang w:val="fr-CH"/>
        </w:rPr>
      </w:pPr>
      <w:r w:rsidRPr="00473911">
        <w:rPr>
          <w:lang w:val="fr-CH"/>
        </w:rPr>
        <w:tab/>
      </w:r>
      <w:r w:rsidRPr="00473911">
        <w:rPr>
          <w:i/>
          <w:iCs/>
          <w:lang w:val="fr-CH"/>
        </w:rPr>
        <w:t>R</w:t>
      </w:r>
      <w:r w:rsidRPr="00473911">
        <w:rPr>
          <w:i/>
          <w:iCs/>
          <w:vertAlign w:val="subscript"/>
          <w:lang w:val="fr-CH"/>
        </w:rPr>
        <w:t>e</w:t>
      </w:r>
      <w:r w:rsidRPr="00473911">
        <w:rPr>
          <w:lang w:val="fr-CH"/>
        </w:rPr>
        <w:t>:</w:t>
      </w:r>
      <w:r w:rsidRPr="00473911">
        <w:rPr>
          <w:lang w:val="fr-CH"/>
        </w:rPr>
        <w:tab/>
        <w:t>rayon de la Terre</w:t>
      </w:r>
    </w:p>
    <w:p w:rsidR="00473911" w:rsidRPr="00473911" w:rsidRDefault="00473911" w:rsidP="00473911">
      <w:pPr>
        <w:pStyle w:val="Equationlegend"/>
        <w:rPr>
          <w:lang w:val="fr-CH"/>
        </w:rPr>
      </w:pPr>
      <w:r w:rsidRPr="00473911">
        <w:rPr>
          <w:lang w:val="fr-CH"/>
        </w:rPr>
        <w:tab/>
      </w:r>
      <w:r w:rsidRPr="00473911">
        <w:rPr>
          <w:i/>
          <w:iCs/>
          <w:lang w:val="fr-CH"/>
        </w:rPr>
        <w:t>h</w:t>
      </w:r>
      <w:r w:rsidRPr="00473911">
        <w:rPr>
          <w:lang w:val="fr-CH"/>
        </w:rPr>
        <w:t>:</w:t>
      </w:r>
      <w:r w:rsidRPr="00473911">
        <w:rPr>
          <w:lang w:val="fr-CH"/>
        </w:rPr>
        <w:tab/>
        <w:t>altitude de l'orbite non OSG</w:t>
      </w:r>
    </w:p>
    <w:p w:rsidR="00473911" w:rsidRPr="00473911" w:rsidRDefault="00473911" w:rsidP="00473911">
      <w:pPr>
        <w:pStyle w:val="Equationlegend"/>
        <w:rPr>
          <w:lang w:val="fr-CH"/>
        </w:rPr>
      </w:pPr>
      <w:r w:rsidRPr="00473911">
        <w:rPr>
          <w:lang w:val="fr-CH"/>
        </w:rPr>
        <w:tab/>
      </w:r>
      <w:r w:rsidRPr="00473911">
        <w:rPr>
          <w:i/>
          <w:iCs/>
          <w:lang w:val="fr-CH"/>
        </w:rPr>
        <w:t>R</w:t>
      </w:r>
      <w:r w:rsidRPr="00473911">
        <w:rPr>
          <w:i/>
          <w:iCs/>
          <w:vertAlign w:val="subscript"/>
          <w:lang w:val="fr-CH"/>
        </w:rPr>
        <w:t>geo</w:t>
      </w:r>
      <w:r w:rsidRPr="00473911">
        <w:rPr>
          <w:lang w:val="fr-CH"/>
        </w:rPr>
        <w:t>:</w:t>
      </w:r>
      <w:r w:rsidRPr="00473911">
        <w:rPr>
          <w:lang w:val="fr-CH"/>
        </w:rPr>
        <w:tab/>
        <w:t>rayon de l'orbite des satellites géostationnaires</w:t>
      </w:r>
    </w:p>
    <w:p w:rsidR="00473911" w:rsidRPr="00473911" w:rsidRDefault="00473911" w:rsidP="00473911">
      <w:pPr>
        <w:pStyle w:val="Equationlegend"/>
        <w:rPr>
          <w:lang w:val="fr-CH"/>
        </w:rPr>
      </w:pPr>
      <w:r w:rsidRPr="00473911">
        <w:rPr>
          <w:lang w:val="fr-CH"/>
        </w:rPr>
        <w:tab/>
      </w:r>
      <w:r>
        <w:rPr>
          <w:rFonts w:ascii="Symbol" w:hAnsi="Symbol"/>
        </w:rPr>
        <w:t></w:t>
      </w:r>
      <w:r w:rsidRPr="00473911">
        <w:rPr>
          <w:vertAlign w:val="subscript"/>
          <w:lang w:val="fr-CH"/>
        </w:rPr>
        <w:t>3dB</w:t>
      </w:r>
      <w:r w:rsidRPr="00473911">
        <w:rPr>
          <w:lang w:val="fr-CH"/>
        </w:rPr>
        <w:t>:</w:t>
      </w:r>
      <w:r w:rsidRPr="00473911">
        <w:rPr>
          <w:lang w:val="fr-CH"/>
        </w:rPr>
        <w:tab/>
        <w:t>ouverture à mi</w:t>
      </w:r>
      <w:r w:rsidRPr="00473911">
        <w:rPr>
          <w:lang w:val="fr-CH"/>
        </w:rPr>
        <w:noBreakHyphen/>
        <w:t>puissance du faisceau OSG.</w:t>
      </w:r>
    </w:p>
    <w:p w:rsidR="00473911" w:rsidRPr="00CC6BD1" w:rsidRDefault="00473911" w:rsidP="00473911">
      <w:pPr>
        <w:rPr>
          <w:lang w:val="fr-CH"/>
        </w:rPr>
      </w:pPr>
      <w:r w:rsidRPr="00CC6BD1">
        <w:rPr>
          <w:lang w:val="fr-CH"/>
        </w:rPr>
        <w:t>Pour les systèmes</w:t>
      </w:r>
      <w:r>
        <w:rPr>
          <w:lang w:val="fr-CH"/>
        </w:rPr>
        <w:t xml:space="preserve"> </w:t>
      </w:r>
      <w:r w:rsidRPr="00CC6BD1">
        <w:rPr>
          <w:lang w:val="fr-CH"/>
        </w:rPr>
        <w:t xml:space="preserve">en orbite </w:t>
      </w:r>
      <w:r>
        <w:rPr>
          <w:lang w:val="fr-CH"/>
        </w:rPr>
        <w:t>ec</w:t>
      </w:r>
      <w:r w:rsidRPr="00CC6BD1">
        <w:rPr>
          <w:lang w:val="fr-CH"/>
        </w:rPr>
        <w:t>centrique, on calcule l</w:t>
      </w:r>
      <w:r>
        <w:rPr>
          <w:lang w:val="fr-CH"/>
        </w:rPr>
        <w:t>'</w:t>
      </w:r>
      <w:r w:rsidRPr="00CC6BD1">
        <w:rPr>
          <w:lang w:val="fr-CH"/>
        </w:rPr>
        <w:t>altitude à laquelle le satellite non OSG traverse l</w:t>
      </w:r>
      <w:r>
        <w:rPr>
          <w:lang w:val="fr-CH"/>
        </w:rPr>
        <w:t>'</w:t>
      </w:r>
      <w:r w:rsidRPr="00CC6BD1">
        <w:rPr>
          <w:lang w:val="fr-CH"/>
        </w:rPr>
        <w:t>équateur, c</w:t>
      </w:r>
      <w:r>
        <w:rPr>
          <w:lang w:val="fr-CH"/>
        </w:rPr>
        <w:t>'</w:t>
      </w:r>
      <w:r w:rsidRPr="00CC6BD1">
        <w:rPr>
          <w:lang w:val="fr-CH"/>
        </w:rPr>
        <w:t xml:space="preserve">est à dire quand </w:t>
      </w:r>
      <w:r>
        <w:rPr>
          <w:szCs w:val="24"/>
        </w:rPr>
        <w:sym w:font="Symbol" w:char="F06E"/>
      </w:r>
      <w:r w:rsidRPr="00CC6BD1">
        <w:rPr>
          <w:lang w:val="fr-CH"/>
        </w:rPr>
        <w:t xml:space="preserve"> = –</w:t>
      </w:r>
      <w:r>
        <w:rPr>
          <w:szCs w:val="24"/>
        </w:rPr>
        <w:sym w:font="Symbol" w:char="F077"/>
      </w:r>
      <w:r w:rsidRPr="00CC6BD1">
        <w:rPr>
          <w:lang w:val="fr-CH"/>
        </w:rPr>
        <w:t>.</w:t>
      </w:r>
    </w:p>
    <w:p w:rsidR="00473911" w:rsidRDefault="00473911" w:rsidP="00473911">
      <w:r>
        <w:t>Le pas de temps peut alors être calculé au moyen de l'algorithme suivant (voir la Fig. 32):</w:t>
      </w:r>
    </w:p>
    <w:p w:rsidR="00473911" w:rsidRPr="004C7F0B" w:rsidRDefault="00473911" w:rsidP="00473911">
      <w:pPr>
        <w:pStyle w:val="FigureNo"/>
        <w:rPr>
          <w:lang w:val="fr-CH"/>
        </w:rPr>
      </w:pPr>
      <w:r w:rsidRPr="004C7F0B">
        <w:rPr>
          <w:lang w:val="fr-CH"/>
        </w:rPr>
        <w:t>Figure 32</w:t>
      </w:r>
    </w:p>
    <w:p w:rsidR="00473911" w:rsidRPr="00CC6BD1" w:rsidRDefault="00473911" w:rsidP="00473911">
      <w:pPr>
        <w:pStyle w:val="Figuretitle"/>
        <w:rPr>
          <w:lang w:val="fr-CH"/>
        </w:rPr>
      </w:pPr>
      <w:r w:rsidRPr="00CC6BD1">
        <w:rPr>
          <w:lang w:val="fr-CH"/>
        </w:rPr>
        <w:t>Paramètres géométriques utili</w:t>
      </w:r>
      <w:r>
        <w:rPr>
          <w:lang w:val="fr-CH"/>
        </w:rPr>
        <w:t>sé</w:t>
      </w:r>
      <w:r w:rsidRPr="00CC6BD1">
        <w:rPr>
          <w:lang w:val="fr-CH"/>
        </w:rPr>
        <w:t>s dans les équations</w:t>
      </w:r>
    </w:p>
    <w:p w:rsidR="00473911" w:rsidRPr="00847A42" w:rsidRDefault="00473911" w:rsidP="00473911">
      <w:pPr>
        <w:pStyle w:val="Figure"/>
        <w:keepLines w:val="0"/>
      </w:pPr>
      <w:r>
        <w:rPr>
          <w:noProof/>
          <w:lang w:val="en-US" w:eastAsia="zh-CN"/>
        </w:rPr>
        <w:object w:dxaOrig="7189" w:dyaOrig="4991">
          <v:shape id="_x0000_i1072" type="#_x0000_t75" style="width:325.45pt;height:226.95pt" o:ole="">
            <v:imagedata r:id="rId126" o:title=""/>
          </v:shape>
          <o:OLEObject Type="Embed" ProgID="CorelDRAW.Graphic.14" ShapeID="_x0000_i1072" DrawAspect="Content" ObjectID="_1579950046" r:id="rId127"/>
        </w:object>
      </w:r>
    </w:p>
    <w:p w:rsidR="00473911" w:rsidRPr="00847A42" w:rsidRDefault="00473911" w:rsidP="00473911">
      <w:r w:rsidRPr="00847A42">
        <w:lastRenderedPageBreak/>
        <w:t>Calcu</w:t>
      </w:r>
      <w:r>
        <w:t>l</w:t>
      </w:r>
      <w:r w:rsidRPr="00847A42">
        <w:t>e</w:t>
      </w:r>
      <w:r>
        <w:t>r</w:t>
      </w:r>
      <w:r w:rsidRPr="00847A42">
        <w:t>:</w:t>
      </w:r>
    </w:p>
    <w:p w:rsidR="00473911" w:rsidRPr="00D861C9" w:rsidRDefault="00473911" w:rsidP="00473911">
      <w:pPr>
        <w:pStyle w:val="Equation"/>
        <w:jc w:val="center"/>
        <w:rPr>
          <w:szCs w:val="24"/>
        </w:rPr>
      </w:pPr>
      <w:r w:rsidRPr="00D861C9">
        <w:rPr>
          <w:position w:val="-34"/>
        </w:rPr>
        <w:object w:dxaOrig="1920" w:dyaOrig="800">
          <v:shape id="_x0000_i1073" type="#_x0000_t75" style="width:111.75pt;height:41.45pt" o:ole="">
            <v:imagedata r:id="rId128" o:title=""/>
          </v:shape>
          <o:OLEObject Type="Embed" ProgID="Equation.3" ShapeID="_x0000_i1073" DrawAspect="Content" ObjectID="_1579950047" r:id="rId129"/>
        </w:object>
      </w:r>
    </w:p>
    <w:p w:rsidR="00473911" w:rsidRPr="00847A42" w:rsidRDefault="00473911" w:rsidP="00473911">
      <w:pPr>
        <w:pStyle w:val="Equation"/>
        <w:jc w:val="center"/>
      </w:pPr>
      <w:r w:rsidRPr="009E61C9">
        <w:rPr>
          <w:position w:val="-32"/>
        </w:rPr>
        <w:object w:dxaOrig="3560" w:dyaOrig="760">
          <v:shape id="_x0000_i1074" type="#_x0000_t75" style="width:186.6pt;height:41.45pt" o:ole="">
            <v:imagedata r:id="rId130" o:title=""/>
          </v:shape>
          <o:OLEObject Type="Embed" ProgID="Equation.3" ShapeID="_x0000_i1074" DrawAspect="Content" ObjectID="_1579950048" r:id="rId131"/>
        </w:object>
      </w:r>
    </w:p>
    <w:p w:rsidR="00473911" w:rsidRPr="00847A42" w:rsidRDefault="00473911" w:rsidP="00473911">
      <w:pPr>
        <w:pStyle w:val="Equation"/>
        <w:jc w:val="center"/>
      </w:pPr>
      <w:r w:rsidRPr="007C5E7C">
        <w:rPr>
          <w:position w:val="-12"/>
        </w:rPr>
        <w:object w:dxaOrig="2060" w:dyaOrig="360">
          <v:shape id="_x0000_i1075" type="#_x0000_t75" style="width:133.05pt;height:17.85pt" o:ole="">
            <v:imagedata r:id="rId132" o:title=""/>
          </v:shape>
          <o:OLEObject Type="Embed" ProgID="Equation.3" ShapeID="_x0000_i1075" DrawAspect="Content" ObjectID="_1579950049" r:id="rId133"/>
        </w:object>
      </w:r>
    </w:p>
    <w:p w:rsidR="00473911" w:rsidRPr="00847A42" w:rsidRDefault="00473911" w:rsidP="00473911">
      <w:pPr>
        <w:pStyle w:val="Equation"/>
        <w:jc w:val="center"/>
      </w:pPr>
      <w:r w:rsidRPr="0086710B">
        <w:rPr>
          <w:position w:val="-30"/>
        </w:rPr>
        <w:object w:dxaOrig="2160" w:dyaOrig="680">
          <v:shape id="_x0000_i1076" type="#_x0000_t75" style="width:97.9pt;height:34pt" o:ole="">
            <v:imagedata r:id="rId134" o:title=""/>
          </v:shape>
          <o:OLEObject Type="Embed" ProgID="Equation.3" ShapeID="_x0000_i1076" DrawAspect="Content" ObjectID="_1579950050" r:id="rId135"/>
        </w:object>
      </w:r>
    </w:p>
    <w:p w:rsidR="00473911" w:rsidRPr="00847A42" w:rsidRDefault="00EE20B1" w:rsidP="00473911">
      <w:pPr>
        <w:pStyle w:val="Equation"/>
      </w:pPr>
      <m:oMathPara>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D</m:t>
              </m:r>
            </m:e>
            <m:sub>
              <m:r>
                <w:rPr>
                  <w:rFonts w:ascii="Cambria Math" w:hAnsi="Cambria Math"/>
                </w:rPr>
                <m:t>1</m:t>
              </m:r>
            </m:sub>
          </m:sSub>
          <m:r>
            <m:rPr>
              <m:sty m:val="p"/>
            </m:rPr>
            <w:rPr>
              <w:rFonts w:ascii="Cambria Math" w:hAnsi="Cambria Math"/>
            </w:rPr>
            <m:t>sin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num>
                <m:den>
                  <m:r>
                    <w:rPr>
                      <w:rFonts w:ascii="Cambria Math" w:hAnsi="Cambria Math"/>
                    </w:rPr>
                    <m:t>2</m:t>
                  </m:r>
                </m:den>
              </m:f>
            </m:e>
          </m:d>
        </m:oMath>
      </m:oMathPara>
    </w:p>
    <w:p w:rsidR="00473911" w:rsidRPr="00847A42" w:rsidRDefault="00473911" w:rsidP="00473911">
      <w:pPr>
        <w:pStyle w:val="Equation"/>
        <w:jc w:val="center"/>
      </w:pPr>
      <w:r w:rsidRPr="0086710B">
        <w:rPr>
          <w:caps/>
          <w:position w:val="-12"/>
          <w:sz w:val="20"/>
        </w:rPr>
        <w:object w:dxaOrig="2380" w:dyaOrig="360">
          <v:shape id="_x0000_i1077" type="#_x0000_t75" style="width:154.95pt;height:17.85pt" o:ole="">
            <v:imagedata r:id="rId136" o:title=""/>
          </v:shape>
          <o:OLEObject Type="Embed" ProgID="Equation.3" ShapeID="_x0000_i1077" DrawAspect="Content" ObjectID="_1579950051" r:id="rId137"/>
        </w:object>
      </w:r>
    </w:p>
    <w:p w:rsidR="00473911" w:rsidRDefault="00473911" w:rsidP="00473911">
      <w:pPr>
        <w:rPr>
          <w:lang w:val="en-US"/>
        </w:rPr>
      </w:pPr>
      <w:r>
        <w:rPr>
          <w:lang w:val="en-US"/>
        </w:rPr>
        <w:t>puis calculer la valeur</w:t>
      </w:r>
      <w:r w:rsidRPr="00E830C2">
        <w:rPr>
          <w:lang w:val="en-US"/>
        </w:rPr>
        <w:t>:</w:t>
      </w:r>
    </w:p>
    <w:p w:rsidR="00473911" w:rsidRPr="00A02896" w:rsidRDefault="00473911" w:rsidP="00473911">
      <w:pPr>
        <w:pStyle w:val="Equation"/>
      </w:pPr>
      <m:oMathPara>
        <m:oMathParaPr>
          <m:jc m:val="right"/>
        </m:oMathParaPr>
        <m:oMath>
          <m:r>
            <m:rPr>
              <m:sty m:val="p"/>
            </m:rPr>
            <w:rPr>
              <w:rFonts w:ascii="Cambria Math" w:hAnsi="Cambria Math"/>
              <w:lang w:val="en-US"/>
            </w:rPr>
            <m:t>φ= 2</m:t>
          </m:r>
          <m:func>
            <m:funcPr>
              <m:ctrlPr>
                <w:rPr>
                  <w:rFonts w:ascii="Cambria Math" w:hAnsi="Cambria Math"/>
                  <w:lang w:val="en-US"/>
                </w:rPr>
              </m:ctrlPr>
            </m:funcPr>
            <m:fName>
              <m:r>
                <m:rPr>
                  <m:sty m:val="p"/>
                </m:rPr>
                <w:rPr>
                  <w:rFonts w:ascii="Cambria Math" w:hAnsi="Cambria Math"/>
                  <w:lang w:val="en-US"/>
                </w:rPr>
                <m:t>arctan</m:t>
              </m:r>
            </m:fName>
            <m:e>
              <m:d>
                <m:dPr>
                  <m:begChr m:val="["/>
                  <m:endChr m:val="]"/>
                  <m:ctrlPr>
                    <w:rPr>
                      <w:rFonts w:ascii="Cambria Math" w:hAnsi="Cambria Math"/>
                      <w:lang w:val="en-US"/>
                    </w:rPr>
                  </m:ctrlPr>
                </m:dPr>
                <m:e>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3</m:t>
                          </m:r>
                        </m:sub>
                      </m:sSub>
                      <m:r>
                        <m:rPr>
                          <m:sty m:val="p"/>
                        </m:rPr>
                        <w:rPr>
                          <w:rFonts w:ascii="Cambria Math" w:hAnsi="Cambria Math"/>
                          <w:lang w:val="en-US"/>
                        </w:rPr>
                        <m:t>/2</m:t>
                      </m:r>
                    </m:num>
                    <m:den>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e</m:t>
                              </m:r>
                            </m:sub>
                          </m:sSub>
                          <m:r>
                            <m:rPr>
                              <m:sty m:val="p"/>
                            </m:rPr>
                            <w:rPr>
                              <w:rFonts w:ascii="Cambria Math" w:hAnsi="Cambria Math"/>
                              <w:lang w:val="en-US"/>
                            </w:rPr>
                            <m:t>+</m:t>
                          </m:r>
                          <m:r>
                            <w:rPr>
                              <w:rFonts w:ascii="Cambria Math" w:hAnsi="Cambria Math"/>
                              <w:lang w:val="en-US"/>
                            </w:rPr>
                            <m:t>h</m:t>
                          </m:r>
                        </m:e>
                      </m:d>
                      <m:r>
                        <m:rPr>
                          <m:sty m:val="p"/>
                        </m:rPr>
                        <w:rPr>
                          <w:rFonts w:ascii="Cambria Math" w:hAnsi="Cambria Math"/>
                          <w:lang w:val="en-US"/>
                        </w:rPr>
                        <m:t xml:space="preserve"> –</m:t>
                      </m:r>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D</m:t>
                              </m:r>
                            </m:e>
                            <m:sub>
                              <m:r>
                                <m:rPr>
                                  <m:sty m:val="p"/>
                                </m:rPr>
                                <w:rPr>
                                  <w:rFonts w:ascii="Cambria Math" w:hAnsi="Cambria Math"/>
                                  <w:lang w:val="en-US"/>
                                </w:rPr>
                                <m:t>2</m:t>
                              </m:r>
                            </m:sub>
                          </m:sSub>
                          <m:r>
                            <m:rPr>
                              <m:sty m:val="p"/>
                            </m:rPr>
                            <w:rPr>
                              <w:rFonts w:ascii="Cambria Math" w:hAnsi="Cambria Math"/>
                              <w:lang w:val="en-US"/>
                            </w:rPr>
                            <m:t>/2</m:t>
                          </m:r>
                        </m:e>
                      </m:d>
                      <m:func>
                        <m:funcPr>
                          <m:ctrlPr>
                            <w:rPr>
                              <w:rFonts w:ascii="Cambria Math" w:hAnsi="Cambria Math"/>
                              <w:lang w:val="en-US"/>
                            </w:rPr>
                          </m:ctrlPr>
                        </m:funcPr>
                        <m:fName>
                          <m:r>
                            <m:rPr>
                              <m:sty m:val="p"/>
                            </m:rPr>
                            <w:rPr>
                              <w:rFonts w:ascii="Cambria Math" w:hAnsi="Cambria Math"/>
                              <w:lang w:val="en-US"/>
                            </w:rPr>
                            <m:t>sin</m:t>
                          </m:r>
                        </m:fName>
                        <m:e>
                          <m:r>
                            <m:rPr>
                              <m:sty m:val="p"/>
                            </m:rPr>
                            <w:rPr>
                              <w:rFonts w:ascii="Cambria Math" w:hAnsi="Cambria Math"/>
                              <w:lang w:val="en-US"/>
                            </w:rPr>
                            <m:t xml:space="preserve">(180 – </m:t>
                          </m:r>
                          <m:sSub>
                            <m:sSubPr>
                              <m:ctrlPr>
                                <w:rPr>
                                  <w:rFonts w:ascii="Cambria Math" w:hAnsi="Cambria Math"/>
                                  <w:lang w:val="en-US"/>
                                </w:rPr>
                              </m:ctrlPr>
                            </m:sSubPr>
                            <m:e>
                              <m:r>
                                <m:rPr>
                                  <m:sty m:val="p"/>
                                </m:rPr>
                                <w:rPr>
                                  <w:rFonts w:ascii="Cambria Math" w:hAnsi="Cambria Math"/>
                                  <w:lang w:val="en-US"/>
                                </w:rPr>
                                <m:t>θ</m:t>
                              </m:r>
                            </m:e>
                            <m:sub>
                              <m:r>
                                <m:rPr>
                                  <m:sty m:val="p"/>
                                </m:rPr>
                                <w:rPr>
                                  <w:rFonts w:ascii="Cambria Math" w:hAnsi="Cambria Math"/>
                                  <w:lang w:val="en-US"/>
                                </w:rPr>
                                <m:t>2</m:t>
                              </m:r>
                            </m:sub>
                          </m:sSub>
                        </m:e>
                      </m:func>
                      <m:r>
                        <m:rPr>
                          <m:sty m:val="p"/>
                        </m:rPr>
                        <w:rPr>
                          <w:rFonts w:ascii="Cambria Math" w:hAnsi="Cambria Math"/>
                          <w:lang w:val="en-US"/>
                        </w:rPr>
                        <m:t xml:space="preserve">) </m:t>
                      </m:r>
                    </m:den>
                  </m:f>
                </m:e>
              </m:d>
            </m:e>
          </m:func>
          <m:r>
            <m:rPr>
              <m:sty m:val="p"/>
            </m:rPr>
            <w:rPr>
              <w:rFonts w:ascii="Cambria Math" w:hAnsi="Cambria Math"/>
              <w:lang w:val="en-US"/>
            </w:rPr>
            <m:t xml:space="preserve">                         (4)</m:t>
          </m:r>
        </m:oMath>
      </m:oMathPara>
    </w:p>
    <w:p w:rsidR="00473911" w:rsidRPr="00DC5317" w:rsidRDefault="00473911" w:rsidP="00473911">
      <w:pPr>
        <w:spacing w:before="240"/>
        <w:rPr>
          <w:lang w:val="fr-CH"/>
        </w:rPr>
      </w:pPr>
      <w:r>
        <w:t>qui peut être utilisée dans l'équation (2) pour calculer la taille du pas de temps à utiliser</w:t>
      </w:r>
      <w:r w:rsidRPr="00DC5317">
        <w:rPr>
          <w:lang w:val="fr-CH"/>
        </w:rPr>
        <w:t>.</w:t>
      </w:r>
    </w:p>
    <w:p w:rsidR="00473911" w:rsidRPr="004C7F0B" w:rsidRDefault="00473911" w:rsidP="00473911">
      <w:pPr>
        <w:pStyle w:val="Heading2"/>
        <w:rPr>
          <w:lang w:val="fr-CH" w:eastAsia="en-GB"/>
        </w:rPr>
      </w:pPr>
      <w:r w:rsidRPr="004C7F0B">
        <w:rPr>
          <w:lang w:val="fr-CH" w:eastAsia="en-GB"/>
        </w:rPr>
        <w:t>4.5</w:t>
      </w:r>
      <w:r w:rsidRPr="004C7F0B">
        <w:rPr>
          <w:lang w:val="fr-CH" w:eastAsia="en-GB"/>
        </w:rPr>
        <w:tab/>
        <w:t xml:space="preserve">Calcul de </w:t>
      </w:r>
      <w:r w:rsidRPr="004C7F0B">
        <w:rPr>
          <w:i/>
          <w:iCs/>
          <w:lang w:val="fr-CH" w:eastAsia="en-GB"/>
        </w:rPr>
        <w:t>N</w:t>
      </w:r>
      <w:r w:rsidRPr="004C7F0B">
        <w:rPr>
          <w:i/>
          <w:iCs/>
          <w:vertAlign w:val="subscript"/>
          <w:lang w:val="fr-CH" w:eastAsia="en-GB"/>
        </w:rPr>
        <w:t>hit</w:t>
      </w:r>
    </w:p>
    <w:p w:rsidR="00473911" w:rsidRPr="00082DDB" w:rsidRDefault="00473911" w:rsidP="00473911">
      <w:pPr>
        <w:rPr>
          <w:lang w:val="fr-CH" w:eastAsia="en-GB"/>
        </w:rPr>
      </w:pPr>
      <w:r w:rsidRPr="00082DDB">
        <w:rPr>
          <w:lang w:val="fr-CH" w:eastAsia="en-GB"/>
        </w:rPr>
        <w:t>La taille d</w:t>
      </w:r>
      <w:r>
        <w:rPr>
          <w:lang w:val="fr-CH" w:eastAsia="en-GB"/>
        </w:rPr>
        <w:t>u pas</w:t>
      </w:r>
      <w:r w:rsidRPr="00082DDB">
        <w:rPr>
          <w:lang w:val="fr-CH" w:eastAsia="en-GB"/>
        </w:rPr>
        <w:t xml:space="preserve"> de temps est choisie de façon à </w:t>
      </w:r>
      <w:r>
        <w:rPr>
          <w:lang w:val="fr-CH" w:eastAsia="en-GB"/>
        </w:rPr>
        <w:t>garantir une ré</w:t>
      </w:r>
      <w:r w:rsidRPr="00082DDB">
        <w:rPr>
          <w:lang w:val="fr-CH" w:eastAsia="en-GB"/>
        </w:rPr>
        <w:t>solution de l</w:t>
      </w:r>
      <w:r>
        <w:rPr>
          <w:lang w:val="fr-CH" w:eastAsia="en-GB"/>
        </w:rPr>
        <w:t>'</w:t>
      </w:r>
      <w:r w:rsidRPr="00082DDB">
        <w:rPr>
          <w:lang w:val="fr-CH" w:eastAsia="en-GB"/>
        </w:rPr>
        <w:t xml:space="preserve">epfd </w:t>
      </w:r>
      <w:r>
        <w:rPr>
          <w:lang w:val="fr-CH" w:eastAsia="en-GB"/>
        </w:rPr>
        <w:t xml:space="preserve">suffisante </w:t>
      </w:r>
      <w:r w:rsidRPr="00082DDB">
        <w:rPr>
          <w:lang w:val="fr-CH" w:eastAsia="en-GB"/>
        </w:rPr>
        <w:t>à l</w:t>
      </w:r>
      <w:r>
        <w:rPr>
          <w:lang w:val="fr-CH" w:eastAsia="en-GB"/>
        </w:rPr>
        <w:t>'</w:t>
      </w:r>
      <w:r w:rsidRPr="00082DDB">
        <w:rPr>
          <w:lang w:val="fr-CH" w:eastAsia="en-GB"/>
        </w:rPr>
        <w:t>intérieur du faisc</w:t>
      </w:r>
      <w:r>
        <w:rPr>
          <w:lang w:val="fr-CH" w:eastAsia="en-GB"/>
        </w:rPr>
        <w:t>e</w:t>
      </w:r>
      <w:r w:rsidRPr="00082DDB">
        <w:rPr>
          <w:lang w:val="fr-CH" w:eastAsia="en-GB"/>
        </w:rPr>
        <w:t>au</w:t>
      </w:r>
      <w:r>
        <w:rPr>
          <w:lang w:val="fr-CH" w:eastAsia="en-GB"/>
        </w:rPr>
        <w:t xml:space="preserve"> principal du satellite brouillé. </w:t>
      </w:r>
      <w:r w:rsidRPr="00082DDB">
        <w:rPr>
          <w:lang w:val="fr-CH" w:eastAsia="en-GB"/>
        </w:rPr>
        <w:t xml:space="preserve">La résolution nécessaire est </w:t>
      </w:r>
      <w:r>
        <w:rPr>
          <w:lang w:val="fr-CH" w:eastAsia="en-GB"/>
        </w:rPr>
        <w:t xml:space="preserve">garantie avec un </w:t>
      </w:r>
      <w:r w:rsidRPr="00082DDB">
        <w:rPr>
          <w:lang w:val="fr-CH" w:eastAsia="en-GB"/>
        </w:rPr>
        <w:t>intervalle de 0,1 dB</w:t>
      </w:r>
      <w:r>
        <w:rPr>
          <w:lang w:val="fr-CH" w:eastAsia="en-GB"/>
        </w:rPr>
        <w:t>, paramètre</w:t>
      </w:r>
      <w:r w:rsidRPr="00082DDB">
        <w:rPr>
          <w:lang w:val="fr-CH" w:eastAsia="en-GB"/>
        </w:rPr>
        <w:t xml:space="preserve"> à par</w:t>
      </w:r>
      <w:r>
        <w:rPr>
          <w:lang w:val="fr-CH" w:eastAsia="en-GB"/>
        </w:rPr>
        <w:t>tir duquel</w:t>
      </w:r>
      <w:r w:rsidRPr="00082DDB">
        <w:rPr>
          <w:lang w:val="fr-CH" w:eastAsia="en-GB"/>
        </w:rPr>
        <w:t xml:space="preserve"> on peut </w:t>
      </w:r>
      <w:r>
        <w:rPr>
          <w:lang w:val="fr-CH" w:eastAsia="en-GB"/>
        </w:rPr>
        <w:t>calculer</w:t>
      </w:r>
      <w:r w:rsidRPr="00082DDB">
        <w:rPr>
          <w:lang w:val="fr-CH" w:eastAsia="en-GB"/>
        </w:rPr>
        <w:t xml:space="preserve"> le nombre</w:t>
      </w:r>
      <w:r>
        <w:rPr>
          <w:lang w:val="fr-CH" w:eastAsia="en-GB"/>
        </w:rPr>
        <w:t xml:space="preserve"> de pas de temps à l'intérieur du faisceau principal.</w:t>
      </w:r>
    </w:p>
    <w:p w:rsidR="00473911" w:rsidRPr="00082DDB" w:rsidRDefault="00473911" w:rsidP="00473911">
      <w:pPr>
        <w:rPr>
          <w:lang w:val="fr-CH" w:eastAsia="en-GB"/>
        </w:rPr>
      </w:pPr>
      <w:r w:rsidRPr="00082DDB">
        <w:rPr>
          <w:lang w:val="fr-CH" w:eastAsia="en-GB"/>
        </w:rPr>
        <w:t xml:space="preserve">Il convient de choisir </w:t>
      </w:r>
      <w:r w:rsidRPr="00082DDB">
        <w:rPr>
          <w:i/>
          <w:iCs/>
          <w:lang w:val="fr-CH" w:eastAsia="en-GB"/>
        </w:rPr>
        <w:t>N</w:t>
      </w:r>
      <w:r w:rsidRPr="00082DDB">
        <w:rPr>
          <w:i/>
          <w:iCs/>
          <w:vertAlign w:val="subscript"/>
          <w:lang w:val="fr-CH" w:eastAsia="en-GB"/>
        </w:rPr>
        <w:t>hit</w:t>
      </w:r>
      <w:r w:rsidRPr="00082DDB">
        <w:rPr>
          <w:lang w:val="fr-CH" w:eastAsia="en-GB"/>
        </w:rPr>
        <w:t xml:space="preserve"> de façon </w:t>
      </w:r>
      <w:r>
        <w:rPr>
          <w:lang w:val="fr-CH" w:eastAsia="en-GB"/>
        </w:rPr>
        <w:t xml:space="preserve">que la valeur la plus </w:t>
      </w:r>
      <w:r w:rsidRPr="00082DDB">
        <w:rPr>
          <w:lang w:val="fr-CH" w:eastAsia="en-GB"/>
        </w:rPr>
        <w:t>élevée d</w:t>
      </w:r>
      <w:r>
        <w:rPr>
          <w:lang w:val="fr-CH" w:eastAsia="en-GB"/>
        </w:rPr>
        <w:t>'</w:t>
      </w:r>
      <w:r w:rsidRPr="00082DDB">
        <w:rPr>
          <w:lang w:val="fr-CH" w:eastAsia="en-GB"/>
        </w:rPr>
        <w:t>epfd soit détectée pendant la simulation</w:t>
      </w:r>
      <w:r>
        <w:rPr>
          <w:lang w:val="fr-CH" w:eastAsia="en-GB"/>
        </w:rPr>
        <w:t xml:space="preserve"> </w:t>
      </w:r>
      <w:r w:rsidRPr="00082DDB">
        <w:rPr>
          <w:lang w:val="fr-CH" w:eastAsia="en-GB"/>
        </w:rPr>
        <w:t>e</w:t>
      </w:r>
      <w:r>
        <w:rPr>
          <w:lang w:val="fr-CH" w:eastAsia="en-GB"/>
        </w:rPr>
        <w:t>t</w:t>
      </w:r>
      <w:r w:rsidRPr="00082DDB">
        <w:rPr>
          <w:lang w:val="fr-CH" w:eastAsia="en-GB"/>
        </w:rPr>
        <w:t xml:space="preserve"> identifiée comme ét</w:t>
      </w:r>
      <w:r>
        <w:rPr>
          <w:lang w:val="fr-CH" w:eastAsia="en-GB"/>
        </w:rPr>
        <w:t xml:space="preserve">ant dans le bon intervalle. </w:t>
      </w:r>
      <w:r w:rsidRPr="00082DDB">
        <w:rPr>
          <w:lang w:val="fr-CH" w:eastAsia="en-GB"/>
        </w:rPr>
        <w:t xml:space="preserve">Cela signifie que la résolution utilisée dans les calculs </w:t>
      </w:r>
      <w:r>
        <w:rPr>
          <w:lang w:val="fr-CH" w:eastAsia="en-GB"/>
        </w:rPr>
        <w:t xml:space="preserve">est </w:t>
      </w:r>
      <w:r w:rsidRPr="00082DDB">
        <w:rPr>
          <w:lang w:val="fr-CH" w:eastAsia="en-GB"/>
        </w:rPr>
        <w:t>de</w:t>
      </w:r>
      <w:r>
        <w:rPr>
          <w:lang w:val="fr-CH" w:eastAsia="en-GB"/>
        </w:rPr>
        <w:t xml:space="preserve"> (0,</w:t>
      </w:r>
      <w:r w:rsidRPr="00082DDB">
        <w:rPr>
          <w:lang w:val="fr-CH" w:eastAsia="en-GB"/>
        </w:rPr>
        <w:t>1 dB)/2 = 0</w:t>
      </w:r>
      <w:r>
        <w:rPr>
          <w:lang w:val="fr-CH" w:eastAsia="en-GB"/>
        </w:rPr>
        <w:t>,</w:t>
      </w:r>
      <w:r w:rsidRPr="00082DDB">
        <w:rPr>
          <w:lang w:val="fr-CH" w:eastAsia="en-GB"/>
        </w:rPr>
        <w:t>05 dB.</w:t>
      </w:r>
    </w:p>
    <w:p w:rsidR="00473911" w:rsidRPr="00122055" w:rsidRDefault="00473911" w:rsidP="00473911">
      <w:pPr>
        <w:rPr>
          <w:lang w:val="fr-CH" w:eastAsia="en-GB"/>
        </w:rPr>
      </w:pPr>
      <w:r w:rsidRPr="00082DDB">
        <w:rPr>
          <w:lang w:val="fr-CH" w:eastAsia="en-GB"/>
        </w:rPr>
        <w:t xml:space="preserve">La plus grosse erreur se produira lorsque deux </w:t>
      </w:r>
      <w:r>
        <w:rPr>
          <w:lang w:val="fr-CH" w:eastAsia="en-GB"/>
        </w:rPr>
        <w:t>pas</w:t>
      </w:r>
      <w:r w:rsidRPr="00082DDB">
        <w:rPr>
          <w:lang w:val="fr-CH" w:eastAsia="en-GB"/>
        </w:rPr>
        <w:t xml:space="preserve"> de temps sont équidistants</w:t>
      </w:r>
      <w:r>
        <w:rPr>
          <w:lang w:val="fr-CH" w:eastAsia="en-GB"/>
        </w:rPr>
        <w:t xml:space="preserve"> </w:t>
      </w:r>
      <w:r w:rsidRPr="00082DDB">
        <w:rPr>
          <w:lang w:val="fr-CH" w:eastAsia="en-GB"/>
        </w:rPr>
        <w:t>de part et d</w:t>
      </w:r>
      <w:r>
        <w:rPr>
          <w:lang w:val="fr-CH" w:eastAsia="en-GB"/>
        </w:rPr>
        <w:t>'</w:t>
      </w:r>
      <w:r w:rsidRPr="00082DDB">
        <w:rPr>
          <w:lang w:val="fr-CH" w:eastAsia="en-GB"/>
        </w:rPr>
        <w:t xml:space="preserve">autre du faisceau principal (voir la Fig. </w:t>
      </w:r>
      <w:r w:rsidRPr="00122055">
        <w:rPr>
          <w:lang w:val="fr-CH" w:eastAsia="en-GB"/>
        </w:rPr>
        <w:t>33):</w:t>
      </w:r>
    </w:p>
    <w:p w:rsidR="00473911" w:rsidRPr="00847A42" w:rsidRDefault="00473911" w:rsidP="00473911">
      <w:pPr>
        <w:pStyle w:val="FigureNo"/>
      </w:pPr>
      <w:r w:rsidRPr="00847A42">
        <w:lastRenderedPageBreak/>
        <w:t xml:space="preserve">Figure </w:t>
      </w:r>
      <w:r>
        <w:t>33</w:t>
      </w:r>
    </w:p>
    <w:p w:rsidR="00473911" w:rsidRPr="00847A42" w:rsidRDefault="00473911" w:rsidP="00473911">
      <w:pPr>
        <w:pStyle w:val="Figuretitle"/>
      </w:pPr>
      <w:r w:rsidRPr="00847A42">
        <w:t>Calcul</w:t>
      </w:r>
      <w:r>
        <w:t xml:space="preserve"> de</w:t>
      </w:r>
      <w:r w:rsidRPr="00847A42">
        <w:t xml:space="preserve"> </w:t>
      </w:r>
      <w:r w:rsidRPr="00F80239">
        <w:rPr>
          <w:i/>
          <w:iCs/>
        </w:rPr>
        <w:t>N</w:t>
      </w:r>
      <w:r w:rsidRPr="00F80239">
        <w:rPr>
          <w:i/>
          <w:iCs/>
          <w:vertAlign w:val="subscript"/>
        </w:rPr>
        <w:t>hits</w:t>
      </w:r>
    </w:p>
    <w:p w:rsidR="00473911" w:rsidRPr="00847A42" w:rsidRDefault="00473911" w:rsidP="00473911">
      <w:pPr>
        <w:pStyle w:val="Figure"/>
        <w:keepLines w:val="0"/>
        <w:rPr>
          <w:lang w:eastAsia="en-GB"/>
        </w:rPr>
      </w:pPr>
      <w:r>
        <w:rPr>
          <w:noProof/>
          <w:lang w:val="en-US" w:eastAsia="zh-CN"/>
        </w:rPr>
        <w:object w:dxaOrig="3308" w:dyaOrig="4090">
          <v:shape id="_x0000_i1078" type="#_x0000_t75" style="width:155.5pt;height:193.55pt" o:ole="">
            <v:imagedata r:id="rId138" o:title=""/>
          </v:shape>
          <o:OLEObject Type="Embed" ProgID="CorelDRAW.Graphic.14" ShapeID="_x0000_i1078" DrawAspect="Content" ObjectID="_1579950052" r:id="rId139"/>
        </w:object>
      </w:r>
    </w:p>
    <w:p w:rsidR="00473911" w:rsidRPr="00844AC3" w:rsidRDefault="00473911" w:rsidP="00473911">
      <w:pPr>
        <w:keepNext/>
        <w:keepLines/>
        <w:rPr>
          <w:lang w:val="fr-CH" w:eastAsia="en-GB"/>
        </w:rPr>
      </w:pPr>
      <w:r w:rsidRPr="00844AC3">
        <w:rPr>
          <w:lang w:val="fr-CH" w:eastAsia="en-GB"/>
        </w:rPr>
        <w:t>L</w:t>
      </w:r>
      <w:r>
        <w:rPr>
          <w:lang w:val="fr-CH" w:eastAsia="en-GB"/>
        </w:rPr>
        <w:t>'</w:t>
      </w:r>
      <w:r w:rsidRPr="00844AC3">
        <w:rPr>
          <w:lang w:val="fr-CH" w:eastAsia="en-GB"/>
        </w:rPr>
        <w:t>espacement entre les échantillons sera:</w:t>
      </w:r>
    </w:p>
    <w:p w:rsidR="00473911" w:rsidRPr="00E830C2" w:rsidRDefault="00473911" w:rsidP="00473911">
      <w:pPr>
        <w:pStyle w:val="Equation"/>
        <w:keepNext/>
        <w:keepLines/>
        <w:rPr>
          <w:lang w:val="en-US" w:eastAsia="en-GB"/>
        </w:rPr>
      </w:pPr>
      <m:oMathPara>
        <m:oMath>
          <m:r>
            <w:rPr>
              <w:rFonts w:ascii="Cambria Math" w:hAnsi="Cambria Math"/>
              <w:lang w:val="en-US" w:eastAsia="en-GB"/>
            </w:rPr>
            <m:t>∆</m:t>
          </m:r>
          <m:r>
            <m:rPr>
              <m:sty m:val="p"/>
            </m:rPr>
            <w:rPr>
              <w:rFonts w:ascii="Cambria Math" w:hAnsi="Cambria Math"/>
              <w:lang w:val="en-US" w:eastAsia="en-GB"/>
            </w:rPr>
            <m:t xml:space="preserve">θ= </m:t>
          </m:r>
          <m:f>
            <m:fPr>
              <m:ctrlPr>
                <w:rPr>
                  <w:rFonts w:ascii="Cambria Math" w:hAnsi="Cambria Math"/>
                  <w:iCs/>
                  <w:lang w:val="en-US" w:eastAsia="en-GB"/>
                </w:rPr>
              </m:ctrlPr>
            </m:fPr>
            <m:num>
              <m:sSub>
                <m:sSubPr>
                  <m:ctrlPr>
                    <w:rPr>
                      <w:rFonts w:ascii="Cambria Math" w:hAnsi="Cambria Math"/>
                      <w:i/>
                      <w:iCs/>
                      <w:lang w:val="en-US" w:eastAsia="en-GB"/>
                    </w:rPr>
                  </m:ctrlPr>
                </m:sSubPr>
                <m:e>
                  <m:r>
                    <m:rPr>
                      <m:sty m:val="p"/>
                    </m:rPr>
                    <w:rPr>
                      <w:rFonts w:ascii="Cambria Math" w:hAnsi="Cambria Math"/>
                      <w:lang w:val="en-US" w:eastAsia="en-GB"/>
                    </w:rPr>
                    <m:t>θ</m:t>
                  </m:r>
                </m:e>
                <m:sub>
                  <m:r>
                    <w:rPr>
                      <w:rFonts w:ascii="Cambria Math" w:hAnsi="Cambria Math"/>
                      <w:lang w:val="en-US" w:eastAsia="en-GB"/>
                    </w:rPr>
                    <m:t>3</m:t>
                  </m:r>
                  <m:r>
                    <m:rPr>
                      <m:sty m:val="p"/>
                    </m:rPr>
                    <w:rPr>
                      <w:rFonts w:ascii="Cambria Math" w:hAnsi="Cambria Math"/>
                      <w:lang w:val="en-US" w:eastAsia="en-GB"/>
                    </w:rPr>
                    <m:t>dB</m:t>
                  </m:r>
                </m:sub>
              </m:sSub>
            </m:num>
            <m:den>
              <m:sSub>
                <m:sSubPr>
                  <m:ctrlPr>
                    <w:rPr>
                      <w:rFonts w:ascii="Cambria Math" w:hAnsi="Cambria Math"/>
                      <w:i/>
                      <w:iCs/>
                      <w:lang w:val="en-US" w:eastAsia="en-GB"/>
                    </w:rPr>
                  </m:ctrlPr>
                </m:sSubPr>
                <m:e>
                  <m:r>
                    <w:rPr>
                      <w:rFonts w:ascii="Cambria Math" w:hAnsi="Cambria Math"/>
                      <w:lang w:val="en-US" w:eastAsia="en-GB"/>
                    </w:rPr>
                    <m:t>N</m:t>
                  </m:r>
                </m:e>
                <m:sub>
                  <m:r>
                    <w:rPr>
                      <w:rFonts w:ascii="Cambria Math" w:hAnsi="Cambria Math"/>
                      <w:lang w:val="en-US" w:eastAsia="en-GB"/>
                    </w:rPr>
                    <m:t>hit</m:t>
                  </m:r>
                </m:sub>
              </m:sSub>
            </m:den>
          </m:f>
        </m:oMath>
      </m:oMathPara>
    </w:p>
    <w:p w:rsidR="00473911" w:rsidRPr="00844AC3" w:rsidRDefault="00473911" w:rsidP="00473911">
      <w:pPr>
        <w:rPr>
          <w:lang w:val="fr-CH" w:eastAsia="en-GB"/>
        </w:rPr>
      </w:pPr>
      <w:r>
        <w:rPr>
          <w:lang w:val="fr-CH" w:eastAsia="en-GB"/>
        </w:rPr>
        <w:t>On peut supposer que l</w:t>
      </w:r>
      <w:r w:rsidRPr="00844AC3">
        <w:rPr>
          <w:lang w:val="fr-CH" w:eastAsia="en-GB"/>
        </w:rPr>
        <w:t>e diagramme de gain à l</w:t>
      </w:r>
      <w:r>
        <w:rPr>
          <w:lang w:val="fr-CH" w:eastAsia="en-GB"/>
        </w:rPr>
        <w:t>'</w:t>
      </w:r>
      <w:r w:rsidRPr="00844AC3">
        <w:rPr>
          <w:lang w:val="fr-CH" w:eastAsia="en-GB"/>
        </w:rPr>
        <w:t>intérieur du faisceau principal</w:t>
      </w:r>
      <w:r>
        <w:rPr>
          <w:lang w:val="fr-CH" w:eastAsia="en-GB"/>
        </w:rPr>
        <w:t xml:space="preserve"> est </w:t>
      </w:r>
      <w:r w:rsidRPr="00844AC3">
        <w:rPr>
          <w:lang w:val="fr-CH" w:eastAsia="en-GB"/>
        </w:rPr>
        <w:t>parabolique et</w:t>
      </w:r>
      <w:r>
        <w:rPr>
          <w:lang w:val="fr-CH" w:eastAsia="en-GB"/>
        </w:rPr>
        <w:t>,</w:t>
      </w:r>
      <w:r w:rsidRPr="00844AC3">
        <w:rPr>
          <w:lang w:val="fr-CH" w:eastAsia="en-GB"/>
        </w:rPr>
        <w:t xml:space="preserve"> par conséquent:</w:t>
      </w:r>
    </w:p>
    <w:p w:rsidR="00473911" w:rsidRPr="00E830C2" w:rsidRDefault="00EE20B1" w:rsidP="00473911">
      <w:pPr>
        <w:pStyle w:val="Equation"/>
        <w:rPr>
          <w:lang w:val="en-US" w:eastAsia="en-GB"/>
        </w:rPr>
      </w:pPr>
      <m:oMathPara>
        <m:oMath>
          <m:sSub>
            <m:sSubPr>
              <m:ctrlPr>
                <w:rPr>
                  <w:rFonts w:ascii="Cambria Math" w:hAnsi="Cambria Math"/>
                  <w:i/>
                  <w:lang w:val="en-US" w:eastAsia="en-GB"/>
                </w:rPr>
              </m:ctrlPr>
            </m:sSubPr>
            <m:e>
              <m:r>
                <w:rPr>
                  <w:rFonts w:ascii="Cambria Math" w:hAnsi="Cambria Math"/>
                  <w:lang w:val="en-US" w:eastAsia="en-GB"/>
                </w:rPr>
                <m:t>G</m:t>
              </m:r>
            </m:e>
            <m:sub>
              <m:r>
                <w:rPr>
                  <w:rFonts w:ascii="Cambria Math" w:hAnsi="Cambria Math"/>
                  <w:lang w:val="en-US" w:eastAsia="en-GB"/>
                </w:rPr>
                <m:t>rel</m:t>
              </m:r>
            </m:sub>
          </m:sSub>
          <m:r>
            <w:rPr>
              <w:rFonts w:ascii="Cambria Math" w:hAnsi="Cambria Math"/>
              <w:lang w:val="en-US" w:eastAsia="en-GB"/>
            </w:rPr>
            <m:t>=12</m:t>
          </m:r>
          <m:sSup>
            <m:sSupPr>
              <m:ctrlPr>
                <w:rPr>
                  <w:rFonts w:ascii="Cambria Math" w:hAnsi="Cambria Math"/>
                  <w:i/>
                  <w:lang w:val="en-US" w:eastAsia="en-GB"/>
                </w:rPr>
              </m:ctrlPr>
            </m:sSupPr>
            <m:e>
              <m:d>
                <m:dPr>
                  <m:ctrlPr>
                    <w:rPr>
                      <w:rFonts w:ascii="Cambria Math" w:hAnsi="Cambria Math"/>
                      <w:i/>
                      <w:lang w:val="en-US" w:eastAsia="en-GB"/>
                    </w:rPr>
                  </m:ctrlPr>
                </m:dPr>
                <m:e>
                  <m:f>
                    <m:fPr>
                      <m:ctrlPr>
                        <w:rPr>
                          <w:rFonts w:ascii="Cambria Math" w:hAnsi="Cambria Math"/>
                          <w:i/>
                          <w:lang w:val="en-US" w:eastAsia="en-GB"/>
                        </w:rPr>
                      </m:ctrlPr>
                    </m:fPr>
                    <m:num>
                      <m:r>
                        <m:rPr>
                          <m:sty m:val="p"/>
                        </m:rPr>
                        <w:rPr>
                          <w:rFonts w:ascii="Cambria Math" w:hAnsi="Cambria Math"/>
                          <w:lang w:val="en-US" w:eastAsia="en-GB"/>
                        </w:rPr>
                        <m:t>θ</m:t>
                      </m:r>
                    </m:num>
                    <m:den>
                      <m:sSub>
                        <m:sSubPr>
                          <m:ctrlPr>
                            <w:rPr>
                              <w:rFonts w:ascii="Cambria Math" w:hAnsi="Cambria Math"/>
                              <w:iCs/>
                              <w:lang w:val="en-US" w:eastAsia="en-GB"/>
                            </w:rPr>
                          </m:ctrlPr>
                        </m:sSubPr>
                        <m:e>
                          <m:r>
                            <m:rPr>
                              <m:sty m:val="p"/>
                            </m:rPr>
                            <w:rPr>
                              <w:rFonts w:ascii="Cambria Math" w:hAnsi="Cambria Math"/>
                              <w:lang w:val="en-US" w:eastAsia="en-GB"/>
                            </w:rPr>
                            <m:t>θ</m:t>
                          </m:r>
                        </m:e>
                        <m:sub>
                          <m:r>
                            <w:rPr>
                              <w:rFonts w:ascii="Cambria Math" w:hAnsi="Cambria Math"/>
                              <w:lang w:val="en-US" w:eastAsia="en-GB"/>
                            </w:rPr>
                            <m:t>3</m:t>
                          </m:r>
                          <m:r>
                            <m:rPr>
                              <m:sty m:val="p"/>
                            </m:rPr>
                            <w:rPr>
                              <w:rFonts w:ascii="Cambria Math" w:hAnsi="Cambria Math"/>
                              <w:lang w:val="en-US" w:eastAsia="en-GB"/>
                            </w:rPr>
                            <m:t>dB</m:t>
                          </m:r>
                        </m:sub>
                      </m:sSub>
                    </m:den>
                  </m:f>
                </m:e>
              </m:d>
            </m:e>
            <m:sup>
              <m:r>
                <w:rPr>
                  <w:rFonts w:ascii="Cambria Math" w:hAnsi="Cambria Math"/>
                  <w:lang w:val="en-US" w:eastAsia="en-GB"/>
                </w:rPr>
                <m:t>2</m:t>
              </m:r>
            </m:sup>
          </m:sSup>
        </m:oMath>
      </m:oMathPara>
    </w:p>
    <w:p w:rsidR="00473911" w:rsidRPr="00844AC3" w:rsidRDefault="00473911" w:rsidP="00473911">
      <w:pPr>
        <w:rPr>
          <w:lang w:val="fr-CH" w:eastAsia="en-GB"/>
        </w:rPr>
      </w:pPr>
      <w:r w:rsidRPr="00844AC3">
        <w:rPr>
          <w:lang w:val="fr-CH" w:eastAsia="en-GB"/>
        </w:rPr>
        <w:t>La pente de la courbe est:</w:t>
      </w:r>
    </w:p>
    <w:p w:rsidR="00473911" w:rsidRPr="00847A42" w:rsidRDefault="00473911" w:rsidP="00473911">
      <w:pPr>
        <w:pStyle w:val="Equation"/>
        <w:jc w:val="center"/>
        <w:rPr>
          <w:lang w:eastAsia="en-GB"/>
        </w:rPr>
      </w:pPr>
      <w:r w:rsidRPr="00F80239">
        <w:rPr>
          <w:rFonts w:eastAsia="SimSun"/>
          <w:position w:val="-32"/>
          <w:lang w:eastAsia="en-GB"/>
        </w:rPr>
        <w:object w:dxaOrig="1500" w:dyaOrig="700">
          <v:shape id="_x0000_i1079" type="#_x0000_t75" style="width:73.15pt;height:35.15pt" o:ole="">
            <v:imagedata r:id="rId140" o:title=""/>
          </v:shape>
          <o:OLEObject Type="Embed" ProgID="Equation.3" ShapeID="_x0000_i1079" DrawAspect="Content" ObjectID="_1579950053" r:id="rId141"/>
        </w:object>
      </w:r>
    </w:p>
    <w:p w:rsidR="00473911" w:rsidRPr="00844AC3" w:rsidRDefault="00473911" w:rsidP="00473911">
      <w:pPr>
        <w:rPr>
          <w:lang w:val="fr-CH" w:eastAsia="en-GB"/>
        </w:rPr>
      </w:pPr>
      <w:r w:rsidRPr="00844AC3">
        <w:rPr>
          <w:lang w:val="fr-CH" w:eastAsia="en-GB"/>
        </w:rPr>
        <w:t xml:space="preserve">On peut donc calculer la valeur requise de </w:t>
      </w:r>
      <w:r w:rsidRPr="00844AC3">
        <w:rPr>
          <w:i/>
          <w:iCs/>
          <w:lang w:val="fr-CH" w:eastAsia="en-GB"/>
        </w:rPr>
        <w:t>N</w:t>
      </w:r>
      <w:r w:rsidRPr="00844AC3">
        <w:rPr>
          <w:i/>
          <w:iCs/>
          <w:vertAlign w:val="subscript"/>
          <w:lang w:val="fr-CH" w:eastAsia="en-GB"/>
        </w:rPr>
        <w:t>hit</w:t>
      </w:r>
      <w:r w:rsidRPr="00844AC3">
        <w:rPr>
          <w:lang w:val="fr-CH" w:eastAsia="en-GB"/>
        </w:rPr>
        <w:t xml:space="preserve"> pour une différence de gain de 0</w:t>
      </w:r>
      <w:r>
        <w:rPr>
          <w:lang w:val="fr-CH" w:eastAsia="en-GB"/>
        </w:rPr>
        <w:t>,</w:t>
      </w:r>
      <w:r w:rsidRPr="00844AC3">
        <w:rPr>
          <w:lang w:val="fr-CH" w:eastAsia="en-GB"/>
        </w:rPr>
        <w:t>05 dB</w:t>
      </w:r>
      <w:r>
        <w:rPr>
          <w:lang w:val="fr-CH" w:eastAsia="en-GB"/>
        </w:rPr>
        <w:t>, comme suit</w:t>
      </w:r>
      <w:r w:rsidRPr="00844AC3">
        <w:rPr>
          <w:lang w:val="fr-CH" w:eastAsia="en-GB"/>
        </w:rPr>
        <w:t>:</w:t>
      </w:r>
    </w:p>
    <w:p w:rsidR="00473911" w:rsidRPr="00E830C2" w:rsidRDefault="00473911" w:rsidP="00473911">
      <w:pPr>
        <w:pStyle w:val="Equation"/>
        <w:rPr>
          <w:lang w:val="en-US" w:eastAsia="en-GB"/>
        </w:rPr>
      </w:pPr>
      <m:oMathPara>
        <m:oMath>
          <m:r>
            <m:rPr>
              <m:sty m:val="p"/>
            </m:rPr>
            <w:rPr>
              <w:rFonts w:ascii="Cambria Math" w:hAnsi="Cambria Math"/>
              <w:lang w:val="en-US" w:eastAsia="en-GB"/>
            </w:rPr>
            <m:t>∆</m:t>
          </m:r>
          <m:sSub>
            <m:sSubPr>
              <m:ctrlPr>
                <w:rPr>
                  <w:rFonts w:ascii="Cambria Math" w:hAnsi="Cambria Math"/>
                  <w:lang w:val="en-US" w:eastAsia="en-GB"/>
                </w:rPr>
              </m:ctrlPr>
            </m:sSubPr>
            <m:e>
              <m:r>
                <w:rPr>
                  <w:rFonts w:ascii="Cambria Math" w:hAnsi="Cambria Math"/>
                  <w:lang w:val="en-US" w:eastAsia="en-GB"/>
                </w:rPr>
                <m:t>G</m:t>
              </m:r>
            </m:e>
            <m:sub>
              <m:r>
                <w:rPr>
                  <w:rFonts w:ascii="Cambria Math" w:hAnsi="Cambria Math"/>
                  <w:lang w:val="en-US" w:eastAsia="en-GB"/>
                </w:rPr>
                <m:t>rel</m:t>
              </m:r>
            </m:sub>
          </m:sSub>
          <m:r>
            <w:rPr>
              <w:rFonts w:ascii="Cambria Math" w:hAnsi="Cambria Math"/>
              <w:lang w:val="en-US" w:eastAsia="en-GB"/>
            </w:rPr>
            <m:t xml:space="preserve">=0.05=24∙ </m:t>
          </m:r>
          <m:f>
            <m:fPr>
              <m:ctrlPr>
                <w:rPr>
                  <w:rFonts w:ascii="Cambria Math" w:hAnsi="Cambria Math"/>
                  <w:i/>
                  <w:lang w:val="en-US" w:eastAsia="en-GB"/>
                </w:rPr>
              </m:ctrlPr>
            </m:fPr>
            <m:num>
              <m:r>
                <m:rPr>
                  <m:sty m:val="p"/>
                </m:rPr>
                <w:rPr>
                  <w:rFonts w:ascii="Cambria Math" w:hAnsi="Cambria Math"/>
                  <w:lang w:val="en-US" w:eastAsia="en-GB"/>
                </w:rPr>
                <m:t>θ</m:t>
              </m:r>
            </m:num>
            <m:den>
              <m:sSub>
                <m:sSubPr>
                  <m:ctrlPr>
                    <w:rPr>
                      <w:rFonts w:ascii="Cambria Math" w:hAnsi="Cambria Math"/>
                      <w:i/>
                      <w:lang w:val="en-US" w:eastAsia="en-GB"/>
                    </w:rPr>
                  </m:ctrlPr>
                </m:sSubPr>
                <m:e>
                  <m:r>
                    <m:rPr>
                      <m:sty m:val="p"/>
                    </m:rPr>
                    <w:rPr>
                      <w:rFonts w:ascii="Cambria Math" w:hAnsi="Cambria Math"/>
                      <w:lang w:val="en-US" w:eastAsia="en-GB"/>
                    </w:rPr>
                    <m:t>θ</m:t>
                  </m:r>
                </m:e>
                <m:sub>
                  <m:r>
                    <w:rPr>
                      <w:rFonts w:ascii="Cambria Math" w:hAnsi="Cambria Math"/>
                      <w:lang w:val="en-US" w:eastAsia="en-GB"/>
                    </w:rPr>
                    <m:t>3</m:t>
                  </m:r>
                  <m:r>
                    <m:rPr>
                      <m:sty m:val="p"/>
                    </m:rPr>
                    <w:rPr>
                      <w:rFonts w:ascii="Cambria Math" w:hAnsi="Cambria Math"/>
                      <w:lang w:val="en-US" w:eastAsia="en-GB"/>
                    </w:rPr>
                    <m:t>dB</m:t>
                  </m:r>
                </m:sub>
              </m:sSub>
            </m:den>
          </m:f>
          <m:r>
            <w:rPr>
              <w:rFonts w:ascii="Cambria Math" w:hAnsi="Cambria Math"/>
              <w:lang w:val="en-US" w:eastAsia="en-GB"/>
            </w:rPr>
            <m:t xml:space="preserve">∙ </m:t>
          </m:r>
          <m:f>
            <m:fPr>
              <m:ctrlPr>
                <w:rPr>
                  <w:rFonts w:ascii="Cambria Math" w:hAnsi="Cambria Math"/>
                  <w:i/>
                  <w:lang w:val="en-US" w:eastAsia="en-GB"/>
                </w:rPr>
              </m:ctrlPr>
            </m:fPr>
            <m:num>
              <m:r>
                <w:rPr>
                  <w:rFonts w:ascii="Cambria Math" w:hAnsi="Cambria Math"/>
                  <w:lang w:val="en-US" w:eastAsia="en-GB"/>
                </w:rPr>
                <m:t>∆</m:t>
              </m:r>
              <m:r>
                <m:rPr>
                  <m:sty m:val="p"/>
                </m:rPr>
                <w:rPr>
                  <w:rFonts w:ascii="Cambria Math" w:hAnsi="Cambria Math"/>
                  <w:lang w:val="en-US" w:eastAsia="en-GB"/>
                </w:rPr>
                <m:t>θ</m:t>
              </m:r>
            </m:num>
            <m:den>
              <m:sSub>
                <m:sSubPr>
                  <m:ctrlPr>
                    <w:rPr>
                      <w:rFonts w:ascii="Cambria Math" w:hAnsi="Cambria Math"/>
                      <w:i/>
                      <w:lang w:val="en-US" w:eastAsia="en-GB"/>
                    </w:rPr>
                  </m:ctrlPr>
                </m:sSubPr>
                <m:e>
                  <m:r>
                    <m:rPr>
                      <m:sty m:val="p"/>
                    </m:rPr>
                    <w:rPr>
                      <w:rFonts w:ascii="Cambria Math" w:hAnsi="Cambria Math"/>
                      <w:lang w:val="en-US" w:eastAsia="en-GB"/>
                    </w:rPr>
                    <m:t>θ</m:t>
                  </m:r>
                </m:e>
                <m:sub>
                  <m:r>
                    <w:rPr>
                      <w:rFonts w:ascii="Cambria Math" w:hAnsi="Cambria Math"/>
                      <w:lang w:val="en-US" w:eastAsia="en-GB"/>
                    </w:rPr>
                    <m:t>3</m:t>
                  </m:r>
                  <m:r>
                    <m:rPr>
                      <m:sty m:val="p"/>
                    </m:rPr>
                    <w:rPr>
                      <w:rFonts w:ascii="Cambria Math" w:hAnsi="Cambria Math"/>
                      <w:lang w:val="en-US" w:eastAsia="en-GB"/>
                    </w:rPr>
                    <m:t>dB</m:t>
                  </m:r>
                </m:sub>
              </m:sSub>
            </m:den>
          </m:f>
          <m:r>
            <w:rPr>
              <w:rFonts w:ascii="Cambria Math" w:hAnsi="Cambria Math"/>
              <w:lang w:val="en-US" w:eastAsia="en-GB"/>
            </w:rPr>
            <m:t>=24∙</m:t>
          </m:r>
          <m:f>
            <m:fPr>
              <m:ctrlPr>
                <w:rPr>
                  <w:rFonts w:ascii="Cambria Math" w:hAnsi="Cambria Math"/>
                  <w:i/>
                  <w:lang w:val="en-US" w:eastAsia="en-GB"/>
                </w:rPr>
              </m:ctrlPr>
            </m:fPr>
            <m:num>
              <m:r>
                <m:rPr>
                  <m:sty m:val="p"/>
                </m:rPr>
                <w:rPr>
                  <w:rFonts w:ascii="Cambria Math" w:hAnsi="Cambria Math"/>
                  <w:lang w:val="en-US" w:eastAsia="en-GB"/>
                </w:rPr>
                <m:t>θ</m:t>
              </m:r>
            </m:num>
            <m:den>
              <m:sSub>
                <m:sSubPr>
                  <m:ctrlPr>
                    <w:rPr>
                      <w:rFonts w:ascii="Cambria Math" w:hAnsi="Cambria Math"/>
                      <w:i/>
                      <w:lang w:val="en-US" w:eastAsia="en-GB"/>
                    </w:rPr>
                  </m:ctrlPr>
                </m:sSubPr>
                <m:e>
                  <m:r>
                    <m:rPr>
                      <m:sty m:val="p"/>
                    </m:rPr>
                    <w:rPr>
                      <w:rFonts w:ascii="Cambria Math" w:hAnsi="Cambria Math"/>
                      <w:lang w:val="en-US" w:eastAsia="en-GB"/>
                    </w:rPr>
                    <m:t>θ</m:t>
                  </m:r>
                </m:e>
                <m:sub>
                  <m:r>
                    <w:rPr>
                      <w:rFonts w:ascii="Cambria Math" w:hAnsi="Cambria Math"/>
                      <w:lang w:val="en-US" w:eastAsia="en-GB"/>
                    </w:rPr>
                    <m:t>3</m:t>
                  </m:r>
                  <m:r>
                    <m:rPr>
                      <m:sty m:val="p"/>
                    </m:rPr>
                    <w:rPr>
                      <w:rFonts w:ascii="Cambria Math" w:hAnsi="Cambria Math"/>
                      <w:lang w:val="en-US" w:eastAsia="en-GB"/>
                    </w:rPr>
                    <m:t>dB</m:t>
                  </m:r>
                </m:sub>
              </m:sSub>
            </m:den>
          </m:f>
          <m:r>
            <w:rPr>
              <w:rFonts w:ascii="Cambria Math" w:hAnsi="Cambria Math"/>
              <w:lang w:val="en-US" w:eastAsia="en-GB"/>
            </w:rPr>
            <m:t xml:space="preserve">∙ </m:t>
          </m:r>
          <m:f>
            <m:fPr>
              <m:ctrlPr>
                <w:rPr>
                  <w:rFonts w:ascii="Cambria Math" w:hAnsi="Cambria Math"/>
                  <w:i/>
                  <w:lang w:val="en-US" w:eastAsia="en-GB"/>
                </w:rPr>
              </m:ctrlPr>
            </m:fPr>
            <m:num>
              <m:r>
                <w:rPr>
                  <w:rFonts w:ascii="Cambria Math" w:hAnsi="Cambria Math"/>
                  <w:lang w:val="en-US" w:eastAsia="en-GB"/>
                </w:rPr>
                <m:t>1</m:t>
              </m:r>
            </m:num>
            <m:den>
              <m:sSub>
                <m:sSubPr>
                  <m:ctrlPr>
                    <w:rPr>
                      <w:rFonts w:ascii="Cambria Math" w:hAnsi="Cambria Math"/>
                      <w:i/>
                      <w:lang w:val="en-US" w:eastAsia="en-GB"/>
                    </w:rPr>
                  </m:ctrlPr>
                </m:sSubPr>
                <m:e>
                  <m:r>
                    <w:rPr>
                      <w:rFonts w:ascii="Cambria Math" w:hAnsi="Cambria Math"/>
                      <w:lang w:val="en-US" w:eastAsia="en-GB"/>
                    </w:rPr>
                    <m:t>N</m:t>
                  </m:r>
                </m:e>
                <m:sub>
                  <m:r>
                    <w:rPr>
                      <w:rFonts w:ascii="Cambria Math" w:hAnsi="Cambria Math"/>
                      <w:lang w:val="en-US" w:eastAsia="en-GB"/>
                    </w:rPr>
                    <m:t>hit</m:t>
                  </m:r>
                </m:sub>
              </m:sSub>
            </m:den>
          </m:f>
          <m:r>
            <w:rPr>
              <w:rFonts w:ascii="Cambria Math" w:hAnsi="Cambria Math"/>
              <w:lang w:val="en-US" w:eastAsia="en-GB"/>
            </w:rPr>
            <m:t xml:space="preserve"> </m:t>
          </m:r>
        </m:oMath>
      </m:oMathPara>
    </w:p>
    <w:p w:rsidR="00473911" w:rsidRDefault="00473911" w:rsidP="00473911">
      <w:pPr>
        <w:rPr>
          <w:lang w:eastAsia="en-GB"/>
        </w:rPr>
      </w:pPr>
      <w:r>
        <w:rPr>
          <w:lang w:eastAsia="en-GB"/>
        </w:rPr>
        <w:t>Ainsi</w:t>
      </w:r>
      <w:r w:rsidRPr="00847A42">
        <w:rPr>
          <w:lang w:eastAsia="en-GB"/>
        </w:rPr>
        <w:t>:</w:t>
      </w:r>
    </w:p>
    <w:p w:rsidR="00473911" w:rsidRPr="00847A42" w:rsidRDefault="00EE20B1" w:rsidP="00473911">
      <w:pPr>
        <w:pStyle w:val="Equation"/>
        <w:rPr>
          <w:lang w:eastAsia="en-GB"/>
        </w:rPr>
      </w:pPr>
      <m:oMathPara>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hit</m:t>
              </m:r>
            </m:sub>
          </m:sSub>
          <m:r>
            <w:rPr>
              <w:rFonts w:ascii="Cambria Math" w:hAnsi="Cambria Math"/>
              <w:lang w:eastAsia="en-GB"/>
            </w:rPr>
            <m:t xml:space="preserve">=480∙ </m:t>
          </m:r>
          <m:f>
            <m:fPr>
              <m:ctrlPr>
                <w:rPr>
                  <w:rFonts w:ascii="Cambria Math" w:hAnsi="Cambria Math"/>
                  <w:i/>
                  <w:lang w:eastAsia="en-GB"/>
                </w:rPr>
              </m:ctrlPr>
            </m:fPr>
            <m:num>
              <m:r>
                <m:rPr>
                  <m:sty m:val="p"/>
                </m:rPr>
                <w:rPr>
                  <w:rFonts w:ascii="Cambria Math" w:hAnsi="Cambria Math"/>
                  <w:lang w:eastAsia="en-GB"/>
                </w:rPr>
                <m:t>θ</m:t>
              </m:r>
            </m:num>
            <m:den>
              <m:sSub>
                <m:sSubPr>
                  <m:ctrlPr>
                    <w:rPr>
                      <w:rFonts w:ascii="Cambria Math" w:hAnsi="Cambria Math"/>
                      <w:i/>
                      <w:lang w:eastAsia="en-GB"/>
                    </w:rPr>
                  </m:ctrlPr>
                </m:sSubPr>
                <m:e>
                  <m:r>
                    <m:rPr>
                      <m:sty m:val="p"/>
                    </m:rPr>
                    <w:rPr>
                      <w:rFonts w:ascii="Cambria Math" w:hAnsi="Cambria Math"/>
                      <w:lang w:eastAsia="en-GB"/>
                    </w:rPr>
                    <m:t>θ</m:t>
                  </m:r>
                </m:e>
                <m:sub>
                  <m:r>
                    <w:rPr>
                      <w:rFonts w:ascii="Cambria Math" w:hAnsi="Cambria Math"/>
                      <w:lang w:eastAsia="en-GB"/>
                    </w:rPr>
                    <m:t>3</m:t>
                  </m:r>
                  <m:r>
                    <m:rPr>
                      <m:sty m:val="p"/>
                    </m:rPr>
                    <w:rPr>
                      <w:rFonts w:ascii="Cambria Math" w:hAnsi="Cambria Math"/>
                      <w:lang w:eastAsia="en-GB"/>
                    </w:rPr>
                    <m:t>dB</m:t>
                  </m:r>
                </m:sub>
              </m:sSub>
            </m:den>
          </m:f>
        </m:oMath>
      </m:oMathPara>
    </w:p>
    <w:p w:rsidR="00473911" w:rsidRPr="00844AC3" w:rsidRDefault="00473911" w:rsidP="00473911">
      <w:pPr>
        <w:keepNext/>
        <w:keepLines/>
        <w:rPr>
          <w:lang w:val="fr-CH" w:eastAsia="en-GB"/>
        </w:rPr>
      </w:pPr>
      <w:r w:rsidRPr="00844AC3">
        <w:rPr>
          <w:lang w:val="fr-CH" w:eastAsia="en-GB"/>
        </w:rPr>
        <w:t>Par conséquent, pour l</w:t>
      </w:r>
      <w:r>
        <w:rPr>
          <w:lang w:val="fr-CH" w:eastAsia="en-GB"/>
        </w:rPr>
        <w:t>e pas d</w:t>
      </w:r>
      <w:r w:rsidRPr="00844AC3">
        <w:rPr>
          <w:lang w:val="fr-CH" w:eastAsia="en-GB"/>
        </w:rPr>
        <w:t>e temps le plus proche du faisceau principal:</w:t>
      </w:r>
    </w:p>
    <w:p w:rsidR="00473911" w:rsidRPr="00847A42" w:rsidRDefault="00473911" w:rsidP="00473911">
      <w:pPr>
        <w:pStyle w:val="Equation"/>
        <w:keepNext/>
        <w:keepLines/>
        <w:jc w:val="center"/>
        <w:rPr>
          <w:lang w:eastAsia="en-GB"/>
        </w:rPr>
      </w:pPr>
      <w:r w:rsidRPr="00F80239">
        <w:rPr>
          <w:rFonts w:eastAsia="SimSun"/>
          <w:position w:val="-30"/>
          <w:lang w:eastAsia="en-GB"/>
        </w:rPr>
        <w:object w:dxaOrig="1060" w:dyaOrig="680">
          <v:shape id="_x0000_i1080" type="#_x0000_t75" style="width:50.7pt;height:35.15pt" o:ole="">
            <v:imagedata r:id="rId142" o:title=""/>
          </v:shape>
          <o:OLEObject Type="Embed" ProgID="Equation.3" ShapeID="_x0000_i1080" DrawAspect="Content" ObjectID="_1579950054" r:id="rId143"/>
        </w:object>
      </w:r>
    </w:p>
    <w:p w:rsidR="00473911" w:rsidRPr="00847A42" w:rsidRDefault="00473911" w:rsidP="00473911">
      <w:pPr>
        <w:rPr>
          <w:lang w:eastAsia="en-GB"/>
        </w:rPr>
      </w:pPr>
      <w:r>
        <w:rPr>
          <w:lang w:eastAsia="en-GB"/>
        </w:rPr>
        <w:t>Alors</w:t>
      </w:r>
      <w:r w:rsidRPr="00847A42">
        <w:rPr>
          <w:lang w:eastAsia="en-GB"/>
        </w:rPr>
        <w:t>:</w:t>
      </w:r>
    </w:p>
    <w:p w:rsidR="00473911" w:rsidRPr="00847A42" w:rsidRDefault="00473911" w:rsidP="00473911">
      <w:pPr>
        <w:pStyle w:val="Equation"/>
        <w:jc w:val="center"/>
        <w:rPr>
          <w:lang w:eastAsia="en-GB"/>
        </w:rPr>
      </w:pPr>
      <w:r w:rsidRPr="00F80239">
        <w:rPr>
          <w:rFonts w:eastAsia="SimSun"/>
          <w:position w:val="-12"/>
          <w:lang w:eastAsia="en-GB"/>
        </w:rPr>
        <w:object w:dxaOrig="2880" w:dyaOrig="400">
          <v:shape id="_x0000_i1081" type="#_x0000_t75" style="width:2in;height:25.35pt" o:ole="">
            <v:imagedata r:id="rId144" o:title="" croptop="-12120f"/>
          </v:shape>
          <o:OLEObject Type="Embed" ProgID="Equation.3" ShapeID="_x0000_i1081" DrawAspect="Content" ObjectID="_1579950055" r:id="rId145"/>
        </w:object>
      </w:r>
    </w:p>
    <w:p w:rsidR="00473911" w:rsidRPr="00844AC3" w:rsidRDefault="00473911" w:rsidP="00473911">
      <w:pPr>
        <w:rPr>
          <w:lang w:val="fr-CH" w:eastAsia="en-GB"/>
        </w:rPr>
      </w:pPr>
      <w:r w:rsidRPr="00844AC3">
        <w:rPr>
          <w:lang w:val="fr-CH" w:eastAsia="en-GB"/>
        </w:rPr>
        <w:t xml:space="preserve">Cette méthode peut aussi être utilisée pour un échantillonnage </w:t>
      </w:r>
      <w:r>
        <w:rPr>
          <w:lang w:val="fr-CH" w:eastAsia="en-GB"/>
        </w:rPr>
        <w:t>dans une direction transversale</w:t>
      </w:r>
      <w:r w:rsidRPr="00844AC3">
        <w:rPr>
          <w:lang w:val="fr-CH" w:eastAsia="en-GB"/>
        </w:rPr>
        <w:t xml:space="preserve">; alors </w:t>
      </w:r>
      <w:r w:rsidRPr="00844AC3">
        <w:rPr>
          <w:i/>
          <w:iCs/>
          <w:lang w:val="fr-CH" w:eastAsia="en-GB"/>
        </w:rPr>
        <w:t>N</w:t>
      </w:r>
      <w:r w:rsidRPr="00844AC3">
        <w:rPr>
          <w:i/>
          <w:iCs/>
          <w:vertAlign w:val="subscript"/>
          <w:lang w:val="fr-CH" w:eastAsia="en-GB"/>
        </w:rPr>
        <w:t>track</w:t>
      </w:r>
      <w:r w:rsidRPr="00844AC3">
        <w:rPr>
          <w:lang w:val="fr-CH" w:eastAsia="en-GB"/>
        </w:rPr>
        <w:t xml:space="preserve"> = </w:t>
      </w:r>
      <w:r w:rsidRPr="00844AC3">
        <w:rPr>
          <w:i/>
          <w:iCs/>
          <w:lang w:val="fr-CH" w:eastAsia="en-GB"/>
        </w:rPr>
        <w:t>N</w:t>
      </w:r>
      <w:r w:rsidRPr="00844AC3">
        <w:rPr>
          <w:i/>
          <w:iCs/>
          <w:vertAlign w:val="subscript"/>
          <w:lang w:val="fr-CH" w:eastAsia="en-GB"/>
        </w:rPr>
        <w:t>hit</w:t>
      </w:r>
      <w:r w:rsidRPr="00844AC3">
        <w:rPr>
          <w:lang w:val="fr-CH" w:eastAsia="en-GB"/>
        </w:rPr>
        <w:t xml:space="preserve"> = 16.</w:t>
      </w:r>
    </w:p>
    <w:p w:rsidR="00473911" w:rsidRPr="00844AC3" w:rsidRDefault="00473911" w:rsidP="00473911">
      <w:pPr>
        <w:pStyle w:val="Heading2"/>
        <w:rPr>
          <w:lang w:val="fr-CH"/>
        </w:rPr>
      </w:pPr>
      <w:bookmarkStart w:id="143" w:name="_Toc107027615"/>
      <w:r w:rsidRPr="00844AC3">
        <w:rPr>
          <w:lang w:val="fr-CH"/>
        </w:rPr>
        <w:lastRenderedPageBreak/>
        <w:t>4.6</w:t>
      </w:r>
      <w:r w:rsidRPr="00844AC3">
        <w:rPr>
          <w:lang w:val="fr-CH"/>
        </w:rPr>
        <w:tab/>
        <w:t>Durée totale de l</w:t>
      </w:r>
      <w:r>
        <w:rPr>
          <w:lang w:val="fr-CH"/>
        </w:rPr>
        <w:t>'</w:t>
      </w:r>
      <w:r w:rsidRPr="00844AC3">
        <w:rPr>
          <w:lang w:val="fr-CH"/>
        </w:rPr>
        <w:t>exécution pour la simulati</w:t>
      </w:r>
      <w:r>
        <w:rPr>
          <w:lang w:val="fr-CH"/>
        </w:rPr>
        <w:t>o</w:t>
      </w:r>
      <w:r w:rsidRPr="00844AC3">
        <w:rPr>
          <w:lang w:val="fr-CH"/>
        </w:rPr>
        <w:t>n</w:t>
      </w:r>
      <w:bookmarkEnd w:id="143"/>
    </w:p>
    <w:p w:rsidR="00473911" w:rsidRPr="00DC5317" w:rsidRDefault="00473911" w:rsidP="00473911">
      <w:pPr>
        <w:rPr>
          <w:lang w:val="fr-CH"/>
        </w:rPr>
      </w:pPr>
      <w:r w:rsidRPr="00376948">
        <w:rPr>
          <w:lang w:val="fr-CH"/>
        </w:rPr>
        <w:t xml:space="preserve">Le présent paragraphe </w:t>
      </w:r>
      <w:r>
        <w:rPr>
          <w:lang w:val="fr-CH"/>
        </w:rPr>
        <w:t>donne une description du ca</w:t>
      </w:r>
      <w:r w:rsidRPr="00376948">
        <w:rPr>
          <w:lang w:val="fr-CH"/>
        </w:rPr>
        <w:t>l</w:t>
      </w:r>
      <w:r>
        <w:rPr>
          <w:lang w:val="fr-CH"/>
        </w:rPr>
        <w:t>c</w:t>
      </w:r>
      <w:r w:rsidRPr="00376948">
        <w:rPr>
          <w:lang w:val="fr-CH"/>
        </w:rPr>
        <w:t>ul du nombre d</w:t>
      </w:r>
      <w:r>
        <w:rPr>
          <w:lang w:val="fr-CH"/>
        </w:rPr>
        <w:t>e pa</w:t>
      </w:r>
      <w:r w:rsidRPr="00376948">
        <w:rPr>
          <w:lang w:val="fr-CH"/>
        </w:rPr>
        <w:t xml:space="preserve">s de </w:t>
      </w:r>
      <w:r>
        <w:rPr>
          <w:lang w:val="fr-CH"/>
        </w:rPr>
        <w:t>temps nécessaire pour les algorithmes de calcul de l'</w:t>
      </w:r>
      <w:r w:rsidRPr="00376948">
        <w:rPr>
          <w:lang w:val="fr-CH"/>
        </w:rPr>
        <w:t xml:space="preserve">epfd↓ </w:t>
      </w:r>
      <w:r>
        <w:rPr>
          <w:lang w:val="fr-CH"/>
        </w:rPr>
        <w:t>et de l'</w:t>
      </w:r>
      <w:r w:rsidRPr="00376948">
        <w:rPr>
          <w:lang w:val="fr-CH"/>
        </w:rPr>
        <w:t xml:space="preserve">epfd↑ </w:t>
      </w:r>
      <w:r>
        <w:rPr>
          <w:lang w:val="fr-CH"/>
        </w:rPr>
        <w:t>indiqués au</w:t>
      </w:r>
      <w:r w:rsidRPr="00376948">
        <w:rPr>
          <w:lang w:val="fr-CH"/>
        </w:rPr>
        <w:t xml:space="preserve"> § D.5.</w:t>
      </w:r>
      <w:r>
        <w:rPr>
          <w:lang w:val="fr-CH"/>
        </w:rPr>
        <w:t xml:space="preserve"> </w:t>
      </w:r>
      <w:r w:rsidRPr="00376948">
        <w:rPr>
          <w:lang w:val="fr-CH"/>
        </w:rPr>
        <w:t>Selon la méthode de base, on examine tout d</w:t>
      </w:r>
      <w:r>
        <w:rPr>
          <w:lang w:val="fr-CH"/>
        </w:rPr>
        <w:t>'</w:t>
      </w:r>
      <w:r w:rsidRPr="00376948">
        <w:rPr>
          <w:lang w:val="fr-CH"/>
        </w:rPr>
        <w:t xml:space="preserve">abord séparément les constellations présentant une </w:t>
      </w:r>
      <w:r>
        <w:rPr>
          <w:lang w:val="fr-CH"/>
        </w:rPr>
        <w:t xml:space="preserve">trajectoire </w:t>
      </w:r>
      <w:r w:rsidRPr="00376948">
        <w:rPr>
          <w:lang w:val="fr-CH"/>
        </w:rPr>
        <w:t>au sol répétitive et ce</w:t>
      </w:r>
      <w:r>
        <w:rPr>
          <w:lang w:val="fr-CH"/>
        </w:rPr>
        <w:t>lles</w:t>
      </w:r>
      <w:r w:rsidRPr="00376948">
        <w:rPr>
          <w:lang w:val="fr-CH"/>
        </w:rPr>
        <w:t xml:space="preserve"> présentant </w:t>
      </w:r>
      <w:r>
        <w:rPr>
          <w:lang w:val="fr-CH"/>
        </w:rPr>
        <w:t>une trajectoire au sol</w:t>
      </w:r>
      <w:r w:rsidRPr="00376948">
        <w:rPr>
          <w:lang w:val="fr-CH"/>
        </w:rPr>
        <w:t xml:space="preserve"> non répétitive</w:t>
      </w:r>
      <w:r>
        <w:rPr>
          <w:lang w:val="fr-CH"/>
        </w:rPr>
        <w:t>: les systèmes ayant une trajectoire au sol répétitive utilisent le maintien en position pour s'assurer que les satellites suivent une trajectoire unique sur Terre.</w:t>
      </w:r>
      <w:r w:rsidRPr="00376948">
        <w:rPr>
          <w:lang w:val="fr-CH"/>
        </w:rPr>
        <w:t xml:space="preserve"> </w:t>
      </w:r>
      <w:r>
        <w:rPr>
          <w:lang w:val="fr-CH"/>
        </w:rPr>
        <w:t xml:space="preserve">Par exemple, </w:t>
      </w:r>
      <w:r>
        <w:t>des erreurs mineures de lancement et des perturbations mineures provoquant une dérive de l'orbite se produiront si on n'utilise pas la fonction de maintien en position pour s'assurer que la trajectoire se répète. Les administrations doivent donc indiquer au BR si le maintien en position est utilisé pour qu'il y ait une seule trajectoire au sol</w:t>
      </w:r>
      <w:r w:rsidRPr="00DC5317">
        <w:rPr>
          <w:lang w:val="fr-CH"/>
        </w:rPr>
        <w:t>.</w:t>
      </w:r>
    </w:p>
    <w:p w:rsidR="00473911" w:rsidRDefault="00473911" w:rsidP="00473911">
      <w:r>
        <w:t>Pour certaines constellations, les valeurs d'inclinaison, d'altitude ou d'excentricité ne sont pas les mêmes pour chaque plan. Dans ce cas, on suppose que pour maintenir la couverture, la constellation sera conçue de sorte que l'écart angulaire entre les plans ne varie pas de manière importante. Dans le cas de trajectoires au sol répétitives, cela signifie qu'il y aura une seule période de répétition pour la constellation, c'est-à-dire la période pendant laquelle tous les satellites de la constellation reviennent à la même position par rapport au sol, chacun, dans les limites du maintien en position. Dans le cas de trajectoires au sol non répétitives, il y aura une seule période à décrire pour tous les plans orbitaux, autour de l'équateur.</w:t>
      </w:r>
    </w:p>
    <w:p w:rsidR="00473911" w:rsidRPr="001F6923" w:rsidRDefault="00473911" w:rsidP="00473911">
      <w:pPr>
        <w:rPr>
          <w:lang w:val="fr-CH"/>
        </w:rPr>
      </w:pPr>
      <w:r>
        <w:t xml:space="preserve">Cette approche sera utilisée pour des constellations de satellites en orbite circulaire ou elliptique avec une inclinaison de l'orbite non nulle. </w:t>
      </w:r>
      <w:r w:rsidRPr="000D0E06">
        <w:t>Pour les constellations en orbite équatoriale, dans lesquell</w:t>
      </w:r>
      <w:r>
        <w:t>e</w:t>
      </w:r>
      <w:r w:rsidRPr="000D0E06">
        <w:t xml:space="preserve">s tous les satellites </w:t>
      </w:r>
      <w:r>
        <w:t>se trouvent à la</w:t>
      </w:r>
      <w:r w:rsidRPr="000D0E06">
        <w:t xml:space="preserve"> m</w:t>
      </w:r>
      <w:r>
        <w:t xml:space="preserve">ême altitude, une exécution sur une seule période de répétition suffit. </w:t>
      </w:r>
      <w:r w:rsidRPr="001F6923">
        <w:rPr>
          <w:lang w:val="fr-CH"/>
        </w:rPr>
        <w:t>Cela peut être calculé comme suit:</w:t>
      </w:r>
    </w:p>
    <w:p w:rsidR="00473911" w:rsidRDefault="00EE20B1" w:rsidP="00473911">
      <w:pPr>
        <w:pStyle w:val="Equation"/>
      </w:pPr>
      <m:oMathPara>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run</m:t>
              </m:r>
            </m:sub>
          </m:sSub>
          <m:r>
            <m:rPr>
              <m:sty m:val="p"/>
            </m:rPr>
            <w:rPr>
              <w:rFonts w:ascii="Cambria Math" w:hAnsi="Cambria Math"/>
              <w:lang w:val="en-GB"/>
            </w:rPr>
            <m:t xml:space="preserve">= </m:t>
          </m:r>
          <m:f>
            <m:fPr>
              <m:ctrlPr>
                <w:rPr>
                  <w:rFonts w:ascii="Cambria Math" w:hAnsi="Cambria Math"/>
                  <w:lang w:val="en-GB"/>
                </w:rPr>
              </m:ctrlPr>
            </m:fPr>
            <m:num>
              <m:r>
                <m:rPr>
                  <m:sty m:val="p"/>
                </m:rPr>
                <w:rPr>
                  <w:rFonts w:ascii="Cambria Math" w:hAnsi="Cambria Math"/>
                  <w:lang w:val="en-GB"/>
                </w:rPr>
                <m:t>2π</m:t>
              </m:r>
            </m:num>
            <m:den>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s</m:t>
                  </m:r>
                  <m:r>
                    <m:rPr>
                      <m:sty m:val="p"/>
                    </m:rPr>
                    <w:rPr>
                      <w:rFonts w:ascii="Cambria Math" w:hAnsi="Cambria Math"/>
                      <w:lang w:val="en-GB"/>
                    </w:rPr>
                    <m:t xml:space="preserve"> </m:t>
                  </m:r>
                </m:sub>
              </m:sSub>
              <m:r>
                <m:rPr>
                  <m:sty m:val="p"/>
                </m:rPr>
                <w:rPr>
                  <w:rFonts w:ascii="Cambria Math" w:hAnsi="Cambria Math"/>
                  <w:lang w:val="en-GB"/>
                </w:rPr>
                <m:t xml:space="preserve">– </m:t>
              </m:r>
              <m:sSub>
                <m:sSubPr>
                  <m:ctrlPr>
                    <w:rPr>
                      <w:rFonts w:ascii="Cambria Math" w:hAnsi="Cambria Math"/>
                      <w:lang w:val="en-GB"/>
                    </w:rPr>
                  </m:ctrlPr>
                </m:sSubPr>
                <m:e>
                  <m:r>
                    <w:rPr>
                      <w:rFonts w:ascii="Cambria Math" w:hAnsi="Cambria Math"/>
                      <w:lang w:val="en-GB"/>
                    </w:rPr>
                    <m:t>w</m:t>
                  </m:r>
                </m:e>
                <m:sub>
                  <m:r>
                    <w:rPr>
                      <w:rFonts w:ascii="Cambria Math" w:hAnsi="Cambria Math"/>
                      <w:lang w:val="en-GB"/>
                    </w:rPr>
                    <m:t>e</m:t>
                  </m:r>
                </m:sub>
              </m:sSub>
            </m:den>
          </m:f>
        </m:oMath>
      </m:oMathPara>
    </w:p>
    <w:p w:rsidR="00473911" w:rsidRDefault="00473911" w:rsidP="00473911">
      <w:pPr>
        <w:pStyle w:val="Equation"/>
      </w:pPr>
      <w:r w:rsidRPr="00E830C2">
        <w:rPr>
          <w:lang w:val="en-GB"/>
        </w:rPr>
        <w:tab/>
      </w:r>
      <w:r w:rsidRPr="00E830C2">
        <w:rPr>
          <w:lang w:val="en-GB"/>
        </w:rPr>
        <w:tab/>
      </w:r>
      <w:r w:rsidRPr="00E830C2">
        <w:rPr>
          <w:position w:val="-32"/>
        </w:rPr>
        <w:object w:dxaOrig="2540" w:dyaOrig="700">
          <v:shape id="_x0000_i1082" type="#_x0000_t75" style="width:123.25pt;height:36.3pt" o:ole="">
            <v:imagedata r:id="rId146" o:title=""/>
          </v:shape>
          <o:OLEObject Type="Embed" ProgID="Equation.3" ShapeID="_x0000_i1082" DrawAspect="Content" ObjectID="_1579950056" r:id="rId147"/>
        </w:object>
      </w:r>
    </w:p>
    <w:p w:rsidR="00473911" w:rsidRPr="009A741C" w:rsidRDefault="00473911" w:rsidP="00473911">
      <w:r>
        <w:t xml:space="preserve">où </w:t>
      </w:r>
      <w:r w:rsidRPr="009A741C">
        <w:rPr>
          <w:i/>
          <w:iCs/>
        </w:rPr>
        <w:t>w</w:t>
      </w:r>
      <w:r w:rsidRPr="009A741C">
        <w:rPr>
          <w:i/>
          <w:iCs/>
          <w:vertAlign w:val="subscript"/>
        </w:rPr>
        <w:t>s</w:t>
      </w:r>
      <w:r w:rsidRPr="009A741C">
        <w:t xml:space="preserve"> </w:t>
      </w:r>
      <w:r>
        <w:t>et</w:t>
      </w:r>
      <w:r w:rsidRPr="009A741C">
        <w:t xml:space="preserve"> </w:t>
      </w:r>
      <w:r w:rsidRPr="009A741C">
        <w:rPr>
          <w:i/>
          <w:iCs/>
        </w:rPr>
        <w:t>w</w:t>
      </w:r>
      <w:r w:rsidRPr="009A741C">
        <w:rPr>
          <w:i/>
          <w:iCs/>
          <w:vertAlign w:val="subscript"/>
        </w:rPr>
        <w:t>e</w:t>
      </w:r>
      <w:r w:rsidRPr="009A741C">
        <w:t xml:space="preserve"> sont les vitesses angulaires de rotation du satellite et de la Terre</w:t>
      </w:r>
      <w:r>
        <w:t xml:space="preserve">, comme indiqué au </w:t>
      </w:r>
      <w:r w:rsidRPr="009A741C">
        <w:t>§</w:t>
      </w:r>
      <w:r>
        <w:t> </w:t>
      </w:r>
      <w:r w:rsidRPr="009A741C">
        <w:t>D.2.</w:t>
      </w:r>
    </w:p>
    <w:p w:rsidR="00473911" w:rsidRPr="009A741C" w:rsidRDefault="00473911" w:rsidP="00473911">
      <w:pPr>
        <w:rPr>
          <w:lang w:val="fr-CH"/>
        </w:rPr>
      </w:pPr>
      <w:r w:rsidRPr="009A741C">
        <w:rPr>
          <w:lang w:val="fr-CH"/>
        </w:rPr>
        <w:t>Le Tableau 11 donne les paramètres d</w:t>
      </w:r>
      <w:r>
        <w:rPr>
          <w:lang w:val="fr-CH"/>
        </w:rPr>
        <w:t>'</w:t>
      </w:r>
      <w:r w:rsidRPr="009A741C">
        <w:rPr>
          <w:lang w:val="fr-CH"/>
        </w:rPr>
        <w:t>entrée utilisés dans tous les autres types de constellations.</w:t>
      </w:r>
    </w:p>
    <w:p w:rsidR="00473911" w:rsidRPr="00847A42" w:rsidRDefault="00473911" w:rsidP="00473911">
      <w:pPr>
        <w:pStyle w:val="TableNo"/>
      </w:pPr>
      <w:r w:rsidRPr="00847A42">
        <w:t>TABLE</w:t>
      </w:r>
      <w:r w:rsidR="00340662">
        <w:t>AU</w:t>
      </w:r>
      <w:r w:rsidRPr="00847A42">
        <w:t xml:space="preserve"> </w:t>
      </w:r>
      <w:r>
        <w:t>11</w:t>
      </w:r>
    </w:p>
    <w:p w:rsidR="00473911" w:rsidRPr="00847A42" w:rsidRDefault="00473911" w:rsidP="00473911">
      <w:pPr>
        <w:pStyle w:val="Tabletitle"/>
      </w:pPr>
      <w:r>
        <w:t>Données d'entrée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35"/>
        <w:gridCol w:w="1752"/>
        <w:gridCol w:w="1752"/>
      </w:tblGrid>
      <w:tr w:rsidR="00473911" w:rsidRPr="00220EAF" w:rsidTr="00866EAB">
        <w:trPr>
          <w:jc w:val="center"/>
        </w:trPr>
        <w:tc>
          <w:tcPr>
            <w:tcW w:w="6135" w:type="dxa"/>
          </w:tcPr>
          <w:p w:rsidR="00473911" w:rsidRPr="00220EAF" w:rsidRDefault="00473911" w:rsidP="00866EAB">
            <w:pPr>
              <w:pStyle w:val="Tablehead"/>
              <w:rPr>
                <w:szCs w:val="22"/>
              </w:rPr>
            </w:pPr>
            <w:r w:rsidRPr="00220EAF">
              <w:rPr>
                <w:szCs w:val="22"/>
              </w:rPr>
              <w:t>Param</w:t>
            </w:r>
            <w:r>
              <w:rPr>
                <w:szCs w:val="22"/>
              </w:rPr>
              <w:t>ètre</w:t>
            </w:r>
          </w:p>
        </w:tc>
        <w:tc>
          <w:tcPr>
            <w:tcW w:w="1752" w:type="dxa"/>
          </w:tcPr>
          <w:p w:rsidR="00473911" w:rsidRPr="00220EAF" w:rsidRDefault="00473911" w:rsidP="00866EAB">
            <w:pPr>
              <w:pStyle w:val="Tablehead"/>
              <w:rPr>
                <w:szCs w:val="22"/>
              </w:rPr>
            </w:pPr>
            <w:r>
              <w:rPr>
                <w:szCs w:val="22"/>
              </w:rPr>
              <w:t>Dé</w:t>
            </w:r>
            <w:r w:rsidRPr="00220EAF">
              <w:rPr>
                <w:szCs w:val="22"/>
              </w:rPr>
              <w:t>signation</w:t>
            </w:r>
          </w:p>
        </w:tc>
        <w:tc>
          <w:tcPr>
            <w:tcW w:w="1752" w:type="dxa"/>
          </w:tcPr>
          <w:p w:rsidR="00473911" w:rsidRPr="00220EAF" w:rsidRDefault="00473911" w:rsidP="00866EAB">
            <w:pPr>
              <w:pStyle w:val="Tablehead"/>
              <w:rPr>
                <w:szCs w:val="22"/>
              </w:rPr>
            </w:pPr>
            <w:r w:rsidRPr="00220EAF">
              <w:rPr>
                <w:szCs w:val="22"/>
              </w:rPr>
              <w:t>Unit</w:t>
            </w:r>
            <w:r>
              <w:rPr>
                <w:szCs w:val="22"/>
              </w:rPr>
              <w:t>é</w:t>
            </w:r>
            <w:r w:rsidRPr="00220EAF">
              <w:rPr>
                <w:szCs w:val="22"/>
              </w:rPr>
              <w:t>s</w:t>
            </w:r>
          </w:p>
        </w:tc>
      </w:tr>
      <w:tr w:rsidR="00473911" w:rsidRPr="00220EAF" w:rsidTr="00866EAB">
        <w:trPr>
          <w:jc w:val="center"/>
        </w:trPr>
        <w:tc>
          <w:tcPr>
            <w:tcW w:w="6135" w:type="dxa"/>
          </w:tcPr>
          <w:p w:rsidR="00473911" w:rsidRPr="00CA4210" w:rsidRDefault="00473911" w:rsidP="00866EAB">
            <w:pPr>
              <w:pStyle w:val="Tabletext"/>
            </w:pPr>
            <w:r>
              <w:t>C</w:t>
            </w:r>
            <w:r w:rsidRPr="00CA4210">
              <w:t xml:space="preserve">onstellation </w:t>
            </w:r>
            <w:r>
              <w:t>à trajectoire répétitive ou n</w:t>
            </w:r>
            <w:r w:rsidRPr="00CA4210">
              <w:t>on</w:t>
            </w:r>
          </w:p>
        </w:tc>
        <w:tc>
          <w:tcPr>
            <w:tcW w:w="1752" w:type="dxa"/>
          </w:tcPr>
          <w:p w:rsidR="00473911" w:rsidRPr="00CA4210" w:rsidRDefault="00473911" w:rsidP="00866EAB">
            <w:pPr>
              <w:pStyle w:val="Tabletext"/>
              <w:jc w:val="center"/>
              <w:rPr>
                <w:rFonts w:asciiTheme="majorBidi" w:hAnsiTheme="majorBidi" w:cstheme="majorBidi"/>
                <w:iCs/>
                <w:szCs w:val="22"/>
              </w:rPr>
            </w:pPr>
            <w:r w:rsidRPr="00CA4210">
              <w:rPr>
                <w:rFonts w:asciiTheme="majorBidi" w:hAnsiTheme="majorBidi" w:cstheme="majorBidi"/>
                <w:iCs/>
                <w:szCs w:val="22"/>
              </w:rPr>
              <w:t>Type</w:t>
            </w:r>
          </w:p>
        </w:tc>
        <w:tc>
          <w:tcPr>
            <w:tcW w:w="1752" w:type="dxa"/>
          </w:tcPr>
          <w:p w:rsidR="00473911" w:rsidRPr="00CA4210" w:rsidRDefault="00473911" w:rsidP="00866EAB">
            <w:pPr>
              <w:pStyle w:val="Tabletext"/>
              <w:jc w:val="center"/>
              <w:rPr>
                <w:rFonts w:asciiTheme="majorBidi" w:hAnsiTheme="majorBidi" w:cstheme="majorBidi"/>
                <w:szCs w:val="22"/>
              </w:rPr>
            </w:pPr>
            <w:r w:rsidRPr="00CA4210">
              <w:rPr>
                <w:rFonts w:asciiTheme="majorBidi" w:hAnsiTheme="majorBidi" w:cstheme="majorBidi"/>
                <w:szCs w:val="22"/>
              </w:rPr>
              <w:t>–</w:t>
            </w:r>
          </w:p>
        </w:tc>
      </w:tr>
      <w:tr w:rsidR="00473911" w:rsidRPr="00220EAF" w:rsidTr="00866EAB">
        <w:trPr>
          <w:jc w:val="center"/>
        </w:trPr>
        <w:tc>
          <w:tcPr>
            <w:tcW w:w="6135" w:type="dxa"/>
          </w:tcPr>
          <w:p w:rsidR="00473911" w:rsidRPr="00CA4210" w:rsidRDefault="00473911" w:rsidP="00866EAB">
            <w:pPr>
              <w:pStyle w:val="Tabletext"/>
            </w:pPr>
            <w:r w:rsidRPr="00CA4210">
              <w:t xml:space="preserve">Nombre minimal d'échantillons </w:t>
            </w:r>
            <w:r>
              <w:t>pri</w:t>
            </w:r>
            <w:r w:rsidRPr="00CA4210">
              <w:t>s pour avoir une signification statistique</w:t>
            </w:r>
          </w:p>
        </w:tc>
        <w:tc>
          <w:tcPr>
            <w:tcW w:w="1752" w:type="dxa"/>
          </w:tcPr>
          <w:p w:rsidR="00473911" w:rsidRPr="00CA4210" w:rsidRDefault="00473911" w:rsidP="00866EAB">
            <w:pPr>
              <w:pStyle w:val="Tabletext"/>
              <w:jc w:val="center"/>
              <w:rPr>
                <w:rFonts w:asciiTheme="majorBidi" w:hAnsiTheme="majorBidi" w:cstheme="majorBidi"/>
                <w:szCs w:val="22"/>
              </w:rPr>
            </w:pPr>
            <w:r w:rsidRPr="00CA4210">
              <w:rPr>
                <w:rFonts w:asciiTheme="majorBidi" w:hAnsiTheme="majorBidi" w:cstheme="majorBidi"/>
                <w:i/>
                <w:iCs/>
                <w:szCs w:val="22"/>
              </w:rPr>
              <w:t>N</w:t>
            </w:r>
            <w:r w:rsidRPr="00CA4210">
              <w:rPr>
                <w:rFonts w:asciiTheme="majorBidi" w:hAnsiTheme="majorBidi" w:cstheme="majorBidi"/>
                <w:i/>
                <w:iCs/>
                <w:szCs w:val="22"/>
                <w:vertAlign w:val="subscript"/>
              </w:rPr>
              <w:t>S</w:t>
            </w:r>
            <w:r w:rsidRPr="00CA4210">
              <w:rPr>
                <w:rFonts w:asciiTheme="majorBidi" w:hAnsiTheme="majorBidi" w:cstheme="majorBidi"/>
                <w:szCs w:val="22"/>
              </w:rPr>
              <w:t> </w:t>
            </w:r>
            <w:r w:rsidRPr="00CA4210">
              <w:rPr>
                <w:rFonts w:ascii="Symbol" w:hAnsi="Symbol" w:cstheme="majorBidi"/>
                <w:szCs w:val="22"/>
              </w:rPr>
              <w:t></w:t>
            </w:r>
            <w:r w:rsidRPr="00CA4210">
              <w:rPr>
                <w:rFonts w:asciiTheme="majorBidi" w:hAnsiTheme="majorBidi" w:cstheme="majorBidi"/>
                <w:szCs w:val="22"/>
              </w:rPr>
              <w:t> 10</w:t>
            </w:r>
          </w:p>
        </w:tc>
        <w:tc>
          <w:tcPr>
            <w:tcW w:w="1752" w:type="dxa"/>
          </w:tcPr>
          <w:p w:rsidR="00473911" w:rsidRPr="00CA4210" w:rsidRDefault="00473911" w:rsidP="00866EAB">
            <w:pPr>
              <w:pStyle w:val="Tabletext"/>
              <w:jc w:val="center"/>
              <w:rPr>
                <w:rFonts w:asciiTheme="majorBidi" w:hAnsiTheme="majorBidi" w:cstheme="majorBidi"/>
                <w:szCs w:val="22"/>
              </w:rPr>
            </w:pPr>
            <w:r w:rsidRPr="00CA4210">
              <w:rPr>
                <w:rFonts w:asciiTheme="majorBidi" w:hAnsiTheme="majorBidi" w:cstheme="majorBidi"/>
                <w:szCs w:val="22"/>
              </w:rPr>
              <w:t>–</w:t>
            </w:r>
          </w:p>
        </w:tc>
      </w:tr>
    </w:tbl>
    <w:p w:rsidR="00473911" w:rsidRPr="00847A42" w:rsidRDefault="00473911" w:rsidP="00473911">
      <w:pPr>
        <w:pStyle w:val="Tablefin"/>
      </w:pPr>
    </w:p>
    <w:p w:rsidR="00473911" w:rsidRDefault="00473911" w:rsidP="00473911">
      <w:pPr>
        <w:keepNext/>
      </w:pPr>
      <w:r>
        <w:t>Dans les deux cas, le pas de temps peut être calculé à l'aide de la méthode décrite plus haut. Le nombre de pas de temps devrait être au minimum de:</w:t>
      </w:r>
    </w:p>
    <w:p w:rsidR="00473911" w:rsidRPr="00CA2EA4" w:rsidRDefault="00473911" w:rsidP="00473911">
      <w:pPr>
        <w:pStyle w:val="Equation"/>
        <w:keepNext/>
        <w:tabs>
          <w:tab w:val="left" w:pos="1701"/>
        </w:tabs>
        <w:ind w:left="1701" w:hanging="1701"/>
      </w:pPr>
      <w:r>
        <w:rPr>
          <w:i/>
          <w:iCs/>
        </w:rPr>
        <w:tab/>
      </w:r>
      <w:r w:rsidRPr="00CA2EA4">
        <w:rPr>
          <w:i/>
          <w:iCs/>
        </w:rPr>
        <w:t>N</w:t>
      </w:r>
      <w:r w:rsidRPr="00CA2EA4">
        <w:rPr>
          <w:i/>
          <w:iCs/>
          <w:vertAlign w:val="subscript"/>
        </w:rPr>
        <w:t>min</w:t>
      </w:r>
      <w:r>
        <w:t xml:space="preserve"> </w:t>
      </w:r>
      <w:r>
        <w:rPr>
          <w:rFonts w:ascii="Symbol" w:hAnsi="Symbol"/>
        </w:rPr>
        <w:t></w:t>
      </w:r>
      <w:r>
        <w:tab/>
        <w:t xml:space="preserve"> </w:t>
      </w:r>
      <w:r w:rsidRPr="00CA2EA4">
        <w:rPr>
          <w:i/>
          <w:iCs/>
        </w:rPr>
        <w:t>N</w:t>
      </w:r>
      <w:r w:rsidRPr="00CA2EA4">
        <w:rPr>
          <w:i/>
          <w:iCs/>
          <w:vertAlign w:val="subscript"/>
        </w:rPr>
        <w:t>S</w:t>
      </w:r>
      <w:r w:rsidRPr="00CA2EA4">
        <w:t xml:space="preserve"> </w:t>
      </w:r>
      <w:r>
        <w:rPr>
          <w:rFonts w:ascii="Symbol" w:hAnsi="Symbol"/>
        </w:rPr>
        <w:t></w:t>
      </w:r>
      <w:r w:rsidRPr="00CA2EA4">
        <w:t xml:space="preserve"> 100/(100 – (% maxim</w:t>
      </w:r>
      <w:r>
        <w:t>al</w:t>
      </w:r>
      <w:r w:rsidRPr="00CA2EA4">
        <w:t xml:space="preserve"> dans les </w:t>
      </w:r>
      <w:r>
        <w:t>t</w:t>
      </w:r>
      <w:r w:rsidRPr="00CA2EA4">
        <w:t>ableaux de l'Article 22 du RR inférieur à 100%))</w:t>
      </w:r>
    </w:p>
    <w:p w:rsidR="00473911" w:rsidRDefault="00473911" w:rsidP="00473911">
      <w:pPr>
        <w:spacing w:before="80"/>
      </w:pPr>
      <w:r>
        <w:t>Par exemple, pour le cas 99,999%, le nombre de pas serait de:</w:t>
      </w:r>
    </w:p>
    <w:p w:rsidR="00473911" w:rsidRPr="00CA2EA4" w:rsidRDefault="00473911" w:rsidP="00473911">
      <w:pPr>
        <w:pStyle w:val="Equation"/>
      </w:pPr>
      <w:r w:rsidRPr="00CA2EA4">
        <w:tab/>
      </w:r>
      <w:r w:rsidRPr="00CA2EA4">
        <w:tab/>
      </w:r>
      <w:r w:rsidRPr="00CA2EA4">
        <w:rPr>
          <w:i/>
          <w:iCs/>
        </w:rPr>
        <w:t>N</w:t>
      </w:r>
      <w:r w:rsidRPr="00CA2EA4">
        <w:rPr>
          <w:i/>
          <w:iCs/>
          <w:vertAlign w:val="subscript"/>
        </w:rPr>
        <w:t>min</w:t>
      </w:r>
      <w:r>
        <w:rPr>
          <w:lang w:val="fr-CH"/>
        </w:rPr>
        <w:t xml:space="preserve"> </w:t>
      </w:r>
      <w:r>
        <w:rPr>
          <w:rFonts w:ascii="Symbol" w:hAnsi="Symbol"/>
        </w:rPr>
        <w:t></w:t>
      </w:r>
      <w:r>
        <w:rPr>
          <w:lang w:val="fr-CH"/>
        </w:rPr>
        <w:t xml:space="preserve"> </w:t>
      </w:r>
      <w:r w:rsidRPr="00CA2EA4">
        <w:t>1 000 000</w:t>
      </w:r>
    </w:p>
    <w:p w:rsidR="00473911" w:rsidRDefault="00473911" w:rsidP="00473911">
      <w:pPr>
        <w:pStyle w:val="Heading3"/>
      </w:pPr>
      <w:bookmarkStart w:id="144" w:name="_Toc442753224"/>
      <w:r>
        <w:lastRenderedPageBreak/>
        <w:t>4.6.1</w:t>
      </w:r>
      <w:r>
        <w:tab/>
      </w:r>
      <w:bookmarkEnd w:id="144"/>
      <w:r>
        <w:t>Orbites répétitives</w:t>
      </w:r>
    </w:p>
    <w:p w:rsidR="00473911" w:rsidRDefault="00473911" w:rsidP="00473911">
      <w:r>
        <w:t>Pour les orbites spécifiées comme étant répétitives, le prédicteur d'orbite doit être précis pour garantir la répétitivité. Ainsi, les administrations ont la possibilité de spécifier la vitesse de précession exacte en longitude relativement à un prédicteur d'orbite avec masse ponctuelle qui garantit que l'orbite sera répétitive. La définition et l'utilisation de ce paramètre sont données dans la Partie D.6.3.</w:t>
      </w:r>
    </w:p>
    <w:p w:rsidR="00473911" w:rsidRPr="001F6923" w:rsidRDefault="00473911" w:rsidP="00473911">
      <w:r>
        <w:t xml:space="preserve">Si l'on utilise ce paramètre, une orbite simulée sera répétée, mais en réalité il y aura une légère dérive en raison des erreurs de maintien en position longitudinale. </w:t>
      </w:r>
      <w:r w:rsidRPr="001F6923">
        <w:t>Les variations de maintien en position dans le plan orbital ne devraient pas être significatives et ne sont donc pas prises en considération.</w:t>
      </w:r>
    </w:p>
    <w:p w:rsidR="00473911" w:rsidRPr="004C7F0B" w:rsidRDefault="00473911" w:rsidP="00473911">
      <w:pPr>
        <w:rPr>
          <w:lang w:val="fr-CH"/>
        </w:rPr>
      </w:pPr>
      <w:r w:rsidRPr="009A741C">
        <w:rPr>
          <w:lang w:val="fr-CH"/>
        </w:rPr>
        <w:t xml:space="preserve">Le résultat devrait être celui indiqué dans la Fig. </w:t>
      </w:r>
      <w:r w:rsidRPr="004C7F0B">
        <w:rPr>
          <w:lang w:val="fr-CH"/>
        </w:rPr>
        <w:t>34:</w:t>
      </w:r>
    </w:p>
    <w:p w:rsidR="00473911" w:rsidRPr="004C7F0B" w:rsidRDefault="00473911" w:rsidP="00473911">
      <w:pPr>
        <w:pStyle w:val="FigureNo"/>
        <w:rPr>
          <w:lang w:val="fr-CH"/>
        </w:rPr>
      </w:pPr>
      <w:r w:rsidRPr="004C7F0B">
        <w:rPr>
          <w:lang w:val="fr-CH"/>
        </w:rPr>
        <w:t>Figure 34</w:t>
      </w:r>
    </w:p>
    <w:p w:rsidR="00473911" w:rsidRPr="009A741C" w:rsidRDefault="00473911" w:rsidP="00473911">
      <w:pPr>
        <w:pStyle w:val="Figuretitle"/>
        <w:rPr>
          <w:lang w:val="fr-CH"/>
        </w:rPr>
      </w:pPr>
      <w:r w:rsidRPr="009A741C">
        <w:rPr>
          <w:lang w:val="fr-CH"/>
        </w:rPr>
        <w:t>Trajectoire de l</w:t>
      </w:r>
      <w:r>
        <w:rPr>
          <w:lang w:val="fr-CH"/>
        </w:rPr>
        <w:t>'</w:t>
      </w:r>
      <w:r w:rsidRPr="009A741C">
        <w:rPr>
          <w:lang w:val="fr-CH"/>
        </w:rPr>
        <w:t xml:space="preserve">orbite répétitive </w:t>
      </w:r>
      <w:r>
        <w:rPr>
          <w:lang w:val="fr-CH"/>
        </w:rPr>
        <w:t>du satellite non O</w:t>
      </w:r>
      <w:r w:rsidRPr="009A741C">
        <w:rPr>
          <w:lang w:val="fr-CH"/>
        </w:rPr>
        <w:t xml:space="preserve">SG passant dans le faisceau </w:t>
      </w:r>
      <w:r>
        <w:rPr>
          <w:lang w:val="fr-CH"/>
        </w:rPr>
        <w:br/>
      </w:r>
      <w:r w:rsidRPr="009A741C">
        <w:rPr>
          <w:lang w:val="fr-CH"/>
        </w:rPr>
        <w:t>de la station terrienne OSG</w:t>
      </w:r>
    </w:p>
    <w:p w:rsidR="00473911" w:rsidRPr="00847A42" w:rsidRDefault="00473911" w:rsidP="00473911">
      <w:pPr>
        <w:pStyle w:val="Figure"/>
        <w:keepLines w:val="0"/>
      </w:pPr>
      <w:r>
        <w:rPr>
          <w:noProof/>
          <w:lang w:val="en-US" w:eastAsia="zh-CN"/>
        </w:rPr>
        <w:object w:dxaOrig="4154" w:dyaOrig="3378">
          <v:shape id="_x0000_i1083" type="#_x0000_t75" style="width:195.25pt;height:159.55pt" o:ole="">
            <v:imagedata r:id="rId148" o:title=""/>
          </v:shape>
          <o:OLEObject Type="Embed" ProgID="CorelDRAW.Graphic.14" ShapeID="_x0000_i1083" DrawAspect="Content" ObjectID="_1579950057" r:id="rId149"/>
        </w:object>
      </w:r>
    </w:p>
    <w:p w:rsidR="00473911" w:rsidRDefault="00473911" w:rsidP="00473911">
      <w:pPr>
        <w:pStyle w:val="Normalaftertitle"/>
        <w:keepNext/>
        <w:keepLines/>
      </w:pPr>
      <w:r>
        <w:t>Dans la Fig. 34, on constate qu'on obtient une série d'échantillons dans le faisceau principal de la station terrienne OSG qui est suffisamment fine pour effectuer les calculs dans le faisceau principal, qui inclue la dérive de maintien en position et produit un nombre suffisant d'échantillons pour obtenir les statistiques requises.</w:t>
      </w:r>
    </w:p>
    <w:p w:rsidR="00473911" w:rsidRPr="00847A42" w:rsidRDefault="00473911" w:rsidP="00473911">
      <w:pPr>
        <w:pStyle w:val="TableNo"/>
      </w:pPr>
      <w:r w:rsidRPr="00847A42">
        <w:t>TABLE</w:t>
      </w:r>
      <w:r>
        <w:t>au</w:t>
      </w:r>
      <w:r w:rsidRPr="00847A42">
        <w:t xml:space="preserve"> </w:t>
      </w:r>
      <w:r>
        <w:t>12</w:t>
      </w:r>
    </w:p>
    <w:p w:rsidR="00473911" w:rsidRPr="00847A42" w:rsidRDefault="00473911" w:rsidP="00473911">
      <w:pPr>
        <w:pStyle w:val="Tabletitle"/>
      </w:pPr>
      <w:r>
        <w:t>Données d'entrée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3"/>
        <w:gridCol w:w="1701"/>
        <w:gridCol w:w="1418"/>
      </w:tblGrid>
      <w:tr w:rsidR="00473911" w:rsidRPr="00C70660" w:rsidTr="00866EAB">
        <w:trPr>
          <w:jc w:val="center"/>
        </w:trPr>
        <w:tc>
          <w:tcPr>
            <w:tcW w:w="4253" w:type="dxa"/>
          </w:tcPr>
          <w:p w:rsidR="00473911" w:rsidRPr="00C70660" w:rsidRDefault="00473911" w:rsidP="00866EAB">
            <w:pPr>
              <w:pStyle w:val="Tablehead"/>
              <w:rPr>
                <w:szCs w:val="22"/>
              </w:rPr>
            </w:pPr>
            <w:r w:rsidRPr="00C70660">
              <w:rPr>
                <w:szCs w:val="22"/>
              </w:rPr>
              <w:t>Param</w:t>
            </w:r>
            <w:r>
              <w:rPr>
                <w:szCs w:val="22"/>
              </w:rPr>
              <w:t>ètre</w:t>
            </w:r>
          </w:p>
        </w:tc>
        <w:tc>
          <w:tcPr>
            <w:tcW w:w="1701" w:type="dxa"/>
          </w:tcPr>
          <w:p w:rsidR="00473911" w:rsidRPr="00C70660" w:rsidRDefault="00473911" w:rsidP="00866EAB">
            <w:pPr>
              <w:pStyle w:val="Tablehead"/>
              <w:rPr>
                <w:szCs w:val="22"/>
              </w:rPr>
            </w:pPr>
            <w:r>
              <w:rPr>
                <w:szCs w:val="22"/>
              </w:rPr>
              <w:t>Dé</w:t>
            </w:r>
            <w:r w:rsidRPr="00C70660">
              <w:rPr>
                <w:szCs w:val="22"/>
              </w:rPr>
              <w:t>signation</w:t>
            </w:r>
          </w:p>
        </w:tc>
        <w:tc>
          <w:tcPr>
            <w:tcW w:w="1418" w:type="dxa"/>
          </w:tcPr>
          <w:p w:rsidR="00473911" w:rsidRPr="00C70660" w:rsidRDefault="00473911" w:rsidP="00866EAB">
            <w:pPr>
              <w:pStyle w:val="Tablehead"/>
              <w:rPr>
                <w:szCs w:val="22"/>
              </w:rPr>
            </w:pPr>
            <w:r w:rsidRPr="00C70660">
              <w:rPr>
                <w:szCs w:val="22"/>
              </w:rPr>
              <w:t>Unit</w:t>
            </w:r>
            <w:r>
              <w:rPr>
                <w:szCs w:val="22"/>
              </w:rPr>
              <w:t>é</w:t>
            </w:r>
            <w:r w:rsidRPr="00C70660">
              <w:rPr>
                <w:szCs w:val="22"/>
              </w:rPr>
              <w:t>s</w:t>
            </w:r>
          </w:p>
        </w:tc>
      </w:tr>
      <w:tr w:rsidR="00473911" w:rsidRPr="00C70660" w:rsidTr="00866EAB">
        <w:trPr>
          <w:jc w:val="center"/>
        </w:trPr>
        <w:tc>
          <w:tcPr>
            <w:tcW w:w="4253" w:type="dxa"/>
          </w:tcPr>
          <w:p w:rsidR="00473911" w:rsidRPr="00165B80" w:rsidRDefault="00473911" w:rsidP="00866EAB">
            <w:pPr>
              <w:pStyle w:val="Tabletext"/>
              <w:rPr>
                <w:szCs w:val="22"/>
              </w:rPr>
            </w:pPr>
            <w:r w:rsidRPr="00165B80">
              <w:rPr>
                <w:szCs w:val="22"/>
              </w:rPr>
              <w:t>Période de répétition de la constellation</w:t>
            </w:r>
          </w:p>
        </w:tc>
        <w:tc>
          <w:tcPr>
            <w:tcW w:w="1701" w:type="dxa"/>
          </w:tcPr>
          <w:p w:rsidR="00473911" w:rsidRPr="00165B80" w:rsidRDefault="00473911" w:rsidP="00866EAB">
            <w:pPr>
              <w:pStyle w:val="Tabletext"/>
              <w:jc w:val="center"/>
              <w:rPr>
                <w:szCs w:val="22"/>
              </w:rPr>
            </w:pPr>
            <w:r w:rsidRPr="00165B80">
              <w:rPr>
                <w:i/>
                <w:iCs/>
                <w:szCs w:val="22"/>
                <w:lang w:val="en-US"/>
              </w:rPr>
              <w:t>P</w:t>
            </w:r>
            <w:r w:rsidRPr="00165B80">
              <w:rPr>
                <w:i/>
                <w:iCs/>
                <w:szCs w:val="22"/>
                <w:vertAlign w:val="subscript"/>
                <w:lang w:val="en-US"/>
              </w:rPr>
              <w:t>repeat</w:t>
            </w:r>
          </w:p>
        </w:tc>
        <w:tc>
          <w:tcPr>
            <w:tcW w:w="1418" w:type="dxa"/>
          </w:tcPr>
          <w:p w:rsidR="00473911" w:rsidRPr="00165B80" w:rsidRDefault="00473911" w:rsidP="00866EAB">
            <w:pPr>
              <w:pStyle w:val="Tabletext"/>
              <w:jc w:val="center"/>
              <w:rPr>
                <w:szCs w:val="22"/>
              </w:rPr>
            </w:pPr>
            <w:r w:rsidRPr="00165B80">
              <w:rPr>
                <w:szCs w:val="22"/>
              </w:rPr>
              <w:t>s</w:t>
            </w:r>
          </w:p>
        </w:tc>
      </w:tr>
    </w:tbl>
    <w:p w:rsidR="00473911" w:rsidRPr="009A741C" w:rsidRDefault="00473911" w:rsidP="00473911">
      <w:pPr>
        <w:rPr>
          <w:lang w:val="fr-CH"/>
        </w:rPr>
      </w:pPr>
      <w:r w:rsidRPr="009A741C">
        <w:rPr>
          <w:lang w:val="fr-CH"/>
        </w:rPr>
        <w:t>Compte tenu des paramètres suivants:</w:t>
      </w:r>
    </w:p>
    <w:p w:rsidR="00473911" w:rsidRPr="00473911" w:rsidRDefault="00473911" w:rsidP="00473911">
      <w:pPr>
        <w:pStyle w:val="Equationlegend"/>
        <w:rPr>
          <w:lang w:val="fr-CH"/>
        </w:rPr>
      </w:pPr>
      <w:r w:rsidRPr="00473911">
        <w:rPr>
          <w:lang w:val="fr-CH"/>
        </w:rPr>
        <w:tab/>
      </w:r>
      <w:r w:rsidRPr="00473911">
        <w:rPr>
          <w:i/>
          <w:iCs/>
          <w:lang w:val="fr-CH"/>
        </w:rPr>
        <w:t>N</w:t>
      </w:r>
      <w:r w:rsidRPr="00473911">
        <w:rPr>
          <w:i/>
          <w:iCs/>
          <w:vertAlign w:val="subscript"/>
          <w:lang w:val="fr-CH"/>
        </w:rPr>
        <w:t>min</w:t>
      </w:r>
      <w:r w:rsidRPr="00473911">
        <w:rPr>
          <w:lang w:val="fr-CH"/>
        </w:rPr>
        <w:t>:</w:t>
      </w:r>
      <w:r w:rsidRPr="00473911">
        <w:rPr>
          <w:lang w:val="fr-CH"/>
        </w:rPr>
        <w:tab/>
        <w:t>nombre minimal de pas de temps requis pour obtenir une signification statistique</w:t>
      </w:r>
    </w:p>
    <w:p w:rsidR="00473911" w:rsidRPr="00473911" w:rsidRDefault="00473911" w:rsidP="00473911">
      <w:pPr>
        <w:pStyle w:val="Equationlegend"/>
        <w:ind w:left="1871" w:hanging="1871"/>
        <w:rPr>
          <w:i/>
          <w:iCs/>
          <w:lang w:val="fr-CH"/>
        </w:rPr>
      </w:pPr>
      <w:r w:rsidRPr="00473911">
        <w:rPr>
          <w:i/>
          <w:iCs/>
          <w:lang w:val="fr-CH"/>
        </w:rPr>
        <w:tab/>
        <w:t>P</w:t>
      </w:r>
      <w:r w:rsidRPr="00473911">
        <w:rPr>
          <w:i/>
          <w:iCs/>
          <w:vertAlign w:val="subscript"/>
          <w:lang w:val="fr-CH"/>
        </w:rPr>
        <w:t>repeat</w:t>
      </w:r>
      <w:r w:rsidRPr="00473911">
        <w:rPr>
          <w:i/>
          <w:iCs/>
          <w:lang w:val="fr-CH"/>
        </w:rPr>
        <w:t>:</w:t>
      </w:r>
      <w:r w:rsidRPr="00473911">
        <w:rPr>
          <w:i/>
          <w:iCs/>
          <w:lang w:val="fr-CH"/>
        </w:rPr>
        <w:tab/>
      </w:r>
      <w:r w:rsidRPr="00473911">
        <w:rPr>
          <w:lang w:val="fr-CH"/>
        </w:rPr>
        <w:t xml:space="preserve">période de répétition de </w:t>
      </w:r>
      <w:r w:rsidRPr="00954F3A">
        <w:rPr>
          <w:lang w:val="fr-CH"/>
        </w:rPr>
        <w:t>la</w:t>
      </w:r>
      <w:r>
        <w:rPr>
          <w:lang w:val="fr-CH"/>
        </w:rPr>
        <w:t>/des</w:t>
      </w:r>
      <w:r w:rsidRPr="00473911">
        <w:rPr>
          <w:lang w:val="fr-CH"/>
        </w:rPr>
        <w:t xml:space="preserve"> constellation(s)</w:t>
      </w:r>
    </w:p>
    <w:p w:rsidR="00473911" w:rsidRPr="00473911" w:rsidRDefault="00473911" w:rsidP="00473911">
      <w:pPr>
        <w:pStyle w:val="Equationlegend"/>
        <w:ind w:left="1871" w:hanging="1871"/>
        <w:rPr>
          <w:lang w:val="fr-CH"/>
        </w:rPr>
      </w:pPr>
      <w:r w:rsidRPr="00473911">
        <w:rPr>
          <w:i/>
          <w:iCs/>
          <w:lang w:val="fr-CH"/>
        </w:rPr>
        <w:tab/>
        <w:t>T</w:t>
      </w:r>
      <w:r w:rsidRPr="00473911">
        <w:rPr>
          <w:i/>
          <w:iCs/>
          <w:vertAlign w:val="subscript"/>
          <w:lang w:val="fr-CH"/>
        </w:rPr>
        <w:t>step</w:t>
      </w:r>
      <w:r w:rsidRPr="00473911">
        <w:rPr>
          <w:lang w:val="fr-CH"/>
        </w:rPr>
        <w:t>:</w:t>
      </w:r>
      <w:r w:rsidRPr="00473911">
        <w:rPr>
          <w:lang w:val="fr-CH"/>
        </w:rPr>
        <w:tab/>
        <w:t>pas de temps (s)</w:t>
      </w:r>
    </w:p>
    <w:p w:rsidR="00473911" w:rsidRPr="00165B80" w:rsidRDefault="00473911" w:rsidP="00473911">
      <w:pPr>
        <w:pStyle w:val="Equationlegend"/>
        <w:rPr>
          <w:lang w:val="fr-CH"/>
        </w:rPr>
      </w:pPr>
      <w:r w:rsidRPr="00473911">
        <w:rPr>
          <w:i/>
          <w:iCs/>
          <w:lang w:val="fr-CH"/>
        </w:rPr>
        <w:tab/>
        <w:t>N</w:t>
      </w:r>
      <w:r w:rsidRPr="00473911">
        <w:rPr>
          <w:i/>
          <w:iCs/>
          <w:vertAlign w:val="subscript"/>
          <w:lang w:val="fr-CH"/>
        </w:rPr>
        <w:t>tracks</w:t>
      </w:r>
      <w:r w:rsidRPr="00473911">
        <w:rPr>
          <w:lang w:val="fr-CH"/>
        </w:rPr>
        <w:t>:</w:t>
      </w:r>
      <w:r w:rsidRPr="00473911">
        <w:rPr>
          <w:lang w:val="fr-CH"/>
        </w:rPr>
        <w:tab/>
        <w:t>nombre de trajectoires à travers le faisceau principal</w:t>
      </w:r>
      <w:r w:rsidRPr="00165B80">
        <w:rPr>
          <w:lang w:val="fr-CH"/>
        </w:rPr>
        <w:t xml:space="preserve">, = 16, </w:t>
      </w:r>
      <w:r w:rsidRPr="00473911">
        <w:rPr>
          <w:lang w:val="fr-CH"/>
        </w:rPr>
        <w:t xml:space="preserve">tel que spécifié au </w:t>
      </w:r>
      <w:r w:rsidRPr="00165B80">
        <w:rPr>
          <w:lang w:val="fr-CH"/>
        </w:rPr>
        <w:t>§ D.4.5.</w:t>
      </w:r>
    </w:p>
    <w:p w:rsidR="00473911" w:rsidRPr="00CA2EA4" w:rsidRDefault="00473911" w:rsidP="00473911">
      <w:r>
        <w:t>Dans ce cas, le pas de temps ne doit pas être un sous</w:t>
      </w:r>
      <w:r>
        <w:noBreakHyphen/>
        <w:t xml:space="preserve">multiple exact de la période de répétition de la constellation. </w:t>
      </w:r>
      <w:r w:rsidRPr="00CA2EA4">
        <w:t>Si:</w:t>
      </w:r>
    </w:p>
    <w:p w:rsidR="00473911" w:rsidRPr="00CA2EA4" w:rsidRDefault="00473911" w:rsidP="00473911">
      <w:pPr>
        <w:pStyle w:val="Equation"/>
      </w:pPr>
      <w:r w:rsidRPr="00CA2EA4">
        <w:tab/>
      </w:r>
      <w:r w:rsidRPr="00CA2EA4">
        <w:tab/>
      </w:r>
      <w:r w:rsidRPr="00CA2EA4">
        <w:rPr>
          <w:i/>
          <w:iCs/>
        </w:rPr>
        <w:t>N</w:t>
      </w:r>
      <w:r w:rsidRPr="00CA2EA4">
        <w:rPr>
          <w:i/>
          <w:iCs/>
          <w:vertAlign w:val="subscript"/>
        </w:rPr>
        <w:t>repsteps</w:t>
      </w:r>
      <w:r>
        <w:t xml:space="preserve"> </w:t>
      </w:r>
      <w:r>
        <w:rPr>
          <w:rFonts w:ascii="Symbol" w:hAnsi="Symbol"/>
        </w:rPr>
        <w:t></w:t>
      </w:r>
      <w:r>
        <w:t xml:space="preserve"> </w:t>
      </w:r>
      <w:r w:rsidRPr="00CA2EA4">
        <w:rPr>
          <w:i/>
          <w:iCs/>
        </w:rPr>
        <w:t>P</w:t>
      </w:r>
      <w:r w:rsidRPr="00CA2EA4">
        <w:rPr>
          <w:i/>
          <w:iCs/>
          <w:vertAlign w:val="subscript"/>
        </w:rPr>
        <w:t>repeat</w:t>
      </w:r>
      <w:r w:rsidRPr="00B70B0A">
        <w:rPr>
          <w:iCs/>
        </w:rPr>
        <w:t>/</w:t>
      </w:r>
      <w:r w:rsidRPr="00CA2EA4">
        <w:rPr>
          <w:i/>
          <w:iCs/>
        </w:rPr>
        <w:t>T</w:t>
      </w:r>
      <w:r w:rsidRPr="00CA2EA4">
        <w:rPr>
          <w:i/>
          <w:iCs/>
          <w:vertAlign w:val="subscript"/>
        </w:rPr>
        <w:t>step</w:t>
      </w:r>
    </w:p>
    <w:p w:rsidR="00473911" w:rsidRDefault="00473911" w:rsidP="00340662">
      <w:pPr>
        <w:keepNext/>
        <w:keepLines/>
      </w:pPr>
      <w:r>
        <w:lastRenderedPageBreak/>
        <w:t>est un entier, calculer un pas de temps revu égal à:</w:t>
      </w:r>
    </w:p>
    <w:p w:rsidR="00473911" w:rsidRPr="00E830C2" w:rsidRDefault="00EE20B1" w:rsidP="00340662">
      <w:pPr>
        <w:pStyle w:val="Equation"/>
        <w:keepNext/>
        <w:keepLines/>
        <w:rPr>
          <w:lang w:val="en-US"/>
        </w:rPr>
      </w:pPr>
      <m:oMathPara>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step</m:t>
              </m:r>
            </m:sub>
            <m:sup>
              <m:r>
                <w:rPr>
                  <w:rFonts w:ascii="Cambria Math" w:hAnsi="Cambria Math"/>
                  <w:lang w:val="en-US"/>
                </w:rPr>
                <m:t>'</m:t>
              </m:r>
            </m:sup>
          </m:sSubSup>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step</m:t>
              </m:r>
            </m:sub>
          </m:sSub>
          <m:d>
            <m:dPr>
              <m:ctrlPr>
                <w:rPr>
                  <w:rFonts w:ascii="Cambria Math" w:hAnsi="Cambria Math"/>
                  <w:i/>
                  <w:lang w:val="en-US"/>
                </w:rPr>
              </m:ctrlPr>
            </m:dPr>
            <m:e>
              <m:r>
                <w:rPr>
                  <w:rFonts w:ascii="Cambria Math" w:hAnsi="Cambria Math"/>
                  <w:lang w:val="en-US"/>
                </w:rPr>
                <m:t xml:space="preserve">1+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repsteps</m:t>
                  </m:r>
                </m:sub>
              </m:sSub>
            </m:e>
          </m:d>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repsteps</m:t>
              </m:r>
            </m:sub>
          </m:sSub>
        </m:oMath>
      </m:oMathPara>
    </w:p>
    <w:p w:rsidR="00473911" w:rsidRDefault="00473911" w:rsidP="00473911">
      <w:r>
        <w:t>Calculer la période de temps requise pour avoir le nombre minimal de pas de temps pour obtenir une signification statistique:</w:t>
      </w:r>
    </w:p>
    <w:p w:rsidR="00473911" w:rsidRPr="008143CF" w:rsidRDefault="00473911" w:rsidP="00473911">
      <w:pPr>
        <w:rPr>
          <w:lang w:val="fr-CH"/>
        </w:rPr>
      </w:pPr>
      <w:r w:rsidRPr="00CA2EA4">
        <w:tab/>
      </w:r>
      <w:r w:rsidRPr="00CA2EA4">
        <w:tab/>
      </w:r>
      <w:r w:rsidRPr="008143CF">
        <w:rPr>
          <w:i/>
          <w:iCs/>
          <w:lang w:val="fr-CH"/>
        </w:rPr>
        <w:t>T</w:t>
      </w:r>
      <w:r w:rsidRPr="008143CF">
        <w:rPr>
          <w:i/>
          <w:iCs/>
          <w:vertAlign w:val="subscript"/>
          <w:lang w:val="fr-CH"/>
        </w:rPr>
        <w:t>sig</w:t>
      </w:r>
      <w:r>
        <w:rPr>
          <w:lang w:val="fr-CH"/>
        </w:rPr>
        <w:t xml:space="preserve"> </w:t>
      </w:r>
      <w:r>
        <w:rPr>
          <w:rFonts w:ascii="Symbol" w:hAnsi="Symbol"/>
          <w:i/>
          <w:iCs/>
        </w:rPr>
        <w:t></w:t>
      </w:r>
      <w:r>
        <w:rPr>
          <w:lang w:val="fr-CH"/>
        </w:rPr>
        <w:t xml:space="preserve"> </w:t>
      </w:r>
      <w:r w:rsidRPr="008143CF">
        <w:rPr>
          <w:i/>
          <w:iCs/>
          <w:lang w:val="fr-CH"/>
        </w:rPr>
        <w:t xml:space="preserve"> N</w:t>
      </w:r>
      <w:r w:rsidRPr="008143CF">
        <w:rPr>
          <w:i/>
          <w:iCs/>
          <w:vertAlign w:val="subscript"/>
          <w:lang w:val="fr-CH"/>
        </w:rPr>
        <w:t>min</w:t>
      </w:r>
      <w:r w:rsidRPr="008143CF">
        <w:rPr>
          <w:i/>
          <w:iCs/>
          <w:lang w:val="fr-CH"/>
        </w:rPr>
        <w:t> · T</w:t>
      </w:r>
      <w:r w:rsidRPr="008143CF">
        <w:rPr>
          <w:i/>
          <w:iCs/>
          <w:vertAlign w:val="subscript"/>
          <w:lang w:val="fr-CH"/>
        </w:rPr>
        <w:t>step</w:t>
      </w:r>
      <w:r w:rsidRPr="008143CF">
        <w:rPr>
          <w:lang w:val="fr-CH"/>
        </w:rPr>
        <w:t xml:space="preserve"> </w:t>
      </w:r>
    </w:p>
    <w:p w:rsidR="00473911" w:rsidRPr="00165B80" w:rsidRDefault="00473911" w:rsidP="00473911">
      <w:pPr>
        <w:rPr>
          <w:lang w:val="fr-CH"/>
        </w:rPr>
      </w:pPr>
      <w:r>
        <w:t>Cela correspond au nombre suivant de répétitions de la constellation</w:t>
      </w:r>
      <w:r w:rsidRPr="00165B80">
        <w:rPr>
          <w:lang w:val="fr-CH"/>
        </w:rPr>
        <w:t>:</w:t>
      </w:r>
    </w:p>
    <w:p w:rsidR="00473911" w:rsidRPr="00165B80" w:rsidRDefault="00473911" w:rsidP="00473911">
      <w:pPr>
        <w:pStyle w:val="Equation"/>
        <w:rPr>
          <w:lang w:val="fr-CH"/>
        </w:rPr>
      </w:pPr>
      <w:r w:rsidRPr="00165B80">
        <w:rPr>
          <w:lang w:val="fr-CH"/>
        </w:rPr>
        <w:tab/>
      </w:r>
      <w:r w:rsidRPr="00165B80">
        <w:rPr>
          <w:lang w:val="fr-CH"/>
        </w:rPr>
        <w:tab/>
      </w:r>
      <w:r w:rsidRPr="00165B80">
        <w:rPr>
          <w:i/>
          <w:iCs/>
          <w:lang w:val="fr-CH"/>
        </w:rPr>
        <w:t>N</w:t>
      </w:r>
      <w:r w:rsidRPr="00165B80">
        <w:rPr>
          <w:i/>
          <w:iCs/>
          <w:vertAlign w:val="subscript"/>
          <w:lang w:val="fr-CH"/>
        </w:rPr>
        <w:t>rep</w:t>
      </w:r>
      <w:r w:rsidRPr="00165B80">
        <w:rPr>
          <w:lang w:val="fr-CH"/>
        </w:rPr>
        <w:t xml:space="preserve"> </w:t>
      </w:r>
      <w:r w:rsidRPr="00847A42">
        <w:rPr>
          <w:rFonts w:ascii="Symbol" w:hAnsi="Symbol"/>
        </w:rPr>
        <w:t></w:t>
      </w:r>
      <w:r w:rsidRPr="00165B80">
        <w:rPr>
          <w:lang w:val="fr-CH"/>
        </w:rPr>
        <w:t xml:space="preserve"> round (</w:t>
      </w:r>
      <w:r w:rsidRPr="00165B80">
        <w:rPr>
          <w:i/>
          <w:iCs/>
          <w:lang w:val="fr-CH"/>
        </w:rPr>
        <w:t>T</w:t>
      </w:r>
      <w:r w:rsidRPr="00165B80">
        <w:rPr>
          <w:i/>
          <w:iCs/>
          <w:vertAlign w:val="subscript"/>
          <w:lang w:val="fr-CH"/>
        </w:rPr>
        <w:t>sig</w:t>
      </w:r>
      <w:r w:rsidRPr="00165B80">
        <w:rPr>
          <w:lang w:val="fr-CH"/>
        </w:rPr>
        <w:t>/</w:t>
      </w:r>
      <w:r w:rsidRPr="00165B80">
        <w:rPr>
          <w:i/>
          <w:iCs/>
          <w:lang w:val="fr-CH"/>
        </w:rPr>
        <w:t>P</w:t>
      </w:r>
      <w:r w:rsidRPr="00165B80">
        <w:rPr>
          <w:i/>
          <w:iCs/>
          <w:vertAlign w:val="subscript"/>
          <w:lang w:val="fr-CH"/>
        </w:rPr>
        <w:t>repeat</w:t>
      </w:r>
      <w:r w:rsidRPr="00165B80">
        <w:rPr>
          <w:lang w:val="fr-CH"/>
        </w:rPr>
        <w:t>)</w:t>
      </w:r>
      <w:r w:rsidRPr="00165B80">
        <w:rPr>
          <w:vertAlign w:val="subscript"/>
          <w:lang w:val="fr-CH"/>
        </w:rPr>
        <w:t xml:space="preserve"> </w:t>
      </w:r>
      <w:r>
        <w:t>arrondi à l'entier supérieur le plus proche</w:t>
      </w:r>
      <w:r w:rsidRPr="00165B80">
        <w:rPr>
          <w:lang w:val="fr-CH"/>
        </w:rPr>
        <w:t>.</w:t>
      </w:r>
    </w:p>
    <w:p w:rsidR="00473911" w:rsidRDefault="00473911" w:rsidP="00473911">
      <w:r>
        <w:t xml:space="preserve">Le nombre de répétitions de la constellation est le plus grand des deux nombres </w:t>
      </w:r>
      <w:r>
        <w:rPr>
          <w:i/>
          <w:iCs/>
        </w:rPr>
        <w:t>N</w:t>
      </w:r>
      <w:r>
        <w:rPr>
          <w:i/>
          <w:iCs/>
          <w:vertAlign w:val="subscript"/>
        </w:rPr>
        <w:t>rep</w:t>
      </w:r>
      <w:r>
        <w:t xml:space="preserve"> ou </w:t>
      </w:r>
      <w:r>
        <w:rPr>
          <w:i/>
          <w:iCs/>
        </w:rPr>
        <w:t>N</w:t>
      </w:r>
      <w:r>
        <w:rPr>
          <w:i/>
          <w:iCs/>
          <w:vertAlign w:val="subscript"/>
        </w:rPr>
        <w:t>tracks</w:t>
      </w:r>
      <w:r>
        <w:t>, c'est</w:t>
      </w:r>
      <w:r>
        <w:noBreakHyphen/>
        <w:t>à</w:t>
      </w:r>
      <w:r>
        <w:noBreakHyphen/>
        <w:t>dire:</w:t>
      </w:r>
    </w:p>
    <w:p w:rsidR="00473911" w:rsidRPr="00CA2EA4" w:rsidRDefault="00473911" w:rsidP="00473911">
      <w:pPr>
        <w:pStyle w:val="Equation"/>
      </w:pPr>
      <w:r w:rsidRPr="00CA2EA4">
        <w:tab/>
      </w:r>
      <w:r w:rsidRPr="00CA2EA4">
        <w:tab/>
      </w:r>
      <w:r w:rsidRPr="00CA2EA4">
        <w:rPr>
          <w:i/>
          <w:iCs/>
        </w:rPr>
        <w:t>N</w:t>
      </w:r>
      <w:r w:rsidRPr="00CA2EA4">
        <w:rPr>
          <w:i/>
          <w:iCs/>
          <w:vertAlign w:val="subscript"/>
        </w:rPr>
        <w:t>run</w:t>
      </w:r>
      <w:r>
        <w:t xml:space="preserve"> </w:t>
      </w:r>
      <w:r>
        <w:rPr>
          <w:rFonts w:ascii="Symbol" w:hAnsi="Symbol"/>
        </w:rPr>
        <w:t></w:t>
      </w:r>
      <w:r>
        <w:t xml:space="preserve"> </w:t>
      </w:r>
      <w:r w:rsidRPr="00CA2EA4">
        <w:t>max (</w:t>
      </w:r>
      <w:r w:rsidRPr="00CA2EA4">
        <w:rPr>
          <w:i/>
          <w:iCs/>
        </w:rPr>
        <w:t>N</w:t>
      </w:r>
      <w:r w:rsidRPr="00CA2EA4">
        <w:rPr>
          <w:i/>
          <w:iCs/>
          <w:vertAlign w:val="subscript"/>
        </w:rPr>
        <w:t>rep</w:t>
      </w:r>
      <w:r w:rsidRPr="00CA2EA4">
        <w:t xml:space="preserve">, </w:t>
      </w:r>
      <w:r w:rsidRPr="00CA2EA4">
        <w:rPr>
          <w:i/>
          <w:iCs/>
        </w:rPr>
        <w:t>N</w:t>
      </w:r>
      <w:r w:rsidRPr="00CA2EA4">
        <w:rPr>
          <w:i/>
          <w:iCs/>
          <w:vertAlign w:val="subscript"/>
        </w:rPr>
        <w:t>tracks</w:t>
      </w:r>
      <w:r w:rsidRPr="00CA2EA4">
        <w:t>)</w:t>
      </w:r>
    </w:p>
    <w:p w:rsidR="00473911" w:rsidRDefault="00473911" w:rsidP="00473911">
      <w:r>
        <w:t>Le temps total de simulation est alors:</w:t>
      </w:r>
    </w:p>
    <w:p w:rsidR="00473911" w:rsidRPr="00CA2EA4" w:rsidRDefault="00473911" w:rsidP="00473911">
      <w:pPr>
        <w:pStyle w:val="Equation"/>
      </w:pPr>
      <w:r w:rsidRPr="00CA2EA4">
        <w:tab/>
      </w:r>
      <w:r w:rsidRPr="00CA2EA4">
        <w:tab/>
      </w:r>
      <w:r w:rsidRPr="00CA2EA4">
        <w:rPr>
          <w:i/>
          <w:iCs/>
        </w:rPr>
        <w:t>T</w:t>
      </w:r>
      <w:r w:rsidRPr="00CA2EA4">
        <w:rPr>
          <w:i/>
          <w:iCs/>
          <w:vertAlign w:val="subscript"/>
        </w:rPr>
        <w:t>run</w:t>
      </w:r>
      <w:r>
        <w:t xml:space="preserve"> </w:t>
      </w:r>
      <w:r w:rsidRPr="00CA2EA4">
        <w:t>=</w:t>
      </w:r>
      <w:r>
        <w:t xml:space="preserve"> </w:t>
      </w:r>
      <w:r w:rsidRPr="00CA2EA4">
        <w:rPr>
          <w:i/>
          <w:iCs/>
        </w:rPr>
        <w:t>N</w:t>
      </w:r>
      <w:r w:rsidRPr="00CA2EA4">
        <w:rPr>
          <w:i/>
          <w:iCs/>
          <w:vertAlign w:val="subscript"/>
        </w:rPr>
        <w:t>run</w:t>
      </w:r>
      <w:r w:rsidRPr="00CA2EA4">
        <w:rPr>
          <w:i/>
          <w:iCs/>
        </w:rPr>
        <w:t> · P</w:t>
      </w:r>
      <w:r w:rsidRPr="00CA2EA4">
        <w:rPr>
          <w:i/>
          <w:iCs/>
          <w:vertAlign w:val="subscript"/>
        </w:rPr>
        <w:t>repeat</w:t>
      </w:r>
    </w:p>
    <w:p w:rsidR="00473911" w:rsidRDefault="00473911" w:rsidP="00473911">
      <w:r>
        <w:t>Le nombre de pas de temps est alors le suivant:</w:t>
      </w:r>
    </w:p>
    <w:p w:rsidR="00473911" w:rsidRPr="00165B80" w:rsidRDefault="00473911" w:rsidP="00473911">
      <w:pPr>
        <w:pStyle w:val="Equation"/>
        <w:rPr>
          <w:lang w:val="fr-CH"/>
        </w:rPr>
      </w:pPr>
      <w:r w:rsidRPr="00165B80">
        <w:rPr>
          <w:lang w:val="fr-CH"/>
        </w:rPr>
        <w:tab/>
      </w:r>
      <w:r w:rsidRPr="00165B80">
        <w:rPr>
          <w:lang w:val="fr-CH"/>
        </w:rPr>
        <w:tab/>
      </w:r>
      <w:r w:rsidRPr="00165B80">
        <w:rPr>
          <w:i/>
          <w:iCs/>
          <w:lang w:val="fr-CH"/>
        </w:rPr>
        <w:t>N</w:t>
      </w:r>
      <w:r w:rsidRPr="00165B80">
        <w:rPr>
          <w:i/>
          <w:iCs/>
          <w:vertAlign w:val="subscript"/>
          <w:lang w:val="fr-CH"/>
        </w:rPr>
        <w:t>steps</w:t>
      </w:r>
      <w:r w:rsidRPr="00165B80">
        <w:rPr>
          <w:lang w:val="fr-CH"/>
        </w:rPr>
        <w:t> </w:t>
      </w:r>
      <w:r w:rsidRPr="00847A42">
        <w:rPr>
          <w:rFonts w:ascii="Symbol" w:hAnsi="Symbol"/>
        </w:rPr>
        <w:t></w:t>
      </w:r>
      <w:r w:rsidRPr="00165B80">
        <w:rPr>
          <w:lang w:val="fr-CH"/>
        </w:rPr>
        <w:t> round (</w:t>
      </w:r>
      <w:r w:rsidRPr="00165B80">
        <w:rPr>
          <w:i/>
          <w:iCs/>
          <w:lang w:val="fr-CH"/>
        </w:rPr>
        <w:t>T</w:t>
      </w:r>
      <w:r w:rsidRPr="00165B80">
        <w:rPr>
          <w:i/>
          <w:iCs/>
          <w:vertAlign w:val="subscript"/>
          <w:lang w:val="fr-CH"/>
        </w:rPr>
        <w:t>run</w:t>
      </w:r>
      <w:r w:rsidRPr="00165B80">
        <w:rPr>
          <w:lang w:val="fr-CH"/>
        </w:rPr>
        <w:t>/</w:t>
      </w:r>
      <w:r w:rsidRPr="00165B80">
        <w:rPr>
          <w:i/>
          <w:iCs/>
          <w:lang w:val="fr-CH"/>
        </w:rPr>
        <w:t>T</w:t>
      </w:r>
      <w:r w:rsidRPr="00165B80">
        <w:rPr>
          <w:i/>
          <w:iCs/>
          <w:vertAlign w:val="subscript"/>
          <w:lang w:val="fr-CH"/>
        </w:rPr>
        <w:t>step</w:t>
      </w:r>
      <w:r w:rsidRPr="00165B80">
        <w:rPr>
          <w:lang w:val="fr-CH"/>
        </w:rPr>
        <w:t xml:space="preserve">) </w:t>
      </w:r>
      <w:r>
        <w:t>arrondi à l'entier immédiatement inférieur</w:t>
      </w:r>
      <w:r w:rsidRPr="00165B80">
        <w:rPr>
          <w:lang w:val="fr-CH"/>
        </w:rPr>
        <w:t>.</w:t>
      </w:r>
    </w:p>
    <w:p w:rsidR="00473911" w:rsidRPr="00165B80" w:rsidRDefault="00473911" w:rsidP="00473911">
      <w:pPr>
        <w:pStyle w:val="Tablefin"/>
        <w:rPr>
          <w:sz w:val="2"/>
          <w:szCs w:val="2"/>
          <w:lang w:val="fr-CH"/>
        </w:rPr>
      </w:pPr>
    </w:p>
    <w:p w:rsidR="00473911" w:rsidRDefault="00473911" w:rsidP="00473911">
      <w:pPr>
        <w:pStyle w:val="Heading3"/>
      </w:pPr>
      <w:r w:rsidRPr="00733230">
        <w:rPr>
          <w:lang w:val="fr-CH"/>
        </w:rPr>
        <w:t>4.6.2</w:t>
      </w:r>
      <w:r w:rsidRPr="00733230">
        <w:rPr>
          <w:lang w:val="fr-CH"/>
        </w:rPr>
        <w:tab/>
      </w:r>
      <w:r>
        <w:t>Orbites non répétitives</w:t>
      </w:r>
    </w:p>
    <w:p w:rsidR="00473911" w:rsidRDefault="00473911" w:rsidP="00473911">
      <w:r>
        <w:t>Dans ce cas, l'espacement longitudinal entre des passages successifs par le nœud ascendant doit être examiné de sorte qu'il y ait suffisamment de trajectoires à l'intérieur du faisceau principal. La taille du pas de temps et le nombre de pas de temps peuvent être utilisés pour déterminer l'ampleur de la précession d'une orbite particulière pendant la durée de la simulation. Les mêmes chiffres peuvent être utilisés pour déterminer le nombre de pas de temps pour qu'il y ait dérive d'une orbite autour de l'équateur. La période orbitale peut être utilisée pour calculer la différence entre les trajectoires.</w:t>
      </w:r>
    </w:p>
    <w:p w:rsidR="00473911" w:rsidRDefault="00473911" w:rsidP="00473911">
      <w:r>
        <w:t>La constante qui spécifie le nombre requis de points à l'intérieur du faisceau principal peut être utilisée pour spécifier le nombre requis de trajectoires passant dans le faisceau principal (c'est</w:t>
      </w:r>
      <w:r>
        <w:noBreakHyphen/>
        <w:t>à</w:t>
      </w:r>
      <w:r>
        <w:noBreakHyphen/>
        <w:t xml:space="preserve">dire </w:t>
      </w:r>
      <w:r>
        <w:rPr>
          <w:i/>
          <w:iCs/>
        </w:rPr>
        <w:t>N</w:t>
      </w:r>
      <w:r>
        <w:rPr>
          <w:i/>
          <w:iCs/>
          <w:vertAlign w:val="subscript"/>
        </w:rPr>
        <w:t>track</w:t>
      </w:r>
      <w:r>
        <w:t> </w:t>
      </w:r>
      <w:r>
        <w:rPr>
          <w:rFonts w:ascii="Symbol" w:hAnsi="Symbol"/>
        </w:rPr>
        <w:t></w:t>
      </w:r>
      <w:r>
        <w:t> </w:t>
      </w:r>
      <w:r>
        <w:rPr>
          <w:i/>
          <w:iCs/>
        </w:rPr>
        <w:t>N</w:t>
      </w:r>
      <w:r>
        <w:rPr>
          <w:i/>
          <w:iCs/>
          <w:vertAlign w:val="subscript"/>
        </w:rPr>
        <w:t>hits</w:t>
      </w:r>
      <w:r>
        <w:t>). Si l'espacement entre les trajectoires est trop important ou trop faible (ce qui se traduit soit par un nombre d'échantillons insuffisant ou par un temps de simulation trop élevé), on peut alors utiliser une précession artificielle.</w:t>
      </w:r>
    </w:p>
    <w:p w:rsidR="00473911" w:rsidRDefault="00473911" w:rsidP="00473911">
      <w:r>
        <w:t>Comme la dérive de maintien en position devrait s'annuler sur le long terme, celle</w:t>
      </w:r>
      <w:r>
        <w:noBreakHyphen/>
        <w:t>ci n'est pas utilisée pour ces calculs.</w:t>
      </w:r>
    </w:p>
    <w:p w:rsidR="00473911" w:rsidRDefault="00473911" w:rsidP="00340662">
      <w:r>
        <w:t>Le résultat est illustré à la Fig. 35:</w:t>
      </w:r>
    </w:p>
    <w:p w:rsidR="00473911" w:rsidRPr="004C7F0B" w:rsidRDefault="00473911" w:rsidP="00473911">
      <w:pPr>
        <w:pStyle w:val="FigureNo"/>
        <w:rPr>
          <w:lang w:val="fr-CH"/>
        </w:rPr>
      </w:pPr>
      <w:r w:rsidRPr="004C7F0B">
        <w:rPr>
          <w:lang w:val="fr-CH"/>
        </w:rPr>
        <w:t>Figure 35</w:t>
      </w:r>
    </w:p>
    <w:p w:rsidR="00473911" w:rsidRPr="00A710E4" w:rsidRDefault="00473911" w:rsidP="00340662">
      <w:pPr>
        <w:pStyle w:val="Figuretitle"/>
        <w:rPr>
          <w:lang w:val="fr-CH"/>
        </w:rPr>
      </w:pPr>
      <w:r w:rsidRPr="00A710E4">
        <w:rPr>
          <w:lang w:val="fr-CH"/>
        </w:rPr>
        <w:t>Trajectoire d</w:t>
      </w:r>
      <w:r>
        <w:rPr>
          <w:lang w:val="fr-CH"/>
        </w:rPr>
        <w:t>'</w:t>
      </w:r>
      <w:r w:rsidRPr="00A710E4">
        <w:rPr>
          <w:lang w:val="fr-CH"/>
        </w:rPr>
        <w:t>un satellite non OSG à orbite non répétitive</w:t>
      </w:r>
      <w:r>
        <w:rPr>
          <w:lang w:val="fr-CH"/>
        </w:rPr>
        <w:t xml:space="preserve"> traversant le faisceau de la station terrienne OSG </w:t>
      </w:r>
    </w:p>
    <w:p w:rsidR="00473911" w:rsidRPr="00847A42" w:rsidRDefault="00473911" w:rsidP="00473911">
      <w:pPr>
        <w:pStyle w:val="Figure"/>
      </w:pPr>
      <w:r>
        <w:rPr>
          <w:noProof/>
          <w:lang w:val="en-US" w:eastAsia="zh-CN"/>
        </w:rPr>
        <w:object w:dxaOrig="3555" w:dyaOrig="2974">
          <v:shape id="_x0000_i1084" type="#_x0000_t75" style="width:168.2pt;height:140.55pt" o:ole="">
            <v:imagedata r:id="rId150" o:title=""/>
          </v:shape>
          <o:OLEObject Type="Embed" ProgID="CorelDRAW.Graphic.14" ShapeID="_x0000_i1084" DrawAspect="Content" ObjectID="_1579950058" r:id="rId151"/>
        </w:object>
      </w:r>
    </w:p>
    <w:p w:rsidR="00473911" w:rsidRDefault="00473911" w:rsidP="00473911">
      <w:pPr>
        <w:pStyle w:val="Normalaftertitle0"/>
      </w:pPr>
      <w:r>
        <w:rPr>
          <w:lang w:val="fr-CH"/>
        </w:rPr>
        <w:lastRenderedPageBreak/>
        <w:t xml:space="preserve">Dans la </w:t>
      </w:r>
      <w:r w:rsidRPr="009A7756">
        <w:rPr>
          <w:lang w:val="fr-CH"/>
        </w:rPr>
        <w:t xml:space="preserve">Fig. 35, </w:t>
      </w:r>
      <w:r>
        <w:t>on constate qu'on obtient une série de trajectoires à l'intérieur du faisceau principal de la station terrienne OSG qui est suffisamment fine pour effectuer les calculs dans le faisceau principal et qui produit un nombre suffisant d'échantillons pour obtenir les statistiques requises.</w:t>
      </w:r>
    </w:p>
    <w:p w:rsidR="00473911" w:rsidRPr="00B70B0A" w:rsidRDefault="00473911" w:rsidP="00473911">
      <w:pPr>
        <w:pStyle w:val="TableNo"/>
      </w:pPr>
      <w:r w:rsidRPr="00C720CD">
        <w:t>TABLEAU</w:t>
      </w:r>
      <w:r>
        <w:t xml:space="preserve"> 13</w:t>
      </w:r>
    </w:p>
    <w:p w:rsidR="00473911" w:rsidRPr="00B70B0A" w:rsidRDefault="00473911" w:rsidP="00473911">
      <w:pPr>
        <w:pStyle w:val="Tabletitle"/>
      </w:pPr>
      <w:r w:rsidRPr="00B70B0A">
        <w:t xml:space="preserve">Données </w:t>
      </w:r>
      <w:r w:rsidRPr="00C720CD">
        <w:t>d'entrée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954"/>
        <w:gridCol w:w="1701"/>
        <w:gridCol w:w="1418"/>
      </w:tblGrid>
      <w:tr w:rsidR="00473911" w:rsidRPr="00B70B0A" w:rsidTr="00866EAB">
        <w:trPr>
          <w:jc w:val="center"/>
        </w:trPr>
        <w:tc>
          <w:tcPr>
            <w:tcW w:w="5954" w:type="dxa"/>
          </w:tcPr>
          <w:p w:rsidR="00473911" w:rsidRPr="00C720CD" w:rsidRDefault="00473911" w:rsidP="00866EAB">
            <w:pPr>
              <w:pStyle w:val="Tablehead"/>
            </w:pPr>
            <w:r w:rsidRPr="00C720CD">
              <w:t>Paramètre</w:t>
            </w:r>
          </w:p>
        </w:tc>
        <w:tc>
          <w:tcPr>
            <w:tcW w:w="1701" w:type="dxa"/>
          </w:tcPr>
          <w:p w:rsidR="00473911" w:rsidRPr="00C720CD" w:rsidRDefault="00473911" w:rsidP="00866EAB">
            <w:pPr>
              <w:pStyle w:val="Tablehead"/>
            </w:pPr>
            <w:r w:rsidRPr="00C720CD">
              <w:t>Désignation</w:t>
            </w:r>
          </w:p>
        </w:tc>
        <w:tc>
          <w:tcPr>
            <w:tcW w:w="1418" w:type="dxa"/>
          </w:tcPr>
          <w:p w:rsidR="00473911" w:rsidRPr="00C720CD" w:rsidRDefault="00473911" w:rsidP="00866EAB">
            <w:pPr>
              <w:pStyle w:val="Tablehead"/>
            </w:pPr>
            <w:r w:rsidRPr="00C720CD">
              <w:t>Unités</w:t>
            </w:r>
          </w:p>
        </w:tc>
      </w:tr>
      <w:tr w:rsidR="00473911" w:rsidRPr="00B70B0A" w:rsidTr="00866EAB">
        <w:trPr>
          <w:jc w:val="center"/>
        </w:trPr>
        <w:tc>
          <w:tcPr>
            <w:tcW w:w="5954" w:type="dxa"/>
          </w:tcPr>
          <w:p w:rsidR="00473911" w:rsidRPr="00C720CD" w:rsidRDefault="00473911" w:rsidP="00866EAB">
            <w:pPr>
              <w:pStyle w:val="Tabletext"/>
            </w:pPr>
            <w:r w:rsidRPr="00C720CD">
              <w:t>Inclinaison de l'orbite</w:t>
            </w:r>
          </w:p>
        </w:tc>
        <w:tc>
          <w:tcPr>
            <w:tcW w:w="1701" w:type="dxa"/>
          </w:tcPr>
          <w:p w:rsidR="00473911" w:rsidRPr="00C720CD" w:rsidRDefault="00473911" w:rsidP="00866EAB">
            <w:pPr>
              <w:pStyle w:val="Tabletext"/>
              <w:jc w:val="center"/>
              <w:rPr>
                <w:szCs w:val="22"/>
              </w:rPr>
            </w:pPr>
            <w:r w:rsidRPr="00C720CD">
              <w:rPr>
                <w:i/>
                <w:szCs w:val="22"/>
              </w:rPr>
              <w:t>i</w:t>
            </w:r>
          </w:p>
        </w:tc>
        <w:tc>
          <w:tcPr>
            <w:tcW w:w="1418" w:type="dxa"/>
          </w:tcPr>
          <w:p w:rsidR="00473911" w:rsidRPr="00C720CD" w:rsidRDefault="00473911" w:rsidP="00866EAB">
            <w:pPr>
              <w:pStyle w:val="Tabletext"/>
              <w:jc w:val="center"/>
            </w:pPr>
            <w:r w:rsidRPr="00C720CD">
              <w:t>degrés</w:t>
            </w:r>
          </w:p>
        </w:tc>
      </w:tr>
      <w:tr w:rsidR="00473911" w:rsidRPr="00B70B0A" w:rsidTr="00866EAB">
        <w:trPr>
          <w:jc w:val="center"/>
        </w:trPr>
        <w:tc>
          <w:tcPr>
            <w:tcW w:w="5954" w:type="dxa"/>
          </w:tcPr>
          <w:p w:rsidR="00473911" w:rsidRPr="00C720CD" w:rsidRDefault="00473911" w:rsidP="00866EAB">
            <w:pPr>
              <w:pStyle w:val="Tabletext"/>
            </w:pPr>
            <w:r w:rsidRPr="00C720CD">
              <w:t>Demi-grand axe de l'orbite</w:t>
            </w:r>
          </w:p>
        </w:tc>
        <w:tc>
          <w:tcPr>
            <w:tcW w:w="1701" w:type="dxa"/>
          </w:tcPr>
          <w:p w:rsidR="00473911" w:rsidRPr="00C720CD" w:rsidRDefault="00473911" w:rsidP="00866EAB">
            <w:pPr>
              <w:pStyle w:val="Tabletext"/>
              <w:jc w:val="center"/>
              <w:rPr>
                <w:i/>
                <w:iCs/>
                <w:szCs w:val="22"/>
              </w:rPr>
            </w:pPr>
            <w:r w:rsidRPr="00C720CD">
              <w:rPr>
                <w:i/>
                <w:iCs/>
                <w:szCs w:val="22"/>
              </w:rPr>
              <w:t>a</w:t>
            </w:r>
          </w:p>
        </w:tc>
        <w:tc>
          <w:tcPr>
            <w:tcW w:w="1418" w:type="dxa"/>
          </w:tcPr>
          <w:p w:rsidR="00473911" w:rsidRPr="00C720CD" w:rsidRDefault="00473911" w:rsidP="00866EAB">
            <w:pPr>
              <w:pStyle w:val="Tabletext"/>
              <w:jc w:val="center"/>
            </w:pPr>
            <w:r w:rsidRPr="00C720CD">
              <w:t>km</w:t>
            </w:r>
          </w:p>
        </w:tc>
      </w:tr>
      <w:tr w:rsidR="00473911" w:rsidRPr="00B70B0A" w:rsidTr="00866EAB">
        <w:trPr>
          <w:jc w:val="center"/>
        </w:trPr>
        <w:tc>
          <w:tcPr>
            <w:tcW w:w="5954" w:type="dxa"/>
            <w:tcBorders>
              <w:bottom w:val="single" w:sz="6" w:space="0" w:color="000000"/>
            </w:tcBorders>
          </w:tcPr>
          <w:p w:rsidR="00473911" w:rsidRPr="00C720CD" w:rsidRDefault="00473911" w:rsidP="00866EAB">
            <w:pPr>
              <w:pStyle w:val="Tabletext"/>
            </w:pPr>
            <w:r w:rsidRPr="00C720CD">
              <w:t>Ouverture de faisceau à 3 dB de l'antenne de la station terrienne OSG(1)</w:t>
            </w:r>
          </w:p>
        </w:tc>
        <w:tc>
          <w:tcPr>
            <w:tcW w:w="1701" w:type="dxa"/>
            <w:tcBorders>
              <w:bottom w:val="single" w:sz="6" w:space="0" w:color="000000"/>
            </w:tcBorders>
          </w:tcPr>
          <w:p w:rsidR="00473911" w:rsidRPr="00C720CD" w:rsidRDefault="00473911" w:rsidP="00866EAB">
            <w:pPr>
              <w:pStyle w:val="Tabletext"/>
              <w:jc w:val="center"/>
              <w:rPr>
                <w:szCs w:val="22"/>
              </w:rPr>
            </w:pPr>
            <w:r w:rsidRPr="00C720CD">
              <w:rPr>
                <w:rFonts w:ascii="Symbol" w:hAnsi="Symbol"/>
                <w:szCs w:val="22"/>
              </w:rPr>
              <w:t></w:t>
            </w:r>
            <w:r w:rsidRPr="00C720CD">
              <w:rPr>
                <w:szCs w:val="22"/>
                <w:vertAlign w:val="subscript"/>
              </w:rPr>
              <w:t>3dB</w:t>
            </w:r>
          </w:p>
        </w:tc>
        <w:tc>
          <w:tcPr>
            <w:tcW w:w="1418" w:type="dxa"/>
            <w:tcBorders>
              <w:bottom w:val="single" w:sz="6" w:space="0" w:color="000000"/>
            </w:tcBorders>
          </w:tcPr>
          <w:p w:rsidR="00473911" w:rsidRPr="00C720CD" w:rsidRDefault="00473911" w:rsidP="00866EAB">
            <w:pPr>
              <w:pStyle w:val="Tabletext"/>
              <w:jc w:val="center"/>
            </w:pPr>
            <w:r w:rsidRPr="00C720CD">
              <w:t>degrés</w:t>
            </w:r>
          </w:p>
        </w:tc>
      </w:tr>
      <w:tr w:rsidR="00473911" w:rsidRPr="00B70B0A" w:rsidTr="00866EAB">
        <w:trPr>
          <w:jc w:val="center"/>
        </w:trPr>
        <w:tc>
          <w:tcPr>
            <w:tcW w:w="5954" w:type="dxa"/>
            <w:tcBorders>
              <w:bottom w:val="single" w:sz="6" w:space="0" w:color="000000"/>
            </w:tcBorders>
          </w:tcPr>
          <w:p w:rsidR="00473911" w:rsidRPr="00C720CD" w:rsidRDefault="00473911" w:rsidP="00866EAB">
            <w:pPr>
              <w:pStyle w:val="Tabletext"/>
            </w:pPr>
            <w:r w:rsidRPr="00C720CD">
              <w:t>Nombre requis de trajectoires d'un satellite non OSG passant dans le faisceau principal d'une station terrienne OSG</w:t>
            </w:r>
          </w:p>
        </w:tc>
        <w:tc>
          <w:tcPr>
            <w:tcW w:w="1701" w:type="dxa"/>
            <w:tcBorders>
              <w:bottom w:val="single" w:sz="6" w:space="0" w:color="000000"/>
            </w:tcBorders>
          </w:tcPr>
          <w:p w:rsidR="00473911" w:rsidRPr="00C720CD" w:rsidRDefault="00473911" w:rsidP="00866EAB">
            <w:pPr>
              <w:pStyle w:val="Tabletext"/>
              <w:jc w:val="center"/>
              <w:rPr>
                <w:szCs w:val="22"/>
              </w:rPr>
            </w:pPr>
            <w:r w:rsidRPr="00C720CD">
              <w:rPr>
                <w:i/>
                <w:szCs w:val="22"/>
              </w:rPr>
              <w:t>N</w:t>
            </w:r>
            <w:r w:rsidRPr="00C720CD">
              <w:rPr>
                <w:i/>
                <w:iCs/>
                <w:szCs w:val="22"/>
                <w:vertAlign w:val="subscript"/>
              </w:rPr>
              <w:t>tracks</w:t>
            </w:r>
          </w:p>
        </w:tc>
        <w:tc>
          <w:tcPr>
            <w:tcW w:w="1418" w:type="dxa"/>
            <w:tcBorders>
              <w:bottom w:val="single" w:sz="6" w:space="0" w:color="000000"/>
            </w:tcBorders>
          </w:tcPr>
          <w:p w:rsidR="00473911" w:rsidRPr="00C720CD" w:rsidRDefault="00473911" w:rsidP="00866EAB">
            <w:pPr>
              <w:pStyle w:val="Tabletext"/>
              <w:jc w:val="center"/>
            </w:pPr>
            <w:r w:rsidRPr="00C720CD">
              <w:t>–</w:t>
            </w:r>
          </w:p>
        </w:tc>
      </w:tr>
      <w:tr w:rsidR="00473911" w:rsidRPr="00B70B0A" w:rsidTr="00866EAB">
        <w:trPr>
          <w:jc w:val="center"/>
        </w:trPr>
        <w:tc>
          <w:tcPr>
            <w:tcW w:w="9073" w:type="dxa"/>
            <w:gridSpan w:val="3"/>
            <w:tcBorders>
              <w:top w:val="single" w:sz="6" w:space="0" w:color="000000"/>
              <w:left w:val="nil"/>
              <w:bottom w:val="nil"/>
              <w:right w:val="nil"/>
            </w:tcBorders>
          </w:tcPr>
          <w:p w:rsidR="00473911" w:rsidRPr="00C720CD" w:rsidRDefault="00473911" w:rsidP="00866EAB">
            <w:pPr>
              <w:pStyle w:val="Tablelegend"/>
            </w:pPr>
            <w:r w:rsidRPr="00C720CD">
              <w:rPr>
                <w:vertAlign w:val="superscript"/>
              </w:rPr>
              <w:t>(1)</w:t>
            </w:r>
            <w:r w:rsidRPr="00C720CD">
              <w:tab/>
              <w:t xml:space="preserve">Dans le cas du calcul du temps de simulation pour </w:t>
            </w:r>
            <w:r>
              <w:t>l'</w:t>
            </w:r>
            <w:r w:rsidRPr="00C720CD">
              <w:t>epfd</w:t>
            </w:r>
            <w:r w:rsidRPr="00DF4122">
              <w:rPr>
                <w:rFonts w:ascii="Symbol" w:hAnsi="Symbol"/>
              </w:rPr>
              <w:t></w:t>
            </w:r>
            <w:r w:rsidRPr="00C720CD">
              <w:t xml:space="preserve">. Dans le cas de </w:t>
            </w:r>
            <w:r>
              <w:t>l'</w:t>
            </w:r>
            <w:r w:rsidRPr="00C720CD">
              <w:t>epfd</w:t>
            </w:r>
            <w:r w:rsidRPr="00C62DBE">
              <w:rPr>
                <w:vertAlign w:val="subscript"/>
              </w:rPr>
              <w:t>is</w:t>
            </w:r>
            <w:r w:rsidRPr="00C720CD">
              <w:t xml:space="preserve"> et de </w:t>
            </w:r>
            <w:r>
              <w:t>l'</w:t>
            </w:r>
            <w:r w:rsidRPr="00C720CD">
              <w:t>epfd</w:t>
            </w:r>
            <w:r w:rsidRPr="00C720CD">
              <w:sym w:font="Symbol" w:char="F0AD"/>
            </w:r>
            <w:r w:rsidRPr="00C720CD">
              <w:t>:</w:t>
            </w:r>
          </w:p>
          <w:p w:rsidR="00473911" w:rsidRPr="00C720CD" w:rsidRDefault="00473911" w:rsidP="00866EAB">
            <w:pPr>
              <w:pStyle w:val="Tablelegend"/>
              <w:ind w:left="1134" w:hanging="1134"/>
            </w:pPr>
            <w:r w:rsidRPr="00C720CD">
              <w:tab/>
              <w:t>epfd</w:t>
            </w:r>
            <w:r w:rsidRPr="00C720CD">
              <w:sym w:font="Symbol" w:char="F0AD"/>
            </w:r>
            <w:r w:rsidRPr="00C720CD">
              <w:t>:</w:t>
            </w:r>
            <w:r w:rsidRPr="00C720CD">
              <w:tab/>
              <w:t xml:space="preserve">calculer </w:t>
            </w:r>
            <w:r w:rsidRPr="00C720CD">
              <w:rPr>
                <w:rFonts w:ascii="Symbol" w:hAnsi="Symbol"/>
              </w:rPr>
              <w:t></w:t>
            </w:r>
            <w:r w:rsidRPr="00C720CD">
              <w:rPr>
                <w:rFonts w:ascii="Symbol" w:hAnsi="Symbol"/>
              </w:rPr>
              <w:t></w:t>
            </w:r>
            <w:r w:rsidRPr="00C720CD">
              <w:t xml:space="preserve">en utilisant dans la formule (3), l'ouverture de faisceau de l'antenne de la station terrienne non OSG </w:t>
            </w:r>
            <w:r>
              <w:t xml:space="preserve">tel qu'il est </w:t>
            </w:r>
            <w:r w:rsidRPr="00C720CD">
              <w:t>spécifié dans son gabarit de p.i.r.e.</w:t>
            </w:r>
          </w:p>
          <w:p w:rsidR="00473911" w:rsidRPr="00B70B0A" w:rsidRDefault="00473911" w:rsidP="00866EAB">
            <w:pPr>
              <w:pStyle w:val="Tablelegend"/>
              <w:ind w:left="1134" w:hanging="1134"/>
            </w:pPr>
            <w:r w:rsidRPr="00C720CD">
              <w:tab/>
              <w:t>epfd</w:t>
            </w:r>
            <w:r w:rsidRPr="00C62DBE">
              <w:rPr>
                <w:vertAlign w:val="subscript"/>
              </w:rPr>
              <w:t>is</w:t>
            </w:r>
            <w:r w:rsidRPr="00C720CD">
              <w:t>:</w:t>
            </w:r>
            <w:r w:rsidRPr="00C720CD">
              <w:tab/>
              <w:t xml:space="preserve">calculer </w:t>
            </w:r>
            <w:r w:rsidRPr="00C720CD">
              <w:rPr>
                <w:rFonts w:ascii="Symbol" w:hAnsi="Symbol"/>
              </w:rPr>
              <w:t></w:t>
            </w:r>
            <w:r w:rsidRPr="00C720CD">
              <w:t xml:space="preserve"> en utilisant, dans la formule (4)</w:t>
            </w:r>
            <w:r>
              <w:t>,</w:t>
            </w:r>
            <w:r w:rsidRPr="00C720CD">
              <w:t xml:space="preserve"> l'ouverture de faisceau de l'antenne du satellite.</w:t>
            </w:r>
          </w:p>
        </w:tc>
      </w:tr>
    </w:tbl>
    <w:p w:rsidR="00473911" w:rsidRDefault="00473911" w:rsidP="00473911">
      <w:pPr>
        <w:keepNext/>
        <w:keepLines/>
      </w:pPr>
      <w:r>
        <w:t>Deux paramètres sont nécessaires:</w:t>
      </w:r>
    </w:p>
    <w:p w:rsidR="00473911" w:rsidRPr="00473911" w:rsidRDefault="00473911" w:rsidP="00357543">
      <w:pPr>
        <w:pStyle w:val="Equationlegend"/>
        <w:keepNext/>
        <w:keepLines/>
        <w:rPr>
          <w:lang w:val="fr-CH"/>
        </w:rPr>
      </w:pPr>
      <w:r w:rsidRPr="00473911">
        <w:rPr>
          <w:i/>
          <w:iCs/>
          <w:lang w:val="fr-CH"/>
        </w:rPr>
        <w:tab/>
        <w:t>S</w:t>
      </w:r>
      <w:r w:rsidRPr="00473911">
        <w:rPr>
          <w:i/>
          <w:iCs/>
          <w:vertAlign w:val="subscript"/>
          <w:lang w:val="fr-CH"/>
        </w:rPr>
        <w:t>pass</w:t>
      </w:r>
      <w:r w:rsidRPr="00473911">
        <w:rPr>
          <w:lang w:val="fr-CH"/>
        </w:rPr>
        <w:t>:</w:t>
      </w:r>
      <w:r w:rsidRPr="00473911">
        <w:rPr>
          <w:lang w:val="fr-CH"/>
        </w:rPr>
        <w:tab/>
        <w:t>espacement longitudinal entre deux passages ascendants à travers le plan équatorial</w:t>
      </w:r>
    </w:p>
    <w:p w:rsidR="00473911" w:rsidRPr="00473911" w:rsidRDefault="00473911" w:rsidP="00357543">
      <w:pPr>
        <w:pStyle w:val="Equationlegend"/>
        <w:keepNext/>
        <w:keepLines/>
        <w:rPr>
          <w:lang w:val="fr-CH"/>
        </w:rPr>
      </w:pPr>
      <w:r w:rsidRPr="00473911">
        <w:rPr>
          <w:lang w:val="fr-CH"/>
        </w:rPr>
        <w:tab/>
        <w:t>S</w:t>
      </w:r>
      <w:r w:rsidRPr="00473911">
        <w:rPr>
          <w:i/>
          <w:iCs/>
          <w:vertAlign w:val="subscript"/>
          <w:lang w:val="fr-CH"/>
        </w:rPr>
        <w:t>req</w:t>
      </w:r>
      <w:r w:rsidRPr="00473911">
        <w:rPr>
          <w:lang w:val="fr-CH"/>
        </w:rPr>
        <w:t>:</w:t>
      </w:r>
      <w:r w:rsidRPr="00473911">
        <w:rPr>
          <w:lang w:val="fr-CH"/>
        </w:rPr>
        <w:tab/>
        <w:t>résolution requise des passages à travers le plan équatorial établie à partir de l'ouverture du faisceau de la station terrienne OSG.</w:t>
      </w:r>
    </w:p>
    <w:p w:rsidR="00473911" w:rsidRPr="004E0422" w:rsidRDefault="00473911" w:rsidP="00473911">
      <w:pPr>
        <w:rPr>
          <w:lang w:val="fr-CH"/>
        </w:rPr>
      </w:pPr>
      <w:r>
        <w:t>Ces paramètres sont calculés comme suit</w:t>
      </w:r>
      <w:r w:rsidRPr="004E0422">
        <w:rPr>
          <w:lang w:val="fr-CH"/>
        </w:rPr>
        <w:t>:</w:t>
      </w:r>
    </w:p>
    <w:p w:rsidR="00473911" w:rsidRPr="009A6062" w:rsidRDefault="00473911" w:rsidP="00473911">
      <w:pPr>
        <w:pStyle w:val="enumlev1"/>
        <w:rPr>
          <w:lang w:val="fr-CH"/>
        </w:rPr>
      </w:pPr>
      <w:r w:rsidRPr="009A6062">
        <w:rPr>
          <w:i/>
          <w:iCs/>
          <w:lang w:val="fr-CH"/>
        </w:rPr>
        <w:t>Etape 1</w:t>
      </w:r>
      <w:r w:rsidRPr="009A6062">
        <w:rPr>
          <w:lang w:val="fr-CH"/>
        </w:rPr>
        <w:t>:</w:t>
      </w:r>
      <w:r w:rsidRPr="009A6062">
        <w:rPr>
          <w:lang w:val="fr-CH"/>
        </w:rPr>
        <w:tab/>
        <w:t>A l'aide des équations indiquées au § D.6.3.2, calcul</w:t>
      </w:r>
      <w:r>
        <w:rPr>
          <w:lang w:val="fr-CH"/>
        </w:rPr>
        <w:t>er les valeurs de</w:t>
      </w:r>
      <w:r w:rsidRPr="009A6062">
        <w:rPr>
          <w:lang w:val="fr-CH"/>
        </w:rPr>
        <w:t xml:space="preserve"> </w:t>
      </w:r>
      <m:oMath>
        <m:bar>
          <m:barPr>
            <m:pos m:val="top"/>
            <m:ctrlPr>
              <w:rPr>
                <w:rFonts w:ascii="Cambria Math" w:hAnsi="Cambria Math"/>
                <w:i/>
                <w:lang w:val="en-US"/>
              </w:rPr>
            </m:ctrlPr>
          </m:barPr>
          <m:e>
            <m:r>
              <w:rPr>
                <w:rFonts w:ascii="Cambria Math" w:hAnsi="Cambria Math"/>
                <w:lang w:val="en-US"/>
              </w:rPr>
              <m:t>n</m:t>
            </m:r>
            <m:r>
              <w:rPr>
                <w:rFonts w:ascii="Cambria Math" w:hAnsi="Cambria Math"/>
                <w:lang w:val="fr-CH"/>
              </w:rPr>
              <m:t xml:space="preserve">, </m:t>
            </m:r>
          </m:e>
        </m:bar>
        <m:r>
          <w:rPr>
            <w:rFonts w:ascii="Cambria Math" w:hAnsi="Cambria Math"/>
            <w:lang w:val="fr-CH"/>
          </w:rPr>
          <m:t xml:space="preserve"> </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r>
          <w:rPr>
            <w:rFonts w:ascii="Cambria Math" w:hAnsi="Cambria Math"/>
            <w:lang w:val="fr-CH"/>
          </w:rPr>
          <m:t xml:space="preserve">, </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r>
          <w:rPr>
            <w:rFonts w:ascii="Cambria Math" w:hAnsi="Cambria Math"/>
            <w:lang w:val="fr-CH"/>
          </w:rPr>
          <m:t xml:space="preserve"> </m:t>
        </m:r>
      </m:oMath>
    </w:p>
    <w:p w:rsidR="00473911" w:rsidRPr="009A6062" w:rsidRDefault="00473911" w:rsidP="00473911">
      <w:pPr>
        <w:pStyle w:val="enumlev1"/>
        <w:rPr>
          <w:lang w:val="fr-CH"/>
        </w:rPr>
      </w:pPr>
      <w:r w:rsidRPr="009A6062">
        <w:rPr>
          <w:i/>
          <w:iCs/>
          <w:lang w:val="fr-CH"/>
        </w:rPr>
        <w:t>Etape 2</w:t>
      </w:r>
      <w:r w:rsidRPr="009A6062">
        <w:rPr>
          <w:lang w:val="fr-CH"/>
        </w:rPr>
        <w:t>:</w:t>
      </w:r>
      <w:r w:rsidRPr="009A6062">
        <w:rPr>
          <w:lang w:val="fr-CH"/>
        </w:rPr>
        <w:tab/>
        <w:t xml:space="preserve">Convertir les valeurs de </w:t>
      </w:r>
      <m:oMath>
        <m:bar>
          <m:barPr>
            <m:pos m:val="top"/>
            <m:ctrlPr>
              <w:rPr>
                <w:rFonts w:ascii="Cambria Math" w:hAnsi="Cambria Math"/>
                <w:i/>
                <w:lang w:val="en-US"/>
              </w:rPr>
            </m:ctrlPr>
          </m:barPr>
          <m:e>
            <m:r>
              <w:rPr>
                <w:rFonts w:ascii="Cambria Math" w:hAnsi="Cambria Math"/>
                <w:lang w:val="en-US"/>
              </w:rPr>
              <m:t>n</m:t>
            </m:r>
            <m:r>
              <w:rPr>
                <w:rFonts w:ascii="Cambria Math" w:hAnsi="Cambria Math"/>
                <w:lang w:val="fr-CH"/>
              </w:rPr>
              <m:t xml:space="preserve">, </m:t>
            </m:r>
          </m:e>
        </m:bar>
        <m:r>
          <w:rPr>
            <w:rFonts w:ascii="Cambria Math" w:hAnsi="Cambria Math"/>
            <w:lang w:val="fr-CH"/>
          </w:rPr>
          <m:t xml:space="preserve"> </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r>
          <w:rPr>
            <w:rFonts w:ascii="Cambria Math" w:hAnsi="Cambria Math"/>
            <w:lang w:val="fr-CH"/>
          </w:rPr>
          <m:t xml:space="preserve">, </m:t>
        </m:r>
        <m:sSub>
          <m:sSubPr>
            <m:ctrlPr>
              <w:rPr>
                <w:rFonts w:ascii="Cambria Math" w:hAnsi="Cambria Math"/>
                <w:i/>
                <w:lang w:val="en-US"/>
              </w:rPr>
            </m:ctrlPr>
          </m:sSubPr>
          <m:e>
            <m:r>
              <m:rPr>
                <m:sty m:val="p"/>
              </m:rPr>
              <w:rPr>
                <w:rFonts w:ascii="Cambria Math" w:hAnsi="Cambria Math"/>
                <w:lang w:val="en-US"/>
              </w:rPr>
              <m:t>ω</m:t>
            </m:r>
          </m:e>
          <m:sub>
            <m:r>
              <w:rPr>
                <w:rFonts w:ascii="Cambria Math" w:hAnsi="Cambria Math"/>
                <w:lang w:val="en-US"/>
              </w:rPr>
              <m:t>r</m:t>
            </m:r>
          </m:sub>
        </m:sSub>
        <m:r>
          <w:rPr>
            <w:rFonts w:ascii="Cambria Math" w:hAnsi="Cambria Math"/>
            <w:lang w:val="fr-CH"/>
          </w:rPr>
          <m:t xml:space="preserve"> </m:t>
        </m:r>
      </m:oMath>
      <w:r>
        <w:rPr>
          <w:lang w:val="fr-CH"/>
        </w:rPr>
        <w:t>e</w:t>
      </w:r>
      <w:r w:rsidRPr="009A6062">
        <w:rPr>
          <w:lang w:val="fr-CH"/>
        </w:rPr>
        <w:t>n</w:t>
      </w:r>
      <w:r>
        <w:rPr>
          <w:lang w:val="fr-CH"/>
        </w:rPr>
        <w:t xml:space="preserve"> </w:t>
      </w:r>
      <w:r w:rsidRPr="009A6062">
        <w:rPr>
          <w:lang w:val="fr-CH"/>
        </w:rPr>
        <w:t>degr</w:t>
      </w:r>
      <w:r>
        <w:rPr>
          <w:lang w:val="fr-CH"/>
        </w:rPr>
        <w:t>é</w:t>
      </w:r>
      <w:r w:rsidRPr="009A6062">
        <w:rPr>
          <w:lang w:val="fr-CH"/>
        </w:rPr>
        <w:t>s p</w:t>
      </w:r>
      <w:r>
        <w:rPr>
          <w:lang w:val="fr-CH"/>
        </w:rPr>
        <w:t>a</w:t>
      </w:r>
      <w:r w:rsidRPr="009A6062">
        <w:rPr>
          <w:lang w:val="fr-CH"/>
        </w:rPr>
        <w:t>r minute</w:t>
      </w:r>
    </w:p>
    <w:p w:rsidR="00473911" w:rsidRPr="009A6062" w:rsidRDefault="00473911" w:rsidP="00473911">
      <w:pPr>
        <w:pStyle w:val="enumlev1"/>
        <w:rPr>
          <w:lang w:val="fr-CH"/>
        </w:rPr>
      </w:pPr>
      <w:r w:rsidRPr="009A6062">
        <w:rPr>
          <w:i/>
          <w:iCs/>
          <w:lang w:val="fr-CH"/>
        </w:rPr>
        <w:t>Etape 3</w:t>
      </w:r>
      <w:r w:rsidRPr="009A6062">
        <w:rPr>
          <w:lang w:val="fr-CH"/>
        </w:rPr>
        <w:t>:</w:t>
      </w:r>
      <w:r w:rsidRPr="009A6062">
        <w:rPr>
          <w:lang w:val="fr-CH"/>
        </w:rPr>
        <w:tab/>
        <w:t>Calculer la période nodale de l'orbite, en minutes, comme suit:</w:t>
      </w:r>
    </w:p>
    <w:p w:rsidR="00473911" w:rsidRPr="00563897" w:rsidRDefault="00EE20B1" w:rsidP="00473911">
      <w:pPr>
        <w:pStyle w:val="Equation"/>
        <w:rPr>
          <w:lang w:val="en-US"/>
        </w:rPr>
      </w:pPr>
      <m:oMathPara>
        <m:oMath>
          <m:sSub>
            <m:sSubPr>
              <m:ctrlPr>
                <w:rPr>
                  <w:rFonts w:ascii="Cambria Math" w:hAnsi="Cambria Math"/>
                  <w:lang w:val="en-US"/>
                </w:rPr>
              </m:ctrlPr>
            </m:sSubPr>
            <m:e>
              <m:r>
                <w:rPr>
                  <w:rFonts w:ascii="Cambria Math" w:hAnsi="Cambria Math"/>
                  <w:lang w:val="en-US"/>
                </w:rPr>
                <m:t>P</m:t>
              </m:r>
            </m:e>
            <m:sub>
              <m:r>
                <w:rPr>
                  <w:rFonts w:ascii="Cambria Math" w:hAnsi="Cambria Math"/>
                  <w:lang w:val="en-US"/>
                </w:rPr>
                <m:t>n</m:t>
              </m:r>
            </m:sub>
          </m:sSub>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360</m:t>
              </m:r>
            </m:num>
            <m:den>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r</m:t>
                  </m:r>
                </m:sub>
              </m:sSub>
              <m:r>
                <w:rPr>
                  <w:rFonts w:ascii="Cambria Math" w:hAnsi="Cambria Math"/>
                  <w:lang w:val="en-US"/>
                </w:rPr>
                <m:t xml:space="preserve">+ </m:t>
              </m:r>
              <m:bar>
                <m:barPr>
                  <m:pos m:val="top"/>
                  <m:ctrlPr>
                    <w:rPr>
                      <w:rFonts w:ascii="Cambria Math" w:hAnsi="Cambria Math"/>
                      <w:i/>
                      <w:lang w:val="en-US"/>
                    </w:rPr>
                  </m:ctrlPr>
                </m:barPr>
                <m:e>
                  <m:r>
                    <w:rPr>
                      <w:rFonts w:ascii="Cambria Math" w:hAnsi="Cambria Math"/>
                      <w:lang w:val="en-US"/>
                    </w:rPr>
                    <m:t>n</m:t>
                  </m:r>
                </m:e>
              </m:bar>
            </m:den>
          </m:f>
        </m:oMath>
      </m:oMathPara>
    </w:p>
    <w:p w:rsidR="00473911" w:rsidRDefault="00473911" w:rsidP="00473911">
      <w:pPr>
        <w:pStyle w:val="enumlev1"/>
        <w:tabs>
          <w:tab w:val="left" w:pos="1276"/>
        </w:tabs>
        <w:ind w:left="1191" w:hanging="1191"/>
      </w:pPr>
      <w:r>
        <w:rPr>
          <w:i/>
          <w:iCs/>
        </w:rPr>
        <w:t>Etape 4</w:t>
      </w:r>
      <w:r>
        <w:t>:</w:t>
      </w:r>
      <w:r>
        <w:tab/>
        <w:t xml:space="preserve">Calculer l'espacement longitudinal entre deux passages ascendants successifs par le plan équatorial, </w:t>
      </w:r>
      <w:r>
        <w:rPr>
          <w:i/>
          <w:iCs/>
        </w:rPr>
        <w:t>S</w:t>
      </w:r>
      <w:r>
        <w:t>, compte tenu de la vitesse de rotation de la Terre (</w:t>
      </w:r>
      <w:r>
        <w:rPr>
          <w:rFonts w:ascii="Symbol" w:hAnsi="Symbol"/>
        </w:rPr>
        <w:t></w:t>
      </w:r>
      <w:r>
        <w:rPr>
          <w:i/>
          <w:iCs/>
          <w:vertAlign w:val="subscript"/>
        </w:rPr>
        <w:t>e</w:t>
      </w:r>
      <w:r>
        <w:t xml:space="preserve"> </w:t>
      </w:r>
      <w:r>
        <w:rPr>
          <w:rFonts w:ascii="Symbol" w:hAnsi="Symbol"/>
        </w:rPr>
        <w:t></w:t>
      </w:r>
      <w:r>
        <w:t xml:space="preserve"> 0,250684 degrés/min):</w:t>
      </w:r>
    </w:p>
    <w:p w:rsidR="00473911" w:rsidRPr="00CA2EA4" w:rsidRDefault="00473911" w:rsidP="00473911">
      <w:pPr>
        <w:pStyle w:val="Equation"/>
      </w:pPr>
      <w:r>
        <w:rPr>
          <w:i/>
          <w:iCs/>
          <w:lang w:val="fr-CH"/>
        </w:rPr>
        <w:tab/>
      </w:r>
      <w:r>
        <w:rPr>
          <w:i/>
          <w:iCs/>
          <w:lang w:val="fr-CH"/>
        </w:rPr>
        <w:tab/>
      </w:r>
      <w:r w:rsidRPr="00CA2EA4">
        <w:rPr>
          <w:i/>
          <w:iCs/>
        </w:rPr>
        <w:t>S</w:t>
      </w:r>
      <w:r w:rsidRPr="00CA2EA4">
        <w:rPr>
          <w:i/>
          <w:iCs/>
          <w:vertAlign w:val="subscript"/>
        </w:rPr>
        <w:t>pass</w:t>
      </w:r>
      <w:r>
        <w:t xml:space="preserve"> </w:t>
      </w:r>
      <w:r>
        <w:rPr>
          <w:rFonts w:ascii="Symbol" w:hAnsi="Symbol"/>
        </w:rPr>
        <w:t></w:t>
      </w:r>
      <w:r>
        <w:t xml:space="preserve"> </w:t>
      </w:r>
      <w:r w:rsidRPr="00CA2EA4">
        <w:t>(</w:t>
      </w:r>
      <w:r>
        <w:rPr>
          <w:rFonts w:ascii="Symbol" w:hAnsi="Symbol"/>
        </w:rPr>
        <w:sym w:font="Symbol" w:char="F057"/>
      </w:r>
      <w:r w:rsidRPr="00CA2EA4">
        <w:rPr>
          <w:i/>
          <w:iCs/>
          <w:vertAlign w:val="subscript"/>
        </w:rPr>
        <w:t>e</w:t>
      </w:r>
      <w:r w:rsidRPr="00CA2EA4">
        <w:t> – </w:t>
      </w:r>
      <w:r>
        <w:rPr>
          <w:rFonts w:ascii="Symbol" w:hAnsi="Symbol"/>
        </w:rPr>
        <w:sym w:font="Symbol" w:char="F057"/>
      </w:r>
      <w:r w:rsidRPr="00CA2EA4">
        <w:rPr>
          <w:i/>
          <w:iCs/>
          <w:vertAlign w:val="subscript"/>
        </w:rPr>
        <w:t>r</w:t>
      </w:r>
      <w:r w:rsidRPr="00CA2EA4">
        <w:t xml:space="preserve">) </w:t>
      </w:r>
      <w:r w:rsidRPr="00CA2EA4">
        <w:rPr>
          <w:i/>
          <w:iCs/>
        </w:rPr>
        <w:t>P</w:t>
      </w:r>
      <w:r w:rsidRPr="00CA2EA4">
        <w:rPr>
          <w:i/>
          <w:iCs/>
          <w:vertAlign w:val="subscript"/>
        </w:rPr>
        <w:t>n</w:t>
      </w:r>
      <w:r>
        <w:t xml:space="preserve">       </w:t>
      </w:r>
      <w:r w:rsidRPr="00CA2EA4">
        <w:t> degrés</w:t>
      </w:r>
    </w:p>
    <w:p w:rsidR="00473911" w:rsidRDefault="00473911" w:rsidP="00357543">
      <w:pPr>
        <w:pStyle w:val="enumlev1"/>
        <w:tabs>
          <w:tab w:val="left" w:pos="1276"/>
        </w:tabs>
        <w:ind w:left="1191" w:hanging="1191"/>
      </w:pPr>
      <w:r w:rsidRPr="00CA2EA4">
        <w:tab/>
      </w:r>
      <w:r w:rsidR="00357543">
        <w:tab/>
      </w:r>
      <w:r>
        <w:t>Les équations ci</w:t>
      </w:r>
      <w:r>
        <w:noBreakHyphen/>
        <w:t>dessus sont valables pour les orbites circulaires. Pour des systèmes à orbite elliptique dans lesquels les calculs ci</w:t>
      </w:r>
      <w:r>
        <w:noBreakHyphen/>
        <w:t xml:space="preserve">dessus sont très différents, la valeur de </w:t>
      </w:r>
      <w:r>
        <w:rPr>
          <w:i/>
          <w:iCs/>
        </w:rPr>
        <w:t>S</w:t>
      </w:r>
      <w:r>
        <w:rPr>
          <w:i/>
          <w:iCs/>
          <w:vertAlign w:val="subscript"/>
        </w:rPr>
        <w:t>pass</w:t>
      </w:r>
      <w:r>
        <w:t xml:space="preserve"> doit être fournie par l'administration.</w:t>
      </w:r>
    </w:p>
    <w:p w:rsidR="00473911" w:rsidRDefault="00473911" w:rsidP="00357543">
      <w:pPr>
        <w:pStyle w:val="enumlev1"/>
        <w:tabs>
          <w:tab w:val="left" w:pos="1276"/>
        </w:tabs>
        <w:ind w:left="1191" w:hanging="1191"/>
      </w:pPr>
      <w:r>
        <w:rPr>
          <w:i/>
          <w:iCs/>
        </w:rPr>
        <w:t>Etape 5</w:t>
      </w:r>
      <w:r>
        <w:t>:</w:t>
      </w:r>
      <w:r>
        <w:tab/>
        <w:t xml:space="preserve">A partir de l'ouverture de faisceau de la station terrienne OSG et de l'altitude, </w:t>
      </w:r>
      <w:r>
        <w:rPr>
          <w:i/>
          <w:iCs/>
        </w:rPr>
        <w:t>S</w:t>
      </w:r>
      <w:r>
        <w:rPr>
          <w:i/>
          <w:iCs/>
          <w:vertAlign w:val="subscript"/>
        </w:rPr>
        <w:t>req</w:t>
      </w:r>
      <w:r>
        <w:t xml:space="preserve"> peut être calculé au moyen de la formule (3):</w:t>
      </w:r>
    </w:p>
    <w:p w:rsidR="00473911" w:rsidRDefault="00473911" w:rsidP="00473911">
      <w:pPr>
        <w:pStyle w:val="Equation"/>
        <w:tabs>
          <w:tab w:val="clear" w:pos="4820"/>
          <w:tab w:val="clear" w:pos="9639"/>
          <w:tab w:val="left" w:pos="4070"/>
        </w:tabs>
        <w:spacing w:before="0"/>
      </w:pPr>
      <w:r>
        <w:tab/>
      </w:r>
      <w:r>
        <w:tab/>
      </w:r>
      <w:r>
        <w:rPr>
          <w:position w:val="-30"/>
          <w:sz w:val="20"/>
        </w:rPr>
        <w:object w:dxaOrig="1520" w:dyaOrig="680">
          <v:shape id="_x0000_i1085" type="#_x0000_t75" style="width:75.45pt;height:33.4pt" o:ole="" fillcolor="window">
            <v:imagedata r:id="rId152" o:title=""/>
          </v:shape>
          <o:OLEObject Type="Embed" ProgID="Equation.3" ShapeID="_x0000_i1085" DrawAspect="Content" ObjectID="_1579950059" r:id="rId153"/>
        </w:object>
      </w:r>
      <w:r>
        <w:rPr>
          <w:position w:val="-28"/>
        </w:rPr>
        <w:tab/>
      </w:r>
    </w:p>
    <w:p w:rsidR="00473911" w:rsidRDefault="00473911" w:rsidP="00357543">
      <w:pPr>
        <w:pStyle w:val="enumlev1"/>
        <w:keepNext/>
        <w:keepLines/>
        <w:tabs>
          <w:tab w:val="left" w:pos="1276"/>
        </w:tabs>
        <w:spacing w:before="60"/>
        <w:ind w:left="1191" w:hanging="1191"/>
      </w:pPr>
      <w:r>
        <w:rPr>
          <w:i/>
          <w:iCs/>
        </w:rPr>
        <w:lastRenderedPageBreak/>
        <w:t>Etape 6</w:t>
      </w:r>
      <w:r>
        <w:t>:</w:t>
      </w:r>
      <w:r>
        <w:tab/>
        <w:t>Calculer le nombre d'orbites permettant de peupler totalement le voisinage de l'équateur, en tenant compte que chaque plan dispose de nœuds ascendant et descendant:</w:t>
      </w:r>
    </w:p>
    <w:p w:rsidR="00473911" w:rsidRDefault="00473911" w:rsidP="00357543">
      <w:pPr>
        <w:pStyle w:val="Equation"/>
        <w:keepNext/>
        <w:keepLines/>
      </w:pPr>
      <w:r w:rsidRPr="00CA2EA4">
        <w:tab/>
      </w:r>
      <w:r w:rsidRPr="00CA2EA4">
        <w:tab/>
      </w:r>
      <w:r>
        <w:rPr>
          <w:position w:val="-34"/>
          <w:sz w:val="20"/>
        </w:rPr>
        <w:object w:dxaOrig="1480" w:dyaOrig="720">
          <v:shape id="_x0000_i1086" type="#_x0000_t75" style="width:73.75pt;height:36.3pt" o:ole="" fillcolor="window">
            <v:imagedata r:id="rId154" o:title=""/>
          </v:shape>
          <o:OLEObject Type="Embed" ProgID="Equation.3" ShapeID="_x0000_i1086" DrawAspect="Content" ObjectID="_1579950060" r:id="rId155"/>
        </w:object>
      </w:r>
    </w:p>
    <w:p w:rsidR="00473911" w:rsidRDefault="00473911" w:rsidP="00473911">
      <w:pPr>
        <w:pStyle w:val="enumlev1"/>
        <w:tabs>
          <w:tab w:val="left" w:pos="1276"/>
        </w:tabs>
        <w:ind w:left="1276" w:hanging="1276"/>
      </w:pPr>
      <w:r>
        <w:rPr>
          <w:i/>
          <w:iCs/>
        </w:rPr>
        <w:t>Etape 7</w:t>
      </w:r>
      <w:r>
        <w:t>:</w:t>
      </w:r>
      <w:r>
        <w:tab/>
        <w:t xml:space="preserve">Arrondir </w:t>
      </w:r>
      <w:r>
        <w:rPr>
          <w:i/>
          <w:iCs/>
        </w:rPr>
        <w:t>N</w:t>
      </w:r>
      <w:r>
        <w:rPr>
          <w:i/>
          <w:iCs/>
          <w:vertAlign w:val="subscript"/>
        </w:rPr>
        <w:t>orbits</w:t>
      </w:r>
      <w:r>
        <w:t xml:space="preserve"> à l'entier immédiatement supérieur.</w:t>
      </w:r>
    </w:p>
    <w:p w:rsidR="00473911" w:rsidRDefault="00473911" w:rsidP="00473911">
      <w:pPr>
        <w:pStyle w:val="enumlev1"/>
        <w:tabs>
          <w:tab w:val="left" w:pos="1276"/>
        </w:tabs>
        <w:ind w:left="1276" w:hanging="1276"/>
      </w:pPr>
      <w:r>
        <w:rPr>
          <w:i/>
          <w:iCs/>
        </w:rPr>
        <w:t>Etape 8</w:t>
      </w:r>
      <w:r>
        <w:t>:</w:t>
      </w:r>
      <w:r>
        <w:tab/>
        <w:t>Calculer l'angle orbital total couvert pendant ce temps:</w:t>
      </w:r>
    </w:p>
    <w:p w:rsidR="00473911" w:rsidRDefault="00473911" w:rsidP="00473911">
      <w:pPr>
        <w:pStyle w:val="Equation"/>
        <w:spacing w:before="240"/>
      </w:pPr>
      <w:r w:rsidRPr="00CA2EA4">
        <w:tab/>
      </w:r>
      <w:r w:rsidRPr="00CA2EA4">
        <w:tab/>
      </w:r>
      <w:r>
        <w:rPr>
          <w:position w:val="-14"/>
          <w:sz w:val="20"/>
        </w:rPr>
        <w:object w:dxaOrig="2180" w:dyaOrig="380">
          <v:shape id="_x0000_i1087" type="#_x0000_t75" style="width:108.85pt;height:17.85pt" o:ole="" fillcolor="window">
            <v:imagedata r:id="rId156" o:title=""/>
          </v:shape>
          <o:OLEObject Type="Embed" ProgID="Equation.3" ShapeID="_x0000_i1087" DrawAspect="Content" ObjectID="_1579950061" r:id="rId157"/>
        </w:object>
      </w:r>
    </w:p>
    <w:p w:rsidR="00473911" w:rsidRDefault="00473911" w:rsidP="00357543">
      <w:pPr>
        <w:pStyle w:val="enumlev1"/>
        <w:tabs>
          <w:tab w:val="left" w:pos="1276"/>
        </w:tabs>
        <w:ind w:left="1191" w:hanging="1191"/>
      </w:pPr>
      <w:r>
        <w:rPr>
          <w:i/>
          <w:iCs/>
        </w:rPr>
        <w:t>Etape 9</w:t>
      </w:r>
      <w:r>
        <w:t>:</w:t>
      </w:r>
      <w:r>
        <w:tab/>
        <w:t>Calculer le nombre de multiples de 360° auquel correspond cet angle, en arrondissant ce nombre à l'entier immédiatement supérieur:</w:t>
      </w:r>
    </w:p>
    <w:p w:rsidR="00473911" w:rsidRPr="004E0422" w:rsidRDefault="00473911" w:rsidP="00473911">
      <w:pPr>
        <w:pStyle w:val="Equation"/>
        <w:rPr>
          <w:ins w:id="145" w:author="Gachet, Christelle" w:date="2014-08-20T11:20:00Z"/>
          <w:i/>
          <w:iCs/>
        </w:rPr>
      </w:pPr>
      <w:r>
        <w:tab/>
      </w:r>
      <w:r>
        <w:tab/>
      </w:r>
      <m:oMath>
        <m:sSub>
          <m:sSubPr>
            <m:ctrlPr>
              <w:ins w:id="146" w:author="Gachet, Christelle" w:date="2014-08-20T11:20:00Z">
                <w:rPr>
                  <w:rFonts w:ascii="Cambria Math" w:hAnsi="Cambria Math"/>
                </w:rPr>
              </w:ins>
            </m:ctrlPr>
          </m:sSubPr>
          <m:e>
            <m:r>
              <w:ins w:id="147" w:author="Gachet, Christelle" w:date="2014-08-20T11:20:00Z">
                <w:rPr>
                  <w:rFonts w:ascii="Cambria Math" w:hAnsi="Cambria Math"/>
                </w:rPr>
                <m:t>N</m:t>
              </w:ins>
            </m:r>
          </m:e>
          <m:sub>
            <m:r>
              <w:ins w:id="148" w:author="Gachet, Christelle" w:date="2014-08-20T11:20:00Z">
                <m:rPr>
                  <m:sty m:val="p"/>
                </m:rPr>
                <w:rPr>
                  <w:rFonts w:ascii="Cambria Math" w:hAnsi="Cambria Math"/>
                </w:rPr>
                <m:t>360</m:t>
              </w:ins>
            </m:r>
          </m:sub>
        </m:sSub>
        <m:r>
          <w:ins w:id="149" w:author="Gachet, Christelle" w:date="2014-08-20T11:20:00Z">
            <m:rPr>
              <m:sty m:val="p"/>
            </m:rPr>
            <w:rPr>
              <w:rFonts w:ascii="Cambria Math" w:hAnsi="Cambria Math"/>
            </w:rPr>
            <m:t>=int</m:t>
          </w:ins>
        </m:r>
        <m:d>
          <m:dPr>
            <m:ctrlPr>
              <w:ins w:id="150" w:author="Gachet, Christelle" w:date="2014-08-20T11:20:00Z">
                <w:rPr>
                  <w:rFonts w:ascii="Cambria Math" w:hAnsi="Cambria Math"/>
                </w:rPr>
              </w:ins>
            </m:ctrlPr>
          </m:dPr>
          <m:e>
            <m:f>
              <m:fPr>
                <m:ctrlPr>
                  <w:ins w:id="151" w:author="Gachet, Christelle" w:date="2014-08-20T11:20:00Z">
                    <w:rPr>
                      <w:rFonts w:ascii="Cambria Math" w:hAnsi="Cambria Math"/>
                    </w:rPr>
                  </w:ins>
                </m:ctrlPr>
              </m:fPr>
              <m:num>
                <m:sSub>
                  <m:sSubPr>
                    <m:ctrlPr>
                      <w:ins w:id="152" w:author="Gachet, Christelle" w:date="2014-08-20T11:20:00Z">
                        <w:rPr>
                          <w:rFonts w:ascii="Cambria Math" w:hAnsi="Cambria Math"/>
                        </w:rPr>
                      </w:ins>
                    </m:ctrlPr>
                  </m:sSubPr>
                  <m:e>
                    <m:r>
                      <w:ins w:id="153" w:author="Gachet, Christelle" w:date="2014-08-20T11:20:00Z">
                        <w:rPr>
                          <w:rFonts w:ascii="Cambria Math" w:hAnsi="Cambria Math"/>
                        </w:rPr>
                        <m:t>S</m:t>
                      </w:ins>
                    </m:r>
                  </m:e>
                  <m:sub>
                    <m:r>
                      <w:ins w:id="154" w:author="Gachet, Christelle" w:date="2014-08-20T11:20:00Z">
                        <w:rPr>
                          <w:rFonts w:ascii="Cambria Math" w:hAnsi="Cambria Math"/>
                        </w:rPr>
                        <m:t>total</m:t>
                      </w:ins>
                    </m:r>
                  </m:sub>
                </m:sSub>
              </m:num>
              <m:den>
                <m:r>
                  <w:ins w:id="155" w:author="Gachet, Christelle" w:date="2014-08-20T11:20:00Z">
                    <m:rPr>
                      <m:sty m:val="p"/>
                    </m:rPr>
                    <w:rPr>
                      <w:rFonts w:ascii="Cambria Math" w:hAnsi="Cambria Math"/>
                    </w:rPr>
                    <m:t>360</m:t>
                  </w:ins>
                </m:r>
              </m:den>
            </m:f>
          </m:e>
        </m:d>
      </m:oMath>
    </w:p>
    <w:p w:rsidR="00473911" w:rsidRDefault="00473911" w:rsidP="00473911">
      <w:pPr>
        <w:pStyle w:val="enumlev1"/>
        <w:tabs>
          <w:tab w:val="left" w:pos="964"/>
        </w:tabs>
      </w:pPr>
      <w:r>
        <w:rPr>
          <w:i/>
          <w:iCs/>
        </w:rPr>
        <w:t>Etape 10</w:t>
      </w:r>
      <w:r>
        <w:t>:</w:t>
      </w:r>
      <w:r>
        <w:tab/>
      </w:r>
      <w:r>
        <w:tab/>
        <w:t>Calculer l'écart angulaire entre les plans auxquels cette valeur correspond:</w:t>
      </w:r>
    </w:p>
    <w:p w:rsidR="00473911" w:rsidRDefault="00473911" w:rsidP="00473911">
      <w:pPr>
        <w:pStyle w:val="Equation"/>
        <w:spacing w:before="240"/>
      </w:pPr>
      <w:r w:rsidRPr="00CA2EA4">
        <w:tab/>
      </w:r>
      <w:r w:rsidRPr="00CA2EA4">
        <w:tab/>
      </w:r>
      <w:r>
        <w:rPr>
          <w:position w:val="-30"/>
        </w:rPr>
        <w:object w:dxaOrig="1939" w:dyaOrig="680">
          <v:shape id="_x0000_i1088" type="#_x0000_t75" style="width:97.35pt;height:33.4pt" o:ole="">
            <v:imagedata r:id="rId158" o:title=""/>
          </v:shape>
          <o:OLEObject Type="Embed" ProgID="Equation.3" ShapeID="_x0000_i1088" DrawAspect="Content" ObjectID="_1579950062" r:id="rId159"/>
        </w:object>
      </w:r>
    </w:p>
    <w:p w:rsidR="00473911" w:rsidRDefault="00473911" w:rsidP="00357543">
      <w:pPr>
        <w:pStyle w:val="enumlev1"/>
        <w:keepNext/>
        <w:tabs>
          <w:tab w:val="left" w:pos="1276"/>
        </w:tabs>
        <w:ind w:left="1191" w:hanging="1191"/>
      </w:pPr>
      <w:r>
        <w:rPr>
          <w:i/>
          <w:iCs/>
        </w:rPr>
        <w:t>Etape 11</w:t>
      </w:r>
      <w:r>
        <w:t>:</w:t>
      </w:r>
      <w:r>
        <w:tab/>
        <w:t>Pour obtenir des dérives orbitales avec la vitesse de précession requise, il convient d'ajouter la précession artificielle suivante:</w:t>
      </w:r>
    </w:p>
    <w:p w:rsidR="00473911" w:rsidRPr="00CA2EA4" w:rsidRDefault="00473911" w:rsidP="00473911">
      <w:pPr>
        <w:pStyle w:val="Equation"/>
        <w:tabs>
          <w:tab w:val="left" w:pos="7371"/>
        </w:tabs>
        <w:spacing w:before="240"/>
      </w:pPr>
      <w:r w:rsidRPr="00CA2EA4">
        <w:tab/>
      </w:r>
      <w:r w:rsidRPr="00CA2EA4">
        <w:tab/>
      </w:r>
      <w:r w:rsidRPr="00CA2EA4">
        <w:rPr>
          <w:i/>
          <w:iCs/>
        </w:rPr>
        <w:t>S</w:t>
      </w:r>
      <w:r w:rsidRPr="00CA2EA4">
        <w:rPr>
          <w:i/>
          <w:iCs/>
          <w:vertAlign w:val="subscript"/>
        </w:rPr>
        <w:t>artificial</w:t>
      </w:r>
      <w:r>
        <w:t xml:space="preserve"> </w:t>
      </w:r>
      <w:r>
        <w:rPr>
          <w:rFonts w:ascii="Symbol" w:hAnsi="Symbol"/>
        </w:rPr>
        <w:t></w:t>
      </w:r>
      <w:r>
        <w:t xml:space="preserve"> </w:t>
      </w:r>
      <w:r w:rsidRPr="00CA2EA4">
        <w:rPr>
          <w:i/>
          <w:iCs/>
        </w:rPr>
        <w:t>S</w:t>
      </w:r>
      <w:r w:rsidRPr="00CA2EA4">
        <w:rPr>
          <w:i/>
          <w:iCs/>
          <w:vertAlign w:val="subscript"/>
        </w:rPr>
        <w:t>actual</w:t>
      </w:r>
      <w:r w:rsidRPr="00CA2EA4">
        <w:t> – </w:t>
      </w:r>
      <w:r w:rsidRPr="00CA2EA4">
        <w:rPr>
          <w:i/>
          <w:iCs/>
        </w:rPr>
        <w:t>S</w:t>
      </w:r>
      <w:r w:rsidRPr="00CA2EA4">
        <w:rPr>
          <w:i/>
          <w:iCs/>
          <w:vertAlign w:val="subscript"/>
        </w:rPr>
        <w:t>pass</w:t>
      </w:r>
      <w:r w:rsidRPr="00CA2EA4">
        <w:rPr>
          <w:vertAlign w:val="subscript"/>
        </w:rPr>
        <w:tab/>
      </w:r>
      <w:r w:rsidRPr="00CA2EA4">
        <w:t>degrés/orbite</w:t>
      </w:r>
    </w:p>
    <w:p w:rsidR="00473911" w:rsidRDefault="00473911" w:rsidP="00473911">
      <w:pPr>
        <w:pStyle w:val="enumlev1"/>
        <w:keepNext/>
        <w:keepLines/>
        <w:tabs>
          <w:tab w:val="left" w:pos="1276"/>
        </w:tabs>
        <w:ind w:left="1276" w:hanging="1276"/>
      </w:pPr>
      <w:r>
        <w:rPr>
          <w:lang w:val="fr-CH"/>
        </w:rPr>
        <w:tab/>
      </w:r>
      <w:r>
        <w:t>ou:</w:t>
      </w:r>
    </w:p>
    <w:p w:rsidR="00473911" w:rsidRPr="00CA2EA4" w:rsidRDefault="00473911" w:rsidP="00473911">
      <w:pPr>
        <w:pStyle w:val="Equation"/>
        <w:keepNext/>
        <w:keepLines/>
        <w:tabs>
          <w:tab w:val="left" w:pos="7371"/>
        </w:tabs>
        <w:spacing w:before="240"/>
      </w:pPr>
      <w:r w:rsidRPr="00CA2EA4">
        <w:tab/>
      </w:r>
      <w:r w:rsidRPr="00CA2EA4">
        <w:tab/>
      </w:r>
      <w:r>
        <w:rPr>
          <w:position w:val="-34"/>
          <w:sz w:val="20"/>
        </w:rPr>
        <w:object w:dxaOrig="2100" w:dyaOrig="760">
          <v:shape id="_x0000_i1089" type="#_x0000_t75" style="width:105.4pt;height:38.6pt" o:ole="" fillcolor="window">
            <v:imagedata r:id="rId160" o:title=""/>
          </v:shape>
          <o:OLEObject Type="Embed" ProgID="Equation.3" ShapeID="_x0000_i1089" DrawAspect="Content" ObjectID="_1579950063" r:id="rId161"/>
        </w:object>
      </w:r>
      <w:r w:rsidRPr="00CA2EA4">
        <w:tab/>
      </w:r>
      <w:proofErr w:type="gramStart"/>
      <w:r w:rsidRPr="00CA2EA4">
        <w:t>degrés</w:t>
      </w:r>
      <w:proofErr w:type="gramEnd"/>
      <w:r w:rsidRPr="00CA2EA4">
        <w:t>/s</w:t>
      </w:r>
    </w:p>
    <w:p w:rsidR="00473911" w:rsidRDefault="00473911" w:rsidP="00357543">
      <w:pPr>
        <w:pStyle w:val="enumlev1"/>
        <w:tabs>
          <w:tab w:val="left" w:pos="1276"/>
        </w:tabs>
        <w:ind w:left="1191" w:hanging="1191"/>
      </w:pPr>
      <w:r>
        <w:rPr>
          <w:i/>
          <w:iCs/>
        </w:rPr>
        <w:t>Etape 12</w:t>
      </w:r>
      <w:r>
        <w:t>:</w:t>
      </w:r>
      <w:r>
        <w:tab/>
        <w:t>La Partie D contient des informations complémentaires sur la façon d'utiliser ce paramètre. La durée totale de simulation est alors la durée nécessaire pour effectuer la précession autour de l'équateur, à savoir:</w:t>
      </w:r>
    </w:p>
    <w:p w:rsidR="00473911" w:rsidRPr="00CA2EA4" w:rsidRDefault="00473911" w:rsidP="00473911">
      <w:pPr>
        <w:pStyle w:val="Equation"/>
        <w:spacing w:before="160"/>
        <w:rPr>
          <w:vertAlign w:val="subscript"/>
        </w:rPr>
      </w:pPr>
      <w:r w:rsidRPr="00CA2EA4">
        <w:tab/>
      </w:r>
      <w:r w:rsidRPr="00CA2EA4">
        <w:tab/>
      </w:r>
      <w:r w:rsidRPr="00CA2EA4">
        <w:rPr>
          <w:i/>
          <w:iCs/>
        </w:rPr>
        <w:t>T</w:t>
      </w:r>
      <w:r w:rsidRPr="00CA2EA4">
        <w:rPr>
          <w:i/>
          <w:iCs/>
          <w:vertAlign w:val="subscript"/>
        </w:rPr>
        <w:t>run</w:t>
      </w:r>
      <w:r>
        <w:t xml:space="preserve"> </w:t>
      </w:r>
      <w:r>
        <w:rPr>
          <w:rFonts w:ascii="Symbol" w:hAnsi="Symbol"/>
        </w:rPr>
        <w:t></w:t>
      </w:r>
      <w:r>
        <w:t xml:space="preserve"> </w:t>
      </w:r>
      <w:r w:rsidRPr="00CA2EA4">
        <w:rPr>
          <w:i/>
          <w:iCs/>
        </w:rPr>
        <w:t>T</w:t>
      </w:r>
      <w:r w:rsidRPr="00CA2EA4">
        <w:rPr>
          <w:i/>
          <w:iCs/>
          <w:vertAlign w:val="subscript"/>
        </w:rPr>
        <w:t>period</w:t>
      </w:r>
      <w:r w:rsidRPr="00CA2EA4">
        <w:t xml:space="preserve"> · </w:t>
      </w:r>
      <w:r w:rsidRPr="00CA2EA4">
        <w:rPr>
          <w:i/>
          <w:iCs/>
        </w:rPr>
        <w:t>N</w:t>
      </w:r>
      <w:r w:rsidRPr="00CA2EA4">
        <w:rPr>
          <w:i/>
          <w:iCs/>
          <w:vertAlign w:val="subscript"/>
        </w:rPr>
        <w:t>orbits</w:t>
      </w:r>
    </w:p>
    <w:p w:rsidR="00473911" w:rsidRDefault="00473911" w:rsidP="00473911">
      <w:pPr>
        <w:pStyle w:val="enumlev1"/>
        <w:tabs>
          <w:tab w:val="left" w:pos="1276"/>
        </w:tabs>
        <w:ind w:left="1276" w:hanging="1276"/>
      </w:pPr>
      <w:r>
        <w:rPr>
          <w:i/>
          <w:iCs/>
        </w:rPr>
        <w:t>Etape 13</w:t>
      </w:r>
      <w:r>
        <w:t>:</w:t>
      </w:r>
      <w:r>
        <w:tab/>
        <w:t>Le nombre total de pas de temps est alors:</w:t>
      </w:r>
    </w:p>
    <w:p w:rsidR="00473911" w:rsidRPr="00CA2EA4" w:rsidRDefault="00473911" w:rsidP="00473911">
      <w:pPr>
        <w:pStyle w:val="Equation"/>
        <w:spacing w:before="240"/>
      </w:pPr>
      <w:r w:rsidRPr="00CA2EA4">
        <w:tab/>
      </w:r>
      <w:r w:rsidRPr="00CA2EA4">
        <w:tab/>
      </w:r>
      <w:r w:rsidRPr="00CA2EA4">
        <w:rPr>
          <w:i/>
          <w:iCs/>
        </w:rPr>
        <w:t>N</w:t>
      </w:r>
      <w:r w:rsidRPr="00CA2EA4">
        <w:rPr>
          <w:i/>
          <w:iCs/>
          <w:vertAlign w:val="subscript"/>
        </w:rPr>
        <w:t>steps</w:t>
      </w:r>
      <w:r w:rsidRPr="00CA2EA4">
        <w:t xml:space="preserve"> </w:t>
      </w:r>
      <w:r>
        <w:rPr>
          <w:rFonts w:ascii="Symbol" w:hAnsi="Symbol"/>
        </w:rPr>
        <w:t></w:t>
      </w:r>
      <w:r w:rsidRPr="00CA2EA4">
        <w:t xml:space="preserve"> (</w:t>
      </w:r>
      <w:r w:rsidRPr="00CA2EA4">
        <w:rPr>
          <w:i/>
          <w:iCs/>
        </w:rPr>
        <w:t>T</w:t>
      </w:r>
      <w:r w:rsidRPr="00CA2EA4">
        <w:rPr>
          <w:i/>
          <w:iCs/>
          <w:vertAlign w:val="subscript"/>
        </w:rPr>
        <w:t>run</w:t>
      </w:r>
      <w:r w:rsidRPr="00CA2EA4">
        <w:t>/</w:t>
      </w:r>
      <w:r w:rsidRPr="00CA2EA4">
        <w:rPr>
          <w:i/>
          <w:iCs/>
        </w:rPr>
        <w:t>T</w:t>
      </w:r>
      <w:r w:rsidRPr="00CA2EA4">
        <w:rPr>
          <w:i/>
          <w:iCs/>
          <w:vertAlign w:val="subscript"/>
        </w:rPr>
        <w:t>step</w:t>
      </w:r>
      <w:r w:rsidRPr="00CA2EA4">
        <w:t>) arrondi à l'entier immédiatement inférieur.</w:t>
      </w:r>
    </w:p>
    <w:p w:rsidR="00473911" w:rsidRPr="00862FA5" w:rsidRDefault="00473911" w:rsidP="00473911">
      <w:pPr>
        <w:pStyle w:val="Heading2"/>
        <w:rPr>
          <w:lang w:val="fr-CH"/>
        </w:rPr>
      </w:pPr>
      <w:r w:rsidRPr="00862FA5">
        <w:rPr>
          <w:lang w:val="fr-CH"/>
        </w:rPr>
        <w:t>4.7</w:t>
      </w:r>
      <w:r w:rsidRPr="00862FA5">
        <w:rPr>
          <w:lang w:val="fr-CH"/>
        </w:rPr>
        <w:tab/>
        <w:t xml:space="preserve">Option utilisant deux </w:t>
      </w:r>
      <w:r>
        <w:rPr>
          <w:lang w:val="fr-CH"/>
        </w:rPr>
        <w:t>pa</w:t>
      </w:r>
      <w:r w:rsidRPr="00862FA5">
        <w:rPr>
          <w:lang w:val="fr-CH"/>
        </w:rPr>
        <w:t xml:space="preserve">s de temps </w:t>
      </w:r>
    </w:p>
    <w:p w:rsidR="00473911" w:rsidRPr="00862FA5" w:rsidRDefault="00473911" w:rsidP="00473911">
      <w:pPr>
        <w:pStyle w:val="Heading3"/>
        <w:rPr>
          <w:lang w:val="fr-CH"/>
        </w:rPr>
      </w:pPr>
      <w:r w:rsidRPr="00862FA5">
        <w:rPr>
          <w:lang w:val="fr-CH"/>
        </w:rPr>
        <w:t>4.7.1</w:t>
      </w:r>
      <w:r w:rsidRPr="00862FA5">
        <w:rPr>
          <w:lang w:val="fr-CH"/>
        </w:rPr>
        <w:tab/>
        <w:t xml:space="preserve">Option utilisant deux </w:t>
      </w:r>
      <w:r>
        <w:rPr>
          <w:lang w:val="fr-CH"/>
        </w:rPr>
        <w:t>pa</w:t>
      </w:r>
      <w:r w:rsidRPr="00862FA5">
        <w:rPr>
          <w:lang w:val="fr-CH"/>
        </w:rPr>
        <w:t>s de temps</w:t>
      </w:r>
      <w:r>
        <w:rPr>
          <w:lang w:val="fr-CH"/>
        </w:rPr>
        <w:t xml:space="preserve">, </w:t>
      </w:r>
      <w:r w:rsidRPr="00862FA5">
        <w:rPr>
          <w:lang w:val="fr-CH"/>
        </w:rPr>
        <w:t>epfd</w:t>
      </w:r>
      <w:r>
        <w:rPr>
          <w:lang w:val="fr-CH"/>
        </w:rPr>
        <w:t xml:space="preserve"> </w:t>
      </w:r>
      <w:r w:rsidRPr="00862FA5">
        <w:rPr>
          <w:lang w:val="fr-CH"/>
        </w:rPr>
        <w:t>(</w:t>
      </w:r>
      <w:r>
        <w:rPr>
          <w:lang w:val="fr-CH"/>
        </w:rPr>
        <w:t>liaison descendante</w:t>
      </w:r>
      <w:r w:rsidRPr="00862FA5">
        <w:rPr>
          <w:lang w:val="fr-CH"/>
        </w:rPr>
        <w:t>)</w:t>
      </w:r>
    </w:p>
    <w:p w:rsidR="00473911" w:rsidRDefault="00473911" w:rsidP="00473911">
      <w:r>
        <w:t>Afin d'améliorer la simulation, une option concernant l'algorithme consiste à appliquer deux pas de temps. Un pas de temps large sera utilisé sauf lorsqu'un satellite non OSG se trouve proche de l'une des deux conditions suivantes:</w:t>
      </w:r>
    </w:p>
    <w:p w:rsidR="00473911" w:rsidRDefault="00473911" w:rsidP="00473911">
      <w:pPr>
        <w:pStyle w:val="enumlev1"/>
        <w:spacing w:before="60"/>
      </w:pPr>
      <w:r>
        <w:t>–</w:t>
      </w:r>
      <w:r>
        <w:tab/>
        <w:t xml:space="preserve">angle d'exclusion </w:t>
      </w:r>
      <w:r>
        <w:rPr>
          <w:rFonts w:ascii="Symbol" w:hAnsi="Symbol"/>
        </w:rPr>
        <w:t></w:t>
      </w:r>
      <w:r>
        <w:t xml:space="preserve"> ou </w:t>
      </w:r>
      <w:r>
        <w:rPr>
          <w:i/>
          <w:iCs/>
        </w:rPr>
        <w:t>X</w:t>
      </w:r>
      <w:r>
        <w:t xml:space="preserve"> </w:t>
      </w:r>
      <w:r>
        <w:rPr>
          <w:rFonts w:ascii="Symbol" w:hAnsi="Symbol"/>
        </w:rPr>
        <w:t></w:t>
      </w:r>
      <w:r>
        <w:t xml:space="preserve"> 0;</w:t>
      </w:r>
    </w:p>
    <w:p w:rsidR="00473911" w:rsidRDefault="00473911" w:rsidP="00473911">
      <w:pPr>
        <w:pStyle w:val="enumlev1"/>
        <w:spacing w:before="60"/>
      </w:pPr>
      <w:r>
        <w:t>–</w:t>
      </w:r>
      <w:r>
        <w:tab/>
        <w:t xml:space="preserve">angle d'exclusion </w:t>
      </w:r>
      <w:r>
        <w:rPr>
          <w:rFonts w:ascii="Symbol" w:hAnsi="Symbol"/>
        </w:rPr>
        <w:t></w:t>
      </w:r>
      <w:r>
        <w:t xml:space="preserve"> ou </w:t>
      </w:r>
      <w:r>
        <w:rPr>
          <w:i/>
          <w:iCs/>
        </w:rPr>
        <w:t>X</w:t>
      </w:r>
      <w:r>
        <w:t xml:space="preserve"> correspondant au bord de la zone d'exclusion. </w:t>
      </w:r>
    </w:p>
    <w:p w:rsidR="00473911" w:rsidRDefault="00473911" w:rsidP="00473911">
      <w:r>
        <w:t>La Figure 36 montre comment utiliser le pas de temps plus fin:</w:t>
      </w:r>
    </w:p>
    <w:p w:rsidR="00473911" w:rsidRPr="004C7F0B" w:rsidRDefault="00473911" w:rsidP="00473911">
      <w:pPr>
        <w:pStyle w:val="FigureNo"/>
        <w:rPr>
          <w:lang w:val="fr-CH"/>
        </w:rPr>
      </w:pPr>
      <w:r w:rsidRPr="004C7F0B">
        <w:rPr>
          <w:lang w:val="fr-CH"/>
        </w:rPr>
        <w:lastRenderedPageBreak/>
        <w:t>Figure 36</w:t>
      </w:r>
    </w:p>
    <w:p w:rsidR="00473911" w:rsidRPr="00862FA5" w:rsidRDefault="00473911" w:rsidP="00473911">
      <w:pPr>
        <w:pStyle w:val="Figuretitle"/>
        <w:rPr>
          <w:lang w:val="fr-CH"/>
        </w:rPr>
      </w:pPr>
      <w:r w:rsidRPr="00862FA5">
        <w:rPr>
          <w:lang w:val="fr-CH"/>
        </w:rPr>
        <w:t>Utilisation d</w:t>
      </w:r>
      <w:r>
        <w:rPr>
          <w:lang w:val="fr-CH"/>
        </w:rPr>
        <w:t>'</w:t>
      </w:r>
      <w:r w:rsidRPr="00862FA5">
        <w:rPr>
          <w:lang w:val="fr-CH"/>
        </w:rPr>
        <w:t xml:space="preserve">un </w:t>
      </w:r>
      <w:r>
        <w:rPr>
          <w:lang w:val="fr-CH"/>
        </w:rPr>
        <w:t>pas</w:t>
      </w:r>
      <w:r w:rsidRPr="00862FA5">
        <w:rPr>
          <w:lang w:val="fr-CH"/>
        </w:rPr>
        <w:t xml:space="preserve"> de temps fin lorsqu</w:t>
      </w:r>
      <w:r>
        <w:rPr>
          <w:lang w:val="fr-CH"/>
        </w:rPr>
        <w:t>'</w:t>
      </w:r>
      <w:r w:rsidRPr="00862FA5">
        <w:rPr>
          <w:lang w:val="fr-CH"/>
        </w:rPr>
        <w:t>on se trouve au bord ou au centre de la</w:t>
      </w:r>
      <w:r>
        <w:rPr>
          <w:lang w:val="fr-CH"/>
        </w:rPr>
        <w:t xml:space="preserve"> </w:t>
      </w:r>
      <w:r w:rsidRPr="00862FA5">
        <w:rPr>
          <w:lang w:val="fr-CH"/>
        </w:rPr>
        <w:t>zone d</w:t>
      </w:r>
      <w:r>
        <w:rPr>
          <w:lang w:val="fr-CH"/>
        </w:rPr>
        <w:t>'</w:t>
      </w:r>
      <w:r w:rsidRPr="00862FA5">
        <w:rPr>
          <w:lang w:val="fr-CH"/>
        </w:rPr>
        <w:t>exclusion</w:t>
      </w:r>
    </w:p>
    <w:p w:rsidR="00473911" w:rsidRPr="00847A42" w:rsidRDefault="00473911" w:rsidP="00473911">
      <w:pPr>
        <w:pStyle w:val="Figure"/>
      </w:pPr>
      <w:r>
        <w:rPr>
          <w:noProof/>
          <w:lang w:val="en-US" w:eastAsia="zh-CN"/>
        </w:rPr>
        <w:object w:dxaOrig="5155" w:dyaOrig="2806">
          <v:shape id="_x0000_i1090" type="#_x0000_t75" style="width:238.45pt;height:130.75pt" o:ole="">
            <v:imagedata r:id="rId162" o:title=""/>
          </v:shape>
          <o:OLEObject Type="Embed" ProgID="CorelDRAW.Graphic.14" ShapeID="_x0000_i1090" DrawAspect="Content" ObjectID="_1579950064" r:id="rId163"/>
        </w:object>
      </w:r>
    </w:p>
    <w:p w:rsidR="00473911" w:rsidRDefault="00473911" w:rsidP="00473911">
      <w:r>
        <w:t xml:space="preserve">Le pas de temps large est utilisé pour les régions non critiques éloignées de l'axe du faisceau principal de la station terrienne OSG et des limites de la zone d'exclusion. La taille de ce pas de temps est définie sous forme d'un angle </w:t>
      </w:r>
      <w:r>
        <w:rPr>
          <w:bCs/>
        </w:rPr>
        <w:t>topocentrique</w:t>
      </w:r>
      <w:r>
        <w:t>:</w:t>
      </w:r>
    </w:p>
    <w:p w:rsidR="00473911" w:rsidRPr="00CA2EA4" w:rsidRDefault="00473911" w:rsidP="00473911">
      <w:pPr>
        <w:pStyle w:val="Equation"/>
        <w:spacing w:before="100"/>
      </w:pPr>
      <w:r w:rsidRPr="00CA2EA4">
        <w:tab/>
      </w:r>
      <w:r w:rsidRPr="00CA2EA4">
        <w:tab/>
      </w:r>
      <w:r>
        <w:rPr>
          <w:rFonts w:ascii="Symbol" w:hAnsi="Symbol"/>
        </w:rPr>
        <w:t></w:t>
      </w:r>
      <w:r w:rsidRPr="00CA2EA4">
        <w:rPr>
          <w:i/>
          <w:iCs/>
          <w:vertAlign w:val="subscript"/>
        </w:rPr>
        <w:t>coarse</w:t>
      </w:r>
      <w:r>
        <w:t xml:space="preserve"> </w:t>
      </w:r>
      <w:r>
        <w:rPr>
          <w:rFonts w:ascii="Symbol" w:hAnsi="Symbol"/>
        </w:rPr>
        <w:t></w:t>
      </w:r>
      <w:r>
        <w:t xml:space="preserve"> </w:t>
      </w:r>
      <w:r w:rsidRPr="00CA2EA4">
        <w:t>1,5</w:t>
      </w:r>
      <w:r>
        <w:rPr>
          <w:rFonts w:ascii="Symbol" w:hAnsi="Symbol"/>
        </w:rPr>
        <w:sym w:font="Symbol" w:char="F0B0"/>
      </w:r>
    </w:p>
    <w:p w:rsidR="00473911" w:rsidRDefault="00473911" w:rsidP="00473911">
      <w:pPr>
        <w:spacing w:before="80"/>
      </w:pPr>
      <w:r>
        <w:t>Ce pas de temps grossier est utilisé pour toutes les ouvertures de faisceau d'antenne et tous les systèmes non OSG.</w:t>
      </w:r>
    </w:p>
    <w:p w:rsidR="00473911" w:rsidRDefault="00473911" w:rsidP="00473911">
      <w:pPr>
        <w:spacing w:before="80"/>
      </w:pPr>
      <w:r>
        <w:t>Il y a deux régions possibles d'incréments fins parce qu'il y a deux lieux possibles où l'epfd d'un satellite non OSG est maximale:</w:t>
      </w:r>
    </w:p>
    <w:p w:rsidR="00473911" w:rsidRDefault="00473911" w:rsidP="00473911">
      <w:pPr>
        <w:pStyle w:val="enumlev1"/>
        <w:spacing w:before="60"/>
      </w:pPr>
      <w:r>
        <w:t>a)</w:t>
      </w:r>
      <w:r>
        <w:tab/>
        <w:t xml:space="preserve">Lorsqu'un satellite non OSG se trouve à proximité du faisceau principal, la région d'incrément fin (FSR, </w:t>
      </w:r>
      <w:r>
        <w:rPr>
          <w:i/>
          <w:iCs/>
        </w:rPr>
        <w:t>fine step region</w:t>
      </w:r>
      <w:r>
        <w:t>) est définie comme un angle fixe topocentrique depuis l'angle du faisceau de la station terrienne OSG (</w:t>
      </w:r>
      <w:r>
        <w:rPr>
          <w:i/>
          <w:iCs/>
        </w:rPr>
        <w:t>X</w:t>
      </w:r>
      <w:r>
        <w:t xml:space="preserve"> ou </w:t>
      </w:r>
      <w:r>
        <w:rPr>
          <w:rFonts w:ascii="Symbol" w:hAnsi="Symbol"/>
        </w:rPr>
        <w:t></w:t>
      </w:r>
      <w:r>
        <w:t> </w:t>
      </w:r>
      <w:r>
        <w:rPr>
          <w:rFonts w:ascii="Symbol" w:hAnsi="Symbol"/>
        </w:rPr>
        <w:t></w:t>
      </w:r>
      <w:r>
        <w:t> 0).</w:t>
      </w:r>
    </w:p>
    <w:p w:rsidR="00473911" w:rsidRDefault="00473911" w:rsidP="00473911">
      <w:pPr>
        <w:pStyle w:val="enumlev2"/>
        <w:spacing w:before="60"/>
      </w:pPr>
      <w:r>
        <w:t>–</w:t>
      </w:r>
      <w:r>
        <w:tab/>
        <w:t xml:space="preserve">Si </w:t>
      </w:r>
      <w:r>
        <w:rPr>
          <w:i/>
          <w:iCs/>
        </w:rPr>
        <w:t>D</w:t>
      </w:r>
      <w:r>
        <w:t>/</w:t>
      </w:r>
      <w:r>
        <w:rPr>
          <w:rFonts w:ascii="Symbol" w:hAnsi="Symbol"/>
        </w:rPr>
        <w:t></w:t>
      </w:r>
      <w:r>
        <w:t xml:space="preserve"> </w:t>
      </w:r>
      <w:r>
        <w:rPr>
          <w:rFonts w:ascii="Symbol" w:hAnsi="Symbol"/>
        </w:rPr>
        <w:t></w:t>
      </w:r>
      <w:r>
        <w:t xml:space="preserve"> 100, placer le bord de la région du premier lobe latéral sur </w:t>
      </w:r>
      <w:r>
        <w:rPr>
          <w:rFonts w:ascii="Symbol" w:hAnsi="Symbol"/>
        </w:rPr>
        <w:t></w:t>
      </w:r>
      <w:r>
        <w:rPr>
          <w:i/>
          <w:iCs/>
          <w:vertAlign w:val="subscript"/>
        </w:rPr>
        <w:t>r</w:t>
      </w:r>
      <w:r>
        <w:t xml:space="preserve"> du diagramme de la station terrienne OSG:</w:t>
      </w:r>
    </w:p>
    <w:p w:rsidR="00473911" w:rsidRPr="00CA2EA4" w:rsidRDefault="00473911" w:rsidP="00473911">
      <w:pPr>
        <w:pStyle w:val="Equation"/>
        <w:spacing w:before="80"/>
      </w:pPr>
      <w:r w:rsidRPr="00CA2EA4">
        <w:tab/>
      </w:r>
      <w:r w:rsidRPr="00CA2EA4">
        <w:tab/>
      </w:r>
      <w:r>
        <w:rPr>
          <w:rFonts w:ascii="Symbol" w:hAnsi="Symbol"/>
        </w:rPr>
        <w:t></w:t>
      </w:r>
      <w:r w:rsidRPr="00CA2EA4">
        <w:rPr>
          <w:szCs w:val="18"/>
          <w:vertAlign w:val="subscript"/>
        </w:rPr>
        <w:t>1</w:t>
      </w:r>
      <w:r>
        <w:t xml:space="preserve"> </w:t>
      </w:r>
      <w:r>
        <w:rPr>
          <w:rFonts w:ascii="Symbol" w:hAnsi="Symbol"/>
        </w:rPr>
        <w:t></w:t>
      </w:r>
      <w:r>
        <w:t xml:space="preserve"> </w:t>
      </w:r>
      <w:r>
        <w:rPr>
          <w:rFonts w:ascii="Symbol" w:hAnsi="Symbol"/>
        </w:rPr>
        <w:t></w:t>
      </w:r>
      <w:r w:rsidRPr="00CA2EA4">
        <w:rPr>
          <w:i/>
          <w:iCs/>
          <w:szCs w:val="18"/>
          <w:vertAlign w:val="subscript"/>
        </w:rPr>
        <w:t>r</w:t>
      </w:r>
      <w:r>
        <w:t xml:space="preserve"> </w:t>
      </w:r>
      <w:r>
        <w:rPr>
          <w:rFonts w:ascii="Symbol" w:hAnsi="Symbol"/>
        </w:rPr>
        <w:t></w:t>
      </w:r>
      <w:r>
        <w:t xml:space="preserve"> </w:t>
      </w:r>
      <w:r w:rsidRPr="00CA2EA4">
        <w:t>15,85(</w:t>
      </w:r>
      <w:r w:rsidRPr="00CA2EA4">
        <w:rPr>
          <w:i/>
          <w:iCs/>
        </w:rPr>
        <w:t>D</w:t>
      </w:r>
      <w:r w:rsidRPr="00CA2EA4">
        <w:t>/</w:t>
      </w:r>
      <w:r>
        <w:rPr>
          <w:rFonts w:ascii="Symbol" w:hAnsi="Symbol"/>
        </w:rPr>
        <w:t></w:t>
      </w:r>
      <w:r w:rsidRPr="00CA2EA4">
        <w:t>)</w:t>
      </w:r>
      <w:r w:rsidRPr="00655698">
        <w:rPr>
          <w:szCs w:val="24"/>
          <w:vertAlign w:val="superscript"/>
        </w:rPr>
        <w:t>–0,6</w:t>
      </w:r>
    </w:p>
    <w:p w:rsidR="00473911" w:rsidRDefault="00473911" w:rsidP="00473911">
      <w:pPr>
        <w:pStyle w:val="enumlev2"/>
      </w:pPr>
      <w:r>
        <w:t>–</w:t>
      </w:r>
      <w:r>
        <w:tab/>
        <w:t xml:space="preserve">Si </w:t>
      </w:r>
      <w:r>
        <w:rPr>
          <w:i/>
          <w:iCs/>
        </w:rPr>
        <w:t>D</w:t>
      </w:r>
      <w:r>
        <w:t>/</w:t>
      </w:r>
      <w:r>
        <w:rPr>
          <w:rFonts w:ascii="Symbol" w:hAnsi="Symbol"/>
        </w:rPr>
        <w:t></w:t>
      </w:r>
      <w:r>
        <w:t xml:space="preserve"> </w:t>
      </w:r>
      <w:r>
        <w:rPr>
          <w:rFonts w:ascii="Symbol" w:hAnsi="Symbol"/>
        </w:rPr>
        <w:t></w:t>
      </w:r>
      <w:r>
        <w:t xml:space="preserve"> 100, placer le bord de la région du premier lobe latéral sur celle définie sur le diagramme de la station terrienne OSG:</w:t>
      </w:r>
    </w:p>
    <w:p w:rsidR="00473911" w:rsidRPr="00CA2EA4" w:rsidRDefault="00473911" w:rsidP="00473911">
      <w:pPr>
        <w:pStyle w:val="Equation"/>
      </w:pPr>
      <w:r w:rsidRPr="00CA2EA4">
        <w:tab/>
      </w:r>
      <w:r w:rsidRPr="00CA2EA4">
        <w:tab/>
      </w:r>
      <w:r>
        <w:rPr>
          <w:rFonts w:ascii="Symbol" w:hAnsi="Symbol"/>
        </w:rPr>
        <w:t></w:t>
      </w:r>
      <w:r w:rsidRPr="00CA2EA4">
        <w:rPr>
          <w:szCs w:val="18"/>
          <w:vertAlign w:val="subscript"/>
        </w:rPr>
        <w:t>1</w:t>
      </w:r>
      <w:r>
        <w:t xml:space="preserve"> </w:t>
      </w:r>
      <w:r>
        <w:rPr>
          <w:rFonts w:ascii="Symbol" w:hAnsi="Symbol"/>
        </w:rPr>
        <w:t></w:t>
      </w:r>
      <w:r>
        <w:t xml:space="preserve"> </w:t>
      </w:r>
      <w:r w:rsidRPr="00CA2EA4">
        <w:t xml:space="preserve">95 </w:t>
      </w:r>
      <w:r>
        <w:rPr>
          <w:rFonts w:ascii="Symbol" w:hAnsi="Symbol"/>
        </w:rPr>
        <w:t></w:t>
      </w:r>
      <w:r w:rsidRPr="00CA2EA4">
        <w:t>/</w:t>
      </w:r>
      <w:r w:rsidRPr="00CA2EA4">
        <w:rPr>
          <w:i/>
          <w:iCs/>
        </w:rPr>
        <w:t>D</w:t>
      </w:r>
    </w:p>
    <w:p w:rsidR="00473911" w:rsidRDefault="00473911" w:rsidP="00473911">
      <w:pPr>
        <w:pStyle w:val="enumlev2"/>
      </w:pPr>
      <w:r>
        <w:tab/>
        <w:t>L'angle hors axe de visée pour la région d'incrément fin est défini comme la valeur de l'angle le plus grand, 3,5</w:t>
      </w:r>
      <w:r>
        <w:sym w:font="Symbol" w:char="F0B0"/>
      </w:r>
      <w:r>
        <w:t xml:space="preserve"> ou </w:t>
      </w:r>
      <w:r>
        <w:rPr>
          <w:rFonts w:ascii="Symbol" w:hAnsi="Symbol"/>
        </w:rPr>
        <w:t></w:t>
      </w:r>
      <w:r>
        <w:rPr>
          <w:vertAlign w:val="subscript"/>
        </w:rPr>
        <w:t>1</w:t>
      </w:r>
      <w:r>
        <w:t>:</w:t>
      </w:r>
    </w:p>
    <w:p w:rsidR="00473911" w:rsidRPr="00CC1C36" w:rsidRDefault="00473911" w:rsidP="00473911">
      <w:pPr>
        <w:pStyle w:val="Equation"/>
        <w:rPr>
          <w:lang w:val="fr-CH"/>
        </w:rPr>
      </w:pPr>
      <w:r w:rsidRPr="004C76D3">
        <w:rPr>
          <w:lang w:val="fr-CH"/>
        </w:rPr>
        <w:tab/>
      </w:r>
      <w:r w:rsidRPr="004C76D3">
        <w:rPr>
          <w:lang w:val="fr-CH"/>
        </w:rPr>
        <w:tab/>
      </w:r>
      <w:smartTag w:uri="urn:schemas-microsoft-com:office:smarttags" w:element="stockticker">
        <w:r>
          <w:t>φ</w:t>
        </w:r>
        <w:r w:rsidRPr="00CC1C36">
          <w:rPr>
            <w:vertAlign w:val="subscript"/>
            <w:lang w:val="fr-CH"/>
          </w:rPr>
          <w:t>FSR_</w:t>
        </w:r>
      </w:smartTag>
      <w:r w:rsidRPr="00CC1C36">
        <w:rPr>
          <w:vertAlign w:val="subscript"/>
          <w:lang w:val="fr-CH"/>
        </w:rPr>
        <w:t>1</w:t>
      </w:r>
      <w:r>
        <w:rPr>
          <w:lang w:val="fr-CH"/>
        </w:rPr>
        <w:t xml:space="preserve"> </w:t>
      </w:r>
      <w:r w:rsidRPr="00CC1C36">
        <w:rPr>
          <w:lang w:val="fr-CH"/>
        </w:rPr>
        <w:t>=</w:t>
      </w:r>
      <w:r>
        <w:rPr>
          <w:lang w:val="fr-CH"/>
        </w:rPr>
        <w:t xml:space="preserve"> </w:t>
      </w:r>
      <w:r w:rsidRPr="00CC1C36">
        <w:rPr>
          <w:lang w:val="fr-CH"/>
        </w:rPr>
        <w:t>max (3.5</w:t>
      </w:r>
      <w:r w:rsidRPr="00653356">
        <w:sym w:font="Symbol" w:char="F0B0"/>
      </w:r>
      <w:r w:rsidRPr="00CC1C36">
        <w:rPr>
          <w:lang w:val="fr-CH"/>
        </w:rPr>
        <w:t xml:space="preserve">, </w:t>
      </w:r>
      <w:r>
        <w:t>φ</w:t>
      </w:r>
      <w:r w:rsidRPr="00CC1C36">
        <w:rPr>
          <w:vertAlign w:val="subscript"/>
          <w:lang w:val="fr-CH"/>
        </w:rPr>
        <w:t>1</w:t>
      </w:r>
      <w:r w:rsidRPr="00CC1C36">
        <w:rPr>
          <w:lang w:val="fr-CH"/>
        </w:rPr>
        <w:t>)</w:t>
      </w:r>
    </w:p>
    <w:p w:rsidR="00473911" w:rsidRDefault="00473911" w:rsidP="00473911">
      <w:pPr>
        <w:pStyle w:val="enumlev1"/>
      </w:pPr>
      <w:r>
        <w:t>b)</w:t>
      </w:r>
      <w:r>
        <w:tab/>
        <w:t>Lorsque le satellite non OSG se trouve à proximité de la zone d'exclusion, la région de l'incrément fin mesuré depuis la limite de la zone d'exclusion (</w:t>
      </w:r>
      <w:r>
        <w:rPr>
          <w:i/>
          <w:iCs/>
        </w:rPr>
        <w:t>X</w:t>
      </w:r>
      <w:r>
        <w:t xml:space="preserve"> </w:t>
      </w:r>
      <w:r>
        <w:rPr>
          <w:rFonts w:ascii="Symbol" w:hAnsi="Symbol"/>
        </w:rPr>
        <w:t></w:t>
      </w:r>
      <w:r>
        <w:t xml:space="preserve"> </w:t>
      </w:r>
      <w:r>
        <w:rPr>
          <w:i/>
          <w:iCs/>
        </w:rPr>
        <w:t>X</w:t>
      </w:r>
      <w:r>
        <w:rPr>
          <w:vertAlign w:val="subscript"/>
        </w:rPr>
        <w:t>0</w:t>
      </w:r>
      <w:r>
        <w:t xml:space="preserve"> ou </w:t>
      </w:r>
      <w:r>
        <w:rPr>
          <w:rFonts w:ascii="Symbol" w:hAnsi="Symbol"/>
        </w:rPr>
        <w:t></w:t>
      </w:r>
      <w:r>
        <w:t xml:space="preserve"> </w:t>
      </w:r>
      <w:r>
        <w:rPr>
          <w:rFonts w:ascii="Symbol" w:hAnsi="Symbol"/>
        </w:rPr>
        <w:t></w:t>
      </w:r>
      <w:r>
        <w:t xml:space="preserve"> </w:t>
      </w:r>
      <w:r>
        <w:rPr>
          <w:rFonts w:ascii="Symbol" w:hAnsi="Symbol"/>
        </w:rPr>
        <w:t></w:t>
      </w:r>
      <w:r>
        <w:rPr>
          <w:vertAlign w:val="subscript"/>
        </w:rPr>
        <w:t>0</w:t>
      </w:r>
      <w:r>
        <w:t>) est définie comme suit:</w:t>
      </w:r>
    </w:p>
    <w:p w:rsidR="00473911" w:rsidRPr="00CC1C36" w:rsidRDefault="00473911" w:rsidP="00473911">
      <w:pPr>
        <w:pStyle w:val="Equation"/>
        <w:rPr>
          <w:lang w:val="fr-CH"/>
        </w:rPr>
      </w:pPr>
      <w:r w:rsidRPr="004C76D3">
        <w:rPr>
          <w:lang w:val="fr-CH"/>
        </w:rPr>
        <w:tab/>
      </w:r>
      <w:r w:rsidRPr="004C76D3">
        <w:rPr>
          <w:lang w:val="fr-CH"/>
        </w:rPr>
        <w:tab/>
      </w:r>
      <w:smartTag w:uri="urn:schemas-microsoft-com:office:smarttags" w:element="stockticker">
        <w:r>
          <w:t>φ</w:t>
        </w:r>
        <w:r w:rsidRPr="00CC1C36">
          <w:rPr>
            <w:vertAlign w:val="subscript"/>
            <w:lang w:val="fr-CH"/>
          </w:rPr>
          <w:t>FSR</w:t>
        </w:r>
      </w:smartTag>
      <w:r w:rsidRPr="00CC1C36">
        <w:rPr>
          <w:vertAlign w:val="subscript"/>
          <w:lang w:val="fr-CH"/>
        </w:rPr>
        <w:t>_2</w:t>
      </w:r>
      <w:r>
        <w:rPr>
          <w:lang w:val="fr-CH"/>
        </w:rPr>
        <w:t xml:space="preserve"> </w:t>
      </w:r>
      <w:r w:rsidRPr="00CC1C36">
        <w:rPr>
          <w:lang w:val="fr-CH"/>
        </w:rPr>
        <w:t>=</w:t>
      </w:r>
      <w:r>
        <w:rPr>
          <w:lang w:val="fr-CH"/>
        </w:rPr>
        <w:t xml:space="preserve"> </w:t>
      </w:r>
      <w:r>
        <w:t>φ</w:t>
      </w:r>
      <w:r w:rsidRPr="00CC1C36">
        <w:rPr>
          <w:i/>
          <w:iCs/>
          <w:vertAlign w:val="subscript"/>
          <w:lang w:val="fr-CH"/>
        </w:rPr>
        <w:t>coarse</w:t>
      </w:r>
    </w:p>
    <w:p w:rsidR="00473911" w:rsidRDefault="00473911" w:rsidP="00473911">
      <w:r>
        <w:t>La taille du pas de temps large doit être un multiple entier des pas de temps fins pour des raisons de statistiques. Etant donné que la taille du pas de temps large est constante, le rapport pas de temps large/pas de temps fin dépend uniquement de l'ouverture de faisceau de la station terrienne OSG (</w:t>
      </w:r>
      <w:r>
        <w:rPr>
          <w:rFonts w:ascii="Symbol" w:hAnsi="Symbol"/>
        </w:rPr>
        <w:t></w:t>
      </w:r>
      <w:r>
        <w:rPr>
          <w:vertAlign w:val="subscript"/>
        </w:rPr>
        <w:t>3dB</w:t>
      </w:r>
      <w:r>
        <w:t>). Ce rapport est défini comme suit:</w:t>
      </w:r>
    </w:p>
    <w:p w:rsidR="00473911" w:rsidRPr="00CA2EA4" w:rsidRDefault="00473911" w:rsidP="00473911">
      <w:pPr>
        <w:pStyle w:val="Equation"/>
      </w:pPr>
      <w:r w:rsidRPr="00CA2EA4">
        <w:tab/>
      </w:r>
      <w:r w:rsidRPr="00CA2EA4">
        <w:tab/>
      </w:r>
      <w:r w:rsidRPr="00CA2EA4">
        <w:rPr>
          <w:i/>
          <w:iCs/>
        </w:rPr>
        <w:t>N</w:t>
      </w:r>
      <w:r w:rsidRPr="00CA2EA4">
        <w:rPr>
          <w:i/>
          <w:iCs/>
          <w:szCs w:val="18"/>
          <w:vertAlign w:val="subscript"/>
        </w:rPr>
        <w:t>coarse</w:t>
      </w:r>
      <w:r>
        <w:t xml:space="preserve"> </w:t>
      </w:r>
      <w:r>
        <w:rPr>
          <w:rFonts w:ascii="Symbol" w:hAnsi="Symbol"/>
        </w:rPr>
        <w:t></w:t>
      </w:r>
      <w:r>
        <w:t xml:space="preserve"> </w:t>
      </w:r>
      <w:r w:rsidRPr="00CA2EA4">
        <w:t>floor ((</w:t>
      </w:r>
      <w:r w:rsidRPr="00CA2EA4">
        <w:rPr>
          <w:i/>
          <w:iCs/>
        </w:rPr>
        <w:t>N</w:t>
      </w:r>
      <w:r w:rsidRPr="00CA2EA4">
        <w:rPr>
          <w:i/>
          <w:iCs/>
          <w:szCs w:val="18"/>
          <w:vertAlign w:val="subscript"/>
        </w:rPr>
        <w:t>hits</w:t>
      </w:r>
      <w:r w:rsidRPr="00CA2EA4">
        <w:t xml:space="preserve"> * </w:t>
      </w:r>
      <w:r>
        <w:rPr>
          <w:rFonts w:ascii="Symbol" w:hAnsi="Symbol"/>
        </w:rPr>
        <w:t></w:t>
      </w:r>
      <w:r w:rsidRPr="00CA2EA4">
        <w:rPr>
          <w:i/>
          <w:iCs/>
          <w:szCs w:val="18"/>
          <w:vertAlign w:val="subscript"/>
        </w:rPr>
        <w:t>coarse</w:t>
      </w:r>
      <w:r w:rsidRPr="00CA2EA4">
        <w:t xml:space="preserve">) / </w:t>
      </w:r>
      <w:r>
        <w:rPr>
          <w:rFonts w:ascii="Symbol" w:hAnsi="Symbol"/>
        </w:rPr>
        <w:t></w:t>
      </w:r>
      <w:r w:rsidRPr="00CA2EA4">
        <w:rPr>
          <w:szCs w:val="18"/>
          <w:vertAlign w:val="subscript"/>
        </w:rPr>
        <w:t>3dB</w:t>
      </w:r>
      <w:r w:rsidRPr="00CA2EA4">
        <w:t>)</w:t>
      </w:r>
    </w:p>
    <w:p w:rsidR="00473911" w:rsidRPr="00CC1C36" w:rsidRDefault="00473911" w:rsidP="00473911">
      <w:r>
        <w:t>où le niveau plancher est une fonction qui, par prudence, élimine la partie décimale du rapport et donne la partie entière du rapport. Ainsi, le pas de temps large n'est jamais supérieur à la valeur cible topocentrique de 1,5°.</w:t>
      </w:r>
    </w:p>
    <w:p w:rsidR="00473911" w:rsidRPr="00862FA5" w:rsidRDefault="00473911" w:rsidP="00473911">
      <w:pPr>
        <w:pStyle w:val="Heading3"/>
        <w:rPr>
          <w:lang w:val="fr-CH"/>
        </w:rPr>
      </w:pPr>
      <w:bookmarkStart w:id="156" w:name="_Toc442753324"/>
      <w:bookmarkEnd w:id="122"/>
      <w:bookmarkEnd w:id="123"/>
      <w:bookmarkEnd w:id="124"/>
      <w:r w:rsidRPr="00862FA5">
        <w:rPr>
          <w:lang w:val="fr-CH"/>
        </w:rPr>
        <w:lastRenderedPageBreak/>
        <w:t>4.7.2</w:t>
      </w:r>
      <w:r w:rsidRPr="00862FA5">
        <w:rPr>
          <w:lang w:val="fr-CH"/>
        </w:rPr>
        <w:tab/>
        <w:t xml:space="preserve">Option utilisant deux </w:t>
      </w:r>
      <w:r>
        <w:rPr>
          <w:lang w:val="fr-CH"/>
        </w:rPr>
        <w:t xml:space="preserve">pas </w:t>
      </w:r>
      <w:r w:rsidRPr="00862FA5">
        <w:rPr>
          <w:lang w:val="fr-CH"/>
        </w:rPr>
        <w:t>de temps</w:t>
      </w:r>
      <w:r>
        <w:rPr>
          <w:lang w:val="fr-CH"/>
        </w:rPr>
        <w:t xml:space="preserve">, </w:t>
      </w:r>
      <w:r w:rsidRPr="00862FA5">
        <w:rPr>
          <w:lang w:val="fr-CH"/>
        </w:rPr>
        <w:t>epfd</w:t>
      </w:r>
      <w:r>
        <w:rPr>
          <w:lang w:val="fr-CH"/>
        </w:rPr>
        <w:t xml:space="preserve"> </w:t>
      </w:r>
      <w:r w:rsidRPr="00862FA5">
        <w:rPr>
          <w:lang w:val="fr-CH"/>
        </w:rPr>
        <w:t>(</w:t>
      </w:r>
      <w:r>
        <w:rPr>
          <w:lang w:val="fr-CH"/>
        </w:rPr>
        <w:t>liaison montante</w:t>
      </w:r>
      <w:r w:rsidRPr="00862FA5">
        <w:rPr>
          <w:lang w:val="fr-CH"/>
        </w:rPr>
        <w:t>)</w:t>
      </w:r>
    </w:p>
    <w:bookmarkEnd w:id="156"/>
    <w:p w:rsidR="00473911" w:rsidRDefault="00473911" w:rsidP="00473911">
      <w:r>
        <w:t xml:space="preserve">Afin d'améliorer les caractéristiques de la simulation, il existe une variante de l'algorithme qui permet d'utiliser deux pas de temps. En règle générale, on utilisera un pas de temps large sauf lorsqu'un satellite non OSG se trouve à proximité de la zone d'exclusion. Il est à noter qu'il n'est pas nécessaire de faire une vérification concernant la droite centrale représentant </w:t>
      </w:r>
      <w:r>
        <w:rPr>
          <w:rFonts w:ascii="Symbol" w:hAnsi="Symbol"/>
        </w:rPr>
        <w:t></w:t>
      </w:r>
      <w:r>
        <w:t> </w:t>
      </w:r>
      <w:r>
        <w:rPr>
          <w:rFonts w:ascii="Symbol" w:hAnsi="Symbol"/>
        </w:rPr>
        <w:t></w:t>
      </w:r>
      <w:r>
        <w:t> 0 étant donné que la station terrienne non OSG n'émet pas vers le satellite non OSG à l'intérieur de la zone d'exclusion.</w:t>
      </w:r>
    </w:p>
    <w:p w:rsidR="00473911" w:rsidRDefault="00473911" w:rsidP="00473911">
      <w:r>
        <w:t>La Figure 37 montre où il faut utiliser le pas  de temps fin:</w:t>
      </w:r>
    </w:p>
    <w:p w:rsidR="00473911" w:rsidRPr="004C7F0B" w:rsidRDefault="00473911" w:rsidP="00473911">
      <w:pPr>
        <w:pStyle w:val="FigureNo"/>
        <w:rPr>
          <w:lang w:val="fr-CH"/>
        </w:rPr>
      </w:pPr>
      <w:r w:rsidRPr="004C7F0B">
        <w:rPr>
          <w:lang w:val="fr-CH"/>
        </w:rPr>
        <w:t>Figure 37</w:t>
      </w:r>
    </w:p>
    <w:p w:rsidR="00473911" w:rsidRPr="00862FA5" w:rsidRDefault="00473911" w:rsidP="00473911">
      <w:pPr>
        <w:pStyle w:val="Figuretitle"/>
        <w:rPr>
          <w:lang w:val="fr-CH"/>
        </w:rPr>
      </w:pPr>
      <w:r w:rsidRPr="00862FA5">
        <w:rPr>
          <w:lang w:val="fr-CH"/>
        </w:rPr>
        <w:t>Utilisation du</w:t>
      </w:r>
      <w:r>
        <w:rPr>
          <w:lang w:val="fr-CH"/>
        </w:rPr>
        <w:t xml:space="preserve"> pas</w:t>
      </w:r>
      <w:r w:rsidRPr="00862FA5">
        <w:rPr>
          <w:lang w:val="fr-CH"/>
        </w:rPr>
        <w:t xml:space="preserve"> de temps fin </w:t>
      </w:r>
      <w:r>
        <w:rPr>
          <w:lang w:val="fr-CH"/>
        </w:rPr>
        <w:t xml:space="preserve">en bordure </w:t>
      </w:r>
      <w:r w:rsidRPr="00862FA5">
        <w:rPr>
          <w:lang w:val="fr-CH"/>
        </w:rPr>
        <w:t>de la</w:t>
      </w:r>
      <w:r>
        <w:rPr>
          <w:lang w:val="fr-CH"/>
        </w:rPr>
        <w:t xml:space="preserve"> </w:t>
      </w:r>
      <w:r w:rsidRPr="00862FA5">
        <w:rPr>
          <w:lang w:val="fr-CH"/>
        </w:rPr>
        <w:t>zone d</w:t>
      </w:r>
      <w:r>
        <w:rPr>
          <w:lang w:val="fr-CH"/>
        </w:rPr>
        <w:t>'</w:t>
      </w:r>
      <w:r w:rsidRPr="00862FA5">
        <w:rPr>
          <w:lang w:val="fr-CH"/>
        </w:rPr>
        <w:t>exclusion</w:t>
      </w:r>
    </w:p>
    <w:p w:rsidR="00473911" w:rsidRPr="00847A42" w:rsidRDefault="00473911" w:rsidP="00473911">
      <w:pPr>
        <w:pStyle w:val="Figure"/>
      </w:pPr>
      <w:r>
        <w:rPr>
          <w:noProof/>
          <w:lang w:val="en-US" w:eastAsia="zh-CN"/>
        </w:rPr>
        <w:object w:dxaOrig="5155" w:dyaOrig="2818">
          <v:shape id="_x0000_i1091" type="#_x0000_t75" style="width:241.35pt;height:133.05pt" o:ole="">
            <v:imagedata r:id="rId164" o:title=""/>
          </v:shape>
          <o:OLEObject Type="Embed" ProgID="CorelDRAW.Graphic.14" ShapeID="_x0000_i1091" DrawAspect="Content" ObjectID="_1579950065" r:id="rId165"/>
        </w:object>
      </w:r>
    </w:p>
    <w:p w:rsidR="00473911" w:rsidRDefault="00473911" w:rsidP="00473911">
      <w:pPr>
        <w:pStyle w:val="Normalaftertitle0"/>
      </w:pPr>
      <w:r>
        <w:t>Le pas de temps large est utilisé pour les régions non critiques éloignées de l'axe du faisceau principal de la station terrienne OSG et des limites de la zone d'exclusion. La taille de ce pas de temps est définie sous forme d'un angle topocentrique:</w:t>
      </w:r>
    </w:p>
    <w:p w:rsidR="00473911" w:rsidRPr="00CA2EA4" w:rsidRDefault="00473911" w:rsidP="00473911">
      <w:pPr>
        <w:pStyle w:val="Equation"/>
      </w:pPr>
      <w:r w:rsidRPr="00CA2EA4">
        <w:rPr>
          <w:rFonts w:ascii="Symbol" w:hAnsi="Symbol"/>
        </w:rPr>
        <w:tab/>
      </w:r>
      <w:r w:rsidRPr="00CA2EA4">
        <w:rPr>
          <w:rFonts w:ascii="Symbol" w:hAnsi="Symbol"/>
        </w:rPr>
        <w:tab/>
      </w:r>
      <w:r>
        <w:rPr>
          <w:rFonts w:ascii="Symbol" w:hAnsi="Symbol"/>
        </w:rPr>
        <w:t></w:t>
      </w:r>
      <w:r w:rsidRPr="00CA2EA4">
        <w:rPr>
          <w:i/>
          <w:iCs/>
          <w:szCs w:val="18"/>
          <w:vertAlign w:val="subscript"/>
        </w:rPr>
        <w:t>coarse</w:t>
      </w:r>
      <w:r>
        <w:t xml:space="preserve"> </w:t>
      </w:r>
      <w:r>
        <w:rPr>
          <w:rFonts w:ascii="Symbol" w:hAnsi="Symbol"/>
        </w:rPr>
        <w:t></w:t>
      </w:r>
      <w:r>
        <w:t xml:space="preserve"> </w:t>
      </w:r>
      <w:r w:rsidRPr="00CA2EA4">
        <w:t>1,5</w:t>
      </w:r>
      <w:r>
        <w:sym w:font="Symbol" w:char="F0B0"/>
      </w:r>
    </w:p>
    <w:p w:rsidR="00473911" w:rsidRDefault="00473911" w:rsidP="00473911">
      <w:r>
        <w:t>Elle est utilisée pour toutes les ouvertures de faisceau d'antenne et tous les systèmes non OSG.</w:t>
      </w:r>
    </w:p>
    <w:p w:rsidR="00473911" w:rsidRDefault="00473911" w:rsidP="00473911">
      <w:r>
        <w:t>La taille du pas de temps large doit être un multiple entier de la taille du pas de temps étroit pour des raisons statistiques. Etant donné que la taille du pas de temps large est constante, le rapport des tailles pas de temps large/pas de temps fin dépend uniquement de l'ouverture du faisceau de la station terrienne non OSG (</w:t>
      </w:r>
      <w:r>
        <w:rPr>
          <w:rFonts w:ascii="Symbol" w:hAnsi="Symbol"/>
        </w:rPr>
        <w:t></w:t>
      </w:r>
      <w:r>
        <w:rPr>
          <w:vertAlign w:val="subscript"/>
        </w:rPr>
        <w:t>3dB</w:t>
      </w:r>
      <w:r>
        <w:t>). Ce rapport est défini comme suit:</w:t>
      </w:r>
    </w:p>
    <w:p w:rsidR="00473911" w:rsidRPr="004C76D3" w:rsidRDefault="00473911" w:rsidP="00473911">
      <w:pPr>
        <w:pStyle w:val="Equation"/>
        <w:rPr>
          <w:lang w:val="fr-CH"/>
        </w:rPr>
      </w:pPr>
      <w:r w:rsidRPr="004C76D3">
        <w:rPr>
          <w:lang w:val="fr-CH"/>
        </w:rPr>
        <w:tab/>
      </w:r>
      <w:r w:rsidRPr="004C76D3">
        <w:rPr>
          <w:lang w:val="fr-CH"/>
        </w:rPr>
        <w:tab/>
      </w:r>
      <w:r w:rsidRPr="004C76D3">
        <w:rPr>
          <w:i/>
          <w:iCs/>
          <w:lang w:val="fr-CH"/>
        </w:rPr>
        <w:t>N</w:t>
      </w:r>
      <w:r w:rsidRPr="004C76D3">
        <w:rPr>
          <w:i/>
          <w:iCs/>
          <w:szCs w:val="18"/>
          <w:vertAlign w:val="subscript"/>
          <w:lang w:val="fr-CH"/>
        </w:rPr>
        <w:t>coarse</w:t>
      </w:r>
      <w:r w:rsidRPr="004C76D3">
        <w:rPr>
          <w:lang w:val="fr-CH"/>
        </w:rPr>
        <w:t xml:space="preserve"> = </w:t>
      </w:r>
      <w:r w:rsidRPr="004C76D3">
        <w:rPr>
          <w:i/>
          <w:iCs/>
          <w:lang w:val="fr-CH"/>
        </w:rPr>
        <w:t>Floor</w:t>
      </w:r>
      <w:r w:rsidRPr="004C76D3">
        <w:rPr>
          <w:lang w:val="fr-CH"/>
        </w:rPr>
        <w:t xml:space="preserve"> ((</w:t>
      </w:r>
      <w:r w:rsidRPr="004C76D3">
        <w:rPr>
          <w:i/>
          <w:iCs/>
          <w:lang w:val="fr-CH"/>
        </w:rPr>
        <w:t>N</w:t>
      </w:r>
      <w:r w:rsidRPr="004C76D3">
        <w:rPr>
          <w:i/>
          <w:iCs/>
          <w:szCs w:val="18"/>
          <w:vertAlign w:val="subscript"/>
          <w:lang w:val="fr-CH"/>
        </w:rPr>
        <w:t>hits</w:t>
      </w:r>
      <w:r w:rsidRPr="004C76D3">
        <w:rPr>
          <w:lang w:val="fr-CH"/>
        </w:rPr>
        <w:t xml:space="preserve"> * </w:t>
      </w:r>
      <w:r>
        <w:t>φ</w:t>
      </w:r>
      <w:r w:rsidRPr="004C76D3">
        <w:rPr>
          <w:i/>
          <w:iCs/>
          <w:szCs w:val="18"/>
          <w:vertAlign w:val="subscript"/>
          <w:lang w:val="fr-CH"/>
        </w:rPr>
        <w:t>coarse</w:t>
      </w:r>
      <w:r w:rsidRPr="004C76D3">
        <w:rPr>
          <w:lang w:val="fr-CH"/>
        </w:rPr>
        <w:t xml:space="preserve">) / </w:t>
      </w:r>
      <w:r>
        <w:t>φ</w:t>
      </w:r>
      <w:r w:rsidRPr="004C76D3">
        <w:rPr>
          <w:szCs w:val="18"/>
          <w:vertAlign w:val="subscript"/>
          <w:lang w:val="fr-CH"/>
        </w:rPr>
        <w:t>3dB</w:t>
      </w:r>
      <w:r w:rsidRPr="004C76D3">
        <w:rPr>
          <w:lang w:val="fr-CH"/>
        </w:rPr>
        <w:t>)</w:t>
      </w:r>
    </w:p>
    <w:p w:rsidR="00473911" w:rsidRDefault="00473911" w:rsidP="00473911">
      <w:r>
        <w:t>dans lequel le niveau plancher est une fonction qui, par prudence, élimine la partie décimale du rapport et délivre la partie entière du rapport. Ainsi, le pas de temps large n'est jamais supérieur à la valeur cible topocentrique de 1,5°.</w:t>
      </w:r>
      <w:bookmarkStart w:id="157" w:name="_Toc442753325"/>
    </w:p>
    <w:p w:rsidR="00473911" w:rsidRPr="00FC1A4D" w:rsidRDefault="00473911" w:rsidP="00473911">
      <w:pPr>
        <w:pStyle w:val="Heading1"/>
        <w:rPr>
          <w:szCs w:val="24"/>
          <w:lang w:val="fr-CH"/>
        </w:rPr>
      </w:pPr>
      <w:r w:rsidRPr="00FC1A4D">
        <w:rPr>
          <w:szCs w:val="24"/>
          <w:lang w:val="fr-CH"/>
        </w:rPr>
        <w:t>5</w:t>
      </w:r>
      <w:r w:rsidRPr="00FC1A4D">
        <w:rPr>
          <w:szCs w:val="24"/>
          <w:lang w:val="fr-CH"/>
        </w:rPr>
        <w:tab/>
      </w:r>
      <w:bookmarkStart w:id="158" w:name="_Toc440700487"/>
      <w:r w:rsidRPr="00FC1A4D">
        <w:rPr>
          <w:szCs w:val="24"/>
          <w:lang w:val="fr-CH"/>
        </w:rPr>
        <w:t>Description du calcul de l'epfd</w:t>
      </w:r>
      <w:bookmarkEnd w:id="158"/>
    </w:p>
    <w:p w:rsidR="00473911" w:rsidRPr="00862FA5" w:rsidRDefault="00473911" w:rsidP="00473911">
      <w:pPr>
        <w:pStyle w:val="Heading2"/>
        <w:rPr>
          <w:lang w:val="fr-CH"/>
        </w:rPr>
      </w:pPr>
      <w:r w:rsidRPr="00862FA5">
        <w:rPr>
          <w:lang w:val="fr-CH"/>
        </w:rPr>
        <w:t>5.1</w:t>
      </w:r>
      <w:r w:rsidRPr="00862FA5">
        <w:rPr>
          <w:lang w:val="fr-CH"/>
        </w:rPr>
        <w:tab/>
        <w:t>Description du logiciel</w:t>
      </w:r>
      <w:r>
        <w:rPr>
          <w:lang w:val="fr-CH"/>
        </w:rPr>
        <w:t xml:space="preserve"> </w:t>
      </w:r>
      <w:r w:rsidRPr="00862FA5">
        <w:rPr>
          <w:lang w:val="fr-CH"/>
        </w:rPr>
        <w:t>pour</w:t>
      </w:r>
      <w:r>
        <w:rPr>
          <w:lang w:val="fr-CH"/>
        </w:rPr>
        <w:t xml:space="preserve"> de calcul de</w:t>
      </w:r>
      <w:r w:rsidRPr="00862FA5">
        <w:rPr>
          <w:lang w:val="fr-CH"/>
        </w:rPr>
        <w:t xml:space="preserve"> l</w:t>
      </w:r>
      <w:r>
        <w:rPr>
          <w:lang w:val="fr-CH"/>
        </w:rPr>
        <w:t>'</w:t>
      </w:r>
      <w:r w:rsidRPr="00862FA5">
        <w:rPr>
          <w:lang w:val="fr-CH"/>
        </w:rPr>
        <w:t>epfd</w:t>
      </w:r>
      <w:r w:rsidRPr="00847A42">
        <w:rPr>
          <w:rFonts w:ascii="Symbol" w:hAnsi="Symbol"/>
          <w:position w:val="-4"/>
          <w:sz w:val="19"/>
        </w:rPr>
        <w:t></w:t>
      </w:r>
      <w:r w:rsidRPr="00862FA5">
        <w:rPr>
          <w:lang w:val="fr-CH"/>
        </w:rPr>
        <w:t xml:space="preserve"> </w:t>
      </w:r>
    </w:p>
    <w:p w:rsidR="00473911" w:rsidRPr="00C9241D" w:rsidRDefault="00473911" w:rsidP="00473911">
      <w:pPr>
        <w:rPr>
          <w:lang w:val="fr-CH"/>
        </w:rPr>
      </w:pPr>
      <w:r w:rsidRPr="00862FA5">
        <w:rPr>
          <w:lang w:val="fr-CH"/>
        </w:rPr>
        <w:t>Le présent paragraphe décrit l</w:t>
      </w:r>
      <w:r>
        <w:rPr>
          <w:lang w:val="fr-CH"/>
        </w:rPr>
        <w:t>'</w:t>
      </w:r>
      <w:r w:rsidRPr="00862FA5">
        <w:rPr>
          <w:lang w:val="fr-CH"/>
        </w:rPr>
        <w:t>algorithme à utili</w:t>
      </w:r>
      <w:r>
        <w:rPr>
          <w:lang w:val="fr-CH"/>
        </w:rPr>
        <w:t>s</w:t>
      </w:r>
      <w:r w:rsidRPr="00862FA5">
        <w:rPr>
          <w:lang w:val="fr-CH"/>
        </w:rPr>
        <w:t>er pour calculer l</w:t>
      </w:r>
      <w:r>
        <w:rPr>
          <w:lang w:val="fr-CH"/>
        </w:rPr>
        <w:t>'</w:t>
      </w:r>
      <w:r w:rsidRPr="00862FA5">
        <w:rPr>
          <w:lang w:val="fr-CH"/>
        </w:rPr>
        <w:t>epfd</w:t>
      </w:r>
      <w:r w:rsidRPr="00862FA5">
        <w:rPr>
          <w:szCs w:val="16"/>
          <w:lang w:val="fr-CH"/>
        </w:rPr>
        <w:t>↓</w:t>
      </w:r>
      <w:r w:rsidRPr="00862FA5">
        <w:rPr>
          <w:lang w:val="fr-CH"/>
        </w:rPr>
        <w:t xml:space="preserve"> </w:t>
      </w:r>
      <w:r>
        <w:rPr>
          <w:lang w:val="fr-CH"/>
        </w:rPr>
        <w:t xml:space="preserve">rayonnée par une constellation de satellites non OSG en direction d'une liaison descendante OSG. </w:t>
      </w:r>
      <w:r w:rsidRPr="007C3DA0">
        <w:rPr>
          <w:lang w:val="fr-CH"/>
        </w:rPr>
        <w:t>On suppose qu</w:t>
      </w:r>
      <w:r>
        <w:rPr>
          <w:lang w:val="fr-CH"/>
        </w:rPr>
        <w:t>'</w:t>
      </w:r>
      <w:r w:rsidRPr="007C3DA0">
        <w:rPr>
          <w:lang w:val="fr-CH"/>
        </w:rPr>
        <w:t>à chaque satellite non OSG est associé un gabarit</w:t>
      </w:r>
      <w:r>
        <w:rPr>
          <w:lang w:val="fr-CH"/>
        </w:rPr>
        <w:t xml:space="preserve"> </w:t>
      </w:r>
      <w:r w:rsidRPr="007C3DA0">
        <w:rPr>
          <w:lang w:val="fr-CH"/>
        </w:rPr>
        <w:t>de</w:t>
      </w:r>
      <w:r>
        <w:rPr>
          <w:lang w:val="fr-CH"/>
        </w:rPr>
        <w:t xml:space="preserve"> puissance surfacique. A partir de la puissance surfacique pour chaque satellite, on calcule l'</w:t>
      </w:r>
      <w:r w:rsidRPr="007C3DA0">
        <w:rPr>
          <w:lang w:val="fr-CH"/>
        </w:rPr>
        <w:t>epfd</w:t>
      </w:r>
      <w:r w:rsidRPr="007C3DA0">
        <w:rPr>
          <w:szCs w:val="16"/>
          <w:lang w:val="fr-CH"/>
        </w:rPr>
        <w:t>↓</w:t>
      </w:r>
      <w:r w:rsidRPr="007C3DA0">
        <w:rPr>
          <w:lang w:val="fr-CH"/>
        </w:rPr>
        <w:t xml:space="preserve"> </w:t>
      </w:r>
      <w:r>
        <w:rPr>
          <w:lang w:val="fr-CH"/>
        </w:rPr>
        <w:t>cumulative au niveau d'une station terrienne d'un système OSG. Cette o</w:t>
      </w:r>
      <w:r w:rsidRPr="007C3DA0">
        <w:rPr>
          <w:lang w:val="fr-CH"/>
        </w:rPr>
        <w:t xml:space="preserve">pération </w:t>
      </w:r>
      <w:r>
        <w:rPr>
          <w:lang w:val="fr-CH"/>
        </w:rPr>
        <w:t xml:space="preserve">est répétée </w:t>
      </w:r>
      <w:r w:rsidRPr="007C3DA0">
        <w:rPr>
          <w:lang w:val="fr-CH"/>
        </w:rPr>
        <w:t>pour une série d</w:t>
      </w:r>
      <w:r>
        <w:rPr>
          <w:lang w:val="fr-CH"/>
        </w:rPr>
        <w:t xml:space="preserve">e pas </w:t>
      </w:r>
      <w:r w:rsidRPr="007C3DA0">
        <w:rPr>
          <w:lang w:val="fr-CH"/>
        </w:rPr>
        <w:t>de temps de façon à obtenir une distribution</w:t>
      </w:r>
      <w:r>
        <w:rPr>
          <w:lang w:val="fr-CH"/>
        </w:rPr>
        <w:t xml:space="preserve"> </w:t>
      </w:r>
      <w:r w:rsidRPr="007C3DA0">
        <w:rPr>
          <w:lang w:val="fr-CH"/>
        </w:rPr>
        <w:t>d</w:t>
      </w:r>
      <w:r>
        <w:rPr>
          <w:lang w:val="fr-CH"/>
        </w:rPr>
        <w:t>'</w:t>
      </w:r>
      <w:r w:rsidRPr="007C3DA0">
        <w:rPr>
          <w:lang w:val="fr-CH"/>
        </w:rPr>
        <w:t>epfd</w:t>
      </w:r>
      <w:r w:rsidRPr="007C3DA0">
        <w:rPr>
          <w:szCs w:val="16"/>
          <w:lang w:val="fr-CH"/>
        </w:rPr>
        <w:t>↓.</w:t>
      </w:r>
      <w:r>
        <w:rPr>
          <w:szCs w:val="16"/>
          <w:lang w:val="fr-CH"/>
        </w:rPr>
        <w:t xml:space="preserve"> </w:t>
      </w:r>
      <w:r>
        <w:t>Cette distribution est alors comparée avec les limites pour donner une décision oui/non.</w:t>
      </w:r>
    </w:p>
    <w:p w:rsidR="00473911" w:rsidRPr="007C3DA0" w:rsidRDefault="00473911" w:rsidP="00473911">
      <w:pPr>
        <w:rPr>
          <w:lang w:val="fr-CH"/>
        </w:rPr>
      </w:pPr>
      <w:r>
        <w:rPr>
          <w:lang w:val="fr-CH"/>
        </w:rPr>
        <w:lastRenderedPageBreak/>
        <w:t xml:space="preserve">La </w:t>
      </w:r>
      <w:r w:rsidRPr="007C3DA0">
        <w:rPr>
          <w:lang w:val="fr-CH"/>
        </w:rPr>
        <w:t>Figure 38 illustre la géométrie avec une constellation de satellites non OSG et un satellite OSG d</w:t>
      </w:r>
      <w:r>
        <w:rPr>
          <w:lang w:val="fr-CH"/>
        </w:rPr>
        <w:t>'</w:t>
      </w:r>
      <w:r w:rsidRPr="007C3DA0">
        <w:rPr>
          <w:lang w:val="fr-CH"/>
        </w:rPr>
        <w:t>essai émettant vers une station te</w:t>
      </w:r>
      <w:r>
        <w:rPr>
          <w:lang w:val="fr-CH"/>
        </w:rPr>
        <w:t>r</w:t>
      </w:r>
      <w:r w:rsidRPr="007C3DA0">
        <w:rPr>
          <w:lang w:val="fr-CH"/>
        </w:rPr>
        <w:t>rienne</w:t>
      </w:r>
      <w:r>
        <w:rPr>
          <w:lang w:val="fr-CH"/>
        </w:rPr>
        <w:t xml:space="preserve"> OSG.</w:t>
      </w:r>
    </w:p>
    <w:p w:rsidR="00473911" w:rsidRPr="004C7F0B" w:rsidRDefault="00473911" w:rsidP="00473911">
      <w:pPr>
        <w:pStyle w:val="FigureNo"/>
        <w:rPr>
          <w:lang w:val="fr-CH"/>
        </w:rPr>
      </w:pPr>
      <w:r w:rsidRPr="004C7F0B">
        <w:rPr>
          <w:lang w:val="fr-CH"/>
        </w:rPr>
        <w:t>Figure 38</w:t>
      </w:r>
    </w:p>
    <w:p w:rsidR="00473911" w:rsidRPr="00862FA5" w:rsidRDefault="00473911" w:rsidP="00473911">
      <w:pPr>
        <w:pStyle w:val="Figuretitle"/>
        <w:rPr>
          <w:lang w:val="fr-CH"/>
        </w:rPr>
      </w:pPr>
      <w:r w:rsidRPr="00862FA5">
        <w:rPr>
          <w:lang w:val="fr-CH"/>
        </w:rPr>
        <w:t>Exemple de scénario,</w:t>
      </w:r>
      <w:r>
        <w:rPr>
          <w:lang w:val="fr-CH"/>
        </w:rPr>
        <w:t xml:space="preserve"> epfd (liaison descendante</w:t>
      </w:r>
      <w:r w:rsidRPr="00862FA5">
        <w:rPr>
          <w:lang w:val="fr-CH"/>
        </w:rPr>
        <w:t xml:space="preserve">) </w:t>
      </w:r>
    </w:p>
    <w:p w:rsidR="00473911" w:rsidRPr="00847A42" w:rsidRDefault="00473911" w:rsidP="00473911">
      <w:pPr>
        <w:pStyle w:val="Figure"/>
        <w:keepLines w:val="0"/>
      </w:pPr>
      <w:r>
        <w:rPr>
          <w:noProof/>
          <w:lang w:val="en-US" w:eastAsia="zh-CN"/>
        </w:rPr>
        <w:object w:dxaOrig="8313" w:dyaOrig="7883">
          <v:shape id="_x0000_i1092" type="#_x0000_t75" style="width:369.2pt;height:348.5pt" o:ole="">
            <v:imagedata r:id="rId166" o:title=""/>
          </v:shape>
          <o:OLEObject Type="Embed" ProgID="CorelDRAW.Graphic.14" ShapeID="_x0000_i1092" DrawAspect="Content" ObjectID="_1579950066" r:id="rId167"/>
        </w:object>
      </w:r>
    </w:p>
    <w:p w:rsidR="00473911" w:rsidRPr="004C7F0B" w:rsidRDefault="00473911" w:rsidP="00473911">
      <w:pPr>
        <w:pStyle w:val="Heading3"/>
        <w:rPr>
          <w:lang w:val="fr-CH"/>
        </w:rPr>
      </w:pPr>
      <w:bookmarkStart w:id="159" w:name="_Toc442753301"/>
      <w:bookmarkStart w:id="160" w:name="_Toc442856625"/>
      <w:bookmarkStart w:id="161" w:name="_Toc107027672"/>
      <w:r w:rsidRPr="004C7F0B">
        <w:rPr>
          <w:lang w:val="fr-CH"/>
        </w:rPr>
        <w:t>5.1.1</w:t>
      </w:r>
      <w:r w:rsidRPr="004C7F0B">
        <w:rPr>
          <w:lang w:val="fr-CH"/>
        </w:rPr>
        <w:tab/>
      </w:r>
      <w:bookmarkStart w:id="162" w:name="_Toc438448558"/>
      <w:bookmarkStart w:id="163" w:name="_Toc440700488"/>
      <w:r w:rsidRPr="004C7F0B">
        <w:rPr>
          <w:lang w:val="fr-CH"/>
        </w:rPr>
        <w:t>Paramètres de configuration</w:t>
      </w:r>
      <w:bookmarkEnd w:id="159"/>
      <w:bookmarkEnd w:id="160"/>
      <w:bookmarkEnd w:id="161"/>
      <w:bookmarkEnd w:id="162"/>
      <w:bookmarkEnd w:id="163"/>
    </w:p>
    <w:p w:rsidR="00473911" w:rsidRPr="007C3DA0" w:rsidRDefault="00473911" w:rsidP="00473911">
      <w:pPr>
        <w:rPr>
          <w:lang w:val="fr-CH"/>
        </w:rPr>
      </w:pPr>
      <w:r w:rsidRPr="007C3DA0">
        <w:rPr>
          <w:lang w:val="fr-CH"/>
        </w:rPr>
        <w:t>Ces paramètres utilisés pour définir l</w:t>
      </w:r>
      <w:r>
        <w:rPr>
          <w:lang w:val="fr-CH"/>
        </w:rPr>
        <w:t>'</w:t>
      </w:r>
      <w:r w:rsidRPr="007C3DA0">
        <w:rPr>
          <w:lang w:val="fr-CH"/>
        </w:rPr>
        <w:t>exécution sont les suiva</w:t>
      </w:r>
      <w:r>
        <w:rPr>
          <w:lang w:val="fr-CH"/>
        </w:rPr>
        <w:t>n</w:t>
      </w:r>
      <w:r w:rsidRPr="007C3DA0">
        <w:rPr>
          <w:lang w:val="fr-CH"/>
        </w:rPr>
        <w:t>ts:</w:t>
      </w:r>
    </w:p>
    <w:p w:rsidR="00473911" w:rsidRPr="007C3DA0" w:rsidRDefault="00473911" w:rsidP="00473911">
      <w:pPr>
        <w:pStyle w:val="Blanc"/>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17"/>
        <w:gridCol w:w="2410"/>
        <w:gridCol w:w="3012"/>
      </w:tblGrid>
      <w:tr w:rsidR="00473911" w:rsidRPr="00C22024" w:rsidTr="00866EAB">
        <w:trPr>
          <w:jc w:val="center"/>
        </w:trPr>
        <w:tc>
          <w:tcPr>
            <w:tcW w:w="4217" w:type="dxa"/>
          </w:tcPr>
          <w:p w:rsidR="00473911" w:rsidRPr="0008426C" w:rsidRDefault="00473911" w:rsidP="00866EAB">
            <w:pPr>
              <w:pStyle w:val="Tablehead"/>
            </w:pPr>
            <w:r w:rsidRPr="0008426C">
              <w:t>Nom du paramètre</w:t>
            </w:r>
          </w:p>
        </w:tc>
        <w:tc>
          <w:tcPr>
            <w:tcW w:w="2410" w:type="dxa"/>
          </w:tcPr>
          <w:p w:rsidR="00473911" w:rsidRPr="0008426C" w:rsidRDefault="00473911" w:rsidP="00866EAB">
            <w:pPr>
              <w:pStyle w:val="Tablehead"/>
            </w:pPr>
            <w:r w:rsidRPr="0008426C">
              <w:t>Valeur du paramètre</w:t>
            </w:r>
          </w:p>
        </w:tc>
        <w:tc>
          <w:tcPr>
            <w:tcW w:w="3012" w:type="dxa"/>
          </w:tcPr>
          <w:p w:rsidR="00473911" w:rsidRPr="0008426C" w:rsidRDefault="00473911" w:rsidP="00866EAB">
            <w:pPr>
              <w:pStyle w:val="Tablehead"/>
            </w:pPr>
            <w:r w:rsidRPr="0008426C">
              <w:t>Unités et plage de valeurs</w:t>
            </w:r>
          </w:p>
        </w:tc>
      </w:tr>
      <w:tr w:rsidR="00473911" w:rsidRPr="00C22024" w:rsidTr="00866EAB">
        <w:trPr>
          <w:jc w:val="center"/>
        </w:trPr>
        <w:tc>
          <w:tcPr>
            <w:tcW w:w="4217" w:type="dxa"/>
          </w:tcPr>
          <w:p w:rsidR="00473911" w:rsidRPr="00C22024" w:rsidRDefault="00473911" w:rsidP="00866EAB">
            <w:pPr>
              <w:pStyle w:val="Tabletext"/>
              <w:rPr>
                <w:szCs w:val="22"/>
              </w:rPr>
            </w:pPr>
            <w:r>
              <w:rPr>
                <w:szCs w:val="22"/>
              </w:rPr>
              <w:t>Fréquence</w:t>
            </w:r>
          </w:p>
        </w:tc>
        <w:tc>
          <w:tcPr>
            <w:tcW w:w="2410" w:type="dxa"/>
          </w:tcPr>
          <w:p w:rsidR="00473911" w:rsidRPr="00C22024" w:rsidRDefault="00473911" w:rsidP="00866EAB">
            <w:pPr>
              <w:pStyle w:val="Tabletext"/>
              <w:jc w:val="center"/>
              <w:rPr>
                <w:szCs w:val="22"/>
              </w:rPr>
            </w:pPr>
            <w:r w:rsidRPr="00C22024">
              <w:rPr>
                <w:szCs w:val="22"/>
              </w:rPr>
              <w:t>F_DOWN</w:t>
            </w:r>
          </w:p>
        </w:tc>
        <w:tc>
          <w:tcPr>
            <w:tcW w:w="3012" w:type="dxa"/>
          </w:tcPr>
          <w:p w:rsidR="00473911" w:rsidRPr="00C22024" w:rsidRDefault="00473911" w:rsidP="00866EAB">
            <w:pPr>
              <w:pStyle w:val="Tabletext"/>
              <w:jc w:val="center"/>
              <w:rPr>
                <w:szCs w:val="22"/>
              </w:rPr>
            </w:pPr>
            <w:r w:rsidRPr="00C22024">
              <w:rPr>
                <w:szCs w:val="22"/>
              </w:rPr>
              <w:t>GHz</w:t>
            </w:r>
          </w:p>
        </w:tc>
      </w:tr>
      <w:tr w:rsidR="00473911" w:rsidRPr="00C22024" w:rsidTr="00866EAB">
        <w:trPr>
          <w:jc w:val="center"/>
        </w:trPr>
        <w:tc>
          <w:tcPr>
            <w:tcW w:w="4217" w:type="dxa"/>
          </w:tcPr>
          <w:p w:rsidR="00473911" w:rsidRPr="00C22024" w:rsidRDefault="00473911" w:rsidP="00866EAB">
            <w:pPr>
              <w:pStyle w:val="Tabletext"/>
              <w:rPr>
                <w:szCs w:val="22"/>
              </w:rPr>
            </w:pPr>
            <w:r w:rsidRPr="001C2D10">
              <w:rPr>
                <w:szCs w:val="22"/>
              </w:rPr>
              <w:t>Longitude du satellite OSG</w:t>
            </w:r>
          </w:p>
        </w:tc>
        <w:tc>
          <w:tcPr>
            <w:tcW w:w="2410" w:type="dxa"/>
          </w:tcPr>
          <w:p w:rsidR="00473911" w:rsidRPr="00C22024" w:rsidRDefault="00473911" w:rsidP="00866EAB">
            <w:pPr>
              <w:pStyle w:val="Tabletext"/>
              <w:jc w:val="center"/>
              <w:rPr>
                <w:szCs w:val="22"/>
              </w:rPr>
            </w:pPr>
            <w:r w:rsidRPr="00C22024">
              <w:rPr>
                <w:szCs w:val="22"/>
              </w:rPr>
              <w:t>GSO_LONG</w:t>
            </w:r>
          </w:p>
        </w:tc>
        <w:tc>
          <w:tcPr>
            <w:tcW w:w="3012" w:type="dxa"/>
          </w:tcPr>
          <w:p w:rsidR="00473911" w:rsidRPr="00C22024" w:rsidRDefault="00473911" w:rsidP="00866EAB">
            <w:pPr>
              <w:pStyle w:val="Tabletext"/>
              <w:jc w:val="center"/>
              <w:rPr>
                <w:szCs w:val="22"/>
              </w:rPr>
            </w:pPr>
            <w:r>
              <w:rPr>
                <w:szCs w:val="22"/>
              </w:rPr>
              <w:t>degré</w:t>
            </w:r>
            <w:r w:rsidRPr="00C22024">
              <w:rPr>
                <w:szCs w:val="22"/>
              </w:rPr>
              <w:t>s</w:t>
            </w:r>
          </w:p>
        </w:tc>
      </w:tr>
      <w:tr w:rsidR="00473911" w:rsidRPr="00C22024" w:rsidTr="00866EAB">
        <w:trPr>
          <w:jc w:val="center"/>
        </w:trPr>
        <w:tc>
          <w:tcPr>
            <w:tcW w:w="4217" w:type="dxa"/>
          </w:tcPr>
          <w:p w:rsidR="00473911" w:rsidRPr="00C22024" w:rsidRDefault="00473911" w:rsidP="00866EAB">
            <w:pPr>
              <w:pStyle w:val="Tabletext"/>
              <w:rPr>
                <w:szCs w:val="22"/>
              </w:rPr>
            </w:pPr>
            <w:r>
              <w:rPr>
                <w:szCs w:val="22"/>
              </w:rPr>
              <w:t xml:space="preserve">Latitude de la station terrienne </w:t>
            </w:r>
            <w:r w:rsidRPr="00C22024">
              <w:rPr>
                <w:szCs w:val="22"/>
              </w:rPr>
              <w:t>O</w:t>
            </w:r>
            <w:r>
              <w:rPr>
                <w:szCs w:val="22"/>
              </w:rPr>
              <w:t>SG</w:t>
            </w:r>
          </w:p>
        </w:tc>
        <w:tc>
          <w:tcPr>
            <w:tcW w:w="2410" w:type="dxa"/>
          </w:tcPr>
          <w:p w:rsidR="00473911" w:rsidRPr="00C22024" w:rsidRDefault="00473911" w:rsidP="00866EAB">
            <w:pPr>
              <w:pStyle w:val="Tabletext"/>
              <w:jc w:val="center"/>
              <w:rPr>
                <w:szCs w:val="22"/>
              </w:rPr>
            </w:pPr>
            <w:r w:rsidRPr="00C22024">
              <w:rPr>
                <w:szCs w:val="22"/>
              </w:rPr>
              <w:t>GSO_ES_LAT</w:t>
            </w:r>
          </w:p>
        </w:tc>
        <w:tc>
          <w:tcPr>
            <w:tcW w:w="3012" w:type="dxa"/>
          </w:tcPr>
          <w:p w:rsidR="00473911" w:rsidRPr="00C22024" w:rsidRDefault="00473911" w:rsidP="00866EAB">
            <w:pPr>
              <w:pStyle w:val="Tabletext"/>
              <w:jc w:val="center"/>
              <w:rPr>
                <w:szCs w:val="22"/>
              </w:rPr>
            </w:pPr>
            <w:r>
              <w:rPr>
                <w:szCs w:val="22"/>
              </w:rPr>
              <w:t>degré</w:t>
            </w:r>
            <w:r w:rsidRPr="00C22024">
              <w:rPr>
                <w:szCs w:val="22"/>
              </w:rPr>
              <w:t>s</w:t>
            </w:r>
          </w:p>
        </w:tc>
      </w:tr>
      <w:tr w:rsidR="00473911" w:rsidRPr="00C22024" w:rsidTr="00866EAB">
        <w:trPr>
          <w:jc w:val="center"/>
        </w:trPr>
        <w:tc>
          <w:tcPr>
            <w:tcW w:w="4217" w:type="dxa"/>
          </w:tcPr>
          <w:p w:rsidR="00473911" w:rsidRPr="00C22024" w:rsidRDefault="00473911" w:rsidP="00866EAB">
            <w:pPr>
              <w:pStyle w:val="Tabletext"/>
              <w:rPr>
                <w:szCs w:val="22"/>
              </w:rPr>
            </w:pPr>
            <w:r>
              <w:rPr>
                <w:szCs w:val="22"/>
              </w:rPr>
              <w:t xml:space="preserve">Longitude de la station terrienne </w:t>
            </w:r>
            <w:r w:rsidRPr="00C22024">
              <w:rPr>
                <w:szCs w:val="22"/>
              </w:rPr>
              <w:t>O</w:t>
            </w:r>
            <w:r>
              <w:rPr>
                <w:szCs w:val="22"/>
              </w:rPr>
              <w:t>SG</w:t>
            </w:r>
          </w:p>
        </w:tc>
        <w:tc>
          <w:tcPr>
            <w:tcW w:w="2410" w:type="dxa"/>
          </w:tcPr>
          <w:p w:rsidR="00473911" w:rsidRPr="00C22024" w:rsidRDefault="00473911" w:rsidP="00866EAB">
            <w:pPr>
              <w:pStyle w:val="Tabletext"/>
              <w:jc w:val="center"/>
              <w:rPr>
                <w:szCs w:val="22"/>
              </w:rPr>
            </w:pPr>
            <w:r w:rsidRPr="00C22024">
              <w:rPr>
                <w:szCs w:val="22"/>
              </w:rPr>
              <w:t>GSO_ES_LONG</w:t>
            </w:r>
          </w:p>
        </w:tc>
        <w:tc>
          <w:tcPr>
            <w:tcW w:w="3012" w:type="dxa"/>
          </w:tcPr>
          <w:p w:rsidR="00473911" w:rsidRPr="00C22024" w:rsidRDefault="00473911" w:rsidP="00866EAB">
            <w:pPr>
              <w:pStyle w:val="Tabletext"/>
              <w:jc w:val="center"/>
              <w:rPr>
                <w:szCs w:val="22"/>
              </w:rPr>
            </w:pPr>
            <w:r>
              <w:rPr>
                <w:szCs w:val="22"/>
              </w:rPr>
              <w:t>degré</w:t>
            </w:r>
            <w:r w:rsidRPr="00C22024">
              <w:rPr>
                <w:szCs w:val="22"/>
              </w:rPr>
              <w:t>s</w:t>
            </w:r>
          </w:p>
        </w:tc>
      </w:tr>
      <w:tr w:rsidR="00473911" w:rsidRPr="00C22024" w:rsidTr="00866EAB">
        <w:trPr>
          <w:jc w:val="center"/>
        </w:trPr>
        <w:tc>
          <w:tcPr>
            <w:tcW w:w="4217" w:type="dxa"/>
          </w:tcPr>
          <w:p w:rsidR="00473911" w:rsidRPr="00340C4D" w:rsidRDefault="00473911" w:rsidP="00866EAB">
            <w:pPr>
              <w:pStyle w:val="Tabletext"/>
              <w:rPr>
                <w:szCs w:val="22"/>
                <w:lang w:val="fr-CH"/>
              </w:rPr>
            </w:pPr>
            <w:r w:rsidRPr="00340C4D">
              <w:rPr>
                <w:szCs w:val="22"/>
                <w:lang w:val="fr-CH"/>
              </w:rPr>
              <w:t>Taille de l'antenne parabolique de la station terrienne</w:t>
            </w:r>
          </w:p>
        </w:tc>
        <w:tc>
          <w:tcPr>
            <w:tcW w:w="2410" w:type="dxa"/>
          </w:tcPr>
          <w:p w:rsidR="00473911" w:rsidRPr="00C22024" w:rsidRDefault="00473911" w:rsidP="00866EAB">
            <w:pPr>
              <w:pStyle w:val="Tabletext"/>
              <w:jc w:val="center"/>
              <w:rPr>
                <w:szCs w:val="22"/>
              </w:rPr>
            </w:pPr>
            <w:r w:rsidRPr="00C22024">
              <w:rPr>
                <w:szCs w:val="22"/>
              </w:rPr>
              <w:t>GSO_ES_D_ANT</w:t>
            </w:r>
          </w:p>
        </w:tc>
        <w:tc>
          <w:tcPr>
            <w:tcW w:w="3012" w:type="dxa"/>
          </w:tcPr>
          <w:p w:rsidR="00473911" w:rsidRPr="00C22024" w:rsidRDefault="00473911" w:rsidP="00866EAB">
            <w:pPr>
              <w:pStyle w:val="Tabletext"/>
              <w:jc w:val="center"/>
              <w:rPr>
                <w:szCs w:val="22"/>
              </w:rPr>
            </w:pPr>
            <w:r w:rsidRPr="00C22024">
              <w:rPr>
                <w:szCs w:val="22"/>
              </w:rPr>
              <w:t>m</w:t>
            </w:r>
          </w:p>
        </w:tc>
      </w:tr>
      <w:tr w:rsidR="00473911" w:rsidRPr="00340C4D" w:rsidTr="00866EAB">
        <w:trPr>
          <w:jc w:val="center"/>
        </w:trPr>
        <w:tc>
          <w:tcPr>
            <w:tcW w:w="4217" w:type="dxa"/>
          </w:tcPr>
          <w:p w:rsidR="00473911" w:rsidRPr="00EB0FAA" w:rsidRDefault="00473911" w:rsidP="00866EAB">
            <w:pPr>
              <w:pStyle w:val="Tabletext"/>
              <w:rPr>
                <w:szCs w:val="22"/>
                <w:lang w:val="fr-CH"/>
              </w:rPr>
            </w:pPr>
            <w:r w:rsidRPr="00EB0FAA">
              <w:rPr>
                <w:szCs w:val="22"/>
                <w:lang w:val="fr-CH"/>
              </w:rPr>
              <w:t>Diagramme de gain de la station terrienne OSG</w:t>
            </w:r>
          </w:p>
        </w:tc>
        <w:tc>
          <w:tcPr>
            <w:tcW w:w="2410" w:type="dxa"/>
          </w:tcPr>
          <w:p w:rsidR="00473911" w:rsidRPr="00C22024" w:rsidRDefault="00473911" w:rsidP="00866EAB">
            <w:pPr>
              <w:pStyle w:val="Tabletext"/>
              <w:jc w:val="center"/>
              <w:rPr>
                <w:szCs w:val="22"/>
              </w:rPr>
            </w:pPr>
            <w:r w:rsidRPr="00C22024">
              <w:rPr>
                <w:szCs w:val="22"/>
              </w:rPr>
              <w:t>GSO_ES_PATTERN</w:t>
            </w:r>
          </w:p>
        </w:tc>
        <w:tc>
          <w:tcPr>
            <w:tcW w:w="3012" w:type="dxa"/>
          </w:tcPr>
          <w:p w:rsidR="00473911" w:rsidRPr="00340C4D" w:rsidRDefault="00473911" w:rsidP="00866EAB">
            <w:pPr>
              <w:pStyle w:val="Tabletext"/>
              <w:jc w:val="center"/>
              <w:rPr>
                <w:szCs w:val="22"/>
                <w:lang w:val="fr-CH"/>
              </w:rPr>
            </w:pPr>
            <w:r w:rsidRPr="00340C4D">
              <w:rPr>
                <w:szCs w:val="22"/>
                <w:lang w:val="fr-CH"/>
              </w:rPr>
              <w:t xml:space="preserve">L'un de ceux indiqués </w:t>
            </w:r>
            <w:r>
              <w:rPr>
                <w:szCs w:val="22"/>
                <w:lang w:val="fr-CH"/>
              </w:rPr>
              <w:t>au</w:t>
            </w:r>
            <w:r w:rsidRPr="00340C4D">
              <w:rPr>
                <w:szCs w:val="22"/>
                <w:lang w:val="fr-CH"/>
              </w:rPr>
              <w:t xml:space="preserve"> § D.6.5</w:t>
            </w:r>
          </w:p>
        </w:tc>
      </w:tr>
      <w:tr w:rsidR="00473911" w:rsidRPr="00C22024" w:rsidTr="00866EAB">
        <w:trPr>
          <w:jc w:val="center"/>
        </w:trPr>
        <w:tc>
          <w:tcPr>
            <w:tcW w:w="4217" w:type="dxa"/>
          </w:tcPr>
          <w:p w:rsidR="00473911" w:rsidRPr="00C22024" w:rsidRDefault="00473911" w:rsidP="00866EAB">
            <w:pPr>
              <w:pStyle w:val="Tabletext"/>
              <w:rPr>
                <w:szCs w:val="22"/>
              </w:rPr>
            </w:pPr>
            <w:r w:rsidRPr="0008426C">
              <w:rPr>
                <w:szCs w:val="22"/>
              </w:rPr>
              <w:t>Largeur de bande de référence</w:t>
            </w:r>
          </w:p>
        </w:tc>
        <w:tc>
          <w:tcPr>
            <w:tcW w:w="2410" w:type="dxa"/>
          </w:tcPr>
          <w:p w:rsidR="00473911" w:rsidRPr="00C22024" w:rsidRDefault="00473911" w:rsidP="00866EAB">
            <w:pPr>
              <w:pStyle w:val="Tabletext"/>
              <w:jc w:val="center"/>
              <w:rPr>
                <w:szCs w:val="22"/>
              </w:rPr>
            </w:pPr>
            <w:r w:rsidRPr="00C22024">
              <w:rPr>
                <w:szCs w:val="22"/>
              </w:rPr>
              <w:t>REFBW</w:t>
            </w:r>
          </w:p>
        </w:tc>
        <w:tc>
          <w:tcPr>
            <w:tcW w:w="3012" w:type="dxa"/>
          </w:tcPr>
          <w:p w:rsidR="00473911" w:rsidRPr="00C22024" w:rsidRDefault="00473911" w:rsidP="00866EAB">
            <w:pPr>
              <w:pStyle w:val="Tabletext"/>
              <w:jc w:val="center"/>
              <w:rPr>
                <w:szCs w:val="22"/>
              </w:rPr>
            </w:pPr>
            <w:r w:rsidRPr="00C22024">
              <w:rPr>
                <w:szCs w:val="22"/>
              </w:rPr>
              <w:t>kHz</w:t>
            </w:r>
          </w:p>
        </w:tc>
      </w:tr>
      <w:tr w:rsidR="00473911" w:rsidRPr="00C22024" w:rsidTr="00866EAB">
        <w:trPr>
          <w:jc w:val="center"/>
        </w:trPr>
        <w:tc>
          <w:tcPr>
            <w:tcW w:w="4217" w:type="dxa"/>
          </w:tcPr>
          <w:p w:rsidR="00473911" w:rsidRPr="00C22024" w:rsidRDefault="00473911" w:rsidP="00866EAB">
            <w:pPr>
              <w:pStyle w:val="Tabletext"/>
              <w:rPr>
                <w:szCs w:val="22"/>
              </w:rPr>
            </w:pPr>
            <w:r w:rsidRPr="0008426C">
              <w:rPr>
                <w:szCs w:val="22"/>
              </w:rPr>
              <w:t>Nombre de points</w:t>
            </w:r>
            <w:r w:rsidRPr="00C22024">
              <w:rPr>
                <w:szCs w:val="22"/>
              </w:rPr>
              <w:t xml:space="preserve"> </w:t>
            </w:r>
            <w:r>
              <w:rPr>
                <w:szCs w:val="22"/>
              </w:rPr>
              <w:t>de mesure de l'</w:t>
            </w:r>
            <w:r w:rsidRPr="00C22024">
              <w:rPr>
                <w:szCs w:val="22"/>
              </w:rPr>
              <w:t>epfd↓</w:t>
            </w:r>
          </w:p>
        </w:tc>
        <w:tc>
          <w:tcPr>
            <w:tcW w:w="2410" w:type="dxa"/>
          </w:tcPr>
          <w:p w:rsidR="00473911" w:rsidRPr="00C22024" w:rsidRDefault="00473911" w:rsidP="00866EAB">
            <w:pPr>
              <w:pStyle w:val="Tabletext"/>
              <w:jc w:val="center"/>
              <w:rPr>
                <w:szCs w:val="22"/>
              </w:rPr>
            </w:pPr>
            <w:r w:rsidRPr="00C22024">
              <w:rPr>
                <w:szCs w:val="22"/>
              </w:rPr>
              <w:t>Nepfd_DOWN</w:t>
            </w:r>
          </w:p>
        </w:tc>
        <w:tc>
          <w:tcPr>
            <w:tcW w:w="3012" w:type="dxa"/>
          </w:tcPr>
          <w:p w:rsidR="00473911" w:rsidRPr="00C22024" w:rsidRDefault="00473911" w:rsidP="00866EAB">
            <w:pPr>
              <w:pStyle w:val="Tabletext"/>
              <w:jc w:val="center"/>
              <w:rPr>
                <w:szCs w:val="22"/>
              </w:rPr>
            </w:pPr>
            <w:r w:rsidRPr="00C22024">
              <w:rPr>
                <w:szCs w:val="22"/>
              </w:rPr>
              <w:t>–</w:t>
            </w:r>
          </w:p>
        </w:tc>
      </w:tr>
      <w:tr w:rsidR="00473911" w:rsidRPr="00C22024" w:rsidTr="00866EAB">
        <w:trPr>
          <w:jc w:val="center"/>
        </w:trPr>
        <w:tc>
          <w:tcPr>
            <w:tcW w:w="4217" w:type="dxa"/>
          </w:tcPr>
          <w:p w:rsidR="00473911" w:rsidRPr="00540AA0" w:rsidRDefault="00473911" w:rsidP="00866EAB">
            <w:pPr>
              <w:pStyle w:val="Tabletext"/>
              <w:rPr>
                <w:szCs w:val="22"/>
                <w:lang w:val="fr-CH"/>
              </w:rPr>
            </w:pPr>
            <w:r w:rsidRPr="00914B2D">
              <w:rPr>
                <w:szCs w:val="22"/>
              </w:rPr>
              <w:t xml:space="preserve">Tableau de valeurs </w:t>
            </w:r>
            <w:r w:rsidRPr="00540AA0">
              <w:rPr>
                <w:szCs w:val="22"/>
                <w:lang w:val="fr-CH"/>
              </w:rPr>
              <w:t xml:space="preserve">Nepfd_DOWN epfd↓ </w:t>
            </w:r>
          </w:p>
        </w:tc>
        <w:tc>
          <w:tcPr>
            <w:tcW w:w="2410" w:type="dxa"/>
          </w:tcPr>
          <w:p w:rsidR="00473911" w:rsidRPr="00C22024" w:rsidRDefault="00473911" w:rsidP="00866EAB">
            <w:pPr>
              <w:pStyle w:val="Tabletext"/>
              <w:jc w:val="center"/>
              <w:rPr>
                <w:szCs w:val="22"/>
              </w:rPr>
            </w:pPr>
            <w:r w:rsidRPr="00C22024">
              <w:rPr>
                <w:szCs w:val="22"/>
              </w:rPr>
              <w:t>epfd_DOWN[I]</w:t>
            </w:r>
          </w:p>
        </w:tc>
        <w:tc>
          <w:tcPr>
            <w:tcW w:w="3012" w:type="dxa"/>
          </w:tcPr>
          <w:p w:rsidR="00473911" w:rsidRPr="00C22024" w:rsidRDefault="00473911" w:rsidP="00866EAB">
            <w:pPr>
              <w:pStyle w:val="Tabletext"/>
              <w:jc w:val="center"/>
              <w:rPr>
                <w:szCs w:val="22"/>
              </w:rPr>
            </w:pPr>
            <w:r w:rsidRPr="00C22024">
              <w:rPr>
                <w:szCs w:val="22"/>
              </w:rPr>
              <w:t>dB(W/(m</w:t>
            </w:r>
            <w:r w:rsidRPr="00C22024">
              <w:rPr>
                <w:szCs w:val="22"/>
                <w:vertAlign w:val="superscript"/>
              </w:rPr>
              <w:t>2</w:t>
            </w:r>
            <w:r w:rsidRPr="00C22024">
              <w:rPr>
                <w:szCs w:val="22"/>
              </w:rPr>
              <w:t xml:space="preserve"> · BW</w:t>
            </w:r>
            <w:r w:rsidRPr="00C22024">
              <w:rPr>
                <w:szCs w:val="22"/>
                <w:vertAlign w:val="subscript"/>
              </w:rPr>
              <w:t>ref</w:t>
            </w:r>
            <w:r w:rsidRPr="00C22024">
              <w:rPr>
                <w:szCs w:val="22"/>
              </w:rPr>
              <w:t>))</w:t>
            </w:r>
          </w:p>
        </w:tc>
      </w:tr>
      <w:tr w:rsidR="00473911" w:rsidRPr="00C22024" w:rsidTr="00866EAB">
        <w:trPr>
          <w:jc w:val="center"/>
        </w:trPr>
        <w:tc>
          <w:tcPr>
            <w:tcW w:w="4217" w:type="dxa"/>
          </w:tcPr>
          <w:p w:rsidR="00473911" w:rsidRPr="00540AA0" w:rsidRDefault="00473911" w:rsidP="00866EAB">
            <w:pPr>
              <w:pStyle w:val="Tabletext"/>
              <w:rPr>
                <w:szCs w:val="22"/>
                <w:lang w:val="fr-CH"/>
              </w:rPr>
            </w:pPr>
            <w:r w:rsidRPr="00914B2D">
              <w:rPr>
                <w:szCs w:val="22"/>
                <w:lang w:val="fr-CH"/>
              </w:rPr>
              <w:t>Tableau de pourcentages</w:t>
            </w:r>
            <w:r w:rsidRPr="00540AA0">
              <w:rPr>
                <w:szCs w:val="22"/>
                <w:lang w:val="fr-CH"/>
              </w:rPr>
              <w:t xml:space="preserve"> Nepfd_DOWN </w:t>
            </w:r>
          </w:p>
        </w:tc>
        <w:tc>
          <w:tcPr>
            <w:tcW w:w="2410" w:type="dxa"/>
          </w:tcPr>
          <w:p w:rsidR="00473911" w:rsidRPr="00C22024" w:rsidRDefault="00473911" w:rsidP="00866EAB">
            <w:pPr>
              <w:pStyle w:val="Tabletext"/>
              <w:jc w:val="center"/>
              <w:rPr>
                <w:szCs w:val="22"/>
              </w:rPr>
            </w:pPr>
            <w:r w:rsidRPr="00C22024">
              <w:rPr>
                <w:szCs w:val="22"/>
              </w:rPr>
              <w:t>PC[I]</w:t>
            </w:r>
          </w:p>
        </w:tc>
        <w:tc>
          <w:tcPr>
            <w:tcW w:w="3012" w:type="dxa"/>
          </w:tcPr>
          <w:p w:rsidR="00473911" w:rsidRPr="00C22024" w:rsidRDefault="00473911" w:rsidP="00866EAB">
            <w:pPr>
              <w:pStyle w:val="Tabletext"/>
              <w:jc w:val="center"/>
              <w:rPr>
                <w:szCs w:val="22"/>
              </w:rPr>
            </w:pPr>
            <w:r w:rsidRPr="00C22024">
              <w:rPr>
                <w:szCs w:val="22"/>
              </w:rPr>
              <w:t>%</w:t>
            </w:r>
          </w:p>
        </w:tc>
      </w:tr>
    </w:tbl>
    <w:p w:rsidR="00473911" w:rsidRPr="00357543" w:rsidRDefault="00473911" w:rsidP="00473911">
      <w:pPr>
        <w:pStyle w:val="Tablefin"/>
        <w:rPr>
          <w:sz w:val="12"/>
          <w:szCs w:val="12"/>
        </w:rPr>
      </w:pPr>
    </w:p>
    <w:p w:rsidR="00473911" w:rsidRPr="006433B6" w:rsidRDefault="00473911" w:rsidP="00473911">
      <w:pPr>
        <w:pStyle w:val="Heading3"/>
        <w:rPr>
          <w:lang w:val="en-US"/>
        </w:rPr>
      </w:pPr>
      <w:bookmarkStart w:id="164" w:name="_Toc442753309"/>
      <w:r w:rsidRPr="006433B6">
        <w:rPr>
          <w:lang w:val="en-US"/>
        </w:rPr>
        <w:lastRenderedPageBreak/>
        <w:t>5.1.2</w:t>
      </w:r>
      <w:r w:rsidRPr="006433B6">
        <w:rPr>
          <w:lang w:val="en-US"/>
        </w:rPr>
        <w:tab/>
      </w:r>
      <w:bookmarkStart w:id="165" w:name="_Toc438448563"/>
      <w:bookmarkStart w:id="166" w:name="_Toc440700493"/>
      <w:r>
        <w:rPr>
          <w:lang w:val="en-US"/>
        </w:rPr>
        <w:t>Paramètres du système non OSG</w:t>
      </w:r>
      <w:bookmarkEnd w:id="164"/>
      <w:bookmarkEnd w:id="165"/>
      <w:bookmarkEnd w:id="166"/>
    </w:p>
    <w:p w:rsidR="00473911" w:rsidRPr="007C3DA0" w:rsidRDefault="00473911" w:rsidP="00473911">
      <w:pPr>
        <w:rPr>
          <w:lang w:val="fr-CH"/>
        </w:rPr>
      </w:pPr>
      <w:r w:rsidRPr="007C3DA0">
        <w:rPr>
          <w:lang w:val="fr-CH"/>
        </w:rPr>
        <w:t>Les paramètres suivants, sp</w:t>
      </w:r>
      <w:r>
        <w:rPr>
          <w:lang w:val="fr-CH"/>
        </w:rPr>
        <w:t>é</w:t>
      </w:r>
      <w:r w:rsidRPr="007C3DA0">
        <w:rPr>
          <w:lang w:val="fr-CH"/>
        </w:rPr>
        <w:t>cifi</w:t>
      </w:r>
      <w:r>
        <w:rPr>
          <w:lang w:val="fr-CH"/>
        </w:rPr>
        <w:t>é</w:t>
      </w:r>
      <w:r w:rsidRPr="007C3DA0">
        <w:rPr>
          <w:lang w:val="fr-CH"/>
        </w:rPr>
        <w:t>s au § B.3.1</w:t>
      </w:r>
      <w:r>
        <w:rPr>
          <w:lang w:val="fr-CH"/>
        </w:rPr>
        <w:t>,</w:t>
      </w:r>
      <w:r w:rsidRPr="007C3DA0">
        <w:rPr>
          <w:lang w:val="fr-CH"/>
        </w:rPr>
        <w:t xml:space="preserve"> seraient utilisés.</w:t>
      </w:r>
    </w:p>
    <w:p w:rsidR="00473911" w:rsidRPr="007C3DA0" w:rsidRDefault="00473911" w:rsidP="00473911">
      <w:pPr>
        <w:pStyle w:val="Blanc"/>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69"/>
        <w:gridCol w:w="1985"/>
        <w:gridCol w:w="1985"/>
      </w:tblGrid>
      <w:tr w:rsidR="00473911" w:rsidRPr="006433B6" w:rsidTr="00866EAB">
        <w:trPr>
          <w:jc w:val="center"/>
        </w:trPr>
        <w:tc>
          <w:tcPr>
            <w:tcW w:w="5669" w:type="dxa"/>
          </w:tcPr>
          <w:p w:rsidR="00473911" w:rsidRPr="006433B6" w:rsidRDefault="00473911" w:rsidP="00866EAB">
            <w:pPr>
              <w:pStyle w:val="Tablehead"/>
              <w:rPr>
                <w:szCs w:val="22"/>
                <w:lang w:val="en-US"/>
              </w:rPr>
            </w:pPr>
            <w:r w:rsidRPr="006433B6">
              <w:rPr>
                <w:szCs w:val="22"/>
                <w:lang w:val="en-US"/>
              </w:rPr>
              <w:t>Description du paramètre</w:t>
            </w:r>
          </w:p>
        </w:tc>
        <w:tc>
          <w:tcPr>
            <w:tcW w:w="1985" w:type="dxa"/>
          </w:tcPr>
          <w:p w:rsidR="00473911" w:rsidRPr="006433B6" w:rsidRDefault="00473911" w:rsidP="00866EAB">
            <w:pPr>
              <w:pStyle w:val="Tablehead"/>
              <w:rPr>
                <w:szCs w:val="22"/>
                <w:lang w:val="en-US"/>
              </w:rPr>
            </w:pPr>
            <w:r w:rsidRPr="006433B6">
              <w:rPr>
                <w:lang w:val="en-US"/>
              </w:rPr>
              <w:t>Nom du paramètre</w:t>
            </w:r>
          </w:p>
        </w:tc>
        <w:tc>
          <w:tcPr>
            <w:tcW w:w="1985" w:type="dxa"/>
          </w:tcPr>
          <w:p w:rsidR="00473911" w:rsidRPr="006433B6" w:rsidRDefault="00473911" w:rsidP="00866EAB">
            <w:pPr>
              <w:pStyle w:val="Tablehead"/>
              <w:rPr>
                <w:szCs w:val="22"/>
                <w:lang w:val="en-US"/>
              </w:rPr>
            </w:pPr>
            <w:r>
              <w:rPr>
                <w:szCs w:val="22"/>
                <w:lang w:val="en-US"/>
              </w:rPr>
              <w:t>Unité</w:t>
            </w:r>
          </w:p>
        </w:tc>
      </w:tr>
      <w:tr w:rsidR="00473911" w:rsidRPr="00EE149B" w:rsidTr="00866EAB">
        <w:trPr>
          <w:jc w:val="center"/>
        </w:trPr>
        <w:tc>
          <w:tcPr>
            <w:tcW w:w="5669" w:type="dxa"/>
          </w:tcPr>
          <w:p w:rsidR="00473911" w:rsidRPr="00C22024" w:rsidRDefault="00473911" w:rsidP="00866EAB">
            <w:pPr>
              <w:pStyle w:val="Tabletext"/>
              <w:rPr>
                <w:szCs w:val="22"/>
              </w:rPr>
            </w:pPr>
            <w:r w:rsidRPr="00AA07EB">
              <w:rPr>
                <w:lang w:val="fr-CH"/>
              </w:rPr>
              <w:t>Gab</w:t>
            </w:r>
            <w:r>
              <w:t>arit de puissance surfacique du satellite</w:t>
            </w:r>
          </w:p>
        </w:tc>
        <w:tc>
          <w:tcPr>
            <w:tcW w:w="3970" w:type="dxa"/>
            <w:gridSpan w:val="2"/>
          </w:tcPr>
          <w:p w:rsidR="00473911" w:rsidRPr="00AA07EB" w:rsidRDefault="00473911" w:rsidP="00866EAB">
            <w:pPr>
              <w:pStyle w:val="Tabletext"/>
              <w:rPr>
                <w:lang w:val="fr-CH"/>
              </w:rPr>
            </w:pPr>
            <w:r w:rsidRPr="00AA07EB">
              <w:rPr>
                <w:lang w:val="fr-CH"/>
              </w:rPr>
              <w:t>Voir la Partie C pour la définition et le format</w:t>
            </w:r>
          </w:p>
        </w:tc>
      </w:tr>
      <w:tr w:rsidR="00473911" w:rsidRPr="00C22024" w:rsidTr="00866EAB">
        <w:trPr>
          <w:jc w:val="center"/>
        </w:trPr>
        <w:tc>
          <w:tcPr>
            <w:tcW w:w="5669" w:type="dxa"/>
          </w:tcPr>
          <w:p w:rsidR="00473911" w:rsidRPr="00BE5B25" w:rsidRDefault="00473911" w:rsidP="00866EAB">
            <w:pPr>
              <w:pStyle w:val="Tabletext"/>
            </w:pPr>
            <w:r w:rsidRPr="00BE5B25">
              <w:t>Nombre de satellites non OSG</w:t>
            </w:r>
          </w:p>
        </w:tc>
        <w:tc>
          <w:tcPr>
            <w:tcW w:w="1985" w:type="dxa"/>
          </w:tcPr>
          <w:p w:rsidR="00473911" w:rsidRPr="00C22024" w:rsidRDefault="00473911" w:rsidP="00866EAB">
            <w:pPr>
              <w:pStyle w:val="Tabletext"/>
              <w:jc w:val="center"/>
              <w:rPr>
                <w:szCs w:val="22"/>
              </w:rPr>
            </w:pPr>
            <w:r w:rsidRPr="00C22024">
              <w:rPr>
                <w:i/>
                <w:iCs/>
                <w:szCs w:val="22"/>
              </w:rPr>
              <w:t>N</w:t>
            </w:r>
            <w:r w:rsidRPr="00C22024">
              <w:rPr>
                <w:i/>
                <w:iCs/>
                <w:szCs w:val="22"/>
                <w:vertAlign w:val="subscript"/>
              </w:rPr>
              <w:t>sat</w:t>
            </w:r>
          </w:p>
        </w:tc>
        <w:tc>
          <w:tcPr>
            <w:tcW w:w="1985" w:type="dxa"/>
          </w:tcPr>
          <w:p w:rsidR="00473911" w:rsidRPr="00C22024" w:rsidRDefault="00473911" w:rsidP="00866EAB">
            <w:pPr>
              <w:pStyle w:val="Tabletext"/>
              <w:jc w:val="center"/>
              <w:rPr>
                <w:szCs w:val="22"/>
              </w:rPr>
            </w:pPr>
            <w:r w:rsidRPr="00C22024">
              <w:rPr>
                <w:szCs w:val="22"/>
              </w:rPr>
              <w:t>–</w:t>
            </w:r>
          </w:p>
        </w:tc>
      </w:tr>
      <w:tr w:rsidR="00473911" w:rsidRPr="00C22024" w:rsidTr="00866EAB">
        <w:trPr>
          <w:jc w:val="center"/>
        </w:trPr>
        <w:tc>
          <w:tcPr>
            <w:tcW w:w="5669" w:type="dxa"/>
          </w:tcPr>
          <w:p w:rsidR="00473911" w:rsidRPr="00C22024" w:rsidRDefault="00473911" w:rsidP="00866EAB">
            <w:pPr>
              <w:pStyle w:val="Tabletext"/>
              <w:rPr>
                <w:szCs w:val="22"/>
              </w:rPr>
            </w:pPr>
            <w:r>
              <w:rPr>
                <w:szCs w:val="22"/>
              </w:rPr>
              <w:t>Fréquence centrale d'émission</w:t>
            </w:r>
            <w:r w:rsidRPr="00C22024">
              <w:rPr>
                <w:szCs w:val="22"/>
                <w:vertAlign w:val="superscript"/>
              </w:rPr>
              <w:t>(1)</w:t>
            </w:r>
          </w:p>
        </w:tc>
        <w:tc>
          <w:tcPr>
            <w:tcW w:w="1985" w:type="dxa"/>
          </w:tcPr>
          <w:p w:rsidR="00473911" w:rsidRPr="00C22024" w:rsidRDefault="00473911" w:rsidP="00866EAB">
            <w:pPr>
              <w:pStyle w:val="Tabletext"/>
              <w:jc w:val="center"/>
              <w:rPr>
                <w:szCs w:val="22"/>
              </w:rPr>
            </w:pPr>
            <w:r w:rsidRPr="00C22024">
              <w:rPr>
                <w:szCs w:val="22"/>
              </w:rPr>
              <w:t>F_DOWN</w:t>
            </w:r>
            <w:r w:rsidRPr="00C22024">
              <w:rPr>
                <w:szCs w:val="22"/>
                <w:vertAlign w:val="subscript"/>
              </w:rPr>
              <w:t>sat</w:t>
            </w:r>
          </w:p>
        </w:tc>
        <w:tc>
          <w:tcPr>
            <w:tcW w:w="1985" w:type="dxa"/>
          </w:tcPr>
          <w:p w:rsidR="00473911" w:rsidRPr="00C22024" w:rsidRDefault="00473911" w:rsidP="00866EAB">
            <w:pPr>
              <w:pStyle w:val="Tabletext"/>
              <w:jc w:val="center"/>
              <w:rPr>
                <w:szCs w:val="22"/>
              </w:rPr>
            </w:pPr>
            <w:r w:rsidRPr="00C22024">
              <w:rPr>
                <w:szCs w:val="22"/>
              </w:rPr>
              <w:t>GHz</w:t>
            </w:r>
          </w:p>
        </w:tc>
      </w:tr>
      <w:tr w:rsidR="00473911" w:rsidRPr="00C22024" w:rsidTr="00866EAB">
        <w:trPr>
          <w:jc w:val="center"/>
        </w:trPr>
        <w:tc>
          <w:tcPr>
            <w:tcW w:w="5669" w:type="dxa"/>
          </w:tcPr>
          <w:p w:rsidR="00473911" w:rsidRPr="00340C4D" w:rsidRDefault="00473911" w:rsidP="00866EAB">
            <w:pPr>
              <w:pStyle w:val="Tabletext"/>
              <w:rPr>
                <w:szCs w:val="22"/>
                <w:lang w:val="fr-CH"/>
              </w:rPr>
            </w:pPr>
            <w:r w:rsidRPr="00340C4D">
              <w:rPr>
                <w:szCs w:val="22"/>
                <w:lang w:val="fr-CH"/>
              </w:rPr>
              <w:t>Paramètre de la zone d'exclusion</w:t>
            </w:r>
          </w:p>
        </w:tc>
        <w:tc>
          <w:tcPr>
            <w:tcW w:w="1985" w:type="dxa"/>
          </w:tcPr>
          <w:p w:rsidR="00473911" w:rsidRPr="00C22024" w:rsidRDefault="00473911" w:rsidP="00866EAB">
            <w:pPr>
              <w:pStyle w:val="Tabletext"/>
              <w:jc w:val="center"/>
              <w:rPr>
                <w:szCs w:val="22"/>
              </w:rPr>
            </w:pPr>
            <w:r w:rsidRPr="00C22024">
              <w:rPr>
                <w:szCs w:val="22"/>
              </w:rPr>
              <w:t>Alpha o</w:t>
            </w:r>
            <w:r>
              <w:rPr>
                <w:szCs w:val="22"/>
              </w:rPr>
              <w:t>u</w:t>
            </w:r>
            <w:r w:rsidRPr="00C22024">
              <w:rPr>
                <w:szCs w:val="22"/>
              </w:rPr>
              <w:t xml:space="preserve"> </w:t>
            </w:r>
            <w:r w:rsidRPr="00C22024">
              <w:rPr>
                <w:i/>
                <w:iCs/>
                <w:szCs w:val="22"/>
              </w:rPr>
              <w:t>X</w:t>
            </w:r>
          </w:p>
        </w:tc>
        <w:tc>
          <w:tcPr>
            <w:tcW w:w="1985" w:type="dxa"/>
          </w:tcPr>
          <w:p w:rsidR="00473911" w:rsidRPr="00C22024" w:rsidRDefault="00473911" w:rsidP="00866EAB">
            <w:pPr>
              <w:pStyle w:val="Tabletext"/>
              <w:keepLines/>
              <w:tabs>
                <w:tab w:val="left" w:leader="dot" w:pos="7938"/>
                <w:tab w:val="center" w:pos="9526"/>
              </w:tabs>
              <w:ind w:left="567" w:hanging="567"/>
              <w:jc w:val="center"/>
              <w:rPr>
                <w:szCs w:val="22"/>
              </w:rPr>
            </w:pPr>
            <w:r w:rsidRPr="00C22024">
              <w:rPr>
                <w:szCs w:val="22"/>
              </w:rPr>
              <w:t>–</w:t>
            </w:r>
          </w:p>
        </w:tc>
      </w:tr>
      <w:tr w:rsidR="00473911" w:rsidRPr="00C22024" w:rsidTr="00866EAB">
        <w:trPr>
          <w:jc w:val="center"/>
        </w:trPr>
        <w:tc>
          <w:tcPr>
            <w:tcW w:w="5669" w:type="dxa"/>
          </w:tcPr>
          <w:p w:rsidR="00473911" w:rsidRPr="00EE149B" w:rsidRDefault="00473911" w:rsidP="00866EAB">
            <w:pPr>
              <w:pStyle w:val="Tabletext"/>
            </w:pPr>
            <w:r w:rsidRPr="00EE149B">
              <w:t xml:space="preserve">Angle de </w:t>
            </w:r>
            <w:r>
              <w:t xml:space="preserve">la </w:t>
            </w:r>
            <w:r w:rsidRPr="00EE149B">
              <w:t>zone d'exclusion</w:t>
            </w:r>
          </w:p>
        </w:tc>
        <w:tc>
          <w:tcPr>
            <w:tcW w:w="1985" w:type="dxa"/>
          </w:tcPr>
          <w:p w:rsidR="00473911" w:rsidRPr="00C22024" w:rsidRDefault="00473911" w:rsidP="00866EAB">
            <w:pPr>
              <w:pStyle w:val="Tabletext"/>
              <w:jc w:val="center"/>
              <w:rPr>
                <w:szCs w:val="22"/>
              </w:rPr>
            </w:pPr>
            <w:r w:rsidRPr="00C22024">
              <w:rPr>
                <w:szCs w:val="22"/>
              </w:rPr>
              <w:t>MIN_EXCLUDE</w:t>
            </w:r>
          </w:p>
        </w:tc>
        <w:tc>
          <w:tcPr>
            <w:tcW w:w="1985" w:type="dxa"/>
          </w:tcPr>
          <w:p w:rsidR="00473911" w:rsidRPr="00C22024" w:rsidRDefault="00473911" w:rsidP="00866EAB">
            <w:pPr>
              <w:pStyle w:val="Tabletext"/>
              <w:jc w:val="center"/>
              <w:rPr>
                <w:szCs w:val="22"/>
              </w:rPr>
            </w:pPr>
            <w:r w:rsidRPr="00C22024">
              <w:rPr>
                <w:szCs w:val="22"/>
              </w:rPr>
              <w:t>degr</w:t>
            </w:r>
            <w:r>
              <w:rPr>
                <w:szCs w:val="22"/>
              </w:rPr>
              <w:t>é</w:t>
            </w:r>
            <w:r w:rsidRPr="00C22024">
              <w:rPr>
                <w:szCs w:val="22"/>
              </w:rPr>
              <w:t>s</w:t>
            </w:r>
          </w:p>
        </w:tc>
      </w:tr>
      <w:tr w:rsidR="00473911" w:rsidRPr="00C22024" w:rsidTr="00866EAB">
        <w:trPr>
          <w:jc w:val="center"/>
        </w:trPr>
        <w:tc>
          <w:tcPr>
            <w:tcW w:w="5669" w:type="dxa"/>
          </w:tcPr>
          <w:p w:rsidR="00473911" w:rsidRPr="00EE149B" w:rsidRDefault="00473911" w:rsidP="00866EAB">
            <w:pPr>
              <w:pStyle w:val="Tabletext"/>
            </w:pPr>
            <w:r w:rsidRPr="00EE149B">
              <w:t>Nombre maximal de satellites fonctionnant à la fréquence fsat par latitude</w:t>
            </w:r>
          </w:p>
        </w:tc>
        <w:tc>
          <w:tcPr>
            <w:tcW w:w="1985" w:type="dxa"/>
          </w:tcPr>
          <w:p w:rsidR="00473911" w:rsidRPr="00C22024" w:rsidRDefault="00473911" w:rsidP="00866EAB">
            <w:pPr>
              <w:pStyle w:val="Tabletext"/>
              <w:jc w:val="center"/>
              <w:rPr>
                <w:szCs w:val="22"/>
              </w:rPr>
            </w:pPr>
            <w:r w:rsidRPr="00C22024">
              <w:rPr>
                <w:i/>
                <w:iCs/>
                <w:szCs w:val="22"/>
              </w:rPr>
              <w:t>N</w:t>
            </w:r>
            <w:r w:rsidRPr="00C22024">
              <w:rPr>
                <w:i/>
                <w:iCs/>
                <w:szCs w:val="22"/>
                <w:vertAlign w:val="subscript"/>
              </w:rPr>
              <w:t>co</w:t>
            </w:r>
            <w:r w:rsidRPr="00C22024">
              <w:rPr>
                <w:szCs w:val="22"/>
              </w:rPr>
              <w:t>[Latitude]</w:t>
            </w:r>
          </w:p>
        </w:tc>
        <w:tc>
          <w:tcPr>
            <w:tcW w:w="1985" w:type="dxa"/>
          </w:tcPr>
          <w:p w:rsidR="00473911" w:rsidRPr="00C22024" w:rsidRDefault="00473911" w:rsidP="00866EAB">
            <w:pPr>
              <w:pStyle w:val="Tabletext"/>
              <w:jc w:val="center"/>
              <w:rPr>
                <w:szCs w:val="22"/>
              </w:rPr>
            </w:pPr>
            <w:r w:rsidRPr="00C22024">
              <w:rPr>
                <w:szCs w:val="22"/>
              </w:rPr>
              <w:t>–</w:t>
            </w:r>
          </w:p>
        </w:tc>
      </w:tr>
      <w:tr w:rsidR="00473911" w:rsidRPr="00C22024" w:rsidTr="00866EAB">
        <w:trPr>
          <w:jc w:val="center"/>
        </w:trPr>
        <w:tc>
          <w:tcPr>
            <w:tcW w:w="5669" w:type="dxa"/>
          </w:tcPr>
          <w:p w:rsidR="00473911" w:rsidRPr="00EE149B" w:rsidRDefault="00473911" w:rsidP="00866EAB">
            <w:pPr>
              <w:pStyle w:val="Tabletext"/>
            </w:pPr>
            <w:r w:rsidRPr="00EE149B">
              <w:t xml:space="preserve">L'orbite a une trajectoire au sol répétitive </w:t>
            </w:r>
            <w:r>
              <w:t>obtenue à l'aide de la fonction de</w:t>
            </w:r>
            <w:r w:rsidRPr="00EE149B">
              <w:t xml:space="preserve"> maintien en position</w:t>
            </w:r>
          </w:p>
        </w:tc>
        <w:tc>
          <w:tcPr>
            <w:tcW w:w="1985" w:type="dxa"/>
          </w:tcPr>
          <w:p w:rsidR="00473911" w:rsidRPr="00C22024" w:rsidRDefault="00473911" w:rsidP="00866EAB">
            <w:pPr>
              <w:pStyle w:val="Tabletext"/>
              <w:jc w:val="center"/>
              <w:rPr>
                <w:szCs w:val="22"/>
              </w:rPr>
            </w:pPr>
            <w:r>
              <w:rPr>
                <w:szCs w:val="22"/>
              </w:rPr>
              <w:t>Oui ou Non</w:t>
            </w:r>
          </w:p>
        </w:tc>
        <w:tc>
          <w:tcPr>
            <w:tcW w:w="1985" w:type="dxa"/>
          </w:tcPr>
          <w:p w:rsidR="00473911" w:rsidRPr="00C22024" w:rsidRDefault="00473911" w:rsidP="00866EAB">
            <w:pPr>
              <w:pStyle w:val="Tabletext"/>
              <w:jc w:val="center"/>
              <w:rPr>
                <w:szCs w:val="22"/>
              </w:rPr>
            </w:pPr>
            <w:r w:rsidRPr="00C22024">
              <w:rPr>
                <w:szCs w:val="22"/>
              </w:rPr>
              <w:t>–</w:t>
            </w:r>
          </w:p>
        </w:tc>
      </w:tr>
      <w:tr w:rsidR="00473911" w:rsidRPr="00C22024" w:rsidTr="00866EAB">
        <w:trPr>
          <w:jc w:val="center"/>
        </w:trPr>
        <w:tc>
          <w:tcPr>
            <w:tcW w:w="5669" w:type="dxa"/>
          </w:tcPr>
          <w:p w:rsidR="00473911" w:rsidRPr="00EE149B" w:rsidRDefault="00473911" w:rsidP="00866EAB">
            <w:pPr>
              <w:pStyle w:val="Tabletext"/>
            </w:pPr>
            <w:r w:rsidRPr="00EE149B">
              <w:t>L'administration fournit une vitesse de précession nodale spécifique</w:t>
            </w:r>
          </w:p>
        </w:tc>
        <w:tc>
          <w:tcPr>
            <w:tcW w:w="1985" w:type="dxa"/>
          </w:tcPr>
          <w:p w:rsidR="00473911" w:rsidRPr="00C22024" w:rsidRDefault="00473911" w:rsidP="00866EAB">
            <w:pPr>
              <w:pStyle w:val="Tabletext"/>
              <w:jc w:val="center"/>
              <w:rPr>
                <w:szCs w:val="22"/>
              </w:rPr>
            </w:pPr>
            <w:r>
              <w:rPr>
                <w:szCs w:val="22"/>
              </w:rPr>
              <w:t>Oui ou Non</w:t>
            </w:r>
          </w:p>
        </w:tc>
        <w:tc>
          <w:tcPr>
            <w:tcW w:w="1985" w:type="dxa"/>
          </w:tcPr>
          <w:p w:rsidR="00473911" w:rsidRPr="00C22024" w:rsidRDefault="00473911" w:rsidP="00866EAB">
            <w:pPr>
              <w:pStyle w:val="Tabletext"/>
              <w:jc w:val="center"/>
              <w:rPr>
                <w:szCs w:val="22"/>
              </w:rPr>
            </w:pPr>
            <w:r w:rsidRPr="00C22024">
              <w:rPr>
                <w:szCs w:val="22"/>
              </w:rPr>
              <w:t>–</w:t>
            </w:r>
          </w:p>
        </w:tc>
      </w:tr>
      <w:tr w:rsidR="00473911" w:rsidRPr="00C22024" w:rsidTr="00866EAB">
        <w:trPr>
          <w:jc w:val="center"/>
        </w:trPr>
        <w:tc>
          <w:tcPr>
            <w:tcW w:w="5669" w:type="dxa"/>
          </w:tcPr>
          <w:p w:rsidR="00473911" w:rsidRPr="00EE149B" w:rsidRDefault="00473911" w:rsidP="00866EAB">
            <w:pPr>
              <w:pStyle w:val="Tabletext"/>
            </w:pPr>
            <w:r>
              <w:t xml:space="preserve">Plage </w:t>
            </w:r>
            <w:r w:rsidRPr="00EE149B">
              <w:t xml:space="preserve">de maintien en position pour le nœud ascendant sous forme de </w:t>
            </w:r>
            <w:r>
              <w:t xml:space="preserve">la moitié de la plage </w:t>
            </w:r>
            <w:r w:rsidRPr="00EE149B">
              <w:t>totale</w:t>
            </w:r>
          </w:p>
        </w:tc>
        <w:tc>
          <w:tcPr>
            <w:tcW w:w="1985" w:type="dxa"/>
          </w:tcPr>
          <w:p w:rsidR="00473911" w:rsidRPr="00C22024" w:rsidRDefault="00473911" w:rsidP="00866EAB">
            <w:pPr>
              <w:pStyle w:val="Tabletext"/>
              <w:jc w:val="center"/>
              <w:rPr>
                <w:szCs w:val="22"/>
              </w:rPr>
            </w:pPr>
            <w:r w:rsidRPr="00C22024">
              <w:rPr>
                <w:i/>
                <w:iCs/>
                <w:szCs w:val="22"/>
              </w:rPr>
              <w:t>W</w:t>
            </w:r>
            <w:r w:rsidRPr="00C22024">
              <w:rPr>
                <w:szCs w:val="22"/>
                <w:vertAlign w:val="subscript"/>
              </w:rPr>
              <w:t>delta</w:t>
            </w:r>
          </w:p>
        </w:tc>
        <w:tc>
          <w:tcPr>
            <w:tcW w:w="1985" w:type="dxa"/>
          </w:tcPr>
          <w:p w:rsidR="00473911" w:rsidRPr="00C22024" w:rsidRDefault="00473911" w:rsidP="00866EAB">
            <w:pPr>
              <w:pStyle w:val="Tabletext"/>
              <w:jc w:val="center"/>
              <w:rPr>
                <w:szCs w:val="22"/>
              </w:rPr>
            </w:pPr>
            <w:r>
              <w:rPr>
                <w:szCs w:val="22"/>
              </w:rPr>
              <w:t>degré</w:t>
            </w:r>
            <w:r w:rsidRPr="00C22024">
              <w:rPr>
                <w:szCs w:val="22"/>
              </w:rPr>
              <w:t>s</w:t>
            </w:r>
          </w:p>
        </w:tc>
      </w:tr>
      <w:tr w:rsidR="00473911" w:rsidRPr="00C22024" w:rsidTr="00866EAB">
        <w:trPr>
          <w:jc w:val="center"/>
        </w:trPr>
        <w:tc>
          <w:tcPr>
            <w:tcW w:w="5669" w:type="dxa"/>
          </w:tcPr>
          <w:p w:rsidR="00473911" w:rsidRPr="00EE149B" w:rsidRDefault="00473911" w:rsidP="00866EAB">
            <w:pPr>
              <w:pStyle w:val="Tabletext"/>
            </w:pPr>
            <w:r w:rsidRPr="00EE149B">
              <w:t>Altitude de fonctionnement minimale</w:t>
            </w:r>
          </w:p>
        </w:tc>
        <w:tc>
          <w:tcPr>
            <w:tcW w:w="1985" w:type="dxa"/>
          </w:tcPr>
          <w:p w:rsidR="00473911" w:rsidRPr="00C22024" w:rsidRDefault="00473911" w:rsidP="00866EAB">
            <w:pPr>
              <w:pStyle w:val="Tabletext"/>
              <w:jc w:val="center"/>
              <w:rPr>
                <w:szCs w:val="22"/>
              </w:rPr>
            </w:pPr>
            <w:r w:rsidRPr="00C22024">
              <w:rPr>
                <w:szCs w:val="22"/>
              </w:rPr>
              <w:t>H_MIN</w:t>
            </w:r>
          </w:p>
        </w:tc>
        <w:tc>
          <w:tcPr>
            <w:tcW w:w="1985" w:type="dxa"/>
          </w:tcPr>
          <w:p w:rsidR="00473911" w:rsidRPr="00C22024" w:rsidRDefault="00473911" w:rsidP="00866EAB">
            <w:pPr>
              <w:pStyle w:val="Tabletext"/>
              <w:jc w:val="center"/>
              <w:rPr>
                <w:szCs w:val="22"/>
              </w:rPr>
            </w:pPr>
            <w:r w:rsidRPr="00C22024">
              <w:rPr>
                <w:szCs w:val="22"/>
              </w:rPr>
              <w:t>km</w:t>
            </w:r>
          </w:p>
        </w:tc>
      </w:tr>
    </w:tbl>
    <w:p w:rsidR="00357543" w:rsidRDefault="00357543" w:rsidP="00357543">
      <w:pPr>
        <w:pStyle w:val="Tablefin"/>
      </w:pPr>
    </w:p>
    <w:p w:rsidR="00473911" w:rsidRPr="002B5F51" w:rsidRDefault="00473911" w:rsidP="00357543">
      <w:r w:rsidRPr="002B5F51">
        <w:t>Pour chaque satellite, les paramètres suivants spécifiés dans le § B.3.2 – Param</w:t>
      </w:r>
      <w:r>
        <w:t>è</w:t>
      </w:r>
      <w:r w:rsidRPr="002B5F51">
        <w:t>t</w:t>
      </w:r>
      <w:r>
        <w:t>r</w:t>
      </w:r>
      <w:r w:rsidRPr="002B5F51">
        <w:t xml:space="preserve">es </w:t>
      </w:r>
      <w:r>
        <w:t>que doit fournir l'</w:t>
      </w:r>
      <w:r w:rsidRPr="002B5F51">
        <w:t xml:space="preserve">administration </w:t>
      </w:r>
      <w:r>
        <w:t xml:space="preserve">responsable du système non OSG </w:t>
      </w:r>
      <w:r w:rsidRPr="002B5F51">
        <w:t xml:space="preserve">– </w:t>
      </w:r>
      <w:r>
        <w:t xml:space="preserve">seront utilisés lorsque les définitions des paramètres sont données dans le </w:t>
      </w:r>
      <w:r w:rsidRPr="002B5F51">
        <w:t xml:space="preserve">§ D.6.3.1 </w:t>
      </w:r>
      <w:r>
        <w:t>au moment du début de la simulation.</w:t>
      </w:r>
    </w:p>
    <w:p w:rsidR="00473911" w:rsidRDefault="00473911" w:rsidP="00473911">
      <w:pPr>
        <w:spacing w:after="120"/>
        <w:rPr>
          <w:lang w:val="fr-CH"/>
        </w:rPr>
      </w:pPr>
      <w:r>
        <w:t>Il convient de noter que dans le tableau ci</w:t>
      </w:r>
      <w:r>
        <w:noBreakHyphen/>
        <w:t>dessous, les indices [</w:t>
      </w:r>
      <w:r w:rsidRPr="00FC1A4D">
        <w:rPr>
          <w:i/>
          <w:iCs/>
        </w:rPr>
        <w:t>N</w:t>
      </w:r>
      <w:r>
        <w:t xml:space="preserve">] indiquent qu'il y a une valeur différente pour chaque satellite et que la énième valeur correspond au énième satellite. Pour le gabarit de puissance surfacique, ils indiquent que les données relatives à la puissance surfacique sont structurées de façon à ce que l'entrée de puissance surfacique </w:t>
      </w:r>
      <w:r w:rsidRPr="00340C4D">
        <w:rPr>
          <w:lang w:val="fr-CH"/>
        </w:rPr>
        <w:t>[</w:t>
      </w:r>
      <w:r w:rsidRPr="00340C4D">
        <w:rPr>
          <w:i/>
          <w:iCs/>
          <w:lang w:val="fr-CH"/>
        </w:rPr>
        <w:t>N</w:t>
      </w:r>
      <w:r w:rsidRPr="00340C4D">
        <w:rPr>
          <w:lang w:val="fr-CH"/>
        </w:rPr>
        <w:t xml:space="preserve">] </w:t>
      </w:r>
      <w:r>
        <w:rPr>
          <w:lang w:val="fr-CH"/>
        </w:rPr>
        <w:t xml:space="preserve">corresponde à une référence désignant un sous-ensemble particulier. </w:t>
      </w:r>
      <w:r w:rsidRPr="00340C4D">
        <w:rPr>
          <w:lang w:val="fr-CH"/>
        </w:rPr>
        <w:t>Par exemple, chaque satellite de</w:t>
      </w:r>
      <w:r>
        <w:rPr>
          <w:lang w:val="fr-CH"/>
        </w:rPr>
        <w:t xml:space="preserve"> </w:t>
      </w:r>
      <w:r w:rsidRPr="00340C4D">
        <w:rPr>
          <w:lang w:val="fr-CH"/>
        </w:rPr>
        <w:t xml:space="preserve">la constellation </w:t>
      </w:r>
      <w:r>
        <w:rPr>
          <w:lang w:val="fr-CH"/>
        </w:rPr>
        <w:t xml:space="preserve">peut se rapporter au même tableau de puissance surfacique </w:t>
      </w:r>
      <w:r w:rsidRPr="00340C4D">
        <w:rPr>
          <w:lang w:val="fr-CH"/>
        </w:rPr>
        <w:t xml:space="preserve">(lat, az, el), </w:t>
      </w:r>
      <w:r>
        <w:rPr>
          <w:lang w:val="fr-CH"/>
        </w:rPr>
        <w:t xml:space="preserve">puissance surfacique </w:t>
      </w:r>
      <w:r w:rsidRPr="00340C4D">
        <w:rPr>
          <w:lang w:val="fr-CH"/>
        </w:rPr>
        <w:t xml:space="preserve">(lat, </w:t>
      </w:r>
      <w:r w:rsidRPr="00340C4D">
        <w:rPr>
          <w:i/>
          <w:iCs/>
          <w:lang w:val="fr-CH"/>
        </w:rPr>
        <w:t>X</w:t>
      </w:r>
      <w:r w:rsidRPr="00340C4D">
        <w:rPr>
          <w:lang w:val="fr-CH"/>
        </w:rPr>
        <w:t xml:space="preserve">, </w:t>
      </w:r>
      <w:r w:rsidRPr="00847A42">
        <w:rPr>
          <w:rFonts w:ascii="Symbol" w:hAnsi="Symbol"/>
        </w:rPr>
        <w:t></w:t>
      </w:r>
      <w:r w:rsidRPr="00340C4D">
        <w:rPr>
          <w:lang w:val="fr-CH"/>
        </w:rPr>
        <w:t>long), o</w:t>
      </w:r>
      <w:r>
        <w:rPr>
          <w:lang w:val="fr-CH"/>
        </w:rPr>
        <w:t>u puissance surfacique</w:t>
      </w:r>
      <w:r w:rsidRPr="00340C4D">
        <w:rPr>
          <w:lang w:val="fr-CH"/>
        </w:rPr>
        <w:t xml:space="preserve"> (lat, </w:t>
      </w:r>
      <w:r w:rsidRPr="00847A42">
        <w:rPr>
          <w:rFonts w:ascii="Symbol" w:hAnsi="Symbol"/>
        </w:rPr>
        <w:t></w:t>
      </w:r>
      <w:r w:rsidRPr="00340C4D">
        <w:rPr>
          <w:lang w:val="fr-CH"/>
        </w:rPr>
        <w:t xml:space="preserve">, </w:t>
      </w:r>
      <w:r w:rsidRPr="00847A42">
        <w:rPr>
          <w:rFonts w:ascii="Symbol" w:hAnsi="Symbol"/>
        </w:rPr>
        <w:t></w:t>
      </w:r>
      <w:r w:rsidRPr="00340C4D">
        <w:rPr>
          <w:lang w:val="fr-CH"/>
        </w:rPr>
        <w:t>long).</w:t>
      </w:r>
    </w:p>
    <w:p w:rsidR="00473911" w:rsidRPr="00340C4D" w:rsidRDefault="00473911" w:rsidP="00473911">
      <w:pPr>
        <w:spacing w:after="120"/>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473911" w:rsidRPr="00ED66A7" w:rsidTr="00866EAB">
        <w:trPr>
          <w:cantSplit/>
          <w:jc w:val="center"/>
        </w:trPr>
        <w:tc>
          <w:tcPr>
            <w:tcW w:w="4499" w:type="dxa"/>
          </w:tcPr>
          <w:p w:rsidR="00473911" w:rsidRPr="004C67F8" w:rsidRDefault="00473911" w:rsidP="00866EAB">
            <w:pPr>
              <w:pStyle w:val="Tablehead"/>
            </w:pPr>
            <w:r w:rsidRPr="004C67F8">
              <w:t>Description du paramètre</w:t>
            </w:r>
          </w:p>
        </w:tc>
        <w:tc>
          <w:tcPr>
            <w:tcW w:w="2570" w:type="dxa"/>
          </w:tcPr>
          <w:p w:rsidR="00473911" w:rsidRPr="004C67F8" w:rsidRDefault="00473911" w:rsidP="00866EAB">
            <w:pPr>
              <w:pStyle w:val="Tablehead"/>
            </w:pPr>
            <w:r w:rsidRPr="004C67F8">
              <w:t>Nom du paramètre</w:t>
            </w:r>
          </w:p>
        </w:tc>
        <w:tc>
          <w:tcPr>
            <w:tcW w:w="2570" w:type="dxa"/>
          </w:tcPr>
          <w:p w:rsidR="00473911" w:rsidRPr="004C67F8" w:rsidRDefault="00473911" w:rsidP="00866EAB">
            <w:pPr>
              <w:pStyle w:val="Tablehead"/>
            </w:pPr>
            <w:r w:rsidRPr="004C67F8">
              <w:t>Unité</w:t>
            </w:r>
          </w:p>
        </w:tc>
      </w:tr>
      <w:tr w:rsidR="00473911" w:rsidRPr="00ED66A7" w:rsidTr="00866EAB">
        <w:trPr>
          <w:cantSplit/>
          <w:jc w:val="center"/>
        </w:trPr>
        <w:tc>
          <w:tcPr>
            <w:tcW w:w="4499" w:type="dxa"/>
          </w:tcPr>
          <w:p w:rsidR="00473911" w:rsidRPr="004C67F8" w:rsidRDefault="00473911" w:rsidP="00866EAB">
            <w:pPr>
              <w:pStyle w:val="Tabletext"/>
            </w:pPr>
            <w:r w:rsidRPr="004C67F8">
              <w:t>Gabarit de puissance surfacique à utiliser</w:t>
            </w:r>
          </w:p>
        </w:tc>
        <w:tc>
          <w:tcPr>
            <w:tcW w:w="2570" w:type="dxa"/>
          </w:tcPr>
          <w:p w:rsidR="00473911" w:rsidRPr="00ED66A7" w:rsidRDefault="00473911" w:rsidP="00866EAB">
            <w:pPr>
              <w:pStyle w:val="Tabletext"/>
              <w:jc w:val="center"/>
              <w:rPr>
                <w:szCs w:val="22"/>
              </w:rPr>
            </w:pPr>
            <w:r w:rsidRPr="00ED66A7">
              <w:rPr>
                <w:szCs w:val="22"/>
              </w:rPr>
              <w:t>pfd[</w:t>
            </w:r>
            <w:r w:rsidRPr="00ED66A7">
              <w:rPr>
                <w:i/>
                <w:iCs/>
                <w:szCs w:val="22"/>
              </w:rPr>
              <w:t>N</w:t>
            </w:r>
            <w:r w:rsidRPr="00ED66A7">
              <w:rPr>
                <w:szCs w:val="22"/>
              </w:rPr>
              <w:t>]</w:t>
            </w:r>
          </w:p>
        </w:tc>
        <w:tc>
          <w:tcPr>
            <w:tcW w:w="2570" w:type="dxa"/>
          </w:tcPr>
          <w:p w:rsidR="00473911" w:rsidRPr="00ED66A7" w:rsidRDefault="00473911" w:rsidP="00866EAB">
            <w:pPr>
              <w:pStyle w:val="Tabletext"/>
              <w:jc w:val="center"/>
              <w:rPr>
                <w:szCs w:val="22"/>
              </w:rPr>
            </w:pPr>
            <w:r w:rsidRPr="00ED66A7">
              <w:rPr>
                <w:szCs w:val="22"/>
              </w:rPr>
              <w:t>–</w:t>
            </w:r>
          </w:p>
        </w:tc>
      </w:tr>
      <w:tr w:rsidR="00473911" w:rsidRPr="00ED66A7" w:rsidTr="00866EAB">
        <w:trPr>
          <w:cantSplit/>
          <w:jc w:val="center"/>
        </w:trPr>
        <w:tc>
          <w:tcPr>
            <w:tcW w:w="4499" w:type="dxa"/>
          </w:tcPr>
          <w:p w:rsidR="00473911" w:rsidRPr="004C67F8" w:rsidRDefault="00473911" w:rsidP="00866EAB">
            <w:pPr>
              <w:pStyle w:val="Tabletext"/>
            </w:pPr>
            <w:r w:rsidRPr="004C67F8">
              <w:t>Demi-grand axe</w:t>
            </w:r>
          </w:p>
        </w:tc>
        <w:tc>
          <w:tcPr>
            <w:tcW w:w="2570" w:type="dxa"/>
          </w:tcPr>
          <w:p w:rsidR="00473911" w:rsidRPr="00ED66A7" w:rsidRDefault="00473911" w:rsidP="00866EAB">
            <w:pPr>
              <w:pStyle w:val="Tabletext"/>
              <w:jc w:val="center"/>
              <w:rPr>
                <w:szCs w:val="22"/>
              </w:rPr>
            </w:pPr>
            <w:r w:rsidRPr="00ED66A7">
              <w:rPr>
                <w:szCs w:val="22"/>
              </w:rPr>
              <w:t>A[</w:t>
            </w:r>
            <w:r w:rsidRPr="00ED66A7">
              <w:rPr>
                <w:i/>
                <w:iCs/>
                <w:szCs w:val="22"/>
              </w:rPr>
              <w:t>N</w:t>
            </w:r>
            <w:r w:rsidRPr="00ED66A7">
              <w:rPr>
                <w:szCs w:val="22"/>
              </w:rPr>
              <w:t>]</w:t>
            </w:r>
          </w:p>
        </w:tc>
        <w:tc>
          <w:tcPr>
            <w:tcW w:w="2570" w:type="dxa"/>
          </w:tcPr>
          <w:p w:rsidR="00473911" w:rsidRPr="00ED66A7" w:rsidRDefault="00473911" w:rsidP="00866EAB">
            <w:pPr>
              <w:pStyle w:val="Tabletext"/>
              <w:jc w:val="center"/>
              <w:rPr>
                <w:szCs w:val="22"/>
              </w:rPr>
            </w:pPr>
            <w:r w:rsidRPr="00ED66A7">
              <w:rPr>
                <w:szCs w:val="22"/>
              </w:rPr>
              <w:t>km</w:t>
            </w:r>
          </w:p>
        </w:tc>
      </w:tr>
      <w:tr w:rsidR="00473911" w:rsidRPr="00ED66A7" w:rsidTr="00866EAB">
        <w:trPr>
          <w:cantSplit/>
          <w:jc w:val="center"/>
        </w:trPr>
        <w:tc>
          <w:tcPr>
            <w:tcW w:w="4499" w:type="dxa"/>
          </w:tcPr>
          <w:p w:rsidR="00473911" w:rsidRPr="004C67F8" w:rsidRDefault="00473911" w:rsidP="00866EAB">
            <w:pPr>
              <w:pStyle w:val="Tabletext"/>
            </w:pPr>
            <w:r w:rsidRPr="004C67F8">
              <w:t>Excentricité</w:t>
            </w:r>
          </w:p>
        </w:tc>
        <w:tc>
          <w:tcPr>
            <w:tcW w:w="2570" w:type="dxa"/>
          </w:tcPr>
          <w:p w:rsidR="00473911" w:rsidRPr="00ED66A7" w:rsidRDefault="00473911" w:rsidP="00866EAB">
            <w:pPr>
              <w:pStyle w:val="Tabletext"/>
              <w:jc w:val="center"/>
              <w:rPr>
                <w:szCs w:val="22"/>
              </w:rPr>
            </w:pPr>
            <w:r w:rsidRPr="00ED66A7">
              <w:rPr>
                <w:szCs w:val="22"/>
              </w:rPr>
              <w:t>E[</w:t>
            </w:r>
            <w:r w:rsidRPr="00ED66A7">
              <w:rPr>
                <w:i/>
                <w:iCs/>
                <w:szCs w:val="22"/>
              </w:rPr>
              <w:t>N</w:t>
            </w:r>
            <w:r w:rsidRPr="00ED66A7">
              <w:rPr>
                <w:szCs w:val="22"/>
              </w:rPr>
              <w:t>]</w:t>
            </w:r>
          </w:p>
        </w:tc>
        <w:tc>
          <w:tcPr>
            <w:tcW w:w="2570" w:type="dxa"/>
          </w:tcPr>
          <w:p w:rsidR="00473911" w:rsidRPr="00ED66A7" w:rsidRDefault="00473911" w:rsidP="00866EAB">
            <w:pPr>
              <w:pStyle w:val="Tabletext"/>
              <w:jc w:val="center"/>
              <w:rPr>
                <w:szCs w:val="22"/>
              </w:rPr>
            </w:pPr>
            <w:r w:rsidRPr="00ED66A7">
              <w:rPr>
                <w:szCs w:val="22"/>
              </w:rPr>
              <w:t>–</w:t>
            </w:r>
          </w:p>
        </w:tc>
      </w:tr>
      <w:tr w:rsidR="00473911" w:rsidRPr="00ED66A7" w:rsidTr="00866EAB">
        <w:trPr>
          <w:cantSplit/>
          <w:jc w:val="center"/>
        </w:trPr>
        <w:tc>
          <w:tcPr>
            <w:tcW w:w="4499" w:type="dxa"/>
          </w:tcPr>
          <w:p w:rsidR="00473911" w:rsidRPr="004C67F8" w:rsidRDefault="00473911" w:rsidP="00866EAB">
            <w:pPr>
              <w:pStyle w:val="Tabletext"/>
            </w:pPr>
            <w:r w:rsidRPr="004C67F8">
              <w:t>Inclinaison</w:t>
            </w:r>
          </w:p>
        </w:tc>
        <w:tc>
          <w:tcPr>
            <w:tcW w:w="2570" w:type="dxa"/>
          </w:tcPr>
          <w:p w:rsidR="00473911" w:rsidRPr="00ED66A7" w:rsidRDefault="00473911" w:rsidP="00866EAB">
            <w:pPr>
              <w:pStyle w:val="Tabletext"/>
              <w:jc w:val="center"/>
              <w:rPr>
                <w:szCs w:val="22"/>
              </w:rPr>
            </w:pPr>
            <w:r w:rsidRPr="00ED66A7">
              <w:rPr>
                <w:szCs w:val="22"/>
              </w:rPr>
              <w:t>I[</w:t>
            </w:r>
            <w:r w:rsidRPr="00ED66A7">
              <w:rPr>
                <w:i/>
                <w:iCs/>
                <w:szCs w:val="22"/>
              </w:rPr>
              <w:t>N</w:t>
            </w:r>
            <w:r w:rsidRPr="00ED66A7">
              <w:rPr>
                <w:szCs w:val="22"/>
              </w:rPr>
              <w:t>]</w:t>
            </w:r>
          </w:p>
        </w:tc>
        <w:tc>
          <w:tcPr>
            <w:tcW w:w="2570" w:type="dxa"/>
          </w:tcPr>
          <w:p w:rsidR="00473911" w:rsidRPr="00ED66A7" w:rsidRDefault="00473911" w:rsidP="00866EAB">
            <w:pPr>
              <w:pStyle w:val="Tabletext"/>
              <w:jc w:val="center"/>
              <w:rPr>
                <w:szCs w:val="22"/>
              </w:rPr>
            </w:pPr>
            <w:r w:rsidRPr="00ED66A7">
              <w:rPr>
                <w:szCs w:val="22"/>
              </w:rPr>
              <w:t>degr</w:t>
            </w:r>
            <w:r>
              <w:rPr>
                <w:szCs w:val="22"/>
              </w:rPr>
              <w:t>és</w:t>
            </w:r>
          </w:p>
        </w:tc>
      </w:tr>
      <w:tr w:rsidR="00473911" w:rsidRPr="00ED66A7" w:rsidTr="00866EAB">
        <w:trPr>
          <w:cantSplit/>
          <w:jc w:val="center"/>
        </w:trPr>
        <w:tc>
          <w:tcPr>
            <w:tcW w:w="4499" w:type="dxa"/>
          </w:tcPr>
          <w:p w:rsidR="00473911" w:rsidRPr="004C67F8" w:rsidRDefault="00473911" w:rsidP="00866EAB">
            <w:pPr>
              <w:pStyle w:val="Tabletext"/>
            </w:pPr>
            <w:r w:rsidRPr="004C67F8">
              <w:t>Longitude du nœud ascendant</w:t>
            </w:r>
          </w:p>
        </w:tc>
        <w:tc>
          <w:tcPr>
            <w:tcW w:w="2570" w:type="dxa"/>
          </w:tcPr>
          <w:p w:rsidR="00473911" w:rsidRPr="00ED66A7" w:rsidRDefault="00473911" w:rsidP="00866EAB">
            <w:pPr>
              <w:pStyle w:val="Tabletext"/>
              <w:jc w:val="center"/>
              <w:rPr>
                <w:szCs w:val="22"/>
              </w:rPr>
            </w:pPr>
            <w:r w:rsidRPr="00ED66A7">
              <w:rPr>
                <w:szCs w:val="22"/>
              </w:rPr>
              <w:t>O[</w:t>
            </w:r>
            <w:r w:rsidRPr="00ED66A7">
              <w:rPr>
                <w:i/>
                <w:iCs/>
                <w:szCs w:val="22"/>
              </w:rPr>
              <w:t>N</w:t>
            </w:r>
            <w:r w:rsidRPr="00ED66A7">
              <w:rPr>
                <w:szCs w:val="22"/>
              </w:rPr>
              <w:t>]</w:t>
            </w:r>
          </w:p>
        </w:tc>
        <w:tc>
          <w:tcPr>
            <w:tcW w:w="2570" w:type="dxa"/>
          </w:tcPr>
          <w:p w:rsidR="00473911" w:rsidRPr="00ED66A7" w:rsidRDefault="00473911" w:rsidP="00866EAB">
            <w:pPr>
              <w:pStyle w:val="Tabletext"/>
              <w:jc w:val="center"/>
              <w:rPr>
                <w:szCs w:val="22"/>
              </w:rPr>
            </w:pPr>
            <w:r>
              <w:rPr>
                <w:szCs w:val="22"/>
              </w:rPr>
              <w:t>d</w:t>
            </w:r>
            <w:r w:rsidRPr="00ED66A7">
              <w:rPr>
                <w:szCs w:val="22"/>
              </w:rPr>
              <w:t>egr</w:t>
            </w:r>
            <w:r>
              <w:rPr>
                <w:szCs w:val="22"/>
              </w:rPr>
              <w:t>és</w:t>
            </w:r>
          </w:p>
        </w:tc>
      </w:tr>
      <w:tr w:rsidR="00473911" w:rsidRPr="00ED66A7" w:rsidTr="00866EAB">
        <w:trPr>
          <w:cantSplit/>
          <w:jc w:val="center"/>
        </w:trPr>
        <w:tc>
          <w:tcPr>
            <w:tcW w:w="4499" w:type="dxa"/>
          </w:tcPr>
          <w:p w:rsidR="00473911" w:rsidRPr="004C67F8" w:rsidRDefault="00473911" w:rsidP="00866EAB">
            <w:pPr>
              <w:pStyle w:val="Tabletext"/>
            </w:pPr>
            <w:r w:rsidRPr="004C67F8">
              <w:t>Argument du périgée</w:t>
            </w:r>
          </w:p>
        </w:tc>
        <w:tc>
          <w:tcPr>
            <w:tcW w:w="2570" w:type="dxa"/>
          </w:tcPr>
          <w:p w:rsidR="00473911" w:rsidRPr="00ED66A7" w:rsidRDefault="00473911" w:rsidP="00866EAB">
            <w:pPr>
              <w:pStyle w:val="Tabletext"/>
              <w:jc w:val="center"/>
              <w:rPr>
                <w:szCs w:val="22"/>
              </w:rPr>
            </w:pPr>
            <w:r w:rsidRPr="00ED66A7">
              <w:rPr>
                <w:szCs w:val="22"/>
              </w:rPr>
              <w:t>W[</w:t>
            </w:r>
            <w:r w:rsidRPr="00ED66A7">
              <w:rPr>
                <w:i/>
                <w:iCs/>
                <w:szCs w:val="22"/>
              </w:rPr>
              <w:t>N</w:t>
            </w:r>
            <w:r w:rsidRPr="00ED66A7">
              <w:rPr>
                <w:szCs w:val="22"/>
              </w:rPr>
              <w:t>]</w:t>
            </w:r>
          </w:p>
        </w:tc>
        <w:tc>
          <w:tcPr>
            <w:tcW w:w="2570" w:type="dxa"/>
          </w:tcPr>
          <w:p w:rsidR="00473911" w:rsidRPr="00ED66A7" w:rsidRDefault="00473911" w:rsidP="00866EAB">
            <w:pPr>
              <w:pStyle w:val="Tabletext"/>
              <w:jc w:val="center"/>
              <w:rPr>
                <w:szCs w:val="22"/>
              </w:rPr>
            </w:pPr>
            <w:r>
              <w:rPr>
                <w:szCs w:val="22"/>
              </w:rPr>
              <w:t>d</w:t>
            </w:r>
            <w:r w:rsidRPr="00ED66A7">
              <w:rPr>
                <w:szCs w:val="22"/>
              </w:rPr>
              <w:t>egr</w:t>
            </w:r>
            <w:r>
              <w:rPr>
                <w:szCs w:val="22"/>
              </w:rPr>
              <w:t>és</w:t>
            </w:r>
          </w:p>
        </w:tc>
      </w:tr>
      <w:tr w:rsidR="00473911" w:rsidRPr="00ED66A7" w:rsidTr="00866EAB">
        <w:trPr>
          <w:cantSplit/>
          <w:jc w:val="center"/>
        </w:trPr>
        <w:tc>
          <w:tcPr>
            <w:tcW w:w="4499" w:type="dxa"/>
          </w:tcPr>
          <w:p w:rsidR="00473911" w:rsidRPr="004C67F8" w:rsidRDefault="00473911" w:rsidP="00866EAB">
            <w:pPr>
              <w:pStyle w:val="Tabletext"/>
            </w:pPr>
            <w:r w:rsidRPr="004C67F8">
              <w:t>Anomalie vraie</w:t>
            </w:r>
          </w:p>
        </w:tc>
        <w:tc>
          <w:tcPr>
            <w:tcW w:w="2570" w:type="dxa"/>
          </w:tcPr>
          <w:p w:rsidR="00473911" w:rsidRPr="00ED66A7" w:rsidRDefault="00473911" w:rsidP="00866EAB">
            <w:pPr>
              <w:pStyle w:val="Tabletext"/>
              <w:jc w:val="center"/>
              <w:rPr>
                <w:szCs w:val="22"/>
              </w:rPr>
            </w:pPr>
            <w:r w:rsidRPr="00ED66A7">
              <w:rPr>
                <w:szCs w:val="22"/>
              </w:rPr>
              <w:t>V[</w:t>
            </w:r>
            <w:r w:rsidRPr="00ED66A7">
              <w:rPr>
                <w:i/>
                <w:iCs/>
                <w:szCs w:val="22"/>
              </w:rPr>
              <w:t>N</w:t>
            </w:r>
            <w:r w:rsidRPr="00ED66A7">
              <w:rPr>
                <w:szCs w:val="22"/>
              </w:rPr>
              <w:t>]</w:t>
            </w:r>
          </w:p>
        </w:tc>
        <w:tc>
          <w:tcPr>
            <w:tcW w:w="2570" w:type="dxa"/>
          </w:tcPr>
          <w:p w:rsidR="00473911" w:rsidRPr="00ED66A7" w:rsidRDefault="00473911" w:rsidP="00866EAB">
            <w:pPr>
              <w:pStyle w:val="Tabletext"/>
              <w:jc w:val="center"/>
              <w:rPr>
                <w:szCs w:val="22"/>
              </w:rPr>
            </w:pPr>
            <w:r w:rsidRPr="00ED66A7">
              <w:rPr>
                <w:szCs w:val="22"/>
              </w:rPr>
              <w:t>degr</w:t>
            </w:r>
            <w:r>
              <w:rPr>
                <w:szCs w:val="22"/>
              </w:rPr>
              <w:t>és</w:t>
            </w:r>
          </w:p>
        </w:tc>
      </w:tr>
    </w:tbl>
    <w:p w:rsidR="00473911" w:rsidRPr="008F47C7" w:rsidRDefault="00473911" w:rsidP="00473911">
      <w:pPr>
        <w:pStyle w:val="Tablefin"/>
      </w:pPr>
    </w:p>
    <w:p w:rsidR="00473911" w:rsidRPr="00847A42" w:rsidRDefault="00473911" w:rsidP="00473911">
      <w:pPr>
        <w:pStyle w:val="Heading3"/>
      </w:pPr>
      <w:bookmarkStart w:id="167" w:name="_Toc442753311"/>
      <w:r w:rsidRPr="00847A42">
        <w:lastRenderedPageBreak/>
        <w:t>5.1.3</w:t>
      </w:r>
      <w:r w:rsidRPr="00847A42">
        <w:tab/>
      </w:r>
      <w:bookmarkStart w:id="168" w:name="_Toc438448565"/>
      <w:bookmarkStart w:id="169" w:name="_Toc440700495"/>
      <w:r>
        <w:t>Paramètres du pas de temps utilisé pour l'exécution</w:t>
      </w:r>
      <w:bookmarkEnd w:id="167"/>
      <w:bookmarkEnd w:id="168"/>
      <w:bookmarkEnd w:id="169"/>
    </w:p>
    <w:p w:rsidR="00473911" w:rsidRPr="006476EF" w:rsidRDefault="00473911" w:rsidP="00473911">
      <w:pPr>
        <w:spacing w:after="120"/>
        <w:rPr>
          <w:lang w:val="fr-CH"/>
        </w:rPr>
      </w:pPr>
      <w:r w:rsidRPr="006476EF">
        <w:rPr>
          <w:lang w:val="fr-CH"/>
        </w:rPr>
        <w:t>Les paramètres suivants pour l</w:t>
      </w:r>
      <w:r>
        <w:rPr>
          <w:lang w:val="fr-CH"/>
        </w:rPr>
        <w:t>'</w:t>
      </w:r>
      <w:r w:rsidRPr="006476EF">
        <w:rPr>
          <w:lang w:val="fr-CH"/>
        </w:rPr>
        <w:t>exécution devraient être calculés à l</w:t>
      </w:r>
      <w:r>
        <w:rPr>
          <w:lang w:val="fr-CH"/>
        </w:rPr>
        <w:t>'</w:t>
      </w:r>
      <w:r w:rsidRPr="006476EF">
        <w:rPr>
          <w:lang w:val="fr-CH"/>
        </w:rPr>
        <w:t>aide de l</w:t>
      </w:r>
      <w:r>
        <w:rPr>
          <w:lang w:val="fr-CH"/>
        </w:rPr>
        <w:t>'</w:t>
      </w:r>
      <w:r w:rsidRPr="006476EF">
        <w:rPr>
          <w:lang w:val="fr-CH"/>
        </w:rPr>
        <w:t>algorithme décrit au §</w:t>
      </w:r>
      <w:r>
        <w:rPr>
          <w:lang w:val="fr-CH"/>
        </w:rPr>
        <w:t> </w:t>
      </w:r>
      <w:bookmarkStart w:id="170" w:name="_Toc438448566"/>
      <w:bookmarkStart w:id="171" w:name="_Toc440700496"/>
      <w:r>
        <w:rPr>
          <w:lang w:val="fr-CH"/>
        </w:rPr>
        <w:t>D.4.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473911" w:rsidRPr="00ED66A7" w:rsidTr="00866EAB">
        <w:trPr>
          <w:cantSplit/>
          <w:jc w:val="center"/>
        </w:trPr>
        <w:tc>
          <w:tcPr>
            <w:tcW w:w="4499" w:type="dxa"/>
          </w:tcPr>
          <w:p w:rsidR="00473911" w:rsidRPr="00BE5B25" w:rsidRDefault="00473911" w:rsidP="00866EAB">
            <w:pPr>
              <w:pStyle w:val="Tablehead"/>
              <w:keepLines/>
            </w:pPr>
            <w:r w:rsidRPr="00BE5B25">
              <w:t>Description du paramètre</w:t>
            </w:r>
          </w:p>
        </w:tc>
        <w:tc>
          <w:tcPr>
            <w:tcW w:w="2570" w:type="dxa"/>
          </w:tcPr>
          <w:p w:rsidR="00473911" w:rsidRPr="00BE5B25" w:rsidRDefault="00473911" w:rsidP="00866EAB">
            <w:pPr>
              <w:pStyle w:val="Tablehead"/>
              <w:keepLines/>
            </w:pPr>
            <w:r w:rsidRPr="00BE5B25">
              <w:t>Nom du paramètre</w:t>
            </w:r>
          </w:p>
        </w:tc>
        <w:tc>
          <w:tcPr>
            <w:tcW w:w="2570" w:type="dxa"/>
          </w:tcPr>
          <w:p w:rsidR="00473911" w:rsidRPr="00BE5B25" w:rsidRDefault="00473911" w:rsidP="00866EAB">
            <w:pPr>
              <w:pStyle w:val="Tablehead"/>
              <w:keepLines/>
            </w:pPr>
            <w:r w:rsidRPr="00BE5B25">
              <w:t>Unités de paramètre</w:t>
            </w:r>
          </w:p>
        </w:tc>
      </w:tr>
      <w:tr w:rsidR="00473911" w:rsidRPr="00ED66A7" w:rsidTr="00866EAB">
        <w:trPr>
          <w:cantSplit/>
          <w:jc w:val="center"/>
        </w:trPr>
        <w:tc>
          <w:tcPr>
            <w:tcW w:w="4499" w:type="dxa"/>
          </w:tcPr>
          <w:p w:rsidR="00473911" w:rsidRPr="00BE5B25" w:rsidRDefault="00473911" w:rsidP="00866EAB">
            <w:pPr>
              <w:pStyle w:val="Tabletext"/>
              <w:keepNext/>
              <w:keepLines/>
            </w:pPr>
            <w:r>
              <w:t>Pas</w:t>
            </w:r>
            <w:r w:rsidRPr="00BE5B25">
              <w:t xml:space="preserve"> de temps</w:t>
            </w:r>
          </w:p>
        </w:tc>
        <w:tc>
          <w:tcPr>
            <w:tcW w:w="2570" w:type="dxa"/>
          </w:tcPr>
          <w:p w:rsidR="00473911" w:rsidRPr="00BE5B25" w:rsidRDefault="00473911" w:rsidP="00866EAB">
            <w:pPr>
              <w:pStyle w:val="Tabletext"/>
              <w:keepNext/>
              <w:keepLines/>
              <w:jc w:val="center"/>
            </w:pPr>
            <w:r w:rsidRPr="00BE5B25">
              <w:t>TSTEP</w:t>
            </w:r>
          </w:p>
        </w:tc>
        <w:tc>
          <w:tcPr>
            <w:tcW w:w="2570" w:type="dxa"/>
          </w:tcPr>
          <w:p w:rsidR="00473911" w:rsidRPr="00BE5B25" w:rsidRDefault="00473911" w:rsidP="00866EAB">
            <w:pPr>
              <w:pStyle w:val="Tabletext"/>
              <w:keepNext/>
              <w:keepLines/>
              <w:jc w:val="center"/>
            </w:pPr>
            <w:r w:rsidRPr="00BE5B25">
              <w:t>s</w:t>
            </w:r>
          </w:p>
        </w:tc>
      </w:tr>
      <w:tr w:rsidR="00473911" w:rsidRPr="00ED66A7" w:rsidTr="00866EAB">
        <w:trPr>
          <w:cantSplit/>
          <w:jc w:val="center"/>
        </w:trPr>
        <w:tc>
          <w:tcPr>
            <w:tcW w:w="4499" w:type="dxa"/>
          </w:tcPr>
          <w:p w:rsidR="00473911" w:rsidRPr="00427DCE" w:rsidRDefault="00473911" w:rsidP="00866EAB">
            <w:pPr>
              <w:pStyle w:val="Tabletext"/>
              <w:keepNext/>
              <w:keepLines/>
            </w:pPr>
            <w:r>
              <w:t>Nombre de pa</w:t>
            </w:r>
            <w:r w:rsidRPr="00427DCE">
              <w:t>s de temps</w:t>
            </w:r>
          </w:p>
        </w:tc>
        <w:tc>
          <w:tcPr>
            <w:tcW w:w="2570" w:type="dxa"/>
          </w:tcPr>
          <w:p w:rsidR="00473911" w:rsidRPr="00ED66A7" w:rsidRDefault="00473911" w:rsidP="00866EAB">
            <w:pPr>
              <w:pStyle w:val="Tabletext"/>
              <w:keepNext/>
              <w:keepLines/>
              <w:jc w:val="center"/>
              <w:rPr>
                <w:szCs w:val="22"/>
              </w:rPr>
            </w:pPr>
            <w:r w:rsidRPr="00ED66A7">
              <w:rPr>
                <w:szCs w:val="22"/>
              </w:rPr>
              <w:t>NSTEPS</w:t>
            </w:r>
          </w:p>
        </w:tc>
        <w:tc>
          <w:tcPr>
            <w:tcW w:w="2570" w:type="dxa"/>
          </w:tcPr>
          <w:p w:rsidR="00473911" w:rsidRPr="00ED66A7" w:rsidRDefault="00473911" w:rsidP="00866EAB">
            <w:pPr>
              <w:pStyle w:val="Tabletext"/>
              <w:keepNext/>
              <w:keepLines/>
              <w:jc w:val="center"/>
              <w:rPr>
                <w:szCs w:val="22"/>
              </w:rPr>
            </w:pPr>
            <w:r w:rsidRPr="00ED66A7">
              <w:rPr>
                <w:szCs w:val="22"/>
              </w:rPr>
              <w:t>–</w:t>
            </w:r>
          </w:p>
        </w:tc>
      </w:tr>
      <w:bookmarkEnd w:id="170"/>
      <w:bookmarkEnd w:id="171"/>
    </w:tbl>
    <w:p w:rsidR="00357543" w:rsidRDefault="00357543" w:rsidP="00357543">
      <w:pPr>
        <w:pStyle w:val="Tablefin"/>
      </w:pPr>
    </w:p>
    <w:p w:rsidR="00473911" w:rsidRDefault="00473911" w:rsidP="00473911">
      <w:pPr>
        <w:pStyle w:val="Heading3"/>
      </w:pPr>
      <w:r>
        <w:t>5.1.4</w:t>
      </w:r>
      <w:r>
        <w:tab/>
        <w:t>Algorithmes et procédures de calcul</w:t>
      </w:r>
    </w:p>
    <w:p w:rsidR="00473911" w:rsidRDefault="00473911" w:rsidP="00473911">
      <w:r>
        <w:t>Les satellites non OSG en exploitation sont ceux qui sont situés en dehors de la zone d'exclusion, au</w:t>
      </w:r>
      <w:r>
        <w:noBreakHyphen/>
        <w:t>dessus de leur angle d'élévation minimal de fonctionnement (à savoir à une altitude supérieure ou égale à MIN_OPERATING_HEIGHT) et qui émettent en direction de la station terrienne OSG. Le nombre maximal de satellites non OSG en fonctionnement est le nombre maximal de satellites non OSG autorisés à émettre sur la même fréquence en direction de la même zone à la surface de la Terre.</w:t>
      </w:r>
    </w:p>
    <w:p w:rsidR="00473911" w:rsidRDefault="00473911" w:rsidP="00473911">
      <w:r>
        <w:t>Pour calculer les valeurs d'epfd</w:t>
      </w:r>
      <w:r>
        <w:rPr>
          <w:rFonts w:ascii="Symbol" w:hAnsi="Symbol"/>
          <w:position w:val="-4"/>
          <w:sz w:val="15"/>
          <w:lang w:val="fr-CH"/>
        </w:rPr>
        <w:t></w:t>
      </w:r>
      <w:r>
        <w:t xml:space="preserve"> rayonnées par un système non OSG vers une station terrienne de système OSG, il convient d'utiliser l'algorithme suivant. Si nécessaire, cet algorithme peut être utilisé sur plusieurs systèmes OSG en parallèle.</w:t>
      </w:r>
    </w:p>
    <w:p w:rsidR="00473911" w:rsidRDefault="00473911" w:rsidP="00473911">
      <w:pPr>
        <w:pStyle w:val="enumlev1"/>
        <w:tabs>
          <w:tab w:val="left" w:pos="1276"/>
        </w:tabs>
        <w:ind w:left="1276" w:hanging="1276"/>
      </w:pPr>
      <w:r>
        <w:rPr>
          <w:i/>
          <w:iCs/>
          <w:lang w:val="fr-CH"/>
        </w:rPr>
        <w:t>Etape 1</w:t>
      </w:r>
      <w:r>
        <w:rPr>
          <w:lang w:val="fr-CH"/>
        </w:rPr>
        <w:t>:</w:t>
      </w:r>
      <w:r>
        <w:rPr>
          <w:lang w:val="fr-CH"/>
        </w:rPr>
        <w:tab/>
      </w:r>
      <w:r>
        <w:t>Entrer les paramètres du système non OSG spécifiés dans le § D.5.1.2.</w:t>
      </w:r>
    </w:p>
    <w:p w:rsidR="00473911" w:rsidRDefault="00473911" w:rsidP="00473911">
      <w:pPr>
        <w:pStyle w:val="enumlev1"/>
        <w:tabs>
          <w:tab w:val="left" w:pos="1276"/>
        </w:tabs>
        <w:ind w:left="1276" w:hanging="1276"/>
      </w:pPr>
      <w:r>
        <w:rPr>
          <w:i/>
          <w:iCs/>
          <w:lang w:val="fr-CH"/>
        </w:rPr>
        <w:t>Etape 2</w:t>
      </w:r>
      <w:r>
        <w:rPr>
          <w:lang w:val="fr-CH"/>
        </w:rPr>
        <w:t>:</w:t>
      </w:r>
      <w:r>
        <w:rPr>
          <w:lang w:val="fr-CH"/>
        </w:rPr>
        <w:tab/>
      </w:r>
      <w:r>
        <w:t>Entrer les paramètres du système OSG spécifiés dans le § D.5.1.1.</w:t>
      </w:r>
    </w:p>
    <w:p w:rsidR="00473911" w:rsidRDefault="00473911" w:rsidP="00357543">
      <w:pPr>
        <w:pStyle w:val="enumlev1"/>
        <w:tabs>
          <w:tab w:val="left" w:pos="1276"/>
        </w:tabs>
        <w:ind w:left="1191" w:hanging="1191"/>
      </w:pPr>
      <w:r>
        <w:rPr>
          <w:i/>
          <w:iCs/>
          <w:lang w:val="fr-CH"/>
        </w:rPr>
        <w:t>Etape 3</w:t>
      </w:r>
      <w:r>
        <w:rPr>
          <w:lang w:val="fr-CH"/>
        </w:rPr>
        <w:t>:</w:t>
      </w:r>
      <w:r>
        <w:rPr>
          <w:lang w:val="fr-CH"/>
        </w:rPr>
        <w:tab/>
      </w:r>
      <w:r>
        <w:t>Si nécessaire, calculer l'emplacement sur l'OSG où l'epfd est maximale au moyen de l'algorithme du § D.3.1.</w:t>
      </w:r>
    </w:p>
    <w:p w:rsidR="00473911" w:rsidRDefault="00473911" w:rsidP="00473911">
      <w:pPr>
        <w:pStyle w:val="enumlev1"/>
        <w:tabs>
          <w:tab w:val="left" w:pos="1276"/>
        </w:tabs>
        <w:ind w:left="1276" w:hanging="1276"/>
      </w:pPr>
      <w:r>
        <w:rPr>
          <w:i/>
          <w:iCs/>
          <w:lang w:val="fr-CH"/>
        </w:rPr>
        <w:t>Etape 4</w:t>
      </w:r>
      <w:r>
        <w:rPr>
          <w:lang w:val="fr-CH"/>
        </w:rPr>
        <w:t>:</w:t>
      </w:r>
      <w:r>
        <w:rPr>
          <w:lang w:val="fr-CH"/>
        </w:rPr>
        <w:tab/>
      </w:r>
      <w:r>
        <w:t>Initialiser les statistiques en mettant à zéro tous les intervalles de valeurs d'epfd</w:t>
      </w:r>
      <w:r>
        <w:rPr>
          <w:rFonts w:ascii="Symbol" w:hAnsi="Symbol"/>
          <w:position w:val="-4"/>
          <w:sz w:val="15"/>
          <w:lang w:val="fr-CH"/>
        </w:rPr>
        <w:t></w:t>
      </w:r>
      <w:r>
        <w:t>.</w:t>
      </w:r>
    </w:p>
    <w:p w:rsidR="00473911" w:rsidRDefault="00473911" w:rsidP="00357543">
      <w:pPr>
        <w:pStyle w:val="enumlev1"/>
        <w:tabs>
          <w:tab w:val="left" w:pos="1276"/>
        </w:tabs>
        <w:ind w:left="1191" w:hanging="1191"/>
      </w:pPr>
      <w:r>
        <w:rPr>
          <w:i/>
          <w:iCs/>
          <w:lang w:val="fr-CH"/>
        </w:rPr>
        <w:t>Etape 5</w:t>
      </w:r>
      <w:r>
        <w:rPr>
          <w:lang w:val="fr-CH"/>
        </w:rPr>
        <w:t>:</w:t>
      </w:r>
      <w:r>
        <w:rPr>
          <w:lang w:val="fr-CH"/>
        </w:rPr>
        <w:tab/>
      </w:r>
      <w:r>
        <w:t>Au besoin, calculer le nombre et la taille des pas de temps au moyen de l'algorithme du § D.4 et calculer alors le temps de fin.</w:t>
      </w:r>
    </w:p>
    <w:p w:rsidR="00473911" w:rsidRDefault="00473911" w:rsidP="00357543">
      <w:pPr>
        <w:pStyle w:val="enumlev1"/>
        <w:tabs>
          <w:tab w:val="left" w:pos="1276"/>
        </w:tabs>
        <w:ind w:left="1191" w:hanging="1191"/>
      </w:pPr>
      <w:r>
        <w:tab/>
      </w:r>
      <w:r w:rsidR="00357543">
        <w:tab/>
      </w:r>
      <w:r>
        <w:t>Si l'on utilise un algorithme à pas de temps double, utiliser les pas de temps de la sous</w:t>
      </w:r>
      <w:r>
        <w:noBreakHyphen/>
        <w:t xml:space="preserve">étape 5.1, dans les autres cas, utiliser </w:t>
      </w:r>
      <w:r>
        <w:rPr>
          <w:i/>
          <w:iCs/>
        </w:rPr>
        <w:t>N</w:t>
      </w:r>
      <w:r>
        <w:rPr>
          <w:i/>
          <w:iCs/>
          <w:vertAlign w:val="subscript"/>
          <w:lang w:val="fr-CH"/>
        </w:rPr>
        <w:t>coarse</w:t>
      </w:r>
      <w:r>
        <w:t> </w:t>
      </w:r>
      <w:r>
        <w:rPr>
          <w:rFonts w:ascii="Symbol" w:hAnsi="Symbol"/>
        </w:rPr>
        <w:t></w:t>
      </w:r>
      <w:r>
        <w:t> 1 pendant tout le temps.</w:t>
      </w:r>
    </w:p>
    <w:p w:rsidR="00473911" w:rsidRDefault="00473911" w:rsidP="00473911">
      <w:pPr>
        <w:pStyle w:val="enumlev1"/>
        <w:tabs>
          <w:tab w:val="left" w:pos="360"/>
          <w:tab w:val="left" w:pos="1276"/>
        </w:tabs>
        <w:ind w:left="1276" w:hanging="1276"/>
      </w:pPr>
      <w:r>
        <w:rPr>
          <w:i/>
          <w:iCs/>
          <w:lang w:val="fr-CH"/>
        </w:rPr>
        <w:tab/>
      </w:r>
      <w:r w:rsidR="00357543">
        <w:rPr>
          <w:i/>
          <w:iCs/>
          <w:lang w:val="fr-CH"/>
        </w:rPr>
        <w:tab/>
      </w:r>
      <w:r w:rsidR="00357543">
        <w:rPr>
          <w:i/>
          <w:iCs/>
          <w:lang w:val="fr-CH"/>
        </w:rPr>
        <w:tab/>
      </w:r>
      <w:r>
        <w:rPr>
          <w:i/>
          <w:iCs/>
          <w:lang w:val="fr-CH"/>
        </w:rPr>
        <w:t>Sous-étape 5.1</w:t>
      </w:r>
      <w:r>
        <w:rPr>
          <w:lang w:val="fr-CH"/>
        </w:rPr>
        <w:t xml:space="preserve">: </w:t>
      </w:r>
      <w:r>
        <w:rPr>
          <w:lang w:val="fr-CH"/>
        </w:rPr>
        <w:tab/>
      </w:r>
      <w:r>
        <w:t xml:space="preserve">Calculer la taille du pas de temps large </w:t>
      </w:r>
      <w:r>
        <w:rPr>
          <w:i/>
          <w:iCs/>
        </w:rPr>
        <w:t>T</w:t>
      </w:r>
      <w:r>
        <w:rPr>
          <w:i/>
          <w:iCs/>
          <w:vertAlign w:val="subscript"/>
        </w:rPr>
        <w:t>coarse</w:t>
      </w:r>
      <w:r>
        <w:t> </w:t>
      </w:r>
      <w:r>
        <w:rPr>
          <w:rFonts w:ascii="Symbol" w:hAnsi="Symbol"/>
        </w:rPr>
        <w:t></w:t>
      </w:r>
      <w:r>
        <w:t> </w:t>
      </w:r>
      <w:r>
        <w:rPr>
          <w:i/>
          <w:iCs/>
        </w:rPr>
        <w:t>T</w:t>
      </w:r>
      <w:r>
        <w:rPr>
          <w:i/>
          <w:iCs/>
          <w:vertAlign w:val="subscript"/>
        </w:rPr>
        <w:t>fine</w:t>
      </w:r>
      <w:r>
        <w:rPr>
          <w:lang w:val="fr-CH"/>
        </w:rPr>
        <w:t> * </w:t>
      </w:r>
      <w:r>
        <w:rPr>
          <w:i/>
          <w:iCs/>
        </w:rPr>
        <w:t>N</w:t>
      </w:r>
      <w:r>
        <w:rPr>
          <w:i/>
          <w:iCs/>
          <w:vertAlign w:val="subscript"/>
        </w:rPr>
        <w:t>coarse</w:t>
      </w:r>
      <w:r>
        <w:t>.</w:t>
      </w:r>
    </w:p>
    <w:p w:rsidR="00473911" w:rsidRDefault="00473911" w:rsidP="00357543">
      <w:pPr>
        <w:pStyle w:val="enumlev1"/>
        <w:tabs>
          <w:tab w:val="left" w:pos="1276"/>
        </w:tabs>
        <w:ind w:left="1191" w:hanging="1191"/>
        <w:rPr>
          <w:b/>
        </w:rPr>
      </w:pPr>
      <w:r>
        <w:rPr>
          <w:i/>
          <w:iCs/>
          <w:lang w:val="fr-CH"/>
        </w:rPr>
        <w:t>Etape 6</w:t>
      </w:r>
      <w:r>
        <w:rPr>
          <w:lang w:val="fr-CH"/>
        </w:rPr>
        <w:t>:</w:t>
      </w:r>
      <w:r>
        <w:rPr>
          <w:lang w:val="fr-CH"/>
        </w:rPr>
        <w:tab/>
      </w:r>
      <w:r>
        <w:t>Si l'on inclut un algorithme à pas de temps double, répéter la sous-étape 6.1 jusqu'à l'étape 22 jusqu'à atteindre le temps de fin, sinon répéter les étapes 7 à 22 jusqu'à atteindre le temps de fin.</w:t>
      </w:r>
    </w:p>
    <w:p w:rsidR="00473911" w:rsidRDefault="00473911" w:rsidP="00357543">
      <w:pPr>
        <w:pStyle w:val="enumlev1"/>
        <w:tabs>
          <w:tab w:val="left" w:pos="360"/>
          <w:tab w:val="left" w:pos="1276"/>
        </w:tabs>
        <w:ind w:left="1276" w:hanging="1276"/>
      </w:pPr>
      <w:r>
        <w:rPr>
          <w:i/>
          <w:iCs/>
          <w:lang w:val="fr-CH"/>
        </w:rPr>
        <w:tab/>
      </w:r>
      <w:r w:rsidR="00357543">
        <w:rPr>
          <w:i/>
          <w:iCs/>
          <w:lang w:val="fr-CH"/>
        </w:rPr>
        <w:tab/>
      </w:r>
      <w:r w:rsidR="00357543">
        <w:rPr>
          <w:i/>
          <w:iCs/>
          <w:lang w:val="fr-CH"/>
        </w:rPr>
        <w:tab/>
      </w:r>
      <w:r>
        <w:rPr>
          <w:i/>
          <w:iCs/>
          <w:lang w:val="fr-CH"/>
        </w:rPr>
        <w:t>Sous-étape 6.1</w:t>
      </w:r>
      <w:r>
        <w:rPr>
          <w:lang w:val="fr-CH"/>
        </w:rPr>
        <w:t>:</w:t>
      </w:r>
      <w:r>
        <w:rPr>
          <w:lang w:val="fr-CH"/>
        </w:rPr>
        <w:tab/>
      </w:r>
      <w:r>
        <w:t xml:space="preserve">S'il s'agit du premier pas de temps, poser </w:t>
      </w:r>
      <w:r>
        <w:rPr>
          <w:i/>
          <w:iCs/>
        </w:rPr>
        <w:t>T</w:t>
      </w:r>
      <w:r>
        <w:rPr>
          <w:i/>
          <w:iCs/>
          <w:vertAlign w:val="subscript"/>
        </w:rPr>
        <w:t>step</w:t>
      </w:r>
      <w:r>
        <w:t> </w:t>
      </w:r>
      <w:r>
        <w:rPr>
          <w:rFonts w:ascii="Symbol" w:hAnsi="Symbol"/>
        </w:rPr>
        <w:t></w:t>
      </w:r>
      <w:r>
        <w:t> </w:t>
      </w:r>
      <w:r>
        <w:rPr>
          <w:i/>
          <w:iCs/>
        </w:rPr>
        <w:t>T</w:t>
      </w:r>
      <w:r>
        <w:rPr>
          <w:i/>
          <w:iCs/>
          <w:vertAlign w:val="subscript"/>
        </w:rPr>
        <w:t>fine</w:t>
      </w:r>
      <w:r>
        <w:t>.</w:t>
      </w:r>
    </w:p>
    <w:p w:rsidR="00473911" w:rsidRDefault="00473911" w:rsidP="00357543">
      <w:pPr>
        <w:pStyle w:val="enumlev1"/>
        <w:tabs>
          <w:tab w:val="left" w:pos="360"/>
          <w:tab w:val="left" w:pos="1276"/>
        </w:tabs>
        <w:ind w:left="1276" w:hanging="1276"/>
      </w:pPr>
      <w:r>
        <w:rPr>
          <w:i/>
          <w:iCs/>
          <w:lang w:val="fr-CH"/>
        </w:rPr>
        <w:tab/>
      </w:r>
      <w:r w:rsidR="00357543">
        <w:rPr>
          <w:i/>
          <w:iCs/>
          <w:lang w:val="fr-CH"/>
        </w:rPr>
        <w:tab/>
      </w:r>
      <w:r w:rsidR="00357543">
        <w:rPr>
          <w:i/>
          <w:iCs/>
          <w:lang w:val="fr-CH"/>
        </w:rPr>
        <w:tab/>
      </w:r>
      <w:r>
        <w:rPr>
          <w:i/>
          <w:iCs/>
          <w:lang w:val="fr-CH"/>
        </w:rPr>
        <w:t>Sous-étape 6.2</w:t>
      </w:r>
      <w:r>
        <w:rPr>
          <w:lang w:val="fr-CH"/>
        </w:rPr>
        <w:t>:</w:t>
      </w:r>
      <w:r>
        <w:rPr>
          <w:lang w:val="fr-CH"/>
        </w:rPr>
        <w:tab/>
      </w:r>
      <w:r>
        <w:t xml:space="preserve">Sinon, s'il y a moins de </w:t>
      </w:r>
      <w:r>
        <w:rPr>
          <w:i/>
          <w:iCs/>
        </w:rPr>
        <w:t>N</w:t>
      </w:r>
      <w:r>
        <w:rPr>
          <w:i/>
          <w:iCs/>
          <w:vertAlign w:val="subscript"/>
          <w:lang w:val="fr-CH"/>
        </w:rPr>
        <w:t>coarse</w:t>
      </w:r>
      <w:r>
        <w:t xml:space="preserve"> pas de temps restants, poser </w:t>
      </w:r>
      <w:r>
        <w:rPr>
          <w:i/>
          <w:iCs/>
        </w:rPr>
        <w:t>T</w:t>
      </w:r>
      <w:r>
        <w:rPr>
          <w:i/>
          <w:iCs/>
          <w:vertAlign w:val="subscript"/>
        </w:rPr>
        <w:t>step</w:t>
      </w:r>
      <w:r>
        <w:t> </w:t>
      </w:r>
      <w:r>
        <w:rPr>
          <w:rFonts w:ascii="Symbol" w:hAnsi="Symbol"/>
        </w:rPr>
        <w:t></w:t>
      </w:r>
      <w:r>
        <w:t> </w:t>
      </w:r>
      <w:r>
        <w:rPr>
          <w:i/>
          <w:iCs/>
        </w:rPr>
        <w:t>T</w:t>
      </w:r>
      <w:r>
        <w:rPr>
          <w:i/>
          <w:iCs/>
          <w:vertAlign w:val="subscript"/>
        </w:rPr>
        <w:t>fine</w:t>
      </w:r>
      <w:r>
        <w:t>.</w:t>
      </w:r>
    </w:p>
    <w:p w:rsidR="00473911" w:rsidRDefault="00473911" w:rsidP="00357543">
      <w:pPr>
        <w:pStyle w:val="enumlev1"/>
        <w:tabs>
          <w:tab w:val="left" w:pos="360"/>
          <w:tab w:val="left" w:pos="1276"/>
        </w:tabs>
        <w:ind w:left="2880" w:hanging="2880"/>
      </w:pPr>
      <w:r>
        <w:rPr>
          <w:i/>
          <w:iCs/>
          <w:lang w:val="fr-CH"/>
        </w:rPr>
        <w:tab/>
      </w:r>
      <w:r w:rsidR="00357543">
        <w:rPr>
          <w:i/>
          <w:iCs/>
          <w:lang w:val="fr-CH"/>
        </w:rPr>
        <w:tab/>
      </w:r>
      <w:r w:rsidR="00357543">
        <w:rPr>
          <w:i/>
          <w:iCs/>
          <w:lang w:val="fr-CH"/>
        </w:rPr>
        <w:tab/>
      </w:r>
      <w:r>
        <w:rPr>
          <w:i/>
          <w:iCs/>
          <w:lang w:val="fr-CH"/>
        </w:rPr>
        <w:t>Sous-étape 6.3</w:t>
      </w:r>
      <w:r>
        <w:rPr>
          <w:lang w:val="fr-CH"/>
        </w:rPr>
        <w:t>:</w:t>
      </w:r>
      <w:r>
        <w:rPr>
          <w:lang w:val="fr-CH"/>
        </w:rPr>
        <w:tab/>
      </w:r>
      <w:r>
        <w:t xml:space="preserve">Sinon, si l'un des angles </w:t>
      </w:r>
      <w:r>
        <w:rPr>
          <w:rFonts w:ascii="Symbol" w:hAnsi="Symbol"/>
        </w:rPr>
        <w:t></w:t>
      </w:r>
      <w:r>
        <w:t xml:space="preserve"> ou </w:t>
      </w:r>
      <w:r>
        <w:rPr>
          <w:i/>
          <w:iCs/>
        </w:rPr>
        <w:t>X</w:t>
      </w:r>
      <w:r>
        <w:t xml:space="preserve"> pour le dernier pas de temps se trouve dans les limites </w:t>
      </w:r>
      <w:r>
        <w:rPr>
          <w:rFonts w:ascii="Symbol" w:hAnsi="Symbol"/>
        </w:rPr>
        <w:t></w:t>
      </w:r>
      <w:r>
        <w:rPr>
          <w:vertAlign w:val="subscript"/>
          <w:lang w:val="fr-CH"/>
        </w:rPr>
        <w:t>FSR_1</w:t>
      </w:r>
      <w:r>
        <w:t xml:space="preserve"> de zéro ou </w:t>
      </w:r>
      <w:r>
        <w:rPr>
          <w:rFonts w:ascii="Symbol" w:hAnsi="Symbol"/>
        </w:rPr>
        <w:t></w:t>
      </w:r>
      <w:r>
        <w:rPr>
          <w:vertAlign w:val="subscript"/>
          <w:lang w:val="fr-CH"/>
        </w:rPr>
        <w:t xml:space="preserve"> FSR_2</w:t>
      </w:r>
      <w:r>
        <w:t xml:space="preserve"> de l'angle de zone d'exclusion (</w:t>
      </w:r>
      <w:r>
        <w:rPr>
          <w:rFonts w:ascii="Symbol" w:hAnsi="Symbol"/>
        </w:rPr>
        <w:t></w:t>
      </w:r>
      <w:r>
        <w:rPr>
          <w:vertAlign w:val="subscript"/>
          <w:lang w:val="fr-CH"/>
        </w:rPr>
        <w:t>0</w:t>
      </w:r>
      <w:r>
        <w:t xml:space="preserve"> ou </w:t>
      </w:r>
      <w:r>
        <w:rPr>
          <w:i/>
          <w:iCs/>
        </w:rPr>
        <w:t>X</w:t>
      </w:r>
      <w:r>
        <w:rPr>
          <w:vertAlign w:val="subscript"/>
        </w:rPr>
        <w:t>0</w:t>
      </w:r>
      <w:r>
        <w:t xml:space="preserve">), poser alors </w:t>
      </w:r>
      <w:r>
        <w:rPr>
          <w:i/>
          <w:iCs/>
        </w:rPr>
        <w:t>T</w:t>
      </w:r>
      <w:r>
        <w:rPr>
          <w:i/>
          <w:iCs/>
          <w:vertAlign w:val="subscript"/>
          <w:lang w:val="fr-CH"/>
        </w:rPr>
        <w:t>step</w:t>
      </w:r>
      <w:r>
        <w:t> </w:t>
      </w:r>
      <w:r>
        <w:rPr>
          <w:rFonts w:ascii="Symbol" w:hAnsi="Symbol"/>
        </w:rPr>
        <w:t></w:t>
      </w:r>
      <w:r>
        <w:t> </w:t>
      </w:r>
      <w:r>
        <w:rPr>
          <w:i/>
          <w:iCs/>
        </w:rPr>
        <w:t>T</w:t>
      </w:r>
      <w:r>
        <w:rPr>
          <w:i/>
          <w:iCs/>
          <w:vertAlign w:val="subscript"/>
          <w:lang w:val="fr-CH"/>
        </w:rPr>
        <w:t>fine</w:t>
      </w:r>
      <w:r>
        <w:rPr>
          <w:vertAlign w:val="subscript"/>
        </w:rPr>
        <w:t xml:space="preserve"> </w:t>
      </w:r>
      <w:r>
        <w:t xml:space="preserve">sinon poser </w:t>
      </w:r>
      <w:r>
        <w:rPr>
          <w:i/>
          <w:iCs/>
        </w:rPr>
        <w:t>T</w:t>
      </w:r>
      <w:r>
        <w:rPr>
          <w:i/>
          <w:iCs/>
          <w:vertAlign w:val="subscript"/>
          <w:lang w:val="fr-CH"/>
        </w:rPr>
        <w:t>step</w:t>
      </w:r>
      <w:r>
        <w:t> </w:t>
      </w:r>
      <w:r>
        <w:rPr>
          <w:rFonts w:ascii="Symbol" w:hAnsi="Symbol"/>
        </w:rPr>
        <w:t></w:t>
      </w:r>
      <w:r>
        <w:t> </w:t>
      </w:r>
      <w:r>
        <w:rPr>
          <w:i/>
          <w:iCs/>
        </w:rPr>
        <w:t>T</w:t>
      </w:r>
      <w:r>
        <w:rPr>
          <w:i/>
          <w:iCs/>
          <w:vertAlign w:val="subscript"/>
          <w:lang w:val="fr-CH"/>
        </w:rPr>
        <w:t>coarse</w:t>
      </w:r>
      <w:r>
        <w:rPr>
          <w:lang w:val="fr-CH"/>
        </w:rPr>
        <w:t>.</w:t>
      </w:r>
    </w:p>
    <w:p w:rsidR="00473911" w:rsidRDefault="00473911" w:rsidP="00357543">
      <w:pPr>
        <w:pStyle w:val="enumlev1"/>
        <w:tabs>
          <w:tab w:val="left" w:pos="1276"/>
        </w:tabs>
        <w:ind w:left="1191" w:hanging="1191"/>
      </w:pPr>
      <w:r>
        <w:rPr>
          <w:i/>
          <w:iCs/>
          <w:lang w:val="fr-CH"/>
        </w:rPr>
        <w:t>Etape 7</w:t>
      </w:r>
      <w:r>
        <w:rPr>
          <w:lang w:val="fr-CH"/>
        </w:rPr>
        <w:t>:</w:t>
      </w:r>
      <w:r>
        <w:rPr>
          <w:lang w:val="fr-CH"/>
        </w:rPr>
        <w:tab/>
      </w:r>
      <w:r>
        <w:t>Actualiser les vecteurs de position de toutes les stations terriennes sur la base du système de coordonnées défini dans le § D.6.1.</w:t>
      </w:r>
    </w:p>
    <w:p w:rsidR="00473911" w:rsidRDefault="00473911" w:rsidP="00357543">
      <w:pPr>
        <w:pStyle w:val="enumlev1"/>
        <w:tabs>
          <w:tab w:val="left" w:pos="1276"/>
        </w:tabs>
        <w:ind w:left="1191" w:hanging="1191"/>
      </w:pPr>
      <w:r>
        <w:rPr>
          <w:i/>
          <w:iCs/>
          <w:lang w:val="fr-CH"/>
        </w:rPr>
        <w:t>Etape 8</w:t>
      </w:r>
      <w:r>
        <w:rPr>
          <w:lang w:val="fr-CH"/>
        </w:rPr>
        <w:t>:</w:t>
      </w:r>
      <w:r>
        <w:rPr>
          <w:lang w:val="fr-CH"/>
        </w:rPr>
        <w:tab/>
      </w:r>
      <w:r>
        <w:t>Actualiser les vecteurs de position de tous les satellites OSG sur la base du système de coordonnées défini dans le § D.6.2.</w:t>
      </w:r>
    </w:p>
    <w:p w:rsidR="00473911" w:rsidRDefault="00473911" w:rsidP="00357543">
      <w:pPr>
        <w:pStyle w:val="enumlev1"/>
        <w:tabs>
          <w:tab w:val="left" w:pos="1276"/>
        </w:tabs>
        <w:ind w:left="1191" w:hanging="1191"/>
      </w:pPr>
      <w:r>
        <w:rPr>
          <w:i/>
          <w:iCs/>
          <w:lang w:val="fr-CH"/>
        </w:rPr>
        <w:t>Etape 9</w:t>
      </w:r>
      <w:r>
        <w:rPr>
          <w:lang w:val="fr-CH"/>
        </w:rPr>
        <w:t>:</w:t>
      </w:r>
      <w:r>
        <w:rPr>
          <w:lang w:val="fr-CH"/>
        </w:rPr>
        <w:tab/>
      </w:r>
      <w:r>
        <w:t>Actualiser les vecteurs de position et de vitesse de tous les satellites non OSG sur la base du système de coordonnées, du modèle de prédiction d'orbite et de l'algorithme de maintien en position définis dans le § D.3.</w:t>
      </w:r>
    </w:p>
    <w:p w:rsidR="00473911" w:rsidRDefault="00473911" w:rsidP="00473911">
      <w:pPr>
        <w:pStyle w:val="enumlev1"/>
        <w:tabs>
          <w:tab w:val="left" w:pos="1276"/>
        </w:tabs>
      </w:pPr>
      <w:r>
        <w:rPr>
          <w:i/>
          <w:iCs/>
          <w:lang w:val="fr-CH"/>
        </w:rPr>
        <w:t>Etape 10</w:t>
      </w:r>
      <w:r>
        <w:rPr>
          <w:lang w:val="fr-CH"/>
        </w:rPr>
        <w:t>:</w:t>
      </w:r>
      <w:r>
        <w:rPr>
          <w:lang w:val="fr-CH"/>
        </w:rPr>
        <w:tab/>
      </w:r>
      <w:r>
        <w:t>Prendre epfd</w:t>
      </w:r>
      <w:r>
        <w:rPr>
          <w:rFonts w:ascii="Symbol" w:hAnsi="Symbol"/>
          <w:position w:val="-4"/>
          <w:sz w:val="15"/>
        </w:rPr>
        <w:t></w:t>
      </w:r>
      <w:r>
        <w:t> </w:t>
      </w:r>
      <w:r>
        <w:rPr>
          <w:rFonts w:ascii="Symbol" w:hAnsi="Symbol"/>
        </w:rPr>
        <w:t></w:t>
      </w:r>
      <w:r>
        <w:t> 0.</w:t>
      </w:r>
    </w:p>
    <w:p w:rsidR="00473911" w:rsidRDefault="00473911" w:rsidP="00357543">
      <w:pPr>
        <w:pStyle w:val="enumlev1"/>
        <w:tabs>
          <w:tab w:val="left" w:pos="1276"/>
        </w:tabs>
        <w:ind w:left="1191" w:hanging="1191"/>
      </w:pPr>
      <w:r>
        <w:rPr>
          <w:i/>
          <w:iCs/>
          <w:lang w:val="fr-CH"/>
        </w:rPr>
        <w:lastRenderedPageBreak/>
        <w:t>Etape 11</w:t>
      </w:r>
      <w:r>
        <w:rPr>
          <w:lang w:val="fr-CH"/>
        </w:rPr>
        <w:t>:</w:t>
      </w:r>
      <w:r>
        <w:rPr>
          <w:lang w:val="fr-CH"/>
        </w:rPr>
        <w:tab/>
      </w:r>
      <w:r>
        <w:t>Sélectionner tous les satellites non OSG visibles depuis la station terrienne OSG au moyen de algorithme du § D.6.4.1.</w:t>
      </w:r>
    </w:p>
    <w:p w:rsidR="00473911" w:rsidRDefault="00473911" w:rsidP="00473911">
      <w:pPr>
        <w:pStyle w:val="enumlev1"/>
        <w:tabs>
          <w:tab w:val="left" w:pos="1276"/>
        </w:tabs>
      </w:pPr>
      <w:r>
        <w:rPr>
          <w:i/>
          <w:iCs/>
          <w:lang w:val="fr-CH"/>
        </w:rPr>
        <w:t>Etape 12</w:t>
      </w:r>
      <w:r>
        <w:rPr>
          <w:lang w:val="fr-CH"/>
        </w:rPr>
        <w:t>:</w:t>
      </w:r>
      <w:r>
        <w:rPr>
          <w:lang w:val="fr-CH"/>
        </w:rPr>
        <w:tab/>
      </w:r>
      <w:r>
        <w:t>Répéter les étapes 13 à 18 pour chaque satellite non OSG visible.</w:t>
      </w:r>
    </w:p>
    <w:p w:rsidR="00473911" w:rsidRDefault="00473911" w:rsidP="00357543">
      <w:pPr>
        <w:pStyle w:val="enumlev1"/>
        <w:tabs>
          <w:tab w:val="left" w:pos="1276"/>
        </w:tabs>
        <w:ind w:left="1191" w:hanging="1191"/>
      </w:pPr>
      <w:r>
        <w:rPr>
          <w:i/>
          <w:iCs/>
          <w:lang w:val="fr-CH"/>
        </w:rPr>
        <w:t>Etape 13</w:t>
      </w:r>
      <w:r>
        <w:rPr>
          <w:lang w:val="fr-CH"/>
        </w:rPr>
        <w:t>:</w:t>
      </w:r>
      <w:r>
        <w:rPr>
          <w:lang w:val="fr-CH"/>
        </w:rPr>
        <w:tab/>
      </w:r>
      <w:r>
        <w:t xml:space="preserve">Calculer les paramètres nécessaires pour le gabarit de puissance surfacique, soit (lat, </w:t>
      </w:r>
      <w:r>
        <w:rPr>
          <w:rFonts w:ascii="Symbol" w:hAnsi="Symbol"/>
        </w:rPr>
        <w:t></w:t>
      </w:r>
      <w:r>
        <w:rPr>
          <w:rFonts w:ascii="Symbol" w:hAnsi="Symbol"/>
        </w:rPr>
        <w:t></w:t>
      </w:r>
      <w:r>
        <w:t xml:space="preserve">ou </w:t>
      </w:r>
      <w:r>
        <w:rPr>
          <w:i/>
          <w:iCs/>
        </w:rPr>
        <w:t>X</w:t>
      </w:r>
      <w:r>
        <w:t xml:space="preserve">, </w:t>
      </w:r>
      <w:r>
        <w:rPr>
          <w:rFonts w:ascii="Symbol" w:hAnsi="Symbol"/>
        </w:rPr>
        <w:t></w:t>
      </w:r>
      <w:r>
        <w:t>long) ou (lat, azimut, élévation) selon le cas, en utilisant la définition des angles définis dans le § D.6.4.4 ou D.6.4.5.</w:t>
      </w:r>
    </w:p>
    <w:p w:rsidR="00473911" w:rsidRDefault="00473911" w:rsidP="00357543">
      <w:pPr>
        <w:pStyle w:val="enumlev1"/>
        <w:keepLines/>
        <w:tabs>
          <w:tab w:val="left" w:pos="1276"/>
        </w:tabs>
        <w:ind w:left="1191" w:hanging="1191"/>
      </w:pPr>
      <w:r>
        <w:rPr>
          <w:i/>
          <w:iCs/>
          <w:lang w:val="fr-CH"/>
        </w:rPr>
        <w:t>Etape 14</w:t>
      </w:r>
      <w:r>
        <w:rPr>
          <w:lang w:val="fr-CH"/>
        </w:rPr>
        <w:t>:</w:t>
      </w:r>
      <w:r>
        <w:rPr>
          <w:lang w:val="fr-CH"/>
        </w:rPr>
        <w:tab/>
      </w:r>
      <w:r>
        <w:t xml:space="preserve">En utilisant le gabarit de puissance surfacique pour le satellite non OSG sélectionné, calculer la puissance surfacique pfd(lat, </w:t>
      </w:r>
      <w:r>
        <w:rPr>
          <w:rFonts w:ascii="Symbol" w:hAnsi="Symbol"/>
        </w:rPr>
        <w:t></w:t>
      </w:r>
      <w:r>
        <w:rPr>
          <w:rFonts w:ascii="Symbol" w:hAnsi="Symbol"/>
        </w:rPr>
        <w:t></w:t>
      </w:r>
      <w:r>
        <w:t xml:space="preserve">ou </w:t>
      </w:r>
      <w:r>
        <w:rPr>
          <w:i/>
          <w:iCs/>
        </w:rPr>
        <w:t>X</w:t>
      </w:r>
      <w:r>
        <w:t xml:space="preserve">, </w:t>
      </w:r>
      <w:r>
        <w:rPr>
          <w:rFonts w:ascii="Symbol" w:hAnsi="Symbol"/>
        </w:rPr>
        <w:t></w:t>
      </w:r>
      <w:r>
        <w:t>long) ou pfd(lat, azimut, élévation) au niveau de la station terrienne OSG en utilisant le gabarit de puissance surfacique du satellite non OSG tel que spécifié dans le § D.5.1.5.</w:t>
      </w:r>
    </w:p>
    <w:p w:rsidR="00473911" w:rsidRDefault="00473911" w:rsidP="00357543">
      <w:pPr>
        <w:pStyle w:val="enumlev1"/>
        <w:tabs>
          <w:tab w:val="left" w:pos="1276"/>
        </w:tabs>
        <w:ind w:left="1191" w:hanging="1191"/>
      </w:pPr>
      <w:r>
        <w:rPr>
          <w:i/>
          <w:iCs/>
          <w:lang w:val="fr-CH"/>
        </w:rPr>
        <w:t>Etape 15</w:t>
      </w:r>
      <w:r>
        <w:rPr>
          <w:lang w:val="fr-CH"/>
        </w:rPr>
        <w:t>:</w:t>
      </w:r>
      <w:r>
        <w:rPr>
          <w:lang w:val="fr-CH"/>
        </w:rPr>
        <w:tab/>
      </w:r>
      <w:r>
        <w:t xml:space="preserve">Calculer l'angle hors axe </w:t>
      </w:r>
      <w:r>
        <w:rPr>
          <w:rFonts w:ascii="Symbol" w:hAnsi="Symbol"/>
        </w:rPr>
        <w:t></w:t>
      </w:r>
      <w:r>
        <w:t xml:space="preserve"> entre les droites reliant la station terrienne OSG au satellite OSG et au satellite non OSG.</w:t>
      </w:r>
    </w:p>
    <w:p w:rsidR="00473911" w:rsidRDefault="00473911" w:rsidP="00357543">
      <w:pPr>
        <w:pStyle w:val="enumlev1"/>
        <w:tabs>
          <w:tab w:val="left" w:pos="1276"/>
        </w:tabs>
        <w:ind w:left="1191" w:hanging="1191"/>
      </w:pPr>
      <w:r>
        <w:rPr>
          <w:i/>
          <w:iCs/>
          <w:lang w:val="fr-CH"/>
        </w:rPr>
        <w:t>Etape 16</w:t>
      </w:r>
      <w:r>
        <w:rPr>
          <w:lang w:val="fr-CH"/>
        </w:rPr>
        <w:t>:</w:t>
      </w:r>
      <w:r>
        <w:rPr>
          <w:lang w:val="fr-CH"/>
        </w:rPr>
        <w:tab/>
      </w:r>
      <w:r>
        <w:t xml:space="preserve">Calculer </w:t>
      </w:r>
      <w:r>
        <w:rPr>
          <w:i/>
          <w:iCs/>
        </w:rPr>
        <w:t>G</w:t>
      </w:r>
      <w:r>
        <w:rPr>
          <w:i/>
          <w:iCs/>
          <w:vertAlign w:val="subscript"/>
        </w:rPr>
        <w:t>RX</w:t>
      </w:r>
      <w:r>
        <w:t>(</w:t>
      </w:r>
      <w:r>
        <w:rPr>
          <w:rFonts w:ascii="Symbol" w:hAnsi="Symbol"/>
        </w:rPr>
        <w:t></w:t>
      </w:r>
      <w:r>
        <w:t>) </w:t>
      </w:r>
      <w:r>
        <w:rPr>
          <w:rFonts w:ascii="Symbol" w:hAnsi="Symbol"/>
        </w:rPr>
        <w:t></w:t>
      </w:r>
      <w:r>
        <w:t> gain de réception (dB) au niveau de la station terrienne OSG en utilisant le diagramme de gain applicable spécifié dans les algorithmes du § D.6.5.</w:t>
      </w:r>
    </w:p>
    <w:p w:rsidR="00473911" w:rsidRDefault="00473911" w:rsidP="00473911">
      <w:pPr>
        <w:pStyle w:val="enumlev1"/>
        <w:tabs>
          <w:tab w:val="left" w:pos="1276"/>
        </w:tabs>
      </w:pPr>
      <w:r>
        <w:rPr>
          <w:i/>
          <w:iCs/>
          <w:lang w:val="fr-CH"/>
        </w:rPr>
        <w:t>Etape 17</w:t>
      </w:r>
      <w:r>
        <w:rPr>
          <w:lang w:val="fr-CH"/>
        </w:rPr>
        <w:t>:</w:t>
      </w:r>
      <w:r>
        <w:rPr>
          <w:lang w:val="fr-CH"/>
        </w:rPr>
        <w:tab/>
      </w:r>
      <w:r>
        <w:t>Calculer epfd</w:t>
      </w:r>
      <w:r>
        <w:rPr>
          <w:rFonts w:ascii="Symbol" w:hAnsi="Symbol"/>
          <w:position w:val="-4"/>
          <w:sz w:val="15"/>
          <w:lang w:val="fr-CH"/>
        </w:rPr>
        <w:t></w:t>
      </w:r>
      <w:r>
        <w:rPr>
          <w:i/>
          <w:iCs/>
          <w:vertAlign w:val="subscript"/>
          <w:lang w:val="fr-CH"/>
        </w:rPr>
        <w:t>i</w:t>
      </w:r>
      <w:r>
        <w:t xml:space="preserve"> pour le satellite non OSG en utilisant:</w:t>
      </w:r>
    </w:p>
    <w:p w:rsidR="00473911" w:rsidRDefault="00473911" w:rsidP="00357543">
      <w:pPr>
        <w:pStyle w:val="enumlev1"/>
        <w:tabs>
          <w:tab w:val="left" w:pos="1276"/>
        </w:tabs>
        <w:ind w:left="1191" w:hanging="1191"/>
      </w:pPr>
      <w:r>
        <w:rPr>
          <w:i/>
          <w:iCs/>
          <w:lang w:val="fr-CH"/>
        </w:rPr>
        <w:t>Etape 18</w:t>
      </w:r>
      <w:r>
        <w:rPr>
          <w:lang w:val="fr-CH"/>
        </w:rPr>
        <w:t>:</w:t>
      </w:r>
      <w:r>
        <w:rPr>
          <w:lang w:val="fr-CH"/>
        </w:rPr>
        <w:tab/>
      </w:r>
      <w:r>
        <w:t>epfd</w:t>
      </w:r>
      <w:r>
        <w:rPr>
          <w:rFonts w:ascii="Symbol" w:hAnsi="Symbol"/>
          <w:position w:val="-4"/>
          <w:sz w:val="15"/>
          <w:lang w:val="fr-CH"/>
        </w:rPr>
        <w:t></w:t>
      </w:r>
      <w:r>
        <w:rPr>
          <w:i/>
          <w:iCs/>
          <w:vertAlign w:val="subscript"/>
        </w:rPr>
        <w:t>i</w:t>
      </w:r>
      <w:r>
        <w:t> </w:t>
      </w:r>
      <w:r>
        <w:rPr>
          <w:rFonts w:ascii="Symbol" w:hAnsi="Symbol"/>
        </w:rPr>
        <w:t></w:t>
      </w:r>
      <w:r>
        <w:t> pfd(</w:t>
      </w:r>
      <w:r>
        <w:rPr>
          <w:rFonts w:ascii="Symbol" w:hAnsi="Symbol"/>
        </w:rPr>
        <w:t></w:t>
      </w:r>
      <w:r>
        <w:t>) + </w:t>
      </w:r>
      <w:r>
        <w:rPr>
          <w:i/>
          <w:iCs/>
        </w:rPr>
        <w:t>G</w:t>
      </w:r>
      <w:r>
        <w:rPr>
          <w:i/>
          <w:iCs/>
          <w:vertAlign w:val="subscript"/>
        </w:rPr>
        <w:t>RX</w:t>
      </w:r>
      <w:r>
        <w:t>(</w:t>
      </w:r>
      <w:r>
        <w:rPr>
          <w:rFonts w:ascii="Symbol" w:hAnsi="Symbol"/>
        </w:rPr>
        <w:t></w:t>
      </w:r>
      <w:r>
        <w:t>) – </w:t>
      </w:r>
      <w:r>
        <w:rPr>
          <w:i/>
          <w:iCs/>
        </w:rPr>
        <w:t>G</w:t>
      </w:r>
      <w:r>
        <w:rPr>
          <w:i/>
          <w:iCs/>
          <w:vertAlign w:val="subscript"/>
        </w:rPr>
        <w:t>max</w:t>
      </w:r>
      <w:r>
        <w:t xml:space="preserve"> où </w:t>
      </w:r>
      <w:r>
        <w:rPr>
          <w:i/>
          <w:iCs/>
        </w:rPr>
        <w:t>G</w:t>
      </w:r>
      <w:r>
        <w:rPr>
          <w:i/>
          <w:iCs/>
          <w:vertAlign w:val="subscript"/>
        </w:rPr>
        <w:t>max</w:t>
      </w:r>
      <w:r>
        <w:t xml:space="preserve"> est le gain maximal de l'antenne de la station terrienne OSG</w:t>
      </w:r>
    </w:p>
    <w:p w:rsidR="00473911" w:rsidRDefault="00473911" w:rsidP="00473911">
      <w:pPr>
        <w:pStyle w:val="enumlev1"/>
        <w:tabs>
          <w:tab w:val="left" w:pos="1276"/>
        </w:tabs>
      </w:pPr>
      <w:r>
        <w:rPr>
          <w:i/>
          <w:iCs/>
          <w:lang w:val="fr-CH"/>
        </w:rPr>
        <w:t>Etape 19</w:t>
      </w:r>
      <w:r>
        <w:rPr>
          <w:lang w:val="fr-CH"/>
        </w:rPr>
        <w:t>:</w:t>
      </w:r>
      <w:r>
        <w:rPr>
          <w:lang w:val="fr-CH"/>
        </w:rPr>
        <w:tab/>
      </w:r>
      <w:r>
        <w:t>Trier les contributions epfd</w:t>
      </w:r>
      <w:r>
        <w:rPr>
          <w:rFonts w:ascii="Symbol" w:hAnsi="Symbol"/>
          <w:position w:val="-4"/>
          <w:sz w:val="15"/>
          <w:lang w:val="fr-CH"/>
        </w:rPr>
        <w:t></w:t>
      </w:r>
      <w:r>
        <w:t xml:space="preserve"> des satellites non OSG</w:t>
      </w:r>
    </w:p>
    <w:p w:rsidR="00473911" w:rsidRDefault="00473911" w:rsidP="00357543">
      <w:pPr>
        <w:pStyle w:val="enumlev1"/>
        <w:tabs>
          <w:tab w:val="left" w:pos="1276"/>
        </w:tabs>
        <w:ind w:left="1191" w:hanging="1191"/>
      </w:pPr>
      <w:r>
        <w:rPr>
          <w:i/>
          <w:iCs/>
          <w:lang w:val="fr-CH"/>
        </w:rPr>
        <w:t>Etape 20</w:t>
      </w:r>
      <w:r>
        <w:rPr>
          <w:lang w:val="fr-CH"/>
        </w:rPr>
        <w:t>:</w:t>
      </w:r>
      <w:r>
        <w:rPr>
          <w:lang w:val="fr-CH"/>
        </w:rPr>
        <w:tab/>
      </w:r>
      <w:r>
        <w:t xml:space="preserve">Répéter l'étape 21 pour les </w:t>
      </w:r>
      <w:r>
        <w:rPr>
          <w:i/>
          <w:iCs/>
        </w:rPr>
        <w:t>N</w:t>
      </w:r>
      <w:r>
        <w:rPr>
          <w:i/>
          <w:iCs/>
          <w:vertAlign w:val="subscript"/>
        </w:rPr>
        <w:t>co</w:t>
      </w:r>
      <w:r>
        <w:t>[lat] plus importantes contributions epfd</w:t>
      </w:r>
      <w:r>
        <w:rPr>
          <w:rFonts w:ascii="Symbol" w:hAnsi="Symbol"/>
          <w:position w:val="-4"/>
          <w:sz w:val="15"/>
          <w:lang w:val="fr-CH"/>
        </w:rPr>
        <w:t></w:t>
      </w:r>
      <w:r>
        <w:t xml:space="preserve"> sur cette liste plus les satellites situés dans la zone d'exclusion, où </w:t>
      </w:r>
      <w:r>
        <w:rPr>
          <w:i/>
          <w:iCs/>
        </w:rPr>
        <w:t>N</w:t>
      </w:r>
      <w:r>
        <w:rPr>
          <w:i/>
          <w:iCs/>
          <w:vertAlign w:val="subscript"/>
        </w:rPr>
        <w:t>co</w:t>
      </w:r>
      <w:r>
        <w:t>[lat] est le nombre maximum de satellites non OSG opérationnels à la latitude de GSO_ES considérée, ce qui correspond au nombre maximum de satellites autorisés à émettre à la même fréquence vers la même zone au sol, remplissant les spécifications concernant la zone d'exclusion OSG et l'angle minimum d'élévation, telles que définies pour le système non OSG.</w:t>
      </w:r>
    </w:p>
    <w:p w:rsidR="00473911" w:rsidRDefault="00473911" w:rsidP="00473911">
      <w:pPr>
        <w:pStyle w:val="enumlev1"/>
        <w:tabs>
          <w:tab w:val="left" w:pos="1276"/>
        </w:tabs>
      </w:pPr>
      <w:r>
        <w:rPr>
          <w:i/>
          <w:iCs/>
          <w:lang w:val="fr-CH"/>
        </w:rPr>
        <w:t>Etape 21</w:t>
      </w:r>
      <w:r>
        <w:rPr>
          <w:lang w:val="fr-CH"/>
        </w:rPr>
        <w:t>:</w:t>
      </w:r>
      <w:r>
        <w:rPr>
          <w:lang w:val="fr-CH"/>
        </w:rPr>
        <w:tab/>
      </w:r>
      <w:r>
        <w:t>Incrémenter l'epfd</w:t>
      </w:r>
      <w:r>
        <w:rPr>
          <w:rFonts w:ascii="Symbol" w:hAnsi="Symbol"/>
          <w:position w:val="-4"/>
          <w:sz w:val="15"/>
          <w:lang w:val="fr-CH"/>
        </w:rPr>
        <w:t></w:t>
      </w:r>
      <w:r>
        <w:t xml:space="preserve"> par la valeur epfd</w:t>
      </w:r>
      <w:r>
        <w:rPr>
          <w:rFonts w:ascii="Symbol" w:hAnsi="Symbol"/>
          <w:position w:val="-4"/>
          <w:sz w:val="15"/>
          <w:lang w:val="fr-CH"/>
        </w:rPr>
        <w:t></w:t>
      </w:r>
      <w:r>
        <w:rPr>
          <w:vertAlign w:val="subscript"/>
        </w:rPr>
        <w:t>i</w:t>
      </w:r>
      <w:r>
        <w:t>.</w:t>
      </w:r>
    </w:p>
    <w:p w:rsidR="00473911" w:rsidRDefault="00473911" w:rsidP="00357543">
      <w:pPr>
        <w:pStyle w:val="enumlev1"/>
        <w:tabs>
          <w:tab w:val="left" w:pos="1276"/>
        </w:tabs>
        <w:ind w:left="1191" w:hanging="1191"/>
      </w:pPr>
      <w:r>
        <w:rPr>
          <w:i/>
          <w:iCs/>
          <w:lang w:val="fr-CH"/>
        </w:rPr>
        <w:t>Etape 22</w:t>
      </w:r>
      <w:r>
        <w:rPr>
          <w:lang w:val="fr-CH"/>
        </w:rPr>
        <w:t>:</w:t>
      </w:r>
      <w:r>
        <w:rPr>
          <w:lang w:val="fr-CH"/>
        </w:rPr>
        <w:tab/>
      </w:r>
      <w:r>
        <w:t>Incrémenter les statistiques de l'epfd</w:t>
      </w:r>
      <w:r>
        <w:rPr>
          <w:rFonts w:ascii="Symbol" w:hAnsi="Symbol"/>
          <w:position w:val="-4"/>
          <w:sz w:val="15"/>
          <w:lang w:val="fr-CH"/>
        </w:rPr>
        <w:t></w:t>
      </w:r>
      <w:r>
        <w:t xml:space="preserve"> par l'epfd</w:t>
      </w:r>
      <w:r>
        <w:rPr>
          <w:rFonts w:ascii="Symbol" w:hAnsi="Symbol"/>
          <w:position w:val="-4"/>
          <w:sz w:val="15"/>
          <w:lang w:val="fr-CH"/>
        </w:rPr>
        <w:t></w:t>
      </w:r>
      <w:r>
        <w:t xml:space="preserve"> pour ce pas de temps par des entrées (</w:t>
      </w:r>
      <w:r>
        <w:rPr>
          <w:i/>
          <w:iCs/>
        </w:rPr>
        <w:t>T</w:t>
      </w:r>
      <w:r>
        <w:rPr>
          <w:i/>
          <w:iCs/>
          <w:vertAlign w:val="subscript"/>
        </w:rPr>
        <w:t>step</w:t>
      </w:r>
      <w:r>
        <w:t>/</w:t>
      </w:r>
      <w:r>
        <w:rPr>
          <w:i/>
          <w:iCs/>
        </w:rPr>
        <w:t>T</w:t>
      </w:r>
      <w:r>
        <w:rPr>
          <w:i/>
          <w:iCs/>
          <w:vertAlign w:val="subscript"/>
        </w:rPr>
        <w:t>fine</w:t>
      </w:r>
      <w:r>
        <w:t>).</w:t>
      </w:r>
    </w:p>
    <w:p w:rsidR="00473911" w:rsidRDefault="00473911" w:rsidP="00357543">
      <w:pPr>
        <w:pStyle w:val="enumlev1"/>
        <w:tabs>
          <w:tab w:val="left" w:pos="1276"/>
        </w:tabs>
        <w:ind w:left="1191" w:hanging="1191"/>
      </w:pPr>
      <w:r>
        <w:rPr>
          <w:i/>
          <w:iCs/>
          <w:lang w:val="fr-CH"/>
        </w:rPr>
        <w:t>Etape 23</w:t>
      </w:r>
      <w:r>
        <w:rPr>
          <w:lang w:val="fr-CH"/>
        </w:rPr>
        <w:t>:</w:t>
      </w:r>
      <w:r>
        <w:rPr>
          <w:lang w:val="fr-CH"/>
        </w:rPr>
        <w:tab/>
      </w:r>
      <w:r>
        <w:t>Produire la fonction de distribution cumulative (CDF) epfd</w:t>
      </w:r>
      <w:r>
        <w:rPr>
          <w:rFonts w:ascii="Symbol" w:hAnsi="Symbol"/>
          <w:position w:val="-4"/>
          <w:sz w:val="15"/>
          <w:lang w:val="fr-CH"/>
        </w:rPr>
        <w:t></w:t>
      </w:r>
      <w:r>
        <w:rPr>
          <w:vertAlign w:val="subscript"/>
        </w:rPr>
        <w:t xml:space="preserve"> </w:t>
      </w:r>
      <w:r>
        <w:t>à partir de la fonction de distribution de probabilité (PFD) epfd</w:t>
      </w:r>
      <w:r>
        <w:rPr>
          <w:rFonts w:ascii="Symbol" w:hAnsi="Symbol"/>
          <w:position w:val="-4"/>
          <w:sz w:val="15"/>
          <w:lang w:val="fr-CH"/>
        </w:rPr>
        <w:t></w:t>
      </w:r>
      <w:r>
        <w:t xml:space="preserve"> au moyen de l'algorithme du § D.7.1.2.</w:t>
      </w:r>
    </w:p>
    <w:p w:rsidR="00473911" w:rsidRDefault="00473911" w:rsidP="00473911">
      <w:pPr>
        <w:pStyle w:val="enumlev1"/>
        <w:tabs>
          <w:tab w:val="left" w:pos="1276"/>
        </w:tabs>
      </w:pPr>
      <w:r>
        <w:rPr>
          <w:i/>
          <w:iCs/>
          <w:lang w:val="fr-CH"/>
        </w:rPr>
        <w:t>Etape 24</w:t>
      </w:r>
      <w:r>
        <w:rPr>
          <w:lang w:val="fr-CH"/>
        </w:rPr>
        <w:t>:</w:t>
      </w:r>
      <w:r>
        <w:rPr>
          <w:lang w:val="fr-CH"/>
        </w:rPr>
        <w:tab/>
      </w:r>
      <w:r>
        <w:t>Comparer les statistiques d'epfd</w:t>
      </w:r>
      <w:r>
        <w:rPr>
          <w:rFonts w:ascii="Symbol" w:hAnsi="Symbol"/>
          <w:position w:val="-4"/>
          <w:sz w:val="15"/>
          <w:lang w:val="fr-CH"/>
        </w:rPr>
        <w:t></w:t>
      </w:r>
      <w:r>
        <w:t xml:space="preserve"> avec les limites au moyen de l'algorithme du § D.7.1.</w:t>
      </w:r>
    </w:p>
    <w:p w:rsidR="00473911" w:rsidRDefault="00473911" w:rsidP="00473911">
      <w:pPr>
        <w:ind w:left="1134" w:hanging="1134"/>
      </w:pPr>
      <w:r>
        <w:rPr>
          <w:i/>
          <w:iCs/>
          <w:lang w:val="fr-CH"/>
        </w:rPr>
        <w:t>Etape 25</w:t>
      </w:r>
      <w:r>
        <w:rPr>
          <w:lang w:val="fr-CH"/>
        </w:rPr>
        <w:t>:</w:t>
      </w:r>
      <w:r>
        <w:rPr>
          <w:lang w:val="fr-CH"/>
        </w:rPr>
        <w:tab/>
      </w:r>
      <w:r>
        <w:t>Sortir les résultats dans le format spécifié dans le § D.7.1.</w:t>
      </w:r>
    </w:p>
    <w:p w:rsidR="00473911" w:rsidRDefault="00473911" w:rsidP="00473911">
      <w:pPr>
        <w:pStyle w:val="Heading3"/>
      </w:pPr>
      <w:r>
        <w:rPr>
          <w:lang w:val="fr-CH"/>
        </w:rPr>
        <w:t>5.1.5</w:t>
      </w:r>
      <w:r>
        <w:rPr>
          <w:lang w:val="fr-CH"/>
        </w:rPr>
        <w:tab/>
      </w:r>
      <w:r>
        <w:t>Calcul du gabarit de puissance surfacique</w:t>
      </w:r>
    </w:p>
    <w:p w:rsidR="00473911" w:rsidRDefault="00473911" w:rsidP="00473911">
      <w:r>
        <w:t>Le gabarit de puissance surfacique est défini sous forme d'un tableau de valeurs de puissance surfacique pour divers angles et latitudes.</w:t>
      </w:r>
    </w:p>
    <w:p w:rsidR="00473911" w:rsidRDefault="00473911" w:rsidP="00473911">
      <w:r>
        <w:t>Il convient de noter que la plage de latitude doit être la suivante:</w:t>
      </w:r>
    </w:p>
    <w:p w:rsidR="00473911" w:rsidRPr="00CA2EA4" w:rsidRDefault="00473911" w:rsidP="00473911">
      <w:pPr>
        <w:pStyle w:val="enumlev1"/>
        <w:tabs>
          <w:tab w:val="left" w:pos="4253"/>
          <w:tab w:val="left" w:pos="5387"/>
        </w:tabs>
      </w:pPr>
      <w:r>
        <w:tab/>
      </w:r>
      <w:r>
        <w:tab/>
      </w:r>
      <w:r w:rsidRPr="00CA2EA4">
        <w:t>Minimum:</w:t>
      </w:r>
      <w:r>
        <w:t xml:space="preserve"> </w:t>
      </w:r>
      <w:r w:rsidRPr="00CA2EA4">
        <w:t xml:space="preserve"> –</w:t>
      </w:r>
      <w:r w:rsidRPr="00CA2EA4">
        <w:rPr>
          <w:i/>
          <w:iCs/>
        </w:rPr>
        <w:t>i</w:t>
      </w:r>
    </w:p>
    <w:p w:rsidR="00473911" w:rsidRPr="00CA2EA4" w:rsidRDefault="00473911" w:rsidP="00473911">
      <w:pPr>
        <w:pStyle w:val="enumlev1"/>
        <w:tabs>
          <w:tab w:val="left" w:pos="4253"/>
          <w:tab w:val="left" w:pos="5387"/>
        </w:tabs>
      </w:pPr>
      <w:r w:rsidRPr="00CA2EA4">
        <w:tab/>
      </w:r>
      <w:r w:rsidRPr="00CA2EA4">
        <w:tab/>
        <w:t>Maximum:</w:t>
      </w:r>
      <w:r>
        <w:t xml:space="preserve"> </w:t>
      </w:r>
      <w:r>
        <w:rPr>
          <w:rFonts w:ascii="Symbol" w:hAnsi="Symbol"/>
        </w:rPr>
        <w:t></w:t>
      </w:r>
      <w:r w:rsidRPr="00CA2EA4">
        <w:rPr>
          <w:i/>
          <w:iCs/>
        </w:rPr>
        <w:t>i</w:t>
      </w:r>
    </w:p>
    <w:p w:rsidR="00473911" w:rsidRDefault="00473911" w:rsidP="00473911">
      <w:r>
        <w:t xml:space="preserve">dans laquelle </w:t>
      </w:r>
      <w:r>
        <w:rPr>
          <w:i/>
          <w:iCs/>
        </w:rPr>
        <w:t>i</w:t>
      </w:r>
      <w:r>
        <w:t xml:space="preserve"> est l'inclinaison de l'orbite du satellite non OSG.</w:t>
      </w:r>
    </w:p>
    <w:p w:rsidR="00473911" w:rsidRDefault="00473911" w:rsidP="00473911">
      <w:r>
        <w:t>En général, les angles (azimut, élévation) ou (</w:t>
      </w:r>
      <w:r>
        <w:rPr>
          <w:rFonts w:ascii="Symbol" w:hAnsi="Symbol"/>
        </w:rPr>
        <w:t></w:t>
      </w:r>
      <w:r>
        <w:rPr>
          <w:rFonts w:ascii="Symbol" w:hAnsi="Symbol"/>
        </w:rPr>
        <w:t></w:t>
      </w:r>
      <w:r>
        <w:t xml:space="preserve">ou </w:t>
      </w:r>
      <w:r>
        <w:rPr>
          <w:i/>
          <w:iCs/>
        </w:rPr>
        <w:t>X</w:t>
      </w:r>
      <w:r>
        <w:t>) calculés à chaque incrément de temps seront compris entre deux valeurs dans les tableaux. Dans ce cas, il faut procéder à une interpolation linéaire entre les valeurs de puissance surfacique. Si les angles sont situés en dehors du gabarit de puissance surfacique, le logiciel calcule la valeur de puissance surfacique à partir de l'angle le plus élevé du gabarit (c'est-à-dire au bord du gabarit).</w:t>
      </w:r>
    </w:p>
    <w:p w:rsidR="00473911" w:rsidRDefault="00473911" w:rsidP="00473911">
      <w:r>
        <w:lastRenderedPageBreak/>
        <w:t>Il convient d'utiliser le gabarit le plus proche en latitude de celui du satellite de référence. La Partie C contient des informations complémentaires sur le format et l'échantillonnage du gabarit de puissance surfacique.</w:t>
      </w:r>
    </w:p>
    <w:p w:rsidR="00473911" w:rsidRDefault="00473911" w:rsidP="00473911">
      <w:pPr>
        <w:pStyle w:val="Heading3"/>
      </w:pPr>
      <w:r>
        <w:t>5.1.6</w:t>
      </w:r>
      <w:r>
        <w:tab/>
        <w:t>Résultats</w:t>
      </w:r>
    </w:p>
    <w:p w:rsidR="00473911" w:rsidRPr="00E830C2" w:rsidRDefault="00473911" w:rsidP="00473911">
      <w:pPr>
        <w:spacing w:after="120"/>
        <w:rPr>
          <w:ins w:id="172" w:author="Gachet, Christelle" w:date="2014-08-20T11:20:00Z"/>
        </w:rPr>
      </w:pPr>
      <w:r>
        <w:t>Les résultats obtenus après application de l'algorithme sont deux tableaux sous le format suivant: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402"/>
        <w:gridCol w:w="2438"/>
        <w:gridCol w:w="2438"/>
      </w:tblGrid>
      <w:tr w:rsidR="00473911" w:rsidRPr="0022032B" w:rsidTr="00866EAB">
        <w:trPr>
          <w:cantSplit/>
          <w:jc w:val="center"/>
        </w:trPr>
        <w:tc>
          <w:tcPr>
            <w:tcW w:w="3402" w:type="dxa"/>
          </w:tcPr>
          <w:p w:rsidR="00473911" w:rsidRPr="0022032B" w:rsidRDefault="00473911" w:rsidP="00866EAB">
            <w:pPr>
              <w:pStyle w:val="Tabletext"/>
              <w:jc w:val="center"/>
              <w:rPr>
                <w:szCs w:val="22"/>
              </w:rPr>
            </w:pPr>
            <w:r>
              <w:rPr>
                <w:szCs w:val="22"/>
              </w:rPr>
              <w:t>Tableau des valeurs</w:t>
            </w:r>
            <w:r w:rsidRPr="0022032B">
              <w:rPr>
                <w:szCs w:val="22"/>
              </w:rPr>
              <w:t xml:space="preserve"> epfd↓</w:t>
            </w:r>
          </w:p>
        </w:tc>
        <w:tc>
          <w:tcPr>
            <w:tcW w:w="2438" w:type="dxa"/>
          </w:tcPr>
          <w:p w:rsidR="00473911" w:rsidRPr="0022032B" w:rsidRDefault="00473911" w:rsidP="00866EAB">
            <w:pPr>
              <w:pStyle w:val="Tabletext"/>
              <w:jc w:val="center"/>
              <w:rPr>
                <w:szCs w:val="22"/>
              </w:rPr>
            </w:pPr>
            <w:r w:rsidRPr="0022032B">
              <w:rPr>
                <w:szCs w:val="22"/>
              </w:rPr>
              <w:t>epfd_DOWN_</w:t>
            </w:r>
            <w:smartTag w:uri="urn:schemas-microsoft-com:office:smarttags" w:element="stockticker">
              <w:r w:rsidRPr="0022032B">
                <w:rPr>
                  <w:szCs w:val="22"/>
                </w:rPr>
                <w:t>CALC</w:t>
              </w:r>
            </w:smartTag>
            <w:r w:rsidRPr="0022032B">
              <w:rPr>
                <w:szCs w:val="22"/>
              </w:rPr>
              <w:t>[I]</w:t>
            </w:r>
          </w:p>
        </w:tc>
        <w:tc>
          <w:tcPr>
            <w:tcW w:w="2438" w:type="dxa"/>
          </w:tcPr>
          <w:p w:rsidR="00473911" w:rsidRPr="0022032B" w:rsidRDefault="00473911" w:rsidP="00866EAB">
            <w:pPr>
              <w:pStyle w:val="Tabletext"/>
              <w:jc w:val="center"/>
              <w:rPr>
                <w:szCs w:val="22"/>
              </w:rPr>
            </w:pPr>
            <w:r w:rsidRPr="0022032B">
              <w:rPr>
                <w:szCs w:val="22"/>
              </w:rPr>
              <w:t>dB(W/(m</w:t>
            </w:r>
            <w:r w:rsidRPr="0022032B">
              <w:rPr>
                <w:szCs w:val="22"/>
                <w:vertAlign w:val="superscript"/>
              </w:rPr>
              <w:t>2</w:t>
            </w:r>
            <w:r w:rsidRPr="0022032B">
              <w:rPr>
                <w:szCs w:val="22"/>
              </w:rPr>
              <w:t xml:space="preserve"> · BW</w:t>
            </w:r>
            <w:r w:rsidRPr="0022032B">
              <w:rPr>
                <w:szCs w:val="22"/>
                <w:vertAlign w:val="subscript"/>
              </w:rPr>
              <w:t>ref</w:t>
            </w:r>
            <w:r w:rsidRPr="0022032B">
              <w:rPr>
                <w:szCs w:val="22"/>
              </w:rPr>
              <w:t>))</w:t>
            </w:r>
          </w:p>
        </w:tc>
      </w:tr>
      <w:tr w:rsidR="00473911" w:rsidRPr="0022032B" w:rsidTr="00866EAB">
        <w:trPr>
          <w:cantSplit/>
          <w:jc w:val="center"/>
        </w:trPr>
        <w:tc>
          <w:tcPr>
            <w:tcW w:w="3402" w:type="dxa"/>
          </w:tcPr>
          <w:p w:rsidR="00473911" w:rsidRPr="0022032B" w:rsidRDefault="00473911" w:rsidP="00866EAB">
            <w:pPr>
              <w:pStyle w:val="Tabletext"/>
              <w:jc w:val="center"/>
              <w:rPr>
                <w:szCs w:val="22"/>
              </w:rPr>
            </w:pPr>
            <w:r>
              <w:rPr>
                <w:szCs w:val="22"/>
              </w:rPr>
              <w:t xml:space="preserve">Tableau des </w:t>
            </w:r>
            <w:r w:rsidRPr="0022032B">
              <w:rPr>
                <w:szCs w:val="22"/>
              </w:rPr>
              <w:t>p</w:t>
            </w:r>
            <w:r>
              <w:rPr>
                <w:szCs w:val="22"/>
              </w:rPr>
              <w:t>ou</w:t>
            </w:r>
            <w:r w:rsidRPr="0022032B">
              <w:rPr>
                <w:szCs w:val="22"/>
              </w:rPr>
              <w:t>rcentages</w:t>
            </w:r>
          </w:p>
        </w:tc>
        <w:tc>
          <w:tcPr>
            <w:tcW w:w="2438" w:type="dxa"/>
          </w:tcPr>
          <w:p w:rsidR="00473911" w:rsidRPr="0022032B" w:rsidRDefault="00473911" w:rsidP="00866EAB">
            <w:pPr>
              <w:pStyle w:val="Tabletext"/>
              <w:jc w:val="center"/>
              <w:rPr>
                <w:szCs w:val="22"/>
              </w:rPr>
            </w:pPr>
            <w:r w:rsidRPr="0022032B">
              <w:rPr>
                <w:szCs w:val="22"/>
              </w:rPr>
              <w:t>PC_</w:t>
            </w:r>
            <w:smartTag w:uri="urn:schemas-microsoft-com:office:smarttags" w:element="stockticker">
              <w:r w:rsidRPr="0022032B">
                <w:rPr>
                  <w:szCs w:val="22"/>
                </w:rPr>
                <w:t>CALC</w:t>
              </w:r>
            </w:smartTag>
            <w:r w:rsidRPr="0022032B">
              <w:rPr>
                <w:szCs w:val="22"/>
              </w:rPr>
              <w:t>[I]</w:t>
            </w:r>
          </w:p>
        </w:tc>
        <w:tc>
          <w:tcPr>
            <w:tcW w:w="2438" w:type="dxa"/>
          </w:tcPr>
          <w:p w:rsidR="00473911" w:rsidRPr="0022032B" w:rsidRDefault="00473911" w:rsidP="00866EAB">
            <w:pPr>
              <w:pStyle w:val="Tabletext"/>
              <w:jc w:val="center"/>
              <w:rPr>
                <w:szCs w:val="22"/>
              </w:rPr>
            </w:pPr>
            <w:r w:rsidRPr="0022032B">
              <w:rPr>
                <w:szCs w:val="22"/>
              </w:rPr>
              <w:t>%</w:t>
            </w:r>
          </w:p>
        </w:tc>
      </w:tr>
    </w:tbl>
    <w:p w:rsidR="00753595" w:rsidRDefault="00753595" w:rsidP="00753595">
      <w:pPr>
        <w:pStyle w:val="Tablefin"/>
      </w:pPr>
    </w:p>
    <w:p w:rsidR="00473911" w:rsidRDefault="00473911" w:rsidP="00753595">
      <w:r>
        <w:t>dans lequel PC_CALC[I] est le pourcentage de temps pendant lequel epfd_DOWN_CALC[I] est dépassé.</w:t>
      </w:r>
    </w:p>
    <w:p w:rsidR="00473911" w:rsidRDefault="00473911" w:rsidP="00473911">
      <w:pPr>
        <w:pStyle w:val="Heading2"/>
      </w:pPr>
      <w:r>
        <w:t>5.2</w:t>
      </w:r>
      <w:r>
        <w:tab/>
        <w:t>Description du logiciel epfd</w:t>
      </w:r>
      <w:r>
        <w:rPr>
          <w:rFonts w:ascii="Symbol" w:hAnsi="Symbol"/>
          <w:vertAlign w:val="subscript"/>
        </w:rPr>
        <w:t></w:t>
      </w:r>
    </w:p>
    <w:p w:rsidR="00473911" w:rsidRPr="00787E84" w:rsidRDefault="00473911" w:rsidP="00473911">
      <w:r>
        <w:t>La présente section décrit l'algorithme permettant de calculer l'epfd</w:t>
      </w:r>
      <w:r>
        <w:rPr>
          <w:rFonts w:ascii="Symbol" w:hAnsi="Symbol"/>
          <w:position w:val="-4"/>
          <w:sz w:val="15"/>
          <w:lang w:val="fr-CH"/>
        </w:rPr>
        <w:t></w:t>
      </w:r>
      <w:r>
        <w:t xml:space="preserve"> rayonnée par les stations terriennes non OSG sur une liaison montante OSG. </w:t>
      </w:r>
      <w:r w:rsidRPr="00787E84">
        <w:t>Les emplacements des stations terriennes peuvent être définis de deux façons:</w:t>
      </w:r>
    </w:p>
    <w:p w:rsidR="00473911" w:rsidRPr="00787E84" w:rsidRDefault="00473911" w:rsidP="00473911">
      <w:pPr>
        <w:pStyle w:val="enumlev1"/>
        <w:rPr>
          <w:lang w:val="fr-CH"/>
        </w:rPr>
      </w:pPr>
      <w:r w:rsidRPr="000C2EE6">
        <w:rPr>
          <w:lang w:val="fr-CH"/>
        </w:rPr>
        <w:t>1)</w:t>
      </w:r>
      <w:r w:rsidRPr="000C2EE6">
        <w:rPr>
          <w:lang w:val="fr-CH"/>
        </w:rPr>
        <w:tab/>
      </w:r>
      <w:r>
        <w:t>On suppose que sur la Terre, la distribution des stations terriennes non OSG est uniforme.</w:t>
      </w:r>
      <w:r w:rsidRPr="000C2EE6">
        <w:rPr>
          <w:lang w:val="fr-CH"/>
        </w:rPr>
        <w:t xml:space="preserve"> </w:t>
      </w:r>
      <w:r w:rsidRPr="00787E84">
        <w:rPr>
          <w:lang w:val="fr-CH"/>
        </w:rPr>
        <w:t>Dans ce cas, ES_ID dans le gabarit de p.i.r.e. devrait être mis à –1.</w:t>
      </w:r>
    </w:p>
    <w:p w:rsidR="00473911" w:rsidRPr="004C76D3" w:rsidRDefault="00473911" w:rsidP="00473911">
      <w:pPr>
        <w:pStyle w:val="enumlev1"/>
        <w:rPr>
          <w:lang w:val="fr-CH"/>
        </w:rPr>
      </w:pPr>
      <w:r w:rsidRPr="00787E84">
        <w:rPr>
          <w:lang w:val="fr-CH"/>
        </w:rPr>
        <w:t>2)</w:t>
      </w:r>
      <w:r w:rsidRPr="00787E84">
        <w:rPr>
          <w:lang w:val="fr-CH"/>
        </w:rPr>
        <w:tab/>
        <w:t xml:space="preserve">Les emplacements des stations terriennes spécifiques sont indiqués à l'aide d'un champ des gabarits de p.i.r.e. </w:t>
      </w:r>
      <w:r>
        <w:rPr>
          <w:lang w:val="fr-CH"/>
        </w:rPr>
        <w:t>de station terrienne. Dans ce cas, le champ densité n'est pas utilisé</w:t>
      </w:r>
      <w:r w:rsidRPr="004C76D3">
        <w:rPr>
          <w:lang w:val="fr-CH"/>
        </w:rPr>
        <w:t>.</w:t>
      </w:r>
    </w:p>
    <w:p w:rsidR="00473911" w:rsidRDefault="00473911" w:rsidP="00473911">
      <w:r>
        <w:t>Chaque station terrienne pointe vers un satellite non OSG en utilisant des règles de pointage applicables à la constellation considérée, et émet avec une p.i.r.e. définie. A partir de la p.i.r.e. et du diagramme de gain hors axe de chaque station terrienne, il est possible de calculer l'epfd</w:t>
      </w:r>
      <w:r>
        <w:rPr>
          <w:rFonts w:ascii="Symbol" w:hAnsi="Symbol"/>
          <w:position w:val="-4"/>
          <w:sz w:val="15"/>
          <w:lang w:val="fr-CH"/>
        </w:rPr>
        <w:t></w:t>
      </w:r>
      <w:r>
        <w:t xml:space="preserve"> au niveau de l'OSG. Ce calcul est répété pour une série de pas de temps (ou de positions du satellite de référence, dans la méthode analytique) jusqu'à ce qu'une distribution de epfd</w:t>
      </w:r>
      <w:r>
        <w:rPr>
          <w:rFonts w:ascii="Symbol" w:hAnsi="Symbol"/>
          <w:position w:val="-4"/>
          <w:sz w:val="15"/>
          <w:lang w:val="fr-CH"/>
        </w:rPr>
        <w:t></w:t>
      </w:r>
      <w:r>
        <w:t xml:space="preserve"> soit produite. La distribution peut alors être comparée avec les limites pour donner une décision oui/non.</w:t>
      </w:r>
    </w:p>
    <w:p w:rsidR="00473911" w:rsidRDefault="00473911" w:rsidP="00473911">
      <w:r>
        <w:t>La Figure 39 illustre la configuration d'une population de stations terriennes non OSG émettant en direction d'une constellation de satellites non OSG, et un satellite OSG test recevant des émissions en provenance d'une station terrienne OSG.</w:t>
      </w:r>
    </w:p>
    <w:p w:rsidR="00473911" w:rsidRPr="004C7F0B" w:rsidRDefault="00473911" w:rsidP="00473911">
      <w:pPr>
        <w:pStyle w:val="FigureNo"/>
        <w:rPr>
          <w:lang w:val="fr-CH"/>
        </w:rPr>
      </w:pPr>
      <w:r w:rsidRPr="004C7F0B">
        <w:rPr>
          <w:lang w:val="fr-CH"/>
        </w:rPr>
        <w:lastRenderedPageBreak/>
        <w:t>Figure 39</w:t>
      </w:r>
    </w:p>
    <w:p w:rsidR="00473911" w:rsidRPr="006476EF" w:rsidRDefault="00473911" w:rsidP="00473911">
      <w:pPr>
        <w:pStyle w:val="Figuretitle"/>
        <w:rPr>
          <w:lang w:val="fr-CH"/>
        </w:rPr>
      </w:pPr>
      <w:r w:rsidRPr="006476EF">
        <w:rPr>
          <w:lang w:val="fr-CH"/>
        </w:rPr>
        <w:t>Exemple de sc</w:t>
      </w:r>
      <w:r>
        <w:rPr>
          <w:lang w:val="fr-CH"/>
        </w:rPr>
        <w:t>é</w:t>
      </w:r>
      <w:r w:rsidRPr="006476EF">
        <w:rPr>
          <w:lang w:val="fr-CH"/>
        </w:rPr>
        <w:t>nario pour l</w:t>
      </w:r>
      <w:r>
        <w:rPr>
          <w:lang w:val="fr-CH"/>
        </w:rPr>
        <w:t>'</w:t>
      </w:r>
      <w:r w:rsidRPr="006476EF">
        <w:rPr>
          <w:lang w:val="fr-CH"/>
        </w:rPr>
        <w:t>epfd</w:t>
      </w:r>
      <w:r>
        <w:rPr>
          <w:lang w:val="fr-CH"/>
        </w:rPr>
        <w:t xml:space="preserve"> </w:t>
      </w:r>
      <w:r w:rsidRPr="006476EF">
        <w:rPr>
          <w:lang w:val="fr-CH"/>
        </w:rPr>
        <w:t>(</w:t>
      </w:r>
      <w:r>
        <w:rPr>
          <w:lang w:val="fr-CH"/>
        </w:rPr>
        <w:t>liaison montante)</w:t>
      </w:r>
    </w:p>
    <w:p w:rsidR="00473911" w:rsidRPr="00847A42" w:rsidRDefault="00473911" w:rsidP="00473911">
      <w:pPr>
        <w:pStyle w:val="Figure"/>
      </w:pPr>
      <w:r>
        <w:rPr>
          <w:noProof/>
          <w:lang w:val="en-US" w:eastAsia="zh-CN"/>
        </w:rPr>
        <w:object w:dxaOrig="8292" w:dyaOrig="7891">
          <v:shape id="_x0000_i1093" type="#_x0000_t75" style="width:390.55pt;height:370.95pt" o:ole="">
            <v:imagedata r:id="rId168" o:title=""/>
          </v:shape>
          <o:OLEObject Type="Embed" ProgID="CorelDRAW.Graphic.14" ShapeID="_x0000_i1093" DrawAspect="Content" ObjectID="_1579950067" r:id="rId169"/>
        </w:object>
      </w:r>
    </w:p>
    <w:p w:rsidR="00473911" w:rsidRPr="00B15515" w:rsidRDefault="00473911" w:rsidP="00473911">
      <w:pPr>
        <w:pStyle w:val="Heading3"/>
        <w:rPr>
          <w:lang w:val="fr-CH"/>
        </w:rPr>
      </w:pPr>
      <w:bookmarkStart w:id="173" w:name="_Toc442753326"/>
      <w:bookmarkStart w:id="174" w:name="_Toc442856636"/>
      <w:bookmarkEnd w:id="157"/>
      <w:r w:rsidRPr="00B15515">
        <w:rPr>
          <w:lang w:val="fr-CH"/>
        </w:rPr>
        <w:t>5.2.1</w:t>
      </w:r>
      <w:r w:rsidRPr="00B15515">
        <w:rPr>
          <w:lang w:val="fr-CH"/>
        </w:rPr>
        <w:tab/>
        <w:t>Paramètres de configuration</w:t>
      </w:r>
    </w:p>
    <w:p w:rsidR="00473911" w:rsidRPr="00CB5600" w:rsidRDefault="00473911" w:rsidP="00473911">
      <w:pPr>
        <w:rPr>
          <w:lang w:val="fr-CH"/>
        </w:rPr>
      </w:pPr>
      <w:r>
        <w:t>Cette sous</w:t>
      </w:r>
      <w:r>
        <w:noBreakHyphen/>
        <w:t>section spécifie les paramètres nécessaires pour tous les calculs de l'</w:t>
      </w:r>
      <w:r w:rsidRPr="00B15515">
        <w:rPr>
          <w:lang w:val="fr-CH"/>
        </w:rPr>
        <w:t xml:space="preserve">epfd↑ </w:t>
      </w:r>
      <w:r>
        <w:rPr>
          <w:lang w:val="fr-CH"/>
        </w:rPr>
        <w:t xml:space="preserve">définis dans le </w:t>
      </w:r>
      <w:r w:rsidRPr="00B15515">
        <w:rPr>
          <w:lang w:val="fr-CH"/>
        </w:rPr>
        <w:t xml:space="preserve">RR. </w:t>
      </w:r>
      <w:r>
        <w:t xml:space="preserve">Il s'agit de la totalité des données de </w:t>
      </w:r>
      <w:r>
        <w:rPr>
          <w:i/>
          <w:iCs/>
        </w:rPr>
        <w:t>N</w:t>
      </w:r>
      <w:r>
        <w:t xml:space="preserve"> ensembles de limites que l'on peut utiliser dans toutes les exécutions</w:t>
      </w:r>
      <w:r w:rsidRPr="00B15515">
        <w:rPr>
          <w:lang w:val="fr-CH"/>
        </w:rPr>
        <w:t xml:space="preserve">. </w:t>
      </w:r>
      <w:r>
        <w:t>Le Tableau correspondant peut être consulté afin que les valeurs requises puissent être utilisées en fonction de la fréquence du système non OSG.</w:t>
      </w:r>
    </w:p>
    <w:p w:rsidR="00473911" w:rsidRDefault="00473911" w:rsidP="00473911">
      <w:pPr>
        <w:rPr>
          <w:lang w:val="fr-CH"/>
        </w:rPr>
      </w:pPr>
      <w:r>
        <w:t xml:space="preserve">Pour chaque ensemble de limites, on définit les paramètres suivants tels que spécifiés dans le </w:t>
      </w:r>
      <w:r>
        <w:rPr>
          <w:lang w:val="fr-CH"/>
        </w:rPr>
        <w:t>§ </w:t>
      </w:r>
      <w:r w:rsidRPr="00B15515">
        <w:rPr>
          <w:lang w:val="fr-CH"/>
        </w:rPr>
        <w:t>D.2.1.</w:t>
      </w:r>
    </w:p>
    <w:p w:rsidR="00473911" w:rsidRPr="004C76D3" w:rsidRDefault="00473911" w:rsidP="00473911">
      <w:pPr>
        <w:pStyle w:val="enumlev1"/>
        <w:ind w:left="0" w:firstLine="0"/>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2835"/>
        <w:gridCol w:w="2835"/>
      </w:tblGrid>
      <w:tr w:rsidR="00473911" w:rsidRPr="0022032B" w:rsidTr="00866EAB">
        <w:trPr>
          <w:cantSplit/>
          <w:jc w:val="center"/>
        </w:trPr>
        <w:tc>
          <w:tcPr>
            <w:tcW w:w="3969" w:type="dxa"/>
          </w:tcPr>
          <w:p w:rsidR="00473911" w:rsidRPr="0008426C" w:rsidRDefault="00473911" w:rsidP="00866EAB">
            <w:pPr>
              <w:pStyle w:val="Tablehead"/>
            </w:pPr>
            <w:r w:rsidRPr="0008426C">
              <w:t>Nom du paramètre</w:t>
            </w:r>
          </w:p>
        </w:tc>
        <w:tc>
          <w:tcPr>
            <w:tcW w:w="2835" w:type="dxa"/>
          </w:tcPr>
          <w:p w:rsidR="00473911" w:rsidRPr="0008426C" w:rsidRDefault="00473911" w:rsidP="00866EAB">
            <w:pPr>
              <w:pStyle w:val="Tablehead"/>
            </w:pPr>
            <w:r w:rsidRPr="0008426C">
              <w:t>Valeur du paramètre</w:t>
            </w:r>
          </w:p>
        </w:tc>
        <w:tc>
          <w:tcPr>
            <w:tcW w:w="2835" w:type="dxa"/>
          </w:tcPr>
          <w:p w:rsidR="00473911" w:rsidRPr="0008426C" w:rsidRDefault="00473911" w:rsidP="00866EAB">
            <w:pPr>
              <w:pStyle w:val="Tablehead"/>
            </w:pPr>
            <w:r w:rsidRPr="0008426C">
              <w:t>Unités et plages de valeurs</w:t>
            </w:r>
          </w:p>
        </w:tc>
      </w:tr>
      <w:tr w:rsidR="00473911" w:rsidRPr="0022032B" w:rsidTr="00866EAB">
        <w:trPr>
          <w:cantSplit/>
          <w:jc w:val="center"/>
        </w:trPr>
        <w:tc>
          <w:tcPr>
            <w:tcW w:w="3969" w:type="dxa"/>
          </w:tcPr>
          <w:p w:rsidR="00473911" w:rsidRPr="0022032B" w:rsidRDefault="00473911" w:rsidP="00866EAB">
            <w:pPr>
              <w:pStyle w:val="Tabletext"/>
              <w:keepNext/>
              <w:keepLines/>
              <w:rPr>
                <w:szCs w:val="22"/>
              </w:rPr>
            </w:pPr>
            <w:r>
              <w:rPr>
                <w:szCs w:val="22"/>
              </w:rPr>
              <w:t>Fré</w:t>
            </w:r>
            <w:r w:rsidRPr="0022032B">
              <w:rPr>
                <w:szCs w:val="22"/>
              </w:rPr>
              <w:t>quenc</w:t>
            </w:r>
            <w:r>
              <w:rPr>
                <w:szCs w:val="22"/>
              </w:rPr>
              <w:t>e</w:t>
            </w:r>
            <w:r w:rsidRPr="0022032B">
              <w:rPr>
                <w:szCs w:val="22"/>
              </w:rPr>
              <w:t xml:space="preserve"> </w:t>
            </w:r>
          </w:p>
        </w:tc>
        <w:tc>
          <w:tcPr>
            <w:tcW w:w="2835" w:type="dxa"/>
          </w:tcPr>
          <w:p w:rsidR="00473911" w:rsidRPr="0022032B" w:rsidRDefault="00473911" w:rsidP="00866EAB">
            <w:pPr>
              <w:pStyle w:val="Tabletext"/>
              <w:keepNext/>
              <w:keepLines/>
              <w:jc w:val="center"/>
              <w:rPr>
                <w:szCs w:val="22"/>
              </w:rPr>
            </w:pPr>
            <w:r w:rsidRPr="0022032B">
              <w:rPr>
                <w:szCs w:val="22"/>
              </w:rPr>
              <w:t>FREQ</w:t>
            </w:r>
          </w:p>
        </w:tc>
        <w:tc>
          <w:tcPr>
            <w:tcW w:w="2835" w:type="dxa"/>
          </w:tcPr>
          <w:p w:rsidR="00473911" w:rsidRPr="0022032B" w:rsidRDefault="00473911" w:rsidP="00866EAB">
            <w:pPr>
              <w:pStyle w:val="Tabletext"/>
              <w:keepNext/>
              <w:keepLines/>
              <w:jc w:val="center"/>
              <w:rPr>
                <w:szCs w:val="22"/>
              </w:rPr>
            </w:pPr>
            <w:r w:rsidRPr="0022032B">
              <w:rPr>
                <w:szCs w:val="22"/>
              </w:rPr>
              <w:t>GHz</w:t>
            </w:r>
          </w:p>
        </w:tc>
      </w:tr>
      <w:tr w:rsidR="00473911" w:rsidRPr="00FC1A4D" w:rsidTr="00866EAB">
        <w:trPr>
          <w:cantSplit/>
          <w:jc w:val="center"/>
        </w:trPr>
        <w:tc>
          <w:tcPr>
            <w:tcW w:w="3969" w:type="dxa"/>
          </w:tcPr>
          <w:p w:rsidR="00473911" w:rsidRPr="0022032B" w:rsidRDefault="00473911" w:rsidP="00866EAB">
            <w:pPr>
              <w:pStyle w:val="Tabletext"/>
              <w:keepNext/>
              <w:keepLines/>
              <w:rPr>
                <w:szCs w:val="22"/>
              </w:rPr>
            </w:pPr>
            <w:r w:rsidRPr="0008426C">
              <w:rPr>
                <w:szCs w:val="22"/>
              </w:rPr>
              <w:t>Diagramme de gain</w:t>
            </w:r>
            <w:r w:rsidRPr="0022032B">
              <w:rPr>
                <w:szCs w:val="22"/>
              </w:rPr>
              <w:t xml:space="preserve"> O</w:t>
            </w:r>
            <w:r>
              <w:rPr>
                <w:szCs w:val="22"/>
              </w:rPr>
              <w:t>SG</w:t>
            </w:r>
            <w:r w:rsidRPr="0022032B">
              <w:rPr>
                <w:szCs w:val="22"/>
              </w:rPr>
              <w:t xml:space="preserve"> </w:t>
            </w:r>
          </w:p>
        </w:tc>
        <w:tc>
          <w:tcPr>
            <w:tcW w:w="2835" w:type="dxa"/>
          </w:tcPr>
          <w:p w:rsidR="00473911" w:rsidRPr="0022032B" w:rsidRDefault="00473911" w:rsidP="00866EAB">
            <w:pPr>
              <w:pStyle w:val="Tabletext"/>
              <w:keepNext/>
              <w:keepLines/>
              <w:jc w:val="center"/>
              <w:rPr>
                <w:szCs w:val="22"/>
              </w:rPr>
            </w:pPr>
            <w:r w:rsidRPr="0022032B">
              <w:rPr>
                <w:szCs w:val="22"/>
              </w:rPr>
              <w:t>FEND_UP</w:t>
            </w:r>
          </w:p>
        </w:tc>
        <w:tc>
          <w:tcPr>
            <w:tcW w:w="2835" w:type="dxa"/>
          </w:tcPr>
          <w:p w:rsidR="00473911" w:rsidRPr="00FC1A4D" w:rsidRDefault="00473911" w:rsidP="00866EAB">
            <w:pPr>
              <w:pStyle w:val="Tabletext"/>
              <w:keepNext/>
              <w:keepLines/>
              <w:jc w:val="center"/>
              <w:rPr>
                <w:szCs w:val="22"/>
                <w:lang w:val="fr-CH"/>
              </w:rPr>
            </w:pPr>
            <w:r w:rsidRPr="00FC1A4D">
              <w:rPr>
                <w:szCs w:val="22"/>
                <w:lang w:val="fr-CH"/>
              </w:rPr>
              <w:t>L'un de ceux indiqués au §</w:t>
            </w:r>
            <w:r>
              <w:rPr>
                <w:szCs w:val="22"/>
                <w:lang w:val="fr-CH"/>
              </w:rPr>
              <w:t> </w:t>
            </w:r>
            <w:r w:rsidRPr="00FC1A4D">
              <w:rPr>
                <w:szCs w:val="22"/>
                <w:lang w:val="fr-CH"/>
              </w:rPr>
              <w:t>D.6.5</w:t>
            </w:r>
          </w:p>
        </w:tc>
      </w:tr>
      <w:tr w:rsidR="00473911" w:rsidRPr="0022032B" w:rsidTr="00866EAB">
        <w:trPr>
          <w:cantSplit/>
          <w:jc w:val="center"/>
        </w:trPr>
        <w:tc>
          <w:tcPr>
            <w:tcW w:w="3969" w:type="dxa"/>
          </w:tcPr>
          <w:p w:rsidR="00473911" w:rsidRPr="00EA251B" w:rsidRDefault="00473911" w:rsidP="00866EAB">
            <w:pPr>
              <w:pStyle w:val="Tabletext"/>
            </w:pPr>
            <w:r w:rsidRPr="00EA251B">
              <w:t>Gain crête OSG</w:t>
            </w:r>
          </w:p>
        </w:tc>
        <w:tc>
          <w:tcPr>
            <w:tcW w:w="2835" w:type="dxa"/>
          </w:tcPr>
          <w:p w:rsidR="00473911" w:rsidRPr="0022032B" w:rsidRDefault="00473911" w:rsidP="00866EAB">
            <w:pPr>
              <w:pStyle w:val="Tabletext"/>
              <w:keepNext/>
              <w:keepLines/>
              <w:jc w:val="center"/>
              <w:rPr>
                <w:szCs w:val="22"/>
              </w:rPr>
            </w:pPr>
            <w:r w:rsidRPr="0022032B">
              <w:rPr>
                <w:szCs w:val="22"/>
              </w:rPr>
              <w:t>GSO_</w:t>
            </w:r>
            <w:smartTag w:uri="urn:schemas-microsoft-com:office:smarttags" w:element="stockticker">
              <w:r w:rsidRPr="0022032B">
                <w:rPr>
                  <w:szCs w:val="22"/>
                </w:rPr>
                <w:t>SAT</w:t>
              </w:r>
            </w:smartTag>
            <w:r w:rsidRPr="0022032B">
              <w:rPr>
                <w:szCs w:val="22"/>
              </w:rPr>
              <w:t>_PEAKGAIN</w:t>
            </w:r>
          </w:p>
        </w:tc>
        <w:tc>
          <w:tcPr>
            <w:tcW w:w="2835" w:type="dxa"/>
          </w:tcPr>
          <w:p w:rsidR="00473911" w:rsidRPr="0022032B" w:rsidRDefault="00473911" w:rsidP="00866EAB">
            <w:pPr>
              <w:pStyle w:val="Tabletext"/>
              <w:keepNext/>
              <w:keepLines/>
              <w:jc w:val="center"/>
              <w:rPr>
                <w:szCs w:val="22"/>
              </w:rPr>
            </w:pPr>
            <w:r w:rsidRPr="0022032B">
              <w:rPr>
                <w:szCs w:val="22"/>
              </w:rPr>
              <w:t>dBi</w:t>
            </w:r>
          </w:p>
        </w:tc>
      </w:tr>
      <w:tr w:rsidR="00473911" w:rsidRPr="0022032B" w:rsidTr="00866EAB">
        <w:trPr>
          <w:cantSplit/>
          <w:jc w:val="center"/>
        </w:trPr>
        <w:tc>
          <w:tcPr>
            <w:tcW w:w="3969" w:type="dxa"/>
          </w:tcPr>
          <w:p w:rsidR="00473911" w:rsidRPr="00EA251B" w:rsidRDefault="00473911" w:rsidP="00866EAB">
            <w:pPr>
              <w:pStyle w:val="Tabletext"/>
            </w:pPr>
            <w:r w:rsidRPr="00EA251B">
              <w:t>Ouverture à mi</w:t>
            </w:r>
            <w:r w:rsidRPr="00EA251B">
              <w:noBreakHyphen/>
              <w:t>puissance d</w:t>
            </w:r>
            <w:r>
              <w:t>u</w:t>
            </w:r>
            <w:r w:rsidRPr="00EA251B">
              <w:t xml:space="preserve"> faisceau OSG </w:t>
            </w:r>
          </w:p>
        </w:tc>
        <w:tc>
          <w:tcPr>
            <w:tcW w:w="2835" w:type="dxa"/>
          </w:tcPr>
          <w:p w:rsidR="00473911" w:rsidRPr="0022032B" w:rsidRDefault="00473911" w:rsidP="00866EAB">
            <w:pPr>
              <w:pStyle w:val="Tabletext"/>
              <w:keepNext/>
              <w:keepLines/>
              <w:jc w:val="center"/>
              <w:rPr>
                <w:szCs w:val="22"/>
              </w:rPr>
            </w:pPr>
            <w:r w:rsidRPr="0022032B">
              <w:rPr>
                <w:szCs w:val="22"/>
              </w:rPr>
              <w:t>GSO_</w:t>
            </w:r>
            <w:smartTag w:uri="urn:schemas-microsoft-com:office:smarttags" w:element="stockticker">
              <w:r w:rsidRPr="0022032B">
                <w:rPr>
                  <w:szCs w:val="22"/>
                </w:rPr>
                <w:t>SAT</w:t>
              </w:r>
            </w:smartTag>
            <w:r w:rsidRPr="0022032B">
              <w:rPr>
                <w:szCs w:val="22"/>
              </w:rPr>
              <w:t>_BEAMWIDTH</w:t>
            </w:r>
          </w:p>
        </w:tc>
        <w:tc>
          <w:tcPr>
            <w:tcW w:w="2835" w:type="dxa"/>
          </w:tcPr>
          <w:p w:rsidR="00473911" w:rsidRPr="0022032B" w:rsidRDefault="00473911" w:rsidP="00866EAB">
            <w:pPr>
              <w:pStyle w:val="Tabletext"/>
              <w:keepNext/>
              <w:keepLines/>
              <w:jc w:val="center"/>
              <w:rPr>
                <w:szCs w:val="22"/>
              </w:rPr>
            </w:pPr>
            <w:r w:rsidRPr="0022032B">
              <w:rPr>
                <w:szCs w:val="22"/>
              </w:rPr>
              <w:t>d</w:t>
            </w:r>
            <w:r>
              <w:rPr>
                <w:szCs w:val="22"/>
              </w:rPr>
              <w:t>egré</w:t>
            </w:r>
            <w:r w:rsidRPr="0022032B">
              <w:rPr>
                <w:szCs w:val="22"/>
              </w:rPr>
              <w:t>s</w:t>
            </w:r>
          </w:p>
        </w:tc>
      </w:tr>
      <w:tr w:rsidR="00473911" w:rsidRPr="0022032B" w:rsidTr="00866EAB">
        <w:trPr>
          <w:cantSplit/>
          <w:jc w:val="center"/>
        </w:trPr>
        <w:tc>
          <w:tcPr>
            <w:tcW w:w="3969" w:type="dxa"/>
          </w:tcPr>
          <w:p w:rsidR="00473911" w:rsidRPr="0022032B" w:rsidRDefault="00473911" w:rsidP="00866EAB">
            <w:pPr>
              <w:pStyle w:val="Tabletext"/>
              <w:keepNext/>
              <w:keepLines/>
              <w:rPr>
                <w:szCs w:val="22"/>
              </w:rPr>
            </w:pPr>
            <w:r w:rsidRPr="0008426C">
              <w:rPr>
                <w:szCs w:val="22"/>
              </w:rPr>
              <w:lastRenderedPageBreak/>
              <w:t>Largeur de bande de référence</w:t>
            </w:r>
          </w:p>
        </w:tc>
        <w:tc>
          <w:tcPr>
            <w:tcW w:w="2835" w:type="dxa"/>
          </w:tcPr>
          <w:p w:rsidR="00473911" w:rsidRPr="0022032B" w:rsidRDefault="00473911" w:rsidP="00866EAB">
            <w:pPr>
              <w:pStyle w:val="Tabletext"/>
              <w:keepNext/>
              <w:keepLines/>
              <w:jc w:val="center"/>
              <w:rPr>
                <w:szCs w:val="22"/>
              </w:rPr>
            </w:pPr>
            <w:r w:rsidRPr="0022032B">
              <w:rPr>
                <w:szCs w:val="22"/>
              </w:rPr>
              <w:t>RAFBW</w:t>
            </w:r>
          </w:p>
        </w:tc>
        <w:tc>
          <w:tcPr>
            <w:tcW w:w="2835" w:type="dxa"/>
          </w:tcPr>
          <w:p w:rsidR="00473911" w:rsidRPr="0022032B" w:rsidRDefault="00473911" w:rsidP="00866EAB">
            <w:pPr>
              <w:pStyle w:val="Tabletext"/>
              <w:keepNext/>
              <w:keepLines/>
              <w:jc w:val="center"/>
              <w:rPr>
                <w:szCs w:val="22"/>
              </w:rPr>
            </w:pPr>
            <w:r w:rsidRPr="0022032B">
              <w:rPr>
                <w:szCs w:val="22"/>
              </w:rPr>
              <w:t>kHz</w:t>
            </w:r>
          </w:p>
        </w:tc>
      </w:tr>
      <w:tr w:rsidR="00473911" w:rsidRPr="0022032B" w:rsidTr="00866EAB">
        <w:trPr>
          <w:cantSplit/>
          <w:jc w:val="center"/>
        </w:trPr>
        <w:tc>
          <w:tcPr>
            <w:tcW w:w="3969" w:type="dxa"/>
          </w:tcPr>
          <w:p w:rsidR="00473911" w:rsidRPr="0022032B" w:rsidRDefault="00473911" w:rsidP="00866EAB">
            <w:pPr>
              <w:pStyle w:val="Tabletext"/>
              <w:keepNext/>
              <w:keepLines/>
              <w:rPr>
                <w:szCs w:val="22"/>
              </w:rPr>
            </w:pPr>
            <w:r w:rsidRPr="0008426C">
              <w:rPr>
                <w:szCs w:val="22"/>
              </w:rPr>
              <w:t>Nombre de points</w:t>
            </w:r>
            <w:r>
              <w:rPr>
                <w:szCs w:val="22"/>
              </w:rPr>
              <w:t xml:space="preserve"> de mesure de l'</w:t>
            </w:r>
            <w:r w:rsidRPr="0022032B">
              <w:rPr>
                <w:szCs w:val="22"/>
              </w:rPr>
              <w:t xml:space="preserve">epfd↑ </w:t>
            </w:r>
          </w:p>
        </w:tc>
        <w:tc>
          <w:tcPr>
            <w:tcW w:w="2835" w:type="dxa"/>
          </w:tcPr>
          <w:p w:rsidR="00473911" w:rsidRPr="0022032B" w:rsidRDefault="00473911" w:rsidP="00866EAB">
            <w:pPr>
              <w:pStyle w:val="Tabletext"/>
              <w:keepNext/>
              <w:keepLines/>
              <w:jc w:val="center"/>
              <w:rPr>
                <w:szCs w:val="22"/>
              </w:rPr>
            </w:pPr>
            <w:r w:rsidRPr="0022032B">
              <w:rPr>
                <w:szCs w:val="22"/>
              </w:rPr>
              <w:t>Nepfd_UP</w:t>
            </w:r>
          </w:p>
        </w:tc>
        <w:tc>
          <w:tcPr>
            <w:tcW w:w="2835" w:type="dxa"/>
          </w:tcPr>
          <w:p w:rsidR="00473911" w:rsidRPr="0022032B" w:rsidRDefault="00473911" w:rsidP="00866EAB">
            <w:pPr>
              <w:pStyle w:val="Tabletext"/>
              <w:keepNext/>
              <w:keepLines/>
              <w:jc w:val="center"/>
              <w:rPr>
                <w:szCs w:val="22"/>
              </w:rPr>
            </w:pPr>
            <w:r w:rsidRPr="0022032B">
              <w:rPr>
                <w:szCs w:val="22"/>
              </w:rPr>
              <w:t>–</w:t>
            </w:r>
          </w:p>
        </w:tc>
      </w:tr>
      <w:tr w:rsidR="00473911" w:rsidRPr="0022032B" w:rsidTr="00866EAB">
        <w:trPr>
          <w:cantSplit/>
          <w:jc w:val="center"/>
        </w:trPr>
        <w:tc>
          <w:tcPr>
            <w:tcW w:w="3969" w:type="dxa"/>
          </w:tcPr>
          <w:p w:rsidR="00473911" w:rsidRPr="00914B2D" w:rsidRDefault="00473911" w:rsidP="00866EAB">
            <w:pPr>
              <w:pStyle w:val="Tabletext"/>
              <w:keepNext/>
              <w:keepLines/>
              <w:rPr>
                <w:szCs w:val="22"/>
                <w:lang w:val="fr-CH"/>
              </w:rPr>
            </w:pPr>
            <w:r w:rsidRPr="00914B2D">
              <w:rPr>
                <w:szCs w:val="22"/>
              </w:rPr>
              <w:t xml:space="preserve">Tableau de valeurs </w:t>
            </w:r>
            <w:r w:rsidRPr="00914B2D">
              <w:rPr>
                <w:szCs w:val="22"/>
                <w:lang w:val="fr-CH"/>
              </w:rPr>
              <w:t xml:space="preserve">Nepfd_UP epfd↑ </w:t>
            </w:r>
          </w:p>
        </w:tc>
        <w:tc>
          <w:tcPr>
            <w:tcW w:w="2835" w:type="dxa"/>
          </w:tcPr>
          <w:p w:rsidR="00473911" w:rsidRPr="0022032B" w:rsidRDefault="00473911" w:rsidP="00866EAB">
            <w:pPr>
              <w:pStyle w:val="Tabletext"/>
              <w:keepNext/>
              <w:keepLines/>
              <w:jc w:val="center"/>
              <w:rPr>
                <w:szCs w:val="22"/>
              </w:rPr>
            </w:pPr>
            <w:r w:rsidRPr="0022032B">
              <w:rPr>
                <w:szCs w:val="22"/>
              </w:rPr>
              <w:t>epfd_UP[I]</w:t>
            </w:r>
          </w:p>
        </w:tc>
        <w:tc>
          <w:tcPr>
            <w:tcW w:w="2835" w:type="dxa"/>
          </w:tcPr>
          <w:p w:rsidR="00473911" w:rsidRPr="0022032B" w:rsidRDefault="00473911" w:rsidP="00866EAB">
            <w:pPr>
              <w:pStyle w:val="Tabletext"/>
              <w:keepNext/>
              <w:keepLines/>
              <w:jc w:val="center"/>
              <w:rPr>
                <w:szCs w:val="22"/>
              </w:rPr>
            </w:pPr>
            <w:r w:rsidRPr="0022032B">
              <w:rPr>
                <w:szCs w:val="22"/>
              </w:rPr>
              <w:t>dB(W/(m</w:t>
            </w:r>
            <w:r w:rsidRPr="0022032B">
              <w:rPr>
                <w:szCs w:val="22"/>
                <w:vertAlign w:val="superscript"/>
              </w:rPr>
              <w:t>2</w:t>
            </w:r>
            <w:r w:rsidRPr="0022032B">
              <w:rPr>
                <w:szCs w:val="22"/>
              </w:rPr>
              <w:t xml:space="preserve"> · BW</w:t>
            </w:r>
            <w:r w:rsidRPr="0022032B">
              <w:rPr>
                <w:szCs w:val="22"/>
                <w:vertAlign w:val="subscript"/>
              </w:rPr>
              <w:t>ref</w:t>
            </w:r>
            <w:r w:rsidRPr="0022032B">
              <w:rPr>
                <w:szCs w:val="22"/>
              </w:rPr>
              <w:t>))</w:t>
            </w:r>
          </w:p>
        </w:tc>
      </w:tr>
      <w:tr w:rsidR="00473911" w:rsidRPr="0022032B" w:rsidTr="00866EAB">
        <w:trPr>
          <w:cantSplit/>
          <w:jc w:val="center"/>
        </w:trPr>
        <w:tc>
          <w:tcPr>
            <w:tcW w:w="3969" w:type="dxa"/>
          </w:tcPr>
          <w:p w:rsidR="00473911" w:rsidRPr="00914B2D" w:rsidRDefault="00473911" w:rsidP="00866EAB">
            <w:pPr>
              <w:pStyle w:val="Tabletext"/>
              <w:keepNext/>
              <w:keepLines/>
              <w:rPr>
                <w:szCs w:val="22"/>
                <w:lang w:val="fr-CH"/>
              </w:rPr>
            </w:pPr>
            <w:r w:rsidRPr="00914B2D">
              <w:rPr>
                <w:szCs w:val="22"/>
                <w:lang w:val="fr-CH"/>
              </w:rPr>
              <w:t xml:space="preserve">Tableau de pourcentages Nepfd_UP </w:t>
            </w:r>
          </w:p>
        </w:tc>
        <w:tc>
          <w:tcPr>
            <w:tcW w:w="2835" w:type="dxa"/>
          </w:tcPr>
          <w:p w:rsidR="00473911" w:rsidRPr="0022032B" w:rsidRDefault="00473911" w:rsidP="00866EAB">
            <w:pPr>
              <w:pStyle w:val="Tabletext"/>
              <w:keepNext/>
              <w:keepLines/>
              <w:jc w:val="center"/>
              <w:rPr>
                <w:szCs w:val="22"/>
              </w:rPr>
            </w:pPr>
            <w:r w:rsidRPr="0022032B">
              <w:rPr>
                <w:szCs w:val="22"/>
              </w:rPr>
              <w:t>PC_UP[I]</w:t>
            </w:r>
          </w:p>
        </w:tc>
        <w:tc>
          <w:tcPr>
            <w:tcW w:w="2835" w:type="dxa"/>
          </w:tcPr>
          <w:p w:rsidR="00473911" w:rsidRPr="0022032B" w:rsidRDefault="00473911" w:rsidP="00866EAB">
            <w:pPr>
              <w:pStyle w:val="Tabletext"/>
              <w:keepNext/>
              <w:keepLines/>
              <w:jc w:val="center"/>
              <w:rPr>
                <w:szCs w:val="22"/>
              </w:rPr>
            </w:pPr>
            <w:r w:rsidRPr="0022032B">
              <w:rPr>
                <w:szCs w:val="22"/>
              </w:rPr>
              <w:t>%</w:t>
            </w:r>
          </w:p>
        </w:tc>
      </w:tr>
    </w:tbl>
    <w:p w:rsidR="00473911" w:rsidRPr="00847A42" w:rsidRDefault="00473911" w:rsidP="00473911">
      <w:pPr>
        <w:pStyle w:val="Tablefin"/>
        <w:keepNext/>
        <w:keepLines/>
      </w:pPr>
    </w:p>
    <w:p w:rsidR="00473911" w:rsidRDefault="00473911" w:rsidP="00473911">
      <w:pPr>
        <w:pStyle w:val="Heading3"/>
      </w:pPr>
      <w:r w:rsidRPr="00EA251B">
        <w:rPr>
          <w:lang w:val="fr-CH"/>
        </w:rPr>
        <w:t>5.2.2</w:t>
      </w:r>
      <w:r w:rsidRPr="00EA251B">
        <w:rPr>
          <w:lang w:val="fr-CH"/>
        </w:rPr>
        <w:tab/>
      </w:r>
      <w:r>
        <w:t>Détermination de la configuration dans laquelle l'epfd est maximale</w:t>
      </w:r>
    </w:p>
    <w:p w:rsidR="00473911" w:rsidRPr="00EA251B" w:rsidRDefault="00473911" w:rsidP="00473911">
      <w:pPr>
        <w:rPr>
          <w:lang w:val="fr-CH"/>
        </w:rPr>
      </w:pPr>
      <w:r>
        <w:t>L'emplacement du satellite OSG et du centre du faisceau OSG pour lesquels l'epfd est maximale est défini dans</w:t>
      </w:r>
      <w:r w:rsidRPr="00EA251B">
        <w:rPr>
          <w:lang w:val="fr-CH"/>
        </w:rPr>
        <w:t xml:space="preserve"> § D.3.2.</w:t>
      </w:r>
    </w:p>
    <w:p w:rsidR="00473911" w:rsidRPr="008D5D1E" w:rsidRDefault="00473911" w:rsidP="00473911">
      <w:pPr>
        <w:pStyle w:val="Heading3"/>
        <w:rPr>
          <w:lang w:val="fr-CH"/>
        </w:rPr>
      </w:pPr>
      <w:r w:rsidRPr="008D5D1E">
        <w:rPr>
          <w:lang w:val="fr-CH"/>
        </w:rPr>
        <w:t>5.2.3</w:t>
      </w:r>
      <w:r w:rsidRPr="008D5D1E">
        <w:rPr>
          <w:lang w:val="fr-CH"/>
        </w:rPr>
        <w:tab/>
      </w:r>
      <w:r>
        <w:t>Calcul des pas de temps pour le traitement</w:t>
      </w:r>
    </w:p>
    <w:p w:rsidR="00473911" w:rsidRPr="003868A8" w:rsidRDefault="00473911" w:rsidP="00473911">
      <w:pPr>
        <w:rPr>
          <w:lang w:val="fr-CH"/>
        </w:rPr>
      </w:pPr>
      <w:r w:rsidRPr="003868A8">
        <w:rPr>
          <w:lang w:val="fr-CH"/>
        </w:rPr>
        <w:t>Le pas de temps et le nombre de pas de temps sont calculés à l'aid</w:t>
      </w:r>
      <w:r>
        <w:rPr>
          <w:lang w:val="fr-CH"/>
        </w:rPr>
        <w:t>e de l'</w:t>
      </w:r>
      <w:r w:rsidRPr="003868A8">
        <w:rPr>
          <w:lang w:val="fr-CH"/>
        </w:rPr>
        <w:t>algorithm</w:t>
      </w:r>
      <w:r>
        <w:rPr>
          <w:lang w:val="fr-CH"/>
        </w:rPr>
        <w:t>e</w:t>
      </w:r>
      <w:r w:rsidRPr="003868A8">
        <w:rPr>
          <w:lang w:val="fr-CH"/>
        </w:rPr>
        <w:t xml:space="preserve"> </w:t>
      </w:r>
      <w:r>
        <w:rPr>
          <w:lang w:val="fr-CH"/>
        </w:rPr>
        <w:t>défini au</w:t>
      </w:r>
      <w:r w:rsidRPr="003868A8">
        <w:rPr>
          <w:lang w:val="fr-CH"/>
        </w:rPr>
        <w:t xml:space="preserve"> § D.4 </w:t>
      </w:r>
      <w:r>
        <w:rPr>
          <w:lang w:val="fr-CH"/>
        </w:rPr>
        <w:t>dans lequel est également décrite la variante facultative avec deux pas de temps</w:t>
      </w:r>
      <w:r w:rsidRPr="003868A8">
        <w:rPr>
          <w:lang w:val="fr-CH"/>
        </w:rPr>
        <w:t>.</w:t>
      </w:r>
    </w:p>
    <w:p w:rsidR="00473911" w:rsidRDefault="00473911" w:rsidP="00473911">
      <w:pPr>
        <w:pStyle w:val="Heading3"/>
      </w:pPr>
      <w:r w:rsidRPr="004C76D3">
        <w:rPr>
          <w:lang w:val="fr-CH"/>
        </w:rPr>
        <w:t>5.2.4</w:t>
      </w:r>
      <w:r w:rsidRPr="004C76D3">
        <w:rPr>
          <w:lang w:val="fr-CH"/>
        </w:rPr>
        <w:tab/>
      </w:r>
      <w:bookmarkEnd w:id="173"/>
      <w:bookmarkEnd w:id="174"/>
      <w:r>
        <w:rPr>
          <w:lang w:val="fr-CH"/>
        </w:rPr>
        <w:t>Données d'e</w:t>
      </w:r>
      <w:r>
        <w:t>ntrée</w:t>
      </w:r>
    </w:p>
    <w:p w:rsidR="00473911" w:rsidRDefault="00473911" w:rsidP="00473911">
      <w:pPr>
        <w:pStyle w:val="Heading4"/>
      </w:pPr>
      <w:bookmarkStart w:id="175" w:name="_Toc442753327"/>
      <w:r>
        <w:t>5.2.4.1</w:t>
      </w:r>
      <w:r>
        <w:tab/>
      </w:r>
      <w:bookmarkStart w:id="176" w:name="_Toc438448577"/>
      <w:bookmarkStart w:id="177" w:name="_Toc440700506"/>
      <w:r>
        <w:t>Paramètres</w:t>
      </w:r>
      <w:bookmarkEnd w:id="175"/>
      <w:bookmarkEnd w:id="176"/>
      <w:bookmarkEnd w:id="177"/>
      <w:r>
        <w:t xml:space="preserve"> d'entrée</w:t>
      </w:r>
    </w:p>
    <w:p w:rsidR="00473911" w:rsidRDefault="00473911" w:rsidP="00473911">
      <w:r>
        <w:t>La présente section définit les paramètres d'entrée pour un scénario particulier d'un système non OSG. Dans ce cas, le mot entrée est un terme générique qui peut inclure des fichiers ou des données fournies par l'utilisateur. Les informations requises concernent:</w:t>
      </w:r>
    </w:p>
    <w:p w:rsidR="00473911" w:rsidRDefault="00473911" w:rsidP="00473911">
      <w:pPr>
        <w:pStyle w:val="enumlev1"/>
      </w:pPr>
      <w:r>
        <w:t>–</w:t>
      </w:r>
      <w:r>
        <w:tab/>
        <w:t>le système non OSG;</w:t>
      </w:r>
    </w:p>
    <w:p w:rsidR="00473911" w:rsidRDefault="00473911" w:rsidP="00473911">
      <w:pPr>
        <w:pStyle w:val="enumlev1"/>
      </w:pPr>
      <w:r>
        <w:t>–</w:t>
      </w:r>
      <w:r>
        <w:tab/>
        <w:t>le système OSG;</w:t>
      </w:r>
    </w:p>
    <w:p w:rsidR="00473911" w:rsidRDefault="00473911" w:rsidP="00473911">
      <w:pPr>
        <w:pStyle w:val="enumlev1"/>
      </w:pPr>
      <w:r>
        <w:t>–</w:t>
      </w:r>
      <w:r>
        <w:tab/>
        <w:t>la configuration de traitement.</w:t>
      </w:r>
    </w:p>
    <w:p w:rsidR="00473911" w:rsidRDefault="00473911" w:rsidP="00473911">
      <w:pPr>
        <w:pStyle w:val="Heading4"/>
      </w:pPr>
      <w:bookmarkStart w:id="178" w:name="_Toc442753328"/>
      <w:r>
        <w:t>5.2.4.2</w:t>
      </w:r>
      <w:r>
        <w:tab/>
      </w:r>
      <w:bookmarkStart w:id="179" w:name="_Toc438448578"/>
      <w:bookmarkStart w:id="180" w:name="_Toc440700507"/>
      <w:r>
        <w:t>Paramètres relatifs au système non OSG</w:t>
      </w:r>
      <w:bookmarkEnd w:id="178"/>
      <w:bookmarkEnd w:id="179"/>
      <w:bookmarkEnd w:id="180"/>
    </w:p>
    <w:p w:rsidR="00473911" w:rsidRDefault="00473911" w:rsidP="00473911">
      <w:pPr>
        <w:spacing w:after="120"/>
      </w:pPr>
      <w:r>
        <w:t>Les paramètres suivants, tels que spécifiés dans le § B.3.1, sont utilisés: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473911" w:rsidRPr="0022032B" w:rsidTr="00866EAB">
        <w:trPr>
          <w:cantSplit/>
          <w:jc w:val="center"/>
        </w:trPr>
        <w:tc>
          <w:tcPr>
            <w:tcW w:w="4499" w:type="dxa"/>
          </w:tcPr>
          <w:p w:rsidR="00473911" w:rsidRPr="00AD7FCB" w:rsidRDefault="00473911" w:rsidP="00866EAB">
            <w:pPr>
              <w:pStyle w:val="Tablehead"/>
            </w:pPr>
            <w:r w:rsidRPr="00AD7FCB">
              <w:t>Description du paramètre</w:t>
            </w:r>
          </w:p>
        </w:tc>
        <w:tc>
          <w:tcPr>
            <w:tcW w:w="2570" w:type="dxa"/>
          </w:tcPr>
          <w:p w:rsidR="00473911" w:rsidRPr="00AD7FCB" w:rsidRDefault="00473911" w:rsidP="00866EAB">
            <w:pPr>
              <w:pStyle w:val="Tablehead"/>
            </w:pPr>
            <w:r w:rsidRPr="00AD7FCB">
              <w:t>Nom du paramètre</w:t>
            </w:r>
          </w:p>
        </w:tc>
        <w:tc>
          <w:tcPr>
            <w:tcW w:w="2570" w:type="dxa"/>
          </w:tcPr>
          <w:p w:rsidR="00473911" w:rsidRPr="00AD7FCB" w:rsidRDefault="00473911" w:rsidP="00866EAB">
            <w:pPr>
              <w:pStyle w:val="Tablehead"/>
            </w:pPr>
            <w:r w:rsidRPr="00AD7FCB">
              <w:t>Unité</w:t>
            </w:r>
          </w:p>
        </w:tc>
      </w:tr>
      <w:tr w:rsidR="00473911" w:rsidRPr="0022032B" w:rsidTr="00866EAB">
        <w:trPr>
          <w:cantSplit/>
          <w:jc w:val="center"/>
        </w:trPr>
        <w:tc>
          <w:tcPr>
            <w:tcW w:w="4499" w:type="dxa"/>
          </w:tcPr>
          <w:p w:rsidR="00473911" w:rsidRPr="008D5D1E" w:rsidRDefault="00473911" w:rsidP="00866EAB">
            <w:pPr>
              <w:pStyle w:val="Tabletext"/>
            </w:pPr>
            <w:r w:rsidRPr="008D5D1E">
              <w:t>Nombre de satellites non OSG</w:t>
            </w:r>
          </w:p>
        </w:tc>
        <w:tc>
          <w:tcPr>
            <w:tcW w:w="2570" w:type="dxa"/>
          </w:tcPr>
          <w:p w:rsidR="00473911" w:rsidRPr="0022032B" w:rsidRDefault="00473911" w:rsidP="00866EAB">
            <w:pPr>
              <w:pStyle w:val="Tabletext"/>
              <w:jc w:val="center"/>
              <w:rPr>
                <w:szCs w:val="22"/>
              </w:rPr>
            </w:pPr>
            <w:r w:rsidRPr="0022032B">
              <w:rPr>
                <w:i/>
                <w:iCs/>
                <w:szCs w:val="22"/>
              </w:rPr>
              <w:t>N</w:t>
            </w:r>
            <w:r w:rsidRPr="0022032B">
              <w:rPr>
                <w:i/>
                <w:iCs/>
                <w:szCs w:val="22"/>
                <w:vertAlign w:val="subscript"/>
              </w:rPr>
              <w:t>sat</w:t>
            </w:r>
          </w:p>
        </w:tc>
        <w:tc>
          <w:tcPr>
            <w:tcW w:w="2570" w:type="dxa"/>
          </w:tcPr>
          <w:p w:rsidR="00473911" w:rsidRPr="0022032B" w:rsidRDefault="00473911" w:rsidP="00866EAB">
            <w:pPr>
              <w:pStyle w:val="Tabletext"/>
              <w:jc w:val="center"/>
              <w:rPr>
                <w:szCs w:val="22"/>
              </w:rPr>
            </w:pPr>
            <w:r w:rsidRPr="0022032B">
              <w:rPr>
                <w:szCs w:val="22"/>
              </w:rPr>
              <w:t>–</w:t>
            </w:r>
          </w:p>
        </w:tc>
      </w:tr>
      <w:tr w:rsidR="00473911" w:rsidRPr="0022032B" w:rsidTr="00866EAB">
        <w:trPr>
          <w:cantSplit/>
          <w:jc w:val="center"/>
        </w:trPr>
        <w:tc>
          <w:tcPr>
            <w:tcW w:w="4499" w:type="dxa"/>
          </w:tcPr>
          <w:p w:rsidR="00473911" w:rsidRPr="008D5D1E" w:rsidRDefault="00473911" w:rsidP="00866EAB">
            <w:pPr>
              <w:pStyle w:val="Tabletext"/>
            </w:pPr>
            <w:r w:rsidRPr="008D5D1E">
              <w:t xml:space="preserve">L'orbite a une trajectoire au sol répétitive obtenue </w:t>
            </w:r>
            <w:r>
              <w:t>à l'aide de la fonction de</w:t>
            </w:r>
            <w:r w:rsidRPr="008D5D1E">
              <w:t xml:space="preserve"> maintien en position</w:t>
            </w:r>
          </w:p>
        </w:tc>
        <w:tc>
          <w:tcPr>
            <w:tcW w:w="2570" w:type="dxa"/>
          </w:tcPr>
          <w:p w:rsidR="00473911" w:rsidRPr="008D5D1E" w:rsidRDefault="00473911" w:rsidP="00866EAB">
            <w:pPr>
              <w:pStyle w:val="Tabletext"/>
              <w:jc w:val="center"/>
            </w:pPr>
            <w:r w:rsidRPr="008D5D1E">
              <w:t>Oui ou Non</w:t>
            </w:r>
          </w:p>
        </w:tc>
        <w:tc>
          <w:tcPr>
            <w:tcW w:w="2570" w:type="dxa"/>
          </w:tcPr>
          <w:p w:rsidR="00473911" w:rsidRPr="0022032B" w:rsidRDefault="00473911" w:rsidP="00866EAB">
            <w:pPr>
              <w:pStyle w:val="Tabletext"/>
              <w:jc w:val="center"/>
              <w:rPr>
                <w:szCs w:val="22"/>
              </w:rPr>
            </w:pPr>
            <w:r w:rsidRPr="0022032B">
              <w:rPr>
                <w:szCs w:val="22"/>
              </w:rPr>
              <w:t>–</w:t>
            </w:r>
          </w:p>
        </w:tc>
      </w:tr>
      <w:tr w:rsidR="00473911" w:rsidRPr="0022032B" w:rsidTr="00866EAB">
        <w:trPr>
          <w:cantSplit/>
          <w:jc w:val="center"/>
        </w:trPr>
        <w:tc>
          <w:tcPr>
            <w:tcW w:w="4499" w:type="dxa"/>
          </w:tcPr>
          <w:p w:rsidR="00473911" w:rsidRPr="008D5D1E" w:rsidRDefault="00473911" w:rsidP="00866EAB">
            <w:pPr>
              <w:pStyle w:val="Tabletext"/>
            </w:pPr>
            <w:r w:rsidRPr="008D5D1E">
              <w:t>L'administration fournit une vitesse de précession nodale spécifique</w:t>
            </w:r>
          </w:p>
        </w:tc>
        <w:tc>
          <w:tcPr>
            <w:tcW w:w="2570" w:type="dxa"/>
          </w:tcPr>
          <w:p w:rsidR="00473911" w:rsidRPr="008D5D1E" w:rsidRDefault="00473911" w:rsidP="00866EAB">
            <w:pPr>
              <w:pStyle w:val="Tabletext"/>
              <w:jc w:val="center"/>
            </w:pPr>
            <w:r w:rsidRPr="008D5D1E">
              <w:t>Oui ou Non</w:t>
            </w:r>
          </w:p>
        </w:tc>
        <w:tc>
          <w:tcPr>
            <w:tcW w:w="2570" w:type="dxa"/>
          </w:tcPr>
          <w:p w:rsidR="00473911" w:rsidRPr="0022032B" w:rsidRDefault="00473911" w:rsidP="00866EAB">
            <w:pPr>
              <w:pStyle w:val="Tabletext"/>
              <w:jc w:val="center"/>
              <w:rPr>
                <w:szCs w:val="22"/>
              </w:rPr>
            </w:pPr>
            <w:r w:rsidRPr="0022032B">
              <w:rPr>
                <w:szCs w:val="22"/>
              </w:rPr>
              <w:t>–</w:t>
            </w:r>
          </w:p>
        </w:tc>
      </w:tr>
      <w:tr w:rsidR="00473911" w:rsidRPr="0022032B" w:rsidTr="00866EAB">
        <w:trPr>
          <w:cantSplit/>
          <w:jc w:val="center"/>
        </w:trPr>
        <w:tc>
          <w:tcPr>
            <w:tcW w:w="4499" w:type="dxa"/>
          </w:tcPr>
          <w:p w:rsidR="00473911" w:rsidRPr="008D5D1E" w:rsidRDefault="00473911" w:rsidP="00866EAB">
            <w:pPr>
              <w:pStyle w:val="Tabletext"/>
            </w:pPr>
            <w:r>
              <w:t>Plag</w:t>
            </w:r>
            <w:r w:rsidRPr="008D5D1E">
              <w:t xml:space="preserve">e de maintien en position pour </w:t>
            </w:r>
            <w:r>
              <w:t xml:space="preserve">le nœud ascendant sous forme de la moitié de la plage </w:t>
            </w:r>
            <w:r w:rsidRPr="008D5D1E">
              <w:t>totale</w:t>
            </w:r>
          </w:p>
        </w:tc>
        <w:tc>
          <w:tcPr>
            <w:tcW w:w="2570" w:type="dxa"/>
          </w:tcPr>
          <w:p w:rsidR="00473911" w:rsidRPr="0022032B" w:rsidRDefault="00473911" w:rsidP="00866EAB">
            <w:pPr>
              <w:pStyle w:val="Tabletext"/>
              <w:jc w:val="center"/>
              <w:rPr>
                <w:szCs w:val="22"/>
              </w:rPr>
            </w:pPr>
            <w:r w:rsidRPr="0022032B">
              <w:rPr>
                <w:i/>
                <w:iCs/>
                <w:szCs w:val="22"/>
              </w:rPr>
              <w:t>W</w:t>
            </w:r>
            <w:r w:rsidRPr="0022032B">
              <w:rPr>
                <w:szCs w:val="22"/>
                <w:vertAlign w:val="subscript"/>
              </w:rPr>
              <w:t>delta</w:t>
            </w:r>
          </w:p>
        </w:tc>
        <w:tc>
          <w:tcPr>
            <w:tcW w:w="2570" w:type="dxa"/>
          </w:tcPr>
          <w:p w:rsidR="00473911" w:rsidRPr="0022032B" w:rsidRDefault="00473911" w:rsidP="00866EAB">
            <w:pPr>
              <w:pStyle w:val="Tabletext"/>
              <w:jc w:val="center"/>
              <w:rPr>
                <w:szCs w:val="22"/>
              </w:rPr>
            </w:pPr>
            <w:r>
              <w:rPr>
                <w:szCs w:val="22"/>
              </w:rPr>
              <w:t>degré</w:t>
            </w:r>
            <w:r w:rsidRPr="0022032B">
              <w:rPr>
                <w:szCs w:val="22"/>
              </w:rPr>
              <w:t>s</w:t>
            </w:r>
          </w:p>
        </w:tc>
      </w:tr>
    </w:tbl>
    <w:p w:rsidR="00A91D6B" w:rsidRDefault="00A91D6B" w:rsidP="00A91D6B">
      <w:pPr>
        <w:pStyle w:val="Tablefin"/>
      </w:pPr>
    </w:p>
    <w:p w:rsidR="00473911" w:rsidRDefault="00473911" w:rsidP="00A91D6B">
      <w:r>
        <w:t>Pour chaque satellite, les paramètres suivants spécifiés dans le § B.3.2 seront utilisés. Les définitions de ces paramètres sont spécifiées dans le § D.6.3.1 pour le début de la simulation.</w:t>
      </w:r>
    </w:p>
    <w:p w:rsidR="00473911" w:rsidRPr="00B3429B" w:rsidRDefault="00473911" w:rsidP="00473911">
      <w:pPr>
        <w:spacing w:after="120"/>
      </w:pPr>
      <w:r>
        <w:t>Il faut noter que dans le tableau ci</w:t>
      </w:r>
      <w:r>
        <w:noBreakHyphen/>
        <w:t>dessous, les indices [</w:t>
      </w:r>
      <w:r w:rsidRPr="00FC1A4D">
        <w:rPr>
          <w:i/>
          <w:iCs/>
        </w:rPr>
        <w:t>N</w:t>
      </w:r>
      <w:r>
        <w:t>] sont présents pour indiquer qu'il y aura une valeur différente pour chaque satellite, et que la énième valeur correspond au énième satellite.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2690"/>
        <w:gridCol w:w="2268"/>
      </w:tblGrid>
      <w:tr w:rsidR="00473911" w:rsidRPr="005703E8" w:rsidTr="00866EAB">
        <w:trPr>
          <w:cantSplit/>
          <w:jc w:val="center"/>
        </w:trPr>
        <w:tc>
          <w:tcPr>
            <w:tcW w:w="3969" w:type="dxa"/>
          </w:tcPr>
          <w:p w:rsidR="00473911" w:rsidRPr="00AD7FCB" w:rsidRDefault="00473911" w:rsidP="00866EAB">
            <w:pPr>
              <w:pStyle w:val="Tablehead"/>
              <w:keepLines/>
            </w:pPr>
            <w:r w:rsidRPr="00AD7FCB">
              <w:lastRenderedPageBreak/>
              <w:t>Description du paramètre</w:t>
            </w:r>
          </w:p>
        </w:tc>
        <w:tc>
          <w:tcPr>
            <w:tcW w:w="2690" w:type="dxa"/>
          </w:tcPr>
          <w:p w:rsidR="00473911" w:rsidRPr="00AD7FCB" w:rsidRDefault="00473911" w:rsidP="00866EAB">
            <w:pPr>
              <w:pStyle w:val="Tablehead"/>
              <w:keepLines/>
            </w:pPr>
            <w:r w:rsidRPr="00AD7FCB">
              <w:t>Nom du paramètre</w:t>
            </w:r>
          </w:p>
        </w:tc>
        <w:tc>
          <w:tcPr>
            <w:tcW w:w="2268" w:type="dxa"/>
          </w:tcPr>
          <w:p w:rsidR="00473911" w:rsidRPr="00AD7FCB" w:rsidRDefault="00473911" w:rsidP="00866EAB">
            <w:pPr>
              <w:pStyle w:val="Tablehead"/>
              <w:keepLines/>
            </w:pPr>
            <w:r w:rsidRPr="00AD7FCB">
              <w:t>Unité</w:t>
            </w:r>
          </w:p>
        </w:tc>
      </w:tr>
      <w:tr w:rsidR="00473911" w:rsidRPr="005703E8" w:rsidTr="00866EAB">
        <w:trPr>
          <w:cantSplit/>
          <w:jc w:val="center"/>
        </w:trPr>
        <w:tc>
          <w:tcPr>
            <w:tcW w:w="3969" w:type="dxa"/>
          </w:tcPr>
          <w:p w:rsidR="00473911" w:rsidRPr="00AD7FCB" w:rsidRDefault="00473911" w:rsidP="00866EAB">
            <w:pPr>
              <w:pStyle w:val="Tabletext"/>
              <w:keepNext/>
              <w:keepLines/>
            </w:pPr>
            <w:r w:rsidRPr="00AD7FCB">
              <w:t>Demi</w:t>
            </w:r>
            <w:r w:rsidRPr="00AD7FCB">
              <w:noBreakHyphen/>
              <w:t>grand axe</w:t>
            </w:r>
          </w:p>
        </w:tc>
        <w:tc>
          <w:tcPr>
            <w:tcW w:w="2690" w:type="dxa"/>
          </w:tcPr>
          <w:p w:rsidR="00473911" w:rsidRPr="00AD7FCB" w:rsidRDefault="00473911" w:rsidP="00866EAB">
            <w:pPr>
              <w:pStyle w:val="Tabletext"/>
              <w:keepNext/>
              <w:keepLines/>
              <w:jc w:val="center"/>
            </w:pPr>
            <w:r w:rsidRPr="00AD7FCB">
              <w:t>A[</w:t>
            </w:r>
            <w:r w:rsidRPr="006B6152">
              <w:rPr>
                <w:i/>
                <w:iCs/>
              </w:rPr>
              <w:t>N</w:t>
            </w:r>
            <w:r w:rsidRPr="00AD7FCB">
              <w:t>]</w:t>
            </w:r>
          </w:p>
        </w:tc>
        <w:tc>
          <w:tcPr>
            <w:tcW w:w="2268" w:type="dxa"/>
          </w:tcPr>
          <w:p w:rsidR="00473911" w:rsidRPr="00AD7FCB" w:rsidRDefault="00473911" w:rsidP="00866EAB">
            <w:pPr>
              <w:pStyle w:val="Tabletext"/>
              <w:keepNext/>
              <w:keepLines/>
              <w:jc w:val="center"/>
            </w:pPr>
            <w:r w:rsidRPr="00AD7FCB">
              <w:t>Km</w:t>
            </w:r>
          </w:p>
        </w:tc>
      </w:tr>
      <w:tr w:rsidR="00473911" w:rsidRPr="005703E8" w:rsidTr="00866EAB">
        <w:trPr>
          <w:cantSplit/>
          <w:jc w:val="center"/>
        </w:trPr>
        <w:tc>
          <w:tcPr>
            <w:tcW w:w="3969" w:type="dxa"/>
          </w:tcPr>
          <w:p w:rsidR="00473911" w:rsidRPr="00AD7FCB" w:rsidRDefault="00473911" w:rsidP="00866EAB">
            <w:pPr>
              <w:pStyle w:val="Tabletext"/>
              <w:keepNext/>
              <w:keepLines/>
            </w:pPr>
            <w:r w:rsidRPr="00AD7FCB">
              <w:t>Excentricité</w:t>
            </w:r>
          </w:p>
        </w:tc>
        <w:tc>
          <w:tcPr>
            <w:tcW w:w="2690" w:type="dxa"/>
          </w:tcPr>
          <w:p w:rsidR="00473911" w:rsidRPr="00AD7FCB" w:rsidRDefault="00473911" w:rsidP="00866EAB">
            <w:pPr>
              <w:pStyle w:val="Tabletext"/>
              <w:keepNext/>
              <w:keepLines/>
              <w:jc w:val="center"/>
            </w:pPr>
            <w:r w:rsidRPr="00AD7FCB">
              <w:t>E[</w:t>
            </w:r>
            <w:r w:rsidRPr="006B6152">
              <w:rPr>
                <w:i/>
                <w:iCs/>
              </w:rPr>
              <w:t>N</w:t>
            </w:r>
            <w:r w:rsidRPr="00AD7FCB">
              <w:t>]</w:t>
            </w:r>
          </w:p>
        </w:tc>
        <w:tc>
          <w:tcPr>
            <w:tcW w:w="2268" w:type="dxa"/>
          </w:tcPr>
          <w:p w:rsidR="00473911" w:rsidRPr="00AD7FCB" w:rsidRDefault="00473911" w:rsidP="00866EAB">
            <w:pPr>
              <w:pStyle w:val="Tabletext"/>
              <w:keepNext/>
              <w:keepLines/>
              <w:jc w:val="center"/>
            </w:pPr>
            <w:r>
              <w:t>–</w:t>
            </w:r>
          </w:p>
        </w:tc>
      </w:tr>
      <w:tr w:rsidR="00473911" w:rsidRPr="005703E8" w:rsidTr="00866EAB">
        <w:trPr>
          <w:cantSplit/>
          <w:jc w:val="center"/>
        </w:trPr>
        <w:tc>
          <w:tcPr>
            <w:tcW w:w="3969" w:type="dxa"/>
          </w:tcPr>
          <w:p w:rsidR="00473911" w:rsidRPr="00AD7FCB" w:rsidRDefault="00473911" w:rsidP="00866EAB">
            <w:pPr>
              <w:pStyle w:val="Tabletext"/>
              <w:keepNext/>
              <w:keepLines/>
            </w:pPr>
            <w:r>
              <w:t>Inclina</w:t>
            </w:r>
            <w:r w:rsidRPr="00AD7FCB">
              <w:t>i</w:t>
            </w:r>
            <w:r>
              <w:t>s</w:t>
            </w:r>
            <w:r w:rsidRPr="00AD7FCB">
              <w:t>on</w:t>
            </w:r>
          </w:p>
        </w:tc>
        <w:tc>
          <w:tcPr>
            <w:tcW w:w="2690" w:type="dxa"/>
          </w:tcPr>
          <w:p w:rsidR="00473911" w:rsidRPr="00AD7FCB" w:rsidRDefault="00473911" w:rsidP="00866EAB">
            <w:pPr>
              <w:pStyle w:val="Tabletext"/>
              <w:keepNext/>
              <w:keepLines/>
              <w:jc w:val="center"/>
            </w:pPr>
            <w:r w:rsidRPr="00AD7FCB">
              <w:t>I[</w:t>
            </w:r>
            <w:r w:rsidRPr="006B6152">
              <w:rPr>
                <w:i/>
                <w:iCs/>
              </w:rPr>
              <w:t>N</w:t>
            </w:r>
            <w:r w:rsidRPr="00AD7FCB">
              <w:t>]</w:t>
            </w:r>
          </w:p>
        </w:tc>
        <w:tc>
          <w:tcPr>
            <w:tcW w:w="2268" w:type="dxa"/>
          </w:tcPr>
          <w:p w:rsidR="00473911" w:rsidRPr="00AD7FCB" w:rsidRDefault="00473911" w:rsidP="00866EAB">
            <w:pPr>
              <w:pStyle w:val="Tabletext"/>
              <w:keepNext/>
              <w:keepLines/>
              <w:jc w:val="center"/>
            </w:pPr>
            <w:r w:rsidRPr="00AD7FCB">
              <w:t>Degrés</w:t>
            </w:r>
          </w:p>
        </w:tc>
      </w:tr>
      <w:tr w:rsidR="00473911" w:rsidRPr="005703E8" w:rsidTr="00866EAB">
        <w:trPr>
          <w:cantSplit/>
          <w:jc w:val="center"/>
        </w:trPr>
        <w:tc>
          <w:tcPr>
            <w:tcW w:w="3969" w:type="dxa"/>
          </w:tcPr>
          <w:p w:rsidR="00473911" w:rsidRPr="00AD7FCB" w:rsidRDefault="00473911" w:rsidP="00866EAB">
            <w:pPr>
              <w:pStyle w:val="Tabletext"/>
              <w:keepNext/>
              <w:keepLines/>
            </w:pPr>
            <w:r w:rsidRPr="00AD7FCB">
              <w:t>Longitude du nœud ascendant</w:t>
            </w:r>
          </w:p>
        </w:tc>
        <w:tc>
          <w:tcPr>
            <w:tcW w:w="2690" w:type="dxa"/>
          </w:tcPr>
          <w:p w:rsidR="00473911" w:rsidRPr="00AD7FCB" w:rsidRDefault="00473911" w:rsidP="00866EAB">
            <w:pPr>
              <w:pStyle w:val="Tabletext"/>
              <w:keepNext/>
              <w:keepLines/>
              <w:jc w:val="center"/>
            </w:pPr>
            <w:r w:rsidRPr="00AD7FCB">
              <w:t>O[</w:t>
            </w:r>
            <w:r w:rsidRPr="006B6152">
              <w:rPr>
                <w:i/>
                <w:iCs/>
              </w:rPr>
              <w:t>N</w:t>
            </w:r>
            <w:r w:rsidRPr="00AD7FCB">
              <w:t>]</w:t>
            </w:r>
          </w:p>
        </w:tc>
        <w:tc>
          <w:tcPr>
            <w:tcW w:w="2268" w:type="dxa"/>
          </w:tcPr>
          <w:p w:rsidR="00473911" w:rsidRPr="00AD7FCB" w:rsidRDefault="00473911" w:rsidP="00866EAB">
            <w:pPr>
              <w:pStyle w:val="Tabletext"/>
              <w:keepNext/>
              <w:keepLines/>
              <w:jc w:val="center"/>
            </w:pPr>
            <w:r w:rsidRPr="00AD7FCB">
              <w:t>Degrés</w:t>
            </w:r>
          </w:p>
        </w:tc>
      </w:tr>
      <w:tr w:rsidR="00473911" w:rsidRPr="005703E8" w:rsidTr="00866EAB">
        <w:trPr>
          <w:cantSplit/>
          <w:jc w:val="center"/>
        </w:trPr>
        <w:tc>
          <w:tcPr>
            <w:tcW w:w="3969" w:type="dxa"/>
          </w:tcPr>
          <w:p w:rsidR="00473911" w:rsidRPr="00AD7FCB" w:rsidRDefault="00473911" w:rsidP="00866EAB">
            <w:pPr>
              <w:pStyle w:val="Tabletext"/>
              <w:keepNext/>
              <w:keepLines/>
            </w:pPr>
            <w:r w:rsidRPr="00AD7FCB">
              <w:t>Argument du périgée</w:t>
            </w:r>
          </w:p>
        </w:tc>
        <w:tc>
          <w:tcPr>
            <w:tcW w:w="2690" w:type="dxa"/>
          </w:tcPr>
          <w:p w:rsidR="00473911" w:rsidRPr="00AD7FCB" w:rsidRDefault="00473911" w:rsidP="00866EAB">
            <w:pPr>
              <w:pStyle w:val="Tabletext"/>
              <w:keepNext/>
              <w:keepLines/>
              <w:jc w:val="center"/>
            </w:pPr>
            <w:r w:rsidRPr="00AD7FCB">
              <w:t>W[</w:t>
            </w:r>
            <w:r w:rsidRPr="006B6152">
              <w:rPr>
                <w:i/>
                <w:iCs/>
              </w:rPr>
              <w:t>N</w:t>
            </w:r>
            <w:r w:rsidRPr="00AD7FCB">
              <w:t>]</w:t>
            </w:r>
          </w:p>
        </w:tc>
        <w:tc>
          <w:tcPr>
            <w:tcW w:w="2268" w:type="dxa"/>
          </w:tcPr>
          <w:p w:rsidR="00473911" w:rsidRPr="00AD7FCB" w:rsidRDefault="00473911" w:rsidP="00866EAB">
            <w:pPr>
              <w:pStyle w:val="Tabletext"/>
              <w:keepNext/>
              <w:keepLines/>
              <w:jc w:val="center"/>
            </w:pPr>
            <w:r w:rsidRPr="00AD7FCB">
              <w:t>Degrés</w:t>
            </w:r>
          </w:p>
        </w:tc>
      </w:tr>
      <w:tr w:rsidR="00473911" w:rsidRPr="005703E8" w:rsidTr="00866EAB">
        <w:trPr>
          <w:cantSplit/>
          <w:jc w:val="center"/>
        </w:trPr>
        <w:tc>
          <w:tcPr>
            <w:tcW w:w="3969" w:type="dxa"/>
          </w:tcPr>
          <w:p w:rsidR="00473911" w:rsidRPr="00AD7FCB" w:rsidRDefault="00473911" w:rsidP="00866EAB">
            <w:pPr>
              <w:pStyle w:val="Tabletext"/>
              <w:keepNext/>
              <w:keepLines/>
            </w:pPr>
            <w:r w:rsidRPr="00AD7FCB">
              <w:t>Anomalie vraie</w:t>
            </w:r>
          </w:p>
        </w:tc>
        <w:tc>
          <w:tcPr>
            <w:tcW w:w="2690" w:type="dxa"/>
          </w:tcPr>
          <w:p w:rsidR="00473911" w:rsidRPr="00AD7FCB" w:rsidRDefault="00473911" w:rsidP="00866EAB">
            <w:pPr>
              <w:pStyle w:val="Tabletext"/>
              <w:keepNext/>
              <w:keepLines/>
              <w:jc w:val="center"/>
            </w:pPr>
            <w:r w:rsidRPr="00AD7FCB">
              <w:t>V[</w:t>
            </w:r>
            <w:r w:rsidRPr="006B6152">
              <w:rPr>
                <w:i/>
                <w:iCs/>
              </w:rPr>
              <w:t>N</w:t>
            </w:r>
            <w:r w:rsidRPr="00AD7FCB">
              <w:t>]</w:t>
            </w:r>
          </w:p>
        </w:tc>
        <w:tc>
          <w:tcPr>
            <w:tcW w:w="2268" w:type="dxa"/>
          </w:tcPr>
          <w:p w:rsidR="00473911" w:rsidRPr="00AD7FCB" w:rsidRDefault="00473911" w:rsidP="00866EAB">
            <w:pPr>
              <w:pStyle w:val="Tabletext"/>
              <w:keepNext/>
              <w:keepLines/>
              <w:jc w:val="center"/>
            </w:pPr>
            <w:r w:rsidRPr="00AD7FCB">
              <w:t>Degrés</w:t>
            </w:r>
          </w:p>
        </w:tc>
      </w:tr>
    </w:tbl>
    <w:p w:rsidR="00473911" w:rsidRDefault="00473911" w:rsidP="00473911">
      <w:pPr>
        <w:pStyle w:val="Tablefin"/>
      </w:pPr>
    </w:p>
    <w:p w:rsidR="00473911" w:rsidRDefault="00473911" w:rsidP="00A91D6B">
      <w:r>
        <w:t>Chaque satellite doit avoir un ensemble indépendant de six paramètres orbitaux pour la définition de l'orbite et de la propagation subséquente.</w:t>
      </w:r>
    </w:p>
    <w:p w:rsidR="00473911" w:rsidRDefault="00473911" w:rsidP="00473911">
      <w:pPr>
        <w:spacing w:after="120"/>
      </w:pPr>
      <w:r>
        <w:t>Pour définir les caractéristiques des stations terriennes non OSG, on utilisera les paramètres suivants spécifiés dans le § B.4.2.</w:t>
      </w:r>
    </w:p>
    <w:p w:rsidR="00473911" w:rsidRPr="004C76D3" w:rsidRDefault="00473911" w:rsidP="00473911">
      <w:pPr>
        <w:pStyle w:val="Blanc"/>
        <w:rPr>
          <w:lang w:val="fr-CH"/>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473911" w:rsidRPr="0022032B" w:rsidTr="00866EAB">
        <w:trPr>
          <w:cantSplit/>
          <w:jc w:val="center"/>
        </w:trPr>
        <w:tc>
          <w:tcPr>
            <w:tcW w:w="4499" w:type="dxa"/>
          </w:tcPr>
          <w:p w:rsidR="00473911" w:rsidRPr="00AD7FCB" w:rsidRDefault="00473911" w:rsidP="00866EAB">
            <w:pPr>
              <w:pStyle w:val="Tablehead"/>
              <w:keepLines/>
            </w:pPr>
            <w:r w:rsidRPr="00AD7FCB">
              <w:t>Description du paramètre</w:t>
            </w:r>
          </w:p>
        </w:tc>
        <w:tc>
          <w:tcPr>
            <w:tcW w:w="2570" w:type="dxa"/>
          </w:tcPr>
          <w:p w:rsidR="00473911" w:rsidRPr="00AD7FCB" w:rsidRDefault="00473911" w:rsidP="00866EAB">
            <w:pPr>
              <w:pStyle w:val="Tablehead"/>
              <w:keepLines/>
            </w:pPr>
            <w:r w:rsidRPr="00AD7FCB">
              <w:t>Nom du paramètre</w:t>
            </w:r>
          </w:p>
        </w:tc>
        <w:tc>
          <w:tcPr>
            <w:tcW w:w="2570" w:type="dxa"/>
          </w:tcPr>
          <w:p w:rsidR="00473911" w:rsidRPr="00AD7FCB" w:rsidRDefault="00473911" w:rsidP="00866EAB">
            <w:pPr>
              <w:pStyle w:val="Tablehead"/>
              <w:keepLines/>
            </w:pPr>
            <w:r w:rsidRPr="00AD7FCB">
              <w:t>Unité</w:t>
            </w:r>
          </w:p>
        </w:tc>
      </w:tr>
      <w:tr w:rsidR="00473911" w:rsidRPr="0022032B" w:rsidTr="00866EAB">
        <w:trPr>
          <w:cantSplit/>
          <w:jc w:val="center"/>
        </w:trPr>
        <w:tc>
          <w:tcPr>
            <w:tcW w:w="4499" w:type="dxa"/>
          </w:tcPr>
          <w:p w:rsidR="00473911" w:rsidRPr="00D00F96" w:rsidRDefault="00473911" w:rsidP="00866EAB">
            <w:pPr>
              <w:pStyle w:val="Tabletext"/>
            </w:pPr>
            <w:r w:rsidRPr="00D00F96">
              <w:t xml:space="preserve">Nombre maximal de satellites non OSG </w:t>
            </w:r>
            <w:r>
              <w:t xml:space="preserve">faisant l'objet d'une poursuite qui fonctionnent sur la même </w:t>
            </w:r>
            <w:r w:rsidRPr="00D00F96">
              <w:t>fréquence</w:t>
            </w:r>
          </w:p>
        </w:tc>
        <w:tc>
          <w:tcPr>
            <w:tcW w:w="2570" w:type="dxa"/>
          </w:tcPr>
          <w:p w:rsidR="00473911" w:rsidRPr="0022032B" w:rsidRDefault="00473911" w:rsidP="00866EAB">
            <w:pPr>
              <w:pStyle w:val="Tabletext"/>
              <w:jc w:val="center"/>
              <w:rPr>
                <w:szCs w:val="22"/>
              </w:rPr>
            </w:pPr>
            <w:r w:rsidRPr="0022032B">
              <w:rPr>
                <w:szCs w:val="22"/>
              </w:rPr>
              <w:t>ES_TRACK</w:t>
            </w:r>
          </w:p>
        </w:tc>
        <w:tc>
          <w:tcPr>
            <w:tcW w:w="2570" w:type="dxa"/>
          </w:tcPr>
          <w:p w:rsidR="00473911" w:rsidRPr="0022032B" w:rsidRDefault="00473911" w:rsidP="00866EAB">
            <w:pPr>
              <w:pStyle w:val="Tabletext"/>
              <w:jc w:val="center"/>
              <w:rPr>
                <w:szCs w:val="22"/>
              </w:rPr>
            </w:pPr>
            <w:r w:rsidRPr="0022032B">
              <w:rPr>
                <w:szCs w:val="22"/>
              </w:rPr>
              <w:t>–</w:t>
            </w:r>
          </w:p>
        </w:tc>
      </w:tr>
      <w:tr w:rsidR="00473911" w:rsidRPr="0022032B" w:rsidTr="00866EAB">
        <w:trPr>
          <w:cantSplit/>
          <w:jc w:val="center"/>
        </w:trPr>
        <w:tc>
          <w:tcPr>
            <w:tcW w:w="4499" w:type="dxa"/>
          </w:tcPr>
          <w:p w:rsidR="00473911" w:rsidRPr="00D00F96" w:rsidRDefault="00473911" w:rsidP="00866EAB">
            <w:pPr>
              <w:pStyle w:val="Tabletext"/>
            </w:pPr>
            <w:r w:rsidRPr="00D00F96">
              <w:t>Gabarit de p.i.r.e. de station terrienne</w:t>
            </w:r>
          </w:p>
        </w:tc>
        <w:tc>
          <w:tcPr>
            <w:tcW w:w="2570" w:type="dxa"/>
          </w:tcPr>
          <w:p w:rsidR="00473911" w:rsidRPr="0022032B" w:rsidRDefault="00473911" w:rsidP="00866EAB">
            <w:pPr>
              <w:pStyle w:val="Tabletext"/>
              <w:jc w:val="center"/>
              <w:rPr>
                <w:szCs w:val="22"/>
              </w:rPr>
            </w:pPr>
            <w:r w:rsidRPr="0022032B">
              <w:rPr>
                <w:szCs w:val="22"/>
              </w:rPr>
              <w:t>ES_EIRP[lat]</w:t>
            </w:r>
          </w:p>
        </w:tc>
        <w:tc>
          <w:tcPr>
            <w:tcW w:w="2570" w:type="dxa"/>
          </w:tcPr>
          <w:p w:rsidR="00473911" w:rsidRPr="0022032B" w:rsidRDefault="00473911" w:rsidP="00866EAB">
            <w:pPr>
              <w:pStyle w:val="Tabletext"/>
              <w:jc w:val="center"/>
              <w:rPr>
                <w:szCs w:val="22"/>
              </w:rPr>
            </w:pPr>
            <w:r w:rsidRPr="0022032B">
              <w:rPr>
                <w:szCs w:val="22"/>
              </w:rPr>
              <w:t>dB(W/BW</w:t>
            </w:r>
            <w:r w:rsidRPr="0022032B">
              <w:rPr>
                <w:szCs w:val="22"/>
                <w:vertAlign w:val="subscript"/>
              </w:rPr>
              <w:t>ref</w:t>
            </w:r>
            <w:r w:rsidRPr="0022032B">
              <w:rPr>
                <w:szCs w:val="22"/>
              </w:rPr>
              <w:t>)</w:t>
            </w:r>
          </w:p>
        </w:tc>
      </w:tr>
      <w:tr w:rsidR="00473911" w:rsidRPr="0022032B" w:rsidTr="00866EAB">
        <w:trPr>
          <w:cantSplit/>
          <w:jc w:val="center"/>
        </w:trPr>
        <w:tc>
          <w:tcPr>
            <w:tcW w:w="4499" w:type="dxa"/>
          </w:tcPr>
          <w:p w:rsidR="00473911" w:rsidRPr="00D00F96" w:rsidRDefault="00473911" w:rsidP="00866EAB">
            <w:pPr>
              <w:pStyle w:val="Tabletext"/>
            </w:pPr>
            <w:r w:rsidRPr="00D00F96">
              <w:t>Angle minimal d'élévation</w:t>
            </w:r>
          </w:p>
        </w:tc>
        <w:tc>
          <w:tcPr>
            <w:tcW w:w="2570" w:type="dxa"/>
          </w:tcPr>
          <w:p w:rsidR="00473911" w:rsidRPr="0022032B" w:rsidRDefault="00473911" w:rsidP="00866EAB">
            <w:pPr>
              <w:pStyle w:val="Tabletext"/>
              <w:jc w:val="center"/>
              <w:rPr>
                <w:szCs w:val="22"/>
              </w:rPr>
            </w:pPr>
            <w:r w:rsidRPr="0022032B">
              <w:rPr>
                <w:szCs w:val="22"/>
              </w:rPr>
              <w:t>ES_MINELEV</w:t>
            </w:r>
          </w:p>
        </w:tc>
        <w:tc>
          <w:tcPr>
            <w:tcW w:w="2570" w:type="dxa"/>
          </w:tcPr>
          <w:p w:rsidR="00473911" w:rsidRPr="0022032B" w:rsidRDefault="00473911" w:rsidP="00866EAB">
            <w:pPr>
              <w:pStyle w:val="Tabletext"/>
              <w:jc w:val="center"/>
              <w:rPr>
                <w:szCs w:val="22"/>
              </w:rPr>
            </w:pPr>
            <w:r>
              <w:rPr>
                <w:szCs w:val="22"/>
              </w:rPr>
              <w:t>degré</w:t>
            </w:r>
            <w:r w:rsidRPr="0022032B">
              <w:rPr>
                <w:szCs w:val="22"/>
              </w:rPr>
              <w:t>s</w:t>
            </w:r>
          </w:p>
        </w:tc>
      </w:tr>
      <w:tr w:rsidR="00473911" w:rsidRPr="0022032B" w:rsidTr="00866EAB">
        <w:trPr>
          <w:cantSplit/>
          <w:jc w:val="center"/>
        </w:trPr>
        <w:tc>
          <w:tcPr>
            <w:tcW w:w="4499" w:type="dxa"/>
          </w:tcPr>
          <w:p w:rsidR="00473911" w:rsidRPr="00D00F96" w:rsidRDefault="00473911" w:rsidP="00866EAB">
            <w:pPr>
              <w:pStyle w:val="Tabletext"/>
            </w:pPr>
            <w:r w:rsidRPr="00D00F96">
              <w:t>Angle minimal avec l'arc OSG</w:t>
            </w:r>
          </w:p>
        </w:tc>
        <w:tc>
          <w:tcPr>
            <w:tcW w:w="2570" w:type="dxa"/>
          </w:tcPr>
          <w:p w:rsidR="00473911" w:rsidRPr="0022032B" w:rsidRDefault="00473911" w:rsidP="00866EAB">
            <w:pPr>
              <w:pStyle w:val="Tabletext"/>
              <w:keepLines/>
              <w:tabs>
                <w:tab w:val="left" w:leader="dot" w:pos="7938"/>
                <w:tab w:val="center" w:pos="9526"/>
              </w:tabs>
              <w:ind w:left="567" w:hanging="567"/>
              <w:jc w:val="center"/>
              <w:rPr>
                <w:szCs w:val="22"/>
              </w:rPr>
            </w:pPr>
            <w:r w:rsidRPr="0022032B">
              <w:rPr>
                <w:szCs w:val="22"/>
              </w:rPr>
              <w:t>ES_MIN_GSO</w:t>
            </w:r>
          </w:p>
        </w:tc>
        <w:tc>
          <w:tcPr>
            <w:tcW w:w="2570" w:type="dxa"/>
          </w:tcPr>
          <w:p w:rsidR="00473911" w:rsidRPr="0022032B" w:rsidRDefault="00473911" w:rsidP="00866EAB">
            <w:pPr>
              <w:pStyle w:val="Tabletext"/>
              <w:jc w:val="center"/>
              <w:rPr>
                <w:szCs w:val="22"/>
              </w:rPr>
            </w:pPr>
            <w:r>
              <w:rPr>
                <w:szCs w:val="22"/>
              </w:rPr>
              <w:t>degré</w:t>
            </w:r>
            <w:r w:rsidRPr="0022032B">
              <w:rPr>
                <w:szCs w:val="22"/>
              </w:rPr>
              <w:t>s</w:t>
            </w:r>
          </w:p>
        </w:tc>
      </w:tr>
      <w:tr w:rsidR="00473911" w:rsidRPr="0022032B" w:rsidTr="00866EAB">
        <w:trPr>
          <w:cantSplit/>
          <w:jc w:val="center"/>
        </w:trPr>
        <w:tc>
          <w:tcPr>
            <w:tcW w:w="4499" w:type="dxa"/>
          </w:tcPr>
          <w:p w:rsidR="00473911" w:rsidRPr="00D00F96" w:rsidRDefault="00473911" w:rsidP="00866EAB">
            <w:pPr>
              <w:pStyle w:val="Tabletext"/>
            </w:pPr>
            <w:r w:rsidRPr="00D00F96">
              <w:t>Densité moyenne de stations terriennes non OSG par</w:t>
            </w:r>
            <w:r>
              <w:t> </w:t>
            </w:r>
            <w:r w:rsidRPr="00D00F96">
              <w:t>km</w:t>
            </w:r>
            <w:r w:rsidRPr="000C2FF3">
              <w:rPr>
                <w:vertAlign w:val="superscript"/>
              </w:rPr>
              <w:t>2</w:t>
            </w:r>
          </w:p>
        </w:tc>
        <w:tc>
          <w:tcPr>
            <w:tcW w:w="2570" w:type="dxa"/>
          </w:tcPr>
          <w:p w:rsidR="00473911" w:rsidRPr="0022032B" w:rsidRDefault="00473911" w:rsidP="00866EAB">
            <w:pPr>
              <w:pStyle w:val="Tabletext"/>
              <w:keepLines/>
              <w:tabs>
                <w:tab w:val="left" w:leader="dot" w:pos="7938"/>
                <w:tab w:val="center" w:pos="9526"/>
              </w:tabs>
              <w:ind w:left="567" w:hanging="567"/>
              <w:jc w:val="center"/>
              <w:rPr>
                <w:szCs w:val="22"/>
              </w:rPr>
            </w:pPr>
            <w:r w:rsidRPr="0022032B">
              <w:rPr>
                <w:szCs w:val="22"/>
              </w:rPr>
              <w:t>ES_DENSITY</w:t>
            </w:r>
          </w:p>
        </w:tc>
        <w:tc>
          <w:tcPr>
            <w:tcW w:w="2570" w:type="dxa"/>
          </w:tcPr>
          <w:p w:rsidR="00473911" w:rsidRPr="0022032B" w:rsidRDefault="00473911" w:rsidP="00866EAB">
            <w:pPr>
              <w:pStyle w:val="Tabletext"/>
              <w:keepLines/>
              <w:tabs>
                <w:tab w:val="left" w:leader="dot" w:pos="7938"/>
                <w:tab w:val="center" w:pos="9526"/>
              </w:tabs>
              <w:ind w:left="567" w:hanging="567"/>
              <w:jc w:val="center"/>
              <w:rPr>
                <w:szCs w:val="22"/>
              </w:rPr>
            </w:pPr>
            <w:r w:rsidRPr="0022032B">
              <w:rPr>
                <w:szCs w:val="22"/>
              </w:rPr>
              <w:t>km</w:t>
            </w:r>
            <w:r w:rsidRPr="0022032B">
              <w:rPr>
                <w:szCs w:val="22"/>
                <w:vertAlign w:val="superscript"/>
              </w:rPr>
              <w:t>2</w:t>
            </w:r>
          </w:p>
        </w:tc>
      </w:tr>
      <w:tr w:rsidR="00473911" w:rsidRPr="0022032B" w:rsidTr="00866EAB">
        <w:trPr>
          <w:cantSplit/>
          <w:jc w:val="center"/>
        </w:trPr>
        <w:tc>
          <w:tcPr>
            <w:tcW w:w="4499" w:type="dxa"/>
          </w:tcPr>
          <w:p w:rsidR="00473911" w:rsidRPr="00D00F96" w:rsidRDefault="00473911" w:rsidP="00866EAB">
            <w:pPr>
              <w:pStyle w:val="Tabletext"/>
            </w:pPr>
            <w:r w:rsidRPr="00D00F96">
              <w:t>Distance moyenne entre cellules ou centres des empreintes de faisceaux</w:t>
            </w:r>
          </w:p>
        </w:tc>
        <w:tc>
          <w:tcPr>
            <w:tcW w:w="2570" w:type="dxa"/>
          </w:tcPr>
          <w:p w:rsidR="00473911" w:rsidRPr="0022032B" w:rsidRDefault="00473911" w:rsidP="00866EAB">
            <w:pPr>
              <w:pStyle w:val="Tabletext"/>
              <w:keepLines/>
              <w:tabs>
                <w:tab w:val="left" w:leader="dot" w:pos="7938"/>
                <w:tab w:val="center" w:pos="9526"/>
              </w:tabs>
              <w:ind w:left="567" w:hanging="567"/>
              <w:jc w:val="center"/>
              <w:rPr>
                <w:szCs w:val="22"/>
              </w:rPr>
            </w:pPr>
            <w:r w:rsidRPr="0022032B">
              <w:rPr>
                <w:szCs w:val="22"/>
              </w:rPr>
              <w:t>ES_DISTANCE</w:t>
            </w:r>
          </w:p>
        </w:tc>
        <w:tc>
          <w:tcPr>
            <w:tcW w:w="2570" w:type="dxa"/>
          </w:tcPr>
          <w:p w:rsidR="00473911" w:rsidRPr="0022032B" w:rsidRDefault="00473911" w:rsidP="00866EAB">
            <w:pPr>
              <w:pStyle w:val="Tabletext"/>
              <w:keepLines/>
              <w:tabs>
                <w:tab w:val="left" w:leader="dot" w:pos="7938"/>
                <w:tab w:val="center" w:pos="9526"/>
              </w:tabs>
              <w:ind w:left="567" w:hanging="567"/>
              <w:jc w:val="center"/>
              <w:rPr>
                <w:szCs w:val="22"/>
              </w:rPr>
            </w:pPr>
            <w:r w:rsidRPr="0022032B">
              <w:rPr>
                <w:szCs w:val="22"/>
              </w:rPr>
              <w:t>km</w:t>
            </w:r>
          </w:p>
        </w:tc>
      </w:tr>
    </w:tbl>
    <w:p w:rsidR="00473911" w:rsidRDefault="00473911" w:rsidP="00A91D6B">
      <w:pPr>
        <w:pStyle w:val="Tablefin"/>
      </w:pPr>
    </w:p>
    <w:p w:rsidR="00473911" w:rsidRDefault="00473911" w:rsidP="00473911">
      <w:pPr>
        <w:pStyle w:val="Heading4"/>
      </w:pPr>
      <w:bookmarkStart w:id="181" w:name="_Toc442753329"/>
      <w:r>
        <w:t>5.2.4.3</w:t>
      </w:r>
      <w:r>
        <w:tab/>
      </w:r>
      <w:bookmarkStart w:id="182" w:name="_Toc438448579"/>
      <w:bookmarkStart w:id="183" w:name="_Toc440700508"/>
      <w:r>
        <w:t>Paramètres relatifs au système OSG</w:t>
      </w:r>
      <w:bookmarkEnd w:id="181"/>
      <w:bookmarkEnd w:id="182"/>
      <w:bookmarkEnd w:id="183"/>
    </w:p>
    <w:p w:rsidR="00473911" w:rsidRDefault="00473911" w:rsidP="00473911">
      <w:pPr>
        <w:spacing w:after="120"/>
      </w:pPr>
      <w:r>
        <w:t>Les paramètres du système OSG peuvent être calculés ou l'on peut utiliser les paramètres correspondant au cas le plus défavorable au moyen de l'algorithme du § D.3.2 ou des valeurs introduites. Les paramètres requis sont les suivants:</w:t>
      </w:r>
    </w:p>
    <w:tbl>
      <w:tblPr>
        <w:tblW w:w="96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28"/>
        <w:gridCol w:w="2552"/>
        <w:gridCol w:w="2576"/>
      </w:tblGrid>
      <w:tr w:rsidR="00473911" w:rsidRPr="005703E8" w:rsidTr="00866EAB">
        <w:trPr>
          <w:cantSplit/>
          <w:jc w:val="center"/>
        </w:trPr>
        <w:tc>
          <w:tcPr>
            <w:tcW w:w="4528" w:type="dxa"/>
          </w:tcPr>
          <w:p w:rsidR="00473911" w:rsidRPr="001F0AE2" w:rsidRDefault="00473911" w:rsidP="00866EAB">
            <w:pPr>
              <w:pStyle w:val="Tablehead"/>
              <w:rPr>
                <w:szCs w:val="22"/>
              </w:rPr>
            </w:pPr>
            <w:r w:rsidRPr="001F0AE2">
              <w:rPr>
                <w:szCs w:val="22"/>
              </w:rPr>
              <w:t>Description du paramètre</w:t>
            </w:r>
          </w:p>
        </w:tc>
        <w:tc>
          <w:tcPr>
            <w:tcW w:w="2552" w:type="dxa"/>
          </w:tcPr>
          <w:p w:rsidR="00473911" w:rsidRPr="001F0AE2" w:rsidRDefault="00473911" w:rsidP="00866EAB">
            <w:pPr>
              <w:pStyle w:val="Tablehead"/>
              <w:rPr>
                <w:szCs w:val="22"/>
              </w:rPr>
            </w:pPr>
            <w:r w:rsidRPr="001F0AE2">
              <w:rPr>
                <w:szCs w:val="22"/>
              </w:rPr>
              <w:t>Nom du paramètre</w:t>
            </w:r>
          </w:p>
        </w:tc>
        <w:tc>
          <w:tcPr>
            <w:tcW w:w="2576" w:type="dxa"/>
          </w:tcPr>
          <w:p w:rsidR="00473911" w:rsidRPr="001F0AE2" w:rsidRDefault="00473911" w:rsidP="00866EAB">
            <w:pPr>
              <w:pStyle w:val="Tablehead"/>
              <w:rPr>
                <w:szCs w:val="22"/>
              </w:rPr>
            </w:pPr>
            <w:r w:rsidRPr="001F0AE2">
              <w:rPr>
                <w:szCs w:val="22"/>
              </w:rPr>
              <w:t>Unité</w:t>
            </w:r>
          </w:p>
        </w:tc>
      </w:tr>
      <w:tr w:rsidR="00473911" w:rsidRPr="005703E8" w:rsidTr="00866EAB">
        <w:trPr>
          <w:cantSplit/>
          <w:jc w:val="center"/>
        </w:trPr>
        <w:tc>
          <w:tcPr>
            <w:tcW w:w="4528" w:type="dxa"/>
          </w:tcPr>
          <w:p w:rsidR="00473911" w:rsidRPr="001F0AE2" w:rsidRDefault="00473911" w:rsidP="00866EAB">
            <w:pPr>
              <w:pStyle w:val="Tabletext"/>
              <w:rPr>
                <w:szCs w:val="22"/>
              </w:rPr>
            </w:pPr>
            <w:r w:rsidRPr="001F0AE2">
              <w:rPr>
                <w:szCs w:val="22"/>
              </w:rPr>
              <w:t>Longitude du satellite OSG</w:t>
            </w:r>
          </w:p>
        </w:tc>
        <w:tc>
          <w:tcPr>
            <w:tcW w:w="2552" w:type="dxa"/>
          </w:tcPr>
          <w:p w:rsidR="00473911" w:rsidRPr="001F0AE2" w:rsidRDefault="00473911" w:rsidP="00866EAB">
            <w:pPr>
              <w:pStyle w:val="Tabletext"/>
              <w:jc w:val="center"/>
              <w:rPr>
                <w:szCs w:val="22"/>
                <w:lang w:val="fr-CH"/>
              </w:rPr>
            </w:pPr>
            <w:r w:rsidRPr="001F0AE2">
              <w:rPr>
                <w:szCs w:val="22"/>
                <w:lang w:val="fr-CH"/>
              </w:rPr>
              <w:t>GSO__SAT_LONG</w:t>
            </w:r>
          </w:p>
        </w:tc>
        <w:tc>
          <w:tcPr>
            <w:tcW w:w="2576" w:type="dxa"/>
          </w:tcPr>
          <w:p w:rsidR="00473911" w:rsidRPr="001F0AE2" w:rsidRDefault="00473911" w:rsidP="00866EAB">
            <w:pPr>
              <w:pStyle w:val="Tabletext"/>
              <w:jc w:val="center"/>
              <w:rPr>
                <w:szCs w:val="22"/>
              </w:rPr>
            </w:pPr>
            <w:r w:rsidRPr="001F0AE2">
              <w:rPr>
                <w:szCs w:val="22"/>
              </w:rPr>
              <w:t>Degrés</w:t>
            </w:r>
          </w:p>
        </w:tc>
      </w:tr>
      <w:tr w:rsidR="00473911" w:rsidRPr="005703E8" w:rsidTr="00866EAB">
        <w:trPr>
          <w:cantSplit/>
          <w:jc w:val="center"/>
        </w:trPr>
        <w:tc>
          <w:tcPr>
            <w:tcW w:w="4528" w:type="dxa"/>
          </w:tcPr>
          <w:p w:rsidR="00473911" w:rsidRPr="001F0AE2" w:rsidRDefault="00473911" w:rsidP="00866EAB">
            <w:pPr>
              <w:pStyle w:val="Tabletext"/>
              <w:rPr>
                <w:szCs w:val="22"/>
              </w:rPr>
            </w:pPr>
            <w:r w:rsidRPr="001F0AE2">
              <w:rPr>
                <w:szCs w:val="22"/>
              </w:rPr>
              <w:t>Latitude du point de visée OSG</w:t>
            </w:r>
          </w:p>
        </w:tc>
        <w:tc>
          <w:tcPr>
            <w:tcW w:w="2552" w:type="dxa"/>
          </w:tcPr>
          <w:p w:rsidR="00473911" w:rsidRPr="001F0AE2" w:rsidRDefault="00473911" w:rsidP="00866EAB">
            <w:pPr>
              <w:pStyle w:val="Tabletext"/>
              <w:jc w:val="center"/>
              <w:rPr>
                <w:szCs w:val="22"/>
              </w:rPr>
            </w:pPr>
            <w:r w:rsidRPr="001F0AE2">
              <w:rPr>
                <w:szCs w:val="22"/>
              </w:rPr>
              <w:t>BS_LAT</w:t>
            </w:r>
          </w:p>
        </w:tc>
        <w:tc>
          <w:tcPr>
            <w:tcW w:w="2576" w:type="dxa"/>
          </w:tcPr>
          <w:p w:rsidR="00473911" w:rsidRPr="001F0AE2" w:rsidRDefault="00473911" w:rsidP="00866EAB">
            <w:pPr>
              <w:pStyle w:val="Tabletext"/>
              <w:jc w:val="center"/>
              <w:rPr>
                <w:szCs w:val="22"/>
              </w:rPr>
            </w:pPr>
            <w:r w:rsidRPr="001F0AE2">
              <w:rPr>
                <w:szCs w:val="22"/>
              </w:rPr>
              <w:t>Degrés</w:t>
            </w:r>
          </w:p>
        </w:tc>
      </w:tr>
      <w:tr w:rsidR="00473911" w:rsidRPr="005703E8" w:rsidTr="00866EAB">
        <w:trPr>
          <w:cantSplit/>
          <w:jc w:val="center"/>
        </w:trPr>
        <w:tc>
          <w:tcPr>
            <w:tcW w:w="4528" w:type="dxa"/>
          </w:tcPr>
          <w:p w:rsidR="00473911" w:rsidRPr="001F0AE2" w:rsidRDefault="00473911" w:rsidP="00866EAB">
            <w:pPr>
              <w:pStyle w:val="Tabletext"/>
              <w:rPr>
                <w:szCs w:val="22"/>
              </w:rPr>
            </w:pPr>
            <w:r w:rsidRPr="001F0AE2">
              <w:rPr>
                <w:szCs w:val="22"/>
              </w:rPr>
              <w:t>Longitude du point de visée OSG</w:t>
            </w:r>
          </w:p>
        </w:tc>
        <w:tc>
          <w:tcPr>
            <w:tcW w:w="2552" w:type="dxa"/>
          </w:tcPr>
          <w:p w:rsidR="00473911" w:rsidRPr="001F0AE2" w:rsidRDefault="00473911" w:rsidP="00866EAB">
            <w:pPr>
              <w:pStyle w:val="Tabletext"/>
              <w:jc w:val="center"/>
              <w:rPr>
                <w:szCs w:val="22"/>
              </w:rPr>
            </w:pPr>
            <w:r w:rsidRPr="001F0AE2">
              <w:rPr>
                <w:szCs w:val="22"/>
              </w:rPr>
              <w:t>BS_LONG</w:t>
            </w:r>
          </w:p>
        </w:tc>
        <w:tc>
          <w:tcPr>
            <w:tcW w:w="2576" w:type="dxa"/>
          </w:tcPr>
          <w:p w:rsidR="00473911" w:rsidRPr="001F0AE2" w:rsidRDefault="00473911" w:rsidP="00866EAB">
            <w:pPr>
              <w:pStyle w:val="Tabletext"/>
              <w:jc w:val="center"/>
              <w:rPr>
                <w:szCs w:val="22"/>
              </w:rPr>
            </w:pPr>
            <w:r w:rsidRPr="001F0AE2">
              <w:rPr>
                <w:szCs w:val="22"/>
              </w:rPr>
              <w:t>Degrés</w:t>
            </w:r>
          </w:p>
        </w:tc>
      </w:tr>
      <w:tr w:rsidR="00473911" w:rsidRPr="005703E8" w:rsidTr="00866EAB">
        <w:trPr>
          <w:cantSplit/>
          <w:jc w:val="center"/>
        </w:trPr>
        <w:tc>
          <w:tcPr>
            <w:tcW w:w="4528" w:type="dxa"/>
          </w:tcPr>
          <w:p w:rsidR="00473911" w:rsidRPr="001F0AE2" w:rsidRDefault="00473911" w:rsidP="00866EAB">
            <w:pPr>
              <w:pStyle w:val="Tabletext"/>
              <w:rPr>
                <w:szCs w:val="22"/>
              </w:rPr>
            </w:pPr>
            <w:r w:rsidRPr="001F0AE2">
              <w:rPr>
                <w:szCs w:val="22"/>
              </w:rPr>
              <w:t>Diagramme de gain de référence OSG</w:t>
            </w:r>
          </w:p>
        </w:tc>
        <w:tc>
          <w:tcPr>
            <w:tcW w:w="2552" w:type="dxa"/>
          </w:tcPr>
          <w:p w:rsidR="00473911" w:rsidRPr="001F0AE2" w:rsidRDefault="00473911" w:rsidP="00866EAB">
            <w:pPr>
              <w:pStyle w:val="Tabletext"/>
              <w:jc w:val="center"/>
              <w:rPr>
                <w:szCs w:val="22"/>
                <w:lang w:val="en-US"/>
              </w:rPr>
            </w:pPr>
            <w:r w:rsidRPr="001F0AE2">
              <w:rPr>
                <w:szCs w:val="22"/>
                <w:lang w:val="en-US"/>
              </w:rPr>
              <w:t>GSO_</w:t>
            </w:r>
            <w:r w:rsidRPr="001F0AE2">
              <w:rPr>
                <w:szCs w:val="22"/>
                <w:lang w:val="en-US"/>
              </w:rPr>
              <w:softHyphen/>
              <w:t>SAT_PATTERN</w:t>
            </w:r>
          </w:p>
        </w:tc>
        <w:tc>
          <w:tcPr>
            <w:tcW w:w="2576" w:type="dxa"/>
          </w:tcPr>
          <w:p w:rsidR="00473911" w:rsidRPr="001F0AE2" w:rsidRDefault="00473911" w:rsidP="00866EAB">
            <w:pPr>
              <w:pStyle w:val="Tabletext"/>
              <w:jc w:val="center"/>
              <w:rPr>
                <w:szCs w:val="22"/>
              </w:rPr>
            </w:pPr>
            <w:r>
              <w:rPr>
                <w:szCs w:val="22"/>
              </w:rPr>
              <w:t>L'un de ceux du </w:t>
            </w:r>
            <w:r w:rsidRPr="001F0AE2">
              <w:rPr>
                <w:szCs w:val="22"/>
              </w:rPr>
              <w:t>§ D.6.5</w:t>
            </w:r>
          </w:p>
        </w:tc>
      </w:tr>
    </w:tbl>
    <w:p w:rsidR="00A91D6B" w:rsidRPr="00C44ACE" w:rsidRDefault="00A91D6B" w:rsidP="00A91D6B">
      <w:pPr>
        <w:pStyle w:val="Tablefin"/>
        <w:rPr>
          <w:lang w:val="fr-CH"/>
        </w:rPr>
      </w:pPr>
    </w:p>
    <w:p w:rsidR="00473911" w:rsidRDefault="00473911" w:rsidP="00A91D6B">
      <w:r>
        <w:t>Ces paramètres sont définis dans les § D.6.1 et D.6.2.</w:t>
      </w:r>
    </w:p>
    <w:p w:rsidR="00473911" w:rsidRDefault="00473911" w:rsidP="00473911">
      <w:pPr>
        <w:pStyle w:val="Heading4"/>
      </w:pPr>
      <w:bookmarkStart w:id="184" w:name="_Toc442753330"/>
      <w:r>
        <w:t>5.2.4.4</w:t>
      </w:r>
      <w:r>
        <w:tab/>
      </w:r>
      <w:bookmarkStart w:id="185" w:name="_Toc438448580"/>
      <w:bookmarkStart w:id="186" w:name="_Toc440700509"/>
      <w:r>
        <w:t>Paramètres</w:t>
      </w:r>
      <w:bookmarkEnd w:id="184"/>
      <w:bookmarkEnd w:id="185"/>
      <w:bookmarkEnd w:id="186"/>
      <w:r>
        <w:t xml:space="preserve"> de traitement</w:t>
      </w:r>
    </w:p>
    <w:p w:rsidR="00473911" w:rsidRPr="00E830C2" w:rsidRDefault="00473911" w:rsidP="00473911">
      <w:pPr>
        <w:spacing w:after="120"/>
      </w:pPr>
      <w:r>
        <w:t xml:space="preserve">Les paramètres de traitement peuvent être calculés en utilisant l'algorithme du § D.4: </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473911" w:rsidRPr="0022032B" w:rsidTr="00866EAB">
        <w:trPr>
          <w:cantSplit/>
          <w:jc w:val="center"/>
        </w:trPr>
        <w:tc>
          <w:tcPr>
            <w:tcW w:w="4499" w:type="dxa"/>
          </w:tcPr>
          <w:p w:rsidR="00473911" w:rsidRPr="001F0AE2" w:rsidRDefault="00473911" w:rsidP="00866EAB">
            <w:pPr>
              <w:pStyle w:val="Tablehead"/>
              <w:keepLines/>
              <w:rPr>
                <w:szCs w:val="22"/>
              </w:rPr>
            </w:pPr>
            <w:r w:rsidRPr="001F0AE2">
              <w:rPr>
                <w:szCs w:val="22"/>
              </w:rPr>
              <w:lastRenderedPageBreak/>
              <w:t>Description du paramètre</w:t>
            </w:r>
          </w:p>
        </w:tc>
        <w:tc>
          <w:tcPr>
            <w:tcW w:w="2570" w:type="dxa"/>
          </w:tcPr>
          <w:p w:rsidR="00473911" w:rsidRPr="001F0AE2" w:rsidRDefault="00473911" w:rsidP="00866EAB">
            <w:pPr>
              <w:pStyle w:val="Tablehead"/>
              <w:keepLines/>
              <w:rPr>
                <w:szCs w:val="22"/>
              </w:rPr>
            </w:pPr>
            <w:r w:rsidRPr="001F0AE2">
              <w:rPr>
                <w:szCs w:val="22"/>
              </w:rPr>
              <w:t>Nom du paramètre</w:t>
            </w:r>
          </w:p>
        </w:tc>
        <w:tc>
          <w:tcPr>
            <w:tcW w:w="2570" w:type="dxa"/>
          </w:tcPr>
          <w:p w:rsidR="00473911" w:rsidRPr="001F0AE2" w:rsidRDefault="00473911" w:rsidP="00866EAB">
            <w:pPr>
              <w:pStyle w:val="Tablehead"/>
              <w:keepLines/>
              <w:rPr>
                <w:szCs w:val="22"/>
              </w:rPr>
            </w:pPr>
            <w:r w:rsidRPr="001F0AE2">
              <w:rPr>
                <w:szCs w:val="22"/>
              </w:rPr>
              <w:t>Unité</w:t>
            </w:r>
          </w:p>
        </w:tc>
      </w:tr>
      <w:tr w:rsidR="00473911" w:rsidRPr="0022032B" w:rsidTr="00866EAB">
        <w:trPr>
          <w:cantSplit/>
          <w:jc w:val="center"/>
        </w:trPr>
        <w:tc>
          <w:tcPr>
            <w:tcW w:w="4499" w:type="dxa"/>
          </w:tcPr>
          <w:p w:rsidR="00473911" w:rsidRPr="00C13C08" w:rsidRDefault="00473911" w:rsidP="00866EAB">
            <w:pPr>
              <w:pStyle w:val="Tabletext"/>
              <w:keepNext/>
              <w:keepLines/>
            </w:pPr>
            <w:r>
              <w:t>Pas</w:t>
            </w:r>
            <w:r w:rsidRPr="00C13C08">
              <w:t xml:space="preserve"> de temps</w:t>
            </w:r>
          </w:p>
        </w:tc>
        <w:tc>
          <w:tcPr>
            <w:tcW w:w="2570" w:type="dxa"/>
          </w:tcPr>
          <w:p w:rsidR="00473911" w:rsidRPr="0022032B" w:rsidRDefault="00473911" w:rsidP="00866EAB">
            <w:pPr>
              <w:pStyle w:val="Tabletext"/>
              <w:keepNext/>
              <w:keepLines/>
              <w:jc w:val="center"/>
              <w:rPr>
                <w:szCs w:val="22"/>
              </w:rPr>
            </w:pPr>
            <w:r w:rsidRPr="0022032B">
              <w:rPr>
                <w:szCs w:val="22"/>
              </w:rPr>
              <w:t>TSTEP</w:t>
            </w:r>
          </w:p>
        </w:tc>
        <w:tc>
          <w:tcPr>
            <w:tcW w:w="2570" w:type="dxa"/>
          </w:tcPr>
          <w:p w:rsidR="00473911" w:rsidRPr="0022032B" w:rsidRDefault="00473911" w:rsidP="00866EAB">
            <w:pPr>
              <w:pStyle w:val="Tabletext"/>
              <w:keepNext/>
              <w:keepLines/>
              <w:jc w:val="center"/>
              <w:rPr>
                <w:szCs w:val="22"/>
              </w:rPr>
            </w:pPr>
            <w:r w:rsidRPr="0022032B">
              <w:rPr>
                <w:szCs w:val="22"/>
              </w:rPr>
              <w:t>s</w:t>
            </w:r>
          </w:p>
        </w:tc>
      </w:tr>
      <w:tr w:rsidR="00473911" w:rsidRPr="0022032B" w:rsidTr="00866EAB">
        <w:trPr>
          <w:cantSplit/>
          <w:jc w:val="center"/>
        </w:trPr>
        <w:tc>
          <w:tcPr>
            <w:tcW w:w="4499" w:type="dxa"/>
          </w:tcPr>
          <w:p w:rsidR="00473911" w:rsidRPr="00C13C08" w:rsidRDefault="00473911" w:rsidP="00866EAB">
            <w:pPr>
              <w:pStyle w:val="Tabletext"/>
              <w:keepNext/>
              <w:keepLines/>
            </w:pPr>
            <w:r w:rsidRPr="00C13C08">
              <w:t>Nombre d</w:t>
            </w:r>
            <w:r>
              <w:t>e pas</w:t>
            </w:r>
            <w:r w:rsidRPr="00C13C08">
              <w:t xml:space="preserve"> de temps</w:t>
            </w:r>
          </w:p>
        </w:tc>
        <w:tc>
          <w:tcPr>
            <w:tcW w:w="2570" w:type="dxa"/>
          </w:tcPr>
          <w:p w:rsidR="00473911" w:rsidRPr="0022032B" w:rsidRDefault="00473911" w:rsidP="00866EAB">
            <w:pPr>
              <w:pStyle w:val="Tabletext"/>
              <w:keepNext/>
              <w:keepLines/>
              <w:jc w:val="center"/>
              <w:rPr>
                <w:szCs w:val="22"/>
              </w:rPr>
            </w:pPr>
            <w:r w:rsidRPr="0022032B">
              <w:rPr>
                <w:szCs w:val="22"/>
              </w:rPr>
              <w:t>NSTEPS</w:t>
            </w:r>
          </w:p>
        </w:tc>
        <w:tc>
          <w:tcPr>
            <w:tcW w:w="2570" w:type="dxa"/>
          </w:tcPr>
          <w:p w:rsidR="00473911" w:rsidRPr="0022032B" w:rsidRDefault="00473911" w:rsidP="00866EAB">
            <w:pPr>
              <w:pStyle w:val="Tabletext"/>
              <w:keepNext/>
              <w:keepLines/>
              <w:jc w:val="center"/>
              <w:rPr>
                <w:szCs w:val="22"/>
              </w:rPr>
            </w:pPr>
            <w:r w:rsidRPr="0022032B">
              <w:rPr>
                <w:szCs w:val="22"/>
              </w:rPr>
              <w:t>–</w:t>
            </w:r>
          </w:p>
        </w:tc>
      </w:tr>
    </w:tbl>
    <w:p w:rsidR="00A91D6B" w:rsidRDefault="00A91D6B" w:rsidP="00A91D6B">
      <w:pPr>
        <w:pStyle w:val="Tablefin"/>
      </w:pPr>
      <w:bookmarkStart w:id="187" w:name="_Toc442753333"/>
      <w:bookmarkStart w:id="188" w:name="_Toc442856637"/>
    </w:p>
    <w:p w:rsidR="00473911" w:rsidRDefault="00473911" w:rsidP="00473911">
      <w:pPr>
        <w:pStyle w:val="Heading3"/>
      </w:pPr>
      <w:r>
        <w:t>5</w:t>
      </w:r>
      <w:bookmarkStart w:id="189" w:name="_Toc438448583"/>
      <w:bookmarkStart w:id="190" w:name="_Toc440700512"/>
      <w:r>
        <w:t>.2.5</w:t>
      </w:r>
      <w:r>
        <w:tab/>
        <w:t>Distribution</w:t>
      </w:r>
      <w:bookmarkEnd w:id="187"/>
      <w:bookmarkEnd w:id="188"/>
      <w:bookmarkEnd w:id="189"/>
      <w:bookmarkEnd w:id="190"/>
      <w:r>
        <w:t xml:space="preserve"> de stations terriennes non OSG</w:t>
      </w:r>
    </w:p>
    <w:p w:rsidR="00473911" w:rsidRPr="006476EF" w:rsidRDefault="00473911" w:rsidP="00473911">
      <w:pPr>
        <w:rPr>
          <w:lang w:val="fr-CH"/>
        </w:rPr>
      </w:pPr>
      <w:bookmarkStart w:id="191" w:name="_Toc438448584"/>
      <w:r w:rsidRPr="006476EF">
        <w:rPr>
          <w:lang w:val="fr-CH"/>
        </w:rPr>
        <w:t>Dans le cas où les emplacements des stations terriennes non OSG sont définis par une distribution, on doit utiliser la méthode suivante:</w:t>
      </w:r>
    </w:p>
    <w:p w:rsidR="00473911" w:rsidRDefault="00473911" w:rsidP="00A91D6B">
      <w:pPr>
        <w:pStyle w:val="enumlev1"/>
        <w:tabs>
          <w:tab w:val="left" w:pos="1276"/>
        </w:tabs>
        <w:ind w:left="1191" w:hanging="1191"/>
      </w:pPr>
      <w:r>
        <w:rPr>
          <w:i/>
          <w:iCs/>
          <w:lang w:val="fr-CH"/>
        </w:rPr>
        <w:t>Etape 1</w:t>
      </w:r>
      <w:r>
        <w:rPr>
          <w:lang w:val="fr-CH"/>
        </w:rPr>
        <w:t>:</w:t>
      </w:r>
      <w:r>
        <w:rPr>
          <w:lang w:val="fr-CH"/>
        </w:rPr>
        <w:tab/>
      </w:r>
      <w:r>
        <w:t>Calculer le nombre de stations terriennes non OSG réel en fonctionnement qu'une station terrienne représentative représentera, en utilisant:</w:t>
      </w:r>
    </w:p>
    <w:p w:rsidR="00473911" w:rsidRDefault="00473911" w:rsidP="00473911">
      <w:pPr>
        <w:pStyle w:val="Equation"/>
        <w:spacing w:before="240"/>
        <w:ind w:left="1134" w:hanging="1134"/>
        <w:jc w:val="center"/>
        <w:rPr>
          <w:lang w:val="es-ES"/>
        </w:rPr>
      </w:pPr>
      <w:r>
        <w:rPr>
          <w:lang w:val="es-ES"/>
        </w:rPr>
        <w:t xml:space="preserve">NUM_ES </w:t>
      </w:r>
      <w:r>
        <w:rPr>
          <w:rFonts w:ascii="Symbol" w:hAnsi="Symbol"/>
          <w:lang w:val="es-ES"/>
        </w:rPr>
        <w:t></w:t>
      </w:r>
      <w:r>
        <w:rPr>
          <w:lang w:val="es-ES"/>
        </w:rPr>
        <w:t xml:space="preserve"> ES_DISTANCE * ES_DISTANCE * ES_DENSITY</w:t>
      </w:r>
    </w:p>
    <w:p w:rsidR="00473911" w:rsidRDefault="00473911" w:rsidP="00A91D6B">
      <w:pPr>
        <w:pStyle w:val="enumlev1"/>
        <w:tabs>
          <w:tab w:val="left" w:pos="380"/>
          <w:tab w:val="left" w:pos="1276"/>
        </w:tabs>
        <w:ind w:left="1191" w:hanging="1191"/>
      </w:pPr>
      <w:r>
        <w:rPr>
          <w:i/>
          <w:iCs/>
          <w:lang w:val="fr-CH"/>
        </w:rPr>
        <w:t>Etape 2</w:t>
      </w:r>
      <w:r>
        <w:rPr>
          <w:lang w:val="fr-CH"/>
        </w:rPr>
        <w:t>:</w:t>
      </w:r>
      <w:r>
        <w:rPr>
          <w:lang w:val="fr-CH"/>
        </w:rPr>
        <w:tab/>
      </w:r>
      <w:r>
        <w:t>Calculer la p.i.r.e. à utiliser pour chaque station terrienne non OSG représentative au moyen de la formule:</w:t>
      </w:r>
    </w:p>
    <w:p w:rsidR="00473911" w:rsidRPr="004C76D3" w:rsidRDefault="00473911" w:rsidP="00473911">
      <w:pPr>
        <w:pStyle w:val="Equation"/>
        <w:rPr>
          <w:lang w:val="fr-CH"/>
        </w:rPr>
      </w:pPr>
      <w:r w:rsidRPr="004C76D3">
        <w:rPr>
          <w:lang w:val="fr-CH"/>
        </w:rPr>
        <w:tab/>
      </w:r>
      <w:r w:rsidRPr="004C76D3">
        <w:rPr>
          <w:lang w:val="fr-CH"/>
        </w:rPr>
        <w:tab/>
      </w:r>
      <w:smartTag w:uri="urn:schemas-microsoft-com:office:smarttags" w:element="stockticker">
        <w:r w:rsidRPr="004C76D3">
          <w:rPr>
            <w:lang w:val="fr-CH"/>
          </w:rPr>
          <w:t>REP</w:t>
        </w:r>
      </w:smartTag>
      <w:r w:rsidRPr="004C76D3">
        <w:rPr>
          <w:lang w:val="fr-CH"/>
        </w:rPr>
        <w:t>_e.i.r.p. = ES_e.i.r.p. + 10log</w:t>
      </w:r>
      <w:r w:rsidRPr="004C76D3">
        <w:rPr>
          <w:szCs w:val="18"/>
          <w:vertAlign w:val="subscript"/>
          <w:lang w:val="fr-CH"/>
        </w:rPr>
        <w:t>10</w:t>
      </w:r>
      <w:r w:rsidRPr="004C76D3">
        <w:rPr>
          <w:lang w:val="fr-CH"/>
        </w:rPr>
        <w:t>(NUM_ES)</w:t>
      </w:r>
    </w:p>
    <w:p w:rsidR="00473911" w:rsidRDefault="00473911" w:rsidP="00A91D6B">
      <w:pPr>
        <w:pStyle w:val="enumlev1"/>
        <w:tabs>
          <w:tab w:val="left" w:pos="380"/>
          <w:tab w:val="left" w:pos="1276"/>
        </w:tabs>
        <w:ind w:left="1191" w:hanging="1191"/>
      </w:pPr>
      <w:r>
        <w:rPr>
          <w:i/>
          <w:iCs/>
          <w:lang w:val="fr-CH"/>
        </w:rPr>
        <w:t>Etape 3</w:t>
      </w:r>
      <w:r>
        <w:rPr>
          <w:lang w:val="fr-CH"/>
        </w:rPr>
        <w:t>:</w:t>
      </w:r>
      <w:r>
        <w:rPr>
          <w:lang w:val="fr-CH"/>
        </w:rPr>
        <w:tab/>
      </w:r>
      <w:r>
        <w:t>Définir la zone de service OSG comme région délimitée par le contour de gain relatif 15 dB.</w:t>
      </w:r>
    </w:p>
    <w:p w:rsidR="00473911" w:rsidRDefault="00473911" w:rsidP="00A91D6B">
      <w:pPr>
        <w:pStyle w:val="enumlev1"/>
        <w:tabs>
          <w:tab w:val="left" w:pos="380"/>
          <w:tab w:val="left" w:pos="1276"/>
        </w:tabs>
        <w:ind w:left="1191" w:hanging="1191"/>
        <w:rPr>
          <w:lang w:val="fr-CH"/>
        </w:rPr>
      </w:pPr>
      <w:r>
        <w:rPr>
          <w:i/>
          <w:iCs/>
          <w:lang w:val="fr-CH"/>
        </w:rPr>
        <w:t>Etape 4</w:t>
      </w:r>
      <w:r>
        <w:rPr>
          <w:lang w:val="fr-CH"/>
        </w:rPr>
        <w:t>:</w:t>
      </w:r>
      <w:r>
        <w:rPr>
          <w:lang w:val="fr-CH"/>
        </w:rPr>
        <w:tab/>
      </w:r>
      <w:r>
        <w:t xml:space="preserve">Pour chaque distance ES_DISTANCE en latitude et distance ES_DISTANCE en longitude à l'intérieur de la zone de service définie dans l'Etape 3, placer une station terrienne non OSG représentative émettant avec une p.i.r.e. </w:t>
      </w:r>
      <w:smartTag w:uri="urn:schemas-microsoft-com:office:smarttags" w:element="stockticker">
        <w:r w:rsidRPr="00B44C04">
          <w:rPr>
            <w:lang w:val="fr-CH"/>
          </w:rPr>
          <w:t>REP</w:t>
        </w:r>
      </w:smartTag>
      <w:r w:rsidRPr="00B44C04">
        <w:rPr>
          <w:lang w:val="fr-CH"/>
        </w:rPr>
        <w:t>_e.i.r.p.</w:t>
      </w:r>
    </w:p>
    <w:p w:rsidR="00473911" w:rsidRPr="006476EF" w:rsidRDefault="00473911" w:rsidP="00473911">
      <w:pPr>
        <w:rPr>
          <w:lang w:val="fr-CH"/>
        </w:rPr>
      </w:pPr>
      <w:r w:rsidRPr="006476EF">
        <w:rPr>
          <w:lang w:val="fr-CH"/>
        </w:rPr>
        <w:t xml:space="preserve">La méthode de déploiement devrait être symétrique </w:t>
      </w:r>
      <w:r>
        <w:rPr>
          <w:lang w:val="fr-CH"/>
        </w:rPr>
        <w:t>en</w:t>
      </w:r>
      <w:r w:rsidRPr="006476EF">
        <w:rPr>
          <w:lang w:val="fr-CH"/>
        </w:rPr>
        <w:t xml:space="preserve"> (latitude, longitude) de l</w:t>
      </w:r>
      <w:r>
        <w:rPr>
          <w:lang w:val="fr-CH"/>
        </w:rPr>
        <w:t>'</w:t>
      </w:r>
      <w:r w:rsidRPr="006476EF">
        <w:rPr>
          <w:lang w:val="fr-CH"/>
        </w:rPr>
        <w:t>axe de visée du satellite OSG</w:t>
      </w:r>
      <w:r>
        <w:rPr>
          <w:lang w:val="fr-CH"/>
        </w:rPr>
        <w:t xml:space="preserve"> comme illustré à la</w:t>
      </w:r>
      <w:r w:rsidRPr="006476EF">
        <w:rPr>
          <w:lang w:val="fr-CH"/>
        </w:rPr>
        <w:t xml:space="preserve"> Fig. 40.</w:t>
      </w:r>
    </w:p>
    <w:p w:rsidR="00473911" w:rsidRPr="003868A8" w:rsidRDefault="00473911" w:rsidP="00473911">
      <w:pPr>
        <w:pStyle w:val="FigureNo"/>
        <w:rPr>
          <w:lang w:val="fr-CH"/>
        </w:rPr>
      </w:pPr>
      <w:r w:rsidRPr="003868A8">
        <w:rPr>
          <w:lang w:val="fr-CH"/>
        </w:rPr>
        <w:t>Figure 40</w:t>
      </w:r>
    </w:p>
    <w:p w:rsidR="00473911" w:rsidRPr="006861A4" w:rsidRDefault="00473911" w:rsidP="00473911">
      <w:pPr>
        <w:pStyle w:val="Figuretitle"/>
        <w:rPr>
          <w:lang w:val="fr-CH"/>
        </w:rPr>
      </w:pPr>
      <w:r w:rsidRPr="006861A4">
        <w:rPr>
          <w:lang w:val="fr-CH"/>
        </w:rPr>
        <w:t>Méthode de déploiement pour des sta</w:t>
      </w:r>
      <w:r>
        <w:rPr>
          <w:lang w:val="fr-CH"/>
        </w:rPr>
        <w:t>t</w:t>
      </w:r>
      <w:r w:rsidRPr="006861A4">
        <w:rPr>
          <w:lang w:val="fr-CH"/>
        </w:rPr>
        <w:t>ions terriennes non OSG</w:t>
      </w:r>
    </w:p>
    <w:p w:rsidR="00473911" w:rsidRDefault="00473911" w:rsidP="00473911">
      <w:pPr>
        <w:pStyle w:val="Figure"/>
        <w:keepLines w:val="0"/>
      </w:pPr>
      <w:r>
        <w:rPr>
          <w:noProof/>
          <w:lang w:val="en-US" w:eastAsia="zh-CN"/>
        </w:rPr>
        <w:object w:dxaOrig="5632" w:dyaOrig="4931">
          <v:shape id="_x0000_i1094" type="#_x0000_t75" style="width:270.7pt;height:236.75pt" o:ole="">
            <v:imagedata r:id="rId170" o:title=""/>
          </v:shape>
          <o:OLEObject Type="Embed" ProgID="CorelDRAW.Graphic.14" ShapeID="_x0000_i1094" DrawAspect="Content" ObjectID="_1579950068" r:id="rId171"/>
        </w:object>
      </w:r>
    </w:p>
    <w:p w:rsidR="00473911" w:rsidRPr="006861A4" w:rsidRDefault="00473911" w:rsidP="00473911">
      <w:pPr>
        <w:pStyle w:val="Normalaftertitle0"/>
        <w:rPr>
          <w:lang w:val="fr-CH"/>
        </w:rPr>
      </w:pPr>
      <w:r w:rsidRPr="006861A4">
        <w:t>Aucune station terrienne non OSG ne devrait être déployée au-dessous de la latitude minimale ou a</w:t>
      </w:r>
      <w:r>
        <w:t>u-dessus de la latitude maximale, ces deux valeurs extrêmes étant calculées selon la méthode susmentionnée.</w:t>
      </w:r>
    </w:p>
    <w:p w:rsidR="00473911" w:rsidRDefault="00473911" w:rsidP="00473911">
      <w:pPr>
        <w:rPr>
          <w:lang w:val="fr-CH"/>
        </w:rPr>
      </w:pPr>
      <w:r>
        <w:rPr>
          <w:lang w:val="fr-CH"/>
        </w:rPr>
        <w:lastRenderedPageBreak/>
        <w:t>L'espacement entre les stations terriennes non OSG devrait être identique dans la direction Est/Ouest et la direction Nord/Sud</w:t>
      </w:r>
    </w:p>
    <w:p w:rsidR="00473911" w:rsidRPr="006861A4" w:rsidRDefault="00473911" w:rsidP="00473911">
      <w:pPr>
        <w:rPr>
          <w:lang w:val="fr-CH"/>
        </w:rPr>
      </w:pPr>
      <w:r>
        <w:rPr>
          <w:lang w:val="fr-CH"/>
        </w:rPr>
        <w:t>L'espacement en latitude entre les stations terriennes non OSG, exprimé en</w:t>
      </w:r>
      <w:r w:rsidRPr="006861A4">
        <w:rPr>
          <w:lang w:val="fr-CH"/>
        </w:rPr>
        <w:t xml:space="preserve"> radians</w:t>
      </w:r>
      <w:r>
        <w:rPr>
          <w:lang w:val="fr-CH"/>
        </w:rPr>
        <w:t>, est calculé à partir de la distance comme suit</w:t>
      </w:r>
      <w:r w:rsidRPr="006861A4">
        <w:rPr>
          <w:lang w:val="fr-CH"/>
        </w:rPr>
        <w:t>:</w:t>
      </w:r>
    </w:p>
    <w:p w:rsidR="00473911" w:rsidRPr="00E830C2" w:rsidRDefault="00473911" w:rsidP="00473911">
      <w:pPr>
        <w:pStyle w:val="Equation"/>
        <w:rPr>
          <w:lang w:val="en-US"/>
        </w:rPr>
      </w:pPr>
      <m:oMathPara>
        <m:oMath>
          <m:r>
            <w:rPr>
              <w:rFonts w:ascii="Cambria Math" w:hAnsi="Cambria Math"/>
              <w:lang w:val="en-US"/>
            </w:rPr>
            <m:t xml:space="preserve">∆lat= </m:t>
          </m:r>
          <m:f>
            <m:fPr>
              <m:ctrlPr>
                <w:rPr>
                  <w:rFonts w:ascii="Cambria Math" w:hAnsi="Cambria Math"/>
                  <w:i/>
                  <w:lang w:val="en-US"/>
                </w:rPr>
              </m:ctrlPr>
            </m:fPr>
            <m:num>
              <m:r>
                <w:rPr>
                  <w:rFonts w:ascii="Cambria Math" w:hAnsi="Cambria Math"/>
                  <w:lang w:val="en-US"/>
                </w:rPr>
                <m:t>d</m:t>
              </m:r>
            </m:num>
            <m:den>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e</m:t>
                  </m:r>
                </m:sub>
              </m:sSub>
            </m:den>
          </m:f>
        </m:oMath>
      </m:oMathPara>
    </w:p>
    <w:p w:rsidR="00473911" w:rsidRPr="006861A4" w:rsidRDefault="00473911" w:rsidP="00473911">
      <w:pPr>
        <w:rPr>
          <w:lang w:val="fr-CH"/>
        </w:rPr>
      </w:pPr>
      <w:r>
        <w:rPr>
          <w:lang w:val="fr-CH"/>
        </w:rPr>
        <w:t>L'espacement en longitude entre les stations terriennes non OSG, exprimé en</w:t>
      </w:r>
      <w:r w:rsidRPr="006861A4">
        <w:rPr>
          <w:lang w:val="fr-CH"/>
        </w:rPr>
        <w:t xml:space="preserve"> radians</w:t>
      </w:r>
      <w:r>
        <w:rPr>
          <w:lang w:val="fr-CH"/>
        </w:rPr>
        <w:t>,</w:t>
      </w:r>
      <w:r w:rsidRPr="006861A4">
        <w:rPr>
          <w:lang w:val="fr-CH"/>
        </w:rPr>
        <w:t xml:space="preserve"> </w:t>
      </w:r>
      <w:r>
        <w:rPr>
          <w:lang w:val="fr-CH"/>
        </w:rPr>
        <w:t>est calculé comme suit:</w:t>
      </w:r>
    </w:p>
    <w:p w:rsidR="00473911" w:rsidRPr="00D861C9" w:rsidRDefault="00473911" w:rsidP="00473911">
      <w:pPr>
        <w:pStyle w:val="Equation"/>
        <w:spacing w:after="240"/>
      </w:pPr>
      <m:oMathPara>
        <m:oMath>
          <m:r>
            <w:rPr>
              <w:rFonts w:ascii="Cambria Math" w:hAnsi="Cambria Math"/>
            </w:rPr>
            <m:t xml:space="preserve">∆long= </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rPr>
                <m:t xml:space="preserve">cos </m:t>
              </m:r>
              <m:r>
                <w:rPr>
                  <w:rFonts w:ascii="Cambria Math" w:hAnsi="Cambria Math"/>
                </w:rPr>
                <m:t>lat</m:t>
              </m:r>
            </m:den>
          </m:f>
        </m:oMath>
      </m:oMathPara>
    </w:p>
    <w:p w:rsidR="00473911" w:rsidRDefault="00473911" w:rsidP="00473911">
      <w:pPr>
        <w:pStyle w:val="Heading3"/>
      </w:pPr>
      <w:bookmarkStart w:id="192" w:name="_Toc442753334"/>
      <w:bookmarkStart w:id="193" w:name="_Toc442856638"/>
      <w:r>
        <w:t>5.2.6</w:t>
      </w:r>
      <w:r>
        <w:tab/>
      </w:r>
      <w:bookmarkStart w:id="194" w:name="_Toc440700513"/>
      <w:r>
        <w:t>Algorithmes et procédures de calcul</w:t>
      </w:r>
      <w:bookmarkEnd w:id="191"/>
      <w:bookmarkEnd w:id="192"/>
      <w:bookmarkEnd w:id="193"/>
      <w:bookmarkEnd w:id="194"/>
    </w:p>
    <w:p w:rsidR="00473911" w:rsidRDefault="00473911" w:rsidP="00473911">
      <w:r>
        <w:t>Pour calculer les valeurs de l'epfd</w:t>
      </w:r>
      <w:r>
        <w:rPr>
          <w:rFonts w:ascii="Symbol" w:hAnsi="Symbol"/>
          <w:position w:val="-4"/>
          <w:sz w:val="15"/>
          <w:lang w:val="fr-CH"/>
        </w:rPr>
        <w:t></w:t>
      </w:r>
      <w:r>
        <w:t xml:space="preserve"> rayonnée par un système non OSG sur un satellite d'un système OSG, on doit utiliser l'algorithme suivant. Cet algorithme peut être utilisé avec plusieurs systèmes OSG en parallèle au besoin:</w:t>
      </w:r>
    </w:p>
    <w:p w:rsidR="00473911" w:rsidRDefault="00473911" w:rsidP="00473911">
      <w:pPr>
        <w:pStyle w:val="enumlev1"/>
        <w:tabs>
          <w:tab w:val="left" w:pos="1276"/>
        </w:tabs>
      </w:pPr>
      <w:r>
        <w:rPr>
          <w:i/>
          <w:iCs/>
          <w:lang w:val="fr-CH"/>
        </w:rPr>
        <w:t>Etape 1</w:t>
      </w:r>
      <w:r>
        <w:rPr>
          <w:lang w:val="fr-CH"/>
        </w:rPr>
        <w:t>:</w:t>
      </w:r>
      <w:r>
        <w:rPr>
          <w:lang w:val="fr-CH"/>
        </w:rPr>
        <w:tab/>
        <w:t>Entrer</w:t>
      </w:r>
      <w:r>
        <w:t xml:space="preserve"> les paramètres du système non OSG spécifiés dans le § </w:t>
      </w:r>
      <w:r w:rsidRPr="000116BD">
        <w:rPr>
          <w:lang w:val="fr-CH"/>
        </w:rPr>
        <w:t>D.5.2.4.2</w:t>
      </w:r>
      <w:r>
        <w:t>.</w:t>
      </w:r>
    </w:p>
    <w:p w:rsidR="00473911" w:rsidRDefault="00473911" w:rsidP="00473911">
      <w:pPr>
        <w:pStyle w:val="enumlev1"/>
        <w:tabs>
          <w:tab w:val="left" w:pos="1276"/>
        </w:tabs>
      </w:pPr>
      <w:r>
        <w:rPr>
          <w:i/>
          <w:iCs/>
          <w:lang w:val="fr-CH"/>
        </w:rPr>
        <w:t>Etape 2</w:t>
      </w:r>
      <w:r>
        <w:rPr>
          <w:lang w:val="fr-CH"/>
        </w:rPr>
        <w:t>:</w:t>
      </w:r>
      <w:r>
        <w:rPr>
          <w:lang w:val="fr-CH"/>
        </w:rPr>
        <w:tab/>
      </w:r>
      <w:r>
        <w:t>Entrer les paramètres du système OSG spécifiés dans le § </w:t>
      </w:r>
      <w:r w:rsidRPr="00300403">
        <w:rPr>
          <w:lang w:val="fr-CH"/>
        </w:rPr>
        <w:t>D.5.2.4.3</w:t>
      </w:r>
      <w:r>
        <w:t>.</w:t>
      </w:r>
    </w:p>
    <w:p w:rsidR="00473911" w:rsidRDefault="00473911" w:rsidP="00A91D6B">
      <w:pPr>
        <w:pStyle w:val="enumlev1"/>
        <w:tabs>
          <w:tab w:val="left" w:pos="1276"/>
        </w:tabs>
        <w:ind w:left="1191" w:hanging="1191"/>
      </w:pPr>
      <w:r>
        <w:rPr>
          <w:i/>
          <w:iCs/>
          <w:lang w:val="fr-CH"/>
        </w:rPr>
        <w:t>Etape 3</w:t>
      </w:r>
      <w:r>
        <w:rPr>
          <w:lang w:val="fr-CH"/>
        </w:rPr>
        <w:t>:</w:t>
      </w:r>
      <w:r>
        <w:rPr>
          <w:lang w:val="fr-CH"/>
        </w:rPr>
        <w:tab/>
      </w:r>
      <w:r>
        <w:t>Si nécessaire, calculer l'emplacement sur l'OSG où l'epfd est maximale au moyen de l'algorithme du § D.3.2.</w:t>
      </w:r>
    </w:p>
    <w:p w:rsidR="00473911" w:rsidRDefault="00473911" w:rsidP="00A91D6B">
      <w:pPr>
        <w:pStyle w:val="enumlev1"/>
        <w:tabs>
          <w:tab w:val="left" w:pos="1276"/>
        </w:tabs>
        <w:ind w:left="1191" w:hanging="1191"/>
      </w:pPr>
      <w:r>
        <w:rPr>
          <w:i/>
          <w:iCs/>
          <w:lang w:val="fr-CH"/>
        </w:rPr>
        <w:t>Etape 4</w:t>
      </w:r>
      <w:r>
        <w:rPr>
          <w:lang w:val="fr-CH"/>
        </w:rPr>
        <w:t>:</w:t>
      </w:r>
      <w:r>
        <w:rPr>
          <w:lang w:val="fr-CH"/>
        </w:rPr>
        <w:tab/>
      </w:r>
      <w:r>
        <w:t>Si nécessaire, calculer les emplacements des stations terriennes non OSG en utilisant l'algorithme du § 4.1.5 de la Partie D.</w:t>
      </w:r>
    </w:p>
    <w:p w:rsidR="00473911" w:rsidRDefault="00473911" w:rsidP="00473911">
      <w:pPr>
        <w:pStyle w:val="enumlev1"/>
        <w:tabs>
          <w:tab w:val="left" w:pos="1276"/>
        </w:tabs>
      </w:pPr>
      <w:r>
        <w:rPr>
          <w:i/>
          <w:iCs/>
          <w:lang w:val="fr-CH"/>
        </w:rPr>
        <w:t>Etape 5</w:t>
      </w:r>
      <w:r>
        <w:rPr>
          <w:lang w:val="fr-CH"/>
        </w:rPr>
        <w:t>:</w:t>
      </w:r>
      <w:r>
        <w:rPr>
          <w:lang w:val="fr-CH"/>
        </w:rPr>
        <w:tab/>
      </w:r>
      <w:r>
        <w:t>Initialiser les statistiques en mettant à zéro toutes les valeurs epfd</w:t>
      </w:r>
      <w:r>
        <w:rPr>
          <w:rFonts w:ascii="Symbol" w:hAnsi="Symbol"/>
          <w:position w:val="-4"/>
          <w:sz w:val="15"/>
          <w:lang w:val="fr-CH"/>
        </w:rPr>
        <w:t></w:t>
      </w:r>
      <w:r>
        <w:t xml:space="preserve"> dans les intervalles.</w:t>
      </w:r>
    </w:p>
    <w:p w:rsidR="00473911" w:rsidRDefault="00473911" w:rsidP="00A91D6B">
      <w:pPr>
        <w:pStyle w:val="enumlev1"/>
        <w:tabs>
          <w:tab w:val="left" w:pos="1276"/>
        </w:tabs>
        <w:ind w:left="1191" w:hanging="1191"/>
      </w:pPr>
      <w:r>
        <w:rPr>
          <w:i/>
          <w:iCs/>
          <w:lang w:val="fr-CH"/>
        </w:rPr>
        <w:t>Etape 6</w:t>
      </w:r>
      <w:r>
        <w:rPr>
          <w:lang w:val="fr-CH"/>
        </w:rPr>
        <w:t>:</w:t>
      </w:r>
      <w:r>
        <w:rPr>
          <w:lang w:val="fr-CH"/>
        </w:rPr>
        <w:tab/>
      </w:r>
      <w:r>
        <w:t>Au besoin, calculer le nombre de pas de temps et la taille des pas de temps au moyen de l'algorithme du § D.4 et calculer le temps de fin.</w:t>
      </w:r>
    </w:p>
    <w:p w:rsidR="00473911" w:rsidRDefault="00473911" w:rsidP="00A91D6B">
      <w:pPr>
        <w:pStyle w:val="enumlev1"/>
        <w:tabs>
          <w:tab w:val="left" w:pos="1276"/>
        </w:tabs>
        <w:ind w:left="1191" w:hanging="1191"/>
      </w:pPr>
      <w:r>
        <w:tab/>
      </w:r>
      <w:r w:rsidR="00A91D6B">
        <w:tab/>
      </w:r>
      <w:r>
        <w:t xml:space="preserve">Si un algorithme à pas de temps double est inclus, passer à la sous-étape 6.1, dans les autres cas </w:t>
      </w:r>
      <w:r>
        <w:rPr>
          <w:i/>
          <w:iCs/>
        </w:rPr>
        <w:t>N</w:t>
      </w:r>
      <w:r>
        <w:rPr>
          <w:i/>
          <w:iCs/>
          <w:vertAlign w:val="subscript"/>
        </w:rPr>
        <w:t>coarse</w:t>
      </w:r>
      <w:r>
        <w:t xml:space="preserve"> </w:t>
      </w:r>
      <w:r>
        <w:rPr>
          <w:rFonts w:ascii="Symbol" w:hAnsi="Symbol"/>
        </w:rPr>
        <w:t></w:t>
      </w:r>
      <w:r>
        <w:t xml:space="preserve"> 1 tout le temps.</w:t>
      </w:r>
    </w:p>
    <w:p w:rsidR="00473911" w:rsidRDefault="00473911" w:rsidP="00473911">
      <w:pPr>
        <w:pStyle w:val="enumlev1"/>
        <w:tabs>
          <w:tab w:val="left" w:pos="360"/>
          <w:tab w:val="left" w:pos="1276"/>
        </w:tabs>
      </w:pPr>
      <w:r>
        <w:rPr>
          <w:i/>
          <w:iCs/>
          <w:lang w:val="fr-CH"/>
        </w:rPr>
        <w:tab/>
      </w:r>
      <w:r w:rsidR="00A91D6B">
        <w:rPr>
          <w:i/>
          <w:iCs/>
          <w:lang w:val="fr-CH"/>
        </w:rPr>
        <w:tab/>
      </w:r>
      <w:r w:rsidR="00A91D6B">
        <w:rPr>
          <w:i/>
          <w:iCs/>
          <w:lang w:val="fr-CH"/>
        </w:rPr>
        <w:tab/>
      </w:r>
      <w:r>
        <w:rPr>
          <w:i/>
          <w:iCs/>
          <w:lang w:val="fr-CH"/>
        </w:rPr>
        <w:t>Sous-étape 6.1</w:t>
      </w:r>
      <w:r>
        <w:rPr>
          <w:lang w:val="fr-CH"/>
        </w:rPr>
        <w:t>:</w:t>
      </w:r>
      <w:r>
        <w:rPr>
          <w:lang w:val="fr-CH"/>
        </w:rPr>
        <w:tab/>
      </w:r>
      <w:r>
        <w:t xml:space="preserve">Calculer la taille du pas de temps large </w:t>
      </w:r>
      <w:r>
        <w:rPr>
          <w:i/>
          <w:iCs/>
        </w:rPr>
        <w:t>T</w:t>
      </w:r>
      <w:r>
        <w:rPr>
          <w:i/>
          <w:iCs/>
          <w:vertAlign w:val="subscript"/>
        </w:rPr>
        <w:t>coarse</w:t>
      </w:r>
      <w:r>
        <w:t> </w:t>
      </w:r>
      <w:r>
        <w:rPr>
          <w:rFonts w:ascii="Symbol" w:hAnsi="Symbol"/>
        </w:rPr>
        <w:t></w:t>
      </w:r>
      <w:r>
        <w:t> </w:t>
      </w:r>
      <w:r>
        <w:rPr>
          <w:i/>
          <w:iCs/>
        </w:rPr>
        <w:t>T</w:t>
      </w:r>
      <w:r>
        <w:rPr>
          <w:i/>
          <w:iCs/>
          <w:vertAlign w:val="subscript"/>
        </w:rPr>
        <w:t>fine</w:t>
      </w:r>
      <w:r>
        <w:t xml:space="preserve"> * </w:t>
      </w:r>
      <w:r>
        <w:rPr>
          <w:i/>
          <w:iCs/>
        </w:rPr>
        <w:t>N</w:t>
      </w:r>
      <w:r>
        <w:rPr>
          <w:i/>
          <w:iCs/>
          <w:vertAlign w:val="subscript"/>
        </w:rPr>
        <w:t>coarse</w:t>
      </w:r>
      <w:r>
        <w:t>.</w:t>
      </w:r>
    </w:p>
    <w:p w:rsidR="00473911" w:rsidRDefault="00473911" w:rsidP="00473911">
      <w:pPr>
        <w:pStyle w:val="enumlev1"/>
        <w:tabs>
          <w:tab w:val="left" w:pos="1276"/>
        </w:tabs>
      </w:pPr>
      <w:r>
        <w:rPr>
          <w:i/>
          <w:iCs/>
          <w:lang w:val="fr-CH"/>
        </w:rPr>
        <w:t>Etape 7</w:t>
      </w:r>
      <w:r>
        <w:rPr>
          <w:lang w:val="fr-CH"/>
        </w:rPr>
        <w:t>:</w:t>
      </w:r>
      <w:r>
        <w:rPr>
          <w:lang w:val="fr-CH"/>
        </w:rPr>
        <w:tab/>
      </w:r>
      <w:r>
        <w:t>Répéter les Etapes 8 à 24 pour tous les pas de temps.</w:t>
      </w:r>
    </w:p>
    <w:p w:rsidR="00473911" w:rsidRDefault="00473911" w:rsidP="00A91D6B">
      <w:pPr>
        <w:pStyle w:val="enumlev1"/>
        <w:tabs>
          <w:tab w:val="left" w:pos="1276"/>
        </w:tabs>
        <w:ind w:left="1191" w:hanging="1191"/>
        <w:rPr>
          <w:b/>
        </w:rPr>
      </w:pPr>
      <w:r>
        <w:tab/>
      </w:r>
      <w:r w:rsidR="00A91D6B">
        <w:tab/>
      </w:r>
      <w:r>
        <w:t>Si un algorithme à pas de temps double est inclus, répéter la sous-étape 7.1 jusqu'à l'étape</w:t>
      </w:r>
      <w:r w:rsidR="00A91D6B">
        <w:t> </w:t>
      </w:r>
      <w:r>
        <w:t>22 jusqu'à atteindre le temps de fin.</w:t>
      </w:r>
    </w:p>
    <w:p w:rsidR="00473911" w:rsidRDefault="00473911" w:rsidP="00473911">
      <w:pPr>
        <w:pStyle w:val="enumlev1"/>
        <w:tabs>
          <w:tab w:val="left" w:pos="360"/>
          <w:tab w:val="left" w:pos="1276"/>
        </w:tabs>
      </w:pPr>
      <w:r>
        <w:rPr>
          <w:i/>
          <w:iCs/>
          <w:lang w:val="fr-CH"/>
        </w:rPr>
        <w:tab/>
      </w:r>
      <w:r w:rsidR="00A91D6B">
        <w:rPr>
          <w:i/>
          <w:iCs/>
          <w:lang w:val="fr-CH"/>
        </w:rPr>
        <w:tab/>
      </w:r>
      <w:r w:rsidR="00A91D6B">
        <w:rPr>
          <w:i/>
          <w:iCs/>
          <w:lang w:val="fr-CH"/>
        </w:rPr>
        <w:tab/>
      </w:r>
      <w:r>
        <w:rPr>
          <w:i/>
          <w:iCs/>
          <w:lang w:val="fr-CH"/>
        </w:rPr>
        <w:t>Sous-étape 7.1</w:t>
      </w:r>
      <w:r>
        <w:rPr>
          <w:lang w:val="fr-CH"/>
        </w:rPr>
        <w:t>:</w:t>
      </w:r>
      <w:r>
        <w:rPr>
          <w:lang w:val="fr-CH"/>
        </w:rPr>
        <w:tab/>
      </w:r>
      <w:r>
        <w:t xml:space="preserve">S'il s'agit du premier pas de temps, poser </w:t>
      </w:r>
      <w:r>
        <w:rPr>
          <w:i/>
          <w:iCs/>
        </w:rPr>
        <w:t>T</w:t>
      </w:r>
      <w:r>
        <w:rPr>
          <w:i/>
          <w:iCs/>
          <w:vertAlign w:val="subscript"/>
        </w:rPr>
        <w:t>step</w:t>
      </w:r>
      <w:r>
        <w:t> </w:t>
      </w:r>
      <w:r>
        <w:rPr>
          <w:rFonts w:ascii="Symbol" w:hAnsi="Symbol"/>
        </w:rPr>
        <w:t></w:t>
      </w:r>
      <w:r>
        <w:t> </w:t>
      </w:r>
      <w:r>
        <w:rPr>
          <w:i/>
          <w:iCs/>
        </w:rPr>
        <w:t>T</w:t>
      </w:r>
      <w:r>
        <w:rPr>
          <w:i/>
          <w:iCs/>
          <w:vertAlign w:val="subscript"/>
        </w:rPr>
        <w:t>fine</w:t>
      </w:r>
      <w:r>
        <w:t>.</w:t>
      </w:r>
    </w:p>
    <w:p w:rsidR="00473911" w:rsidRDefault="00473911" w:rsidP="00A91D6B">
      <w:pPr>
        <w:pStyle w:val="enumlev1"/>
        <w:tabs>
          <w:tab w:val="left" w:pos="360"/>
          <w:tab w:val="left" w:pos="1276"/>
        </w:tabs>
        <w:ind w:left="1588" w:hanging="1588"/>
      </w:pPr>
      <w:r>
        <w:rPr>
          <w:i/>
          <w:iCs/>
          <w:lang w:val="fr-CH"/>
        </w:rPr>
        <w:tab/>
      </w:r>
      <w:r w:rsidR="00A91D6B">
        <w:rPr>
          <w:i/>
          <w:iCs/>
          <w:lang w:val="fr-CH"/>
        </w:rPr>
        <w:tab/>
      </w:r>
      <w:r w:rsidR="00A91D6B">
        <w:rPr>
          <w:i/>
          <w:iCs/>
          <w:lang w:val="fr-CH"/>
        </w:rPr>
        <w:tab/>
      </w:r>
      <w:r>
        <w:rPr>
          <w:i/>
          <w:iCs/>
          <w:lang w:val="fr-CH"/>
        </w:rPr>
        <w:t>Sous-étape 7.2</w:t>
      </w:r>
      <w:r>
        <w:rPr>
          <w:lang w:val="fr-CH"/>
        </w:rPr>
        <w:t>:</w:t>
      </w:r>
      <w:r>
        <w:rPr>
          <w:lang w:val="fr-CH"/>
        </w:rPr>
        <w:tab/>
      </w:r>
      <w:r>
        <w:t xml:space="preserve">Dans les autres cas, s'il y a moins de </w:t>
      </w:r>
      <w:r>
        <w:rPr>
          <w:i/>
          <w:iCs/>
        </w:rPr>
        <w:t>N</w:t>
      </w:r>
      <w:r>
        <w:rPr>
          <w:i/>
          <w:iCs/>
          <w:vertAlign w:val="subscript"/>
        </w:rPr>
        <w:t>coarse</w:t>
      </w:r>
      <w:r>
        <w:t xml:space="preserve"> pas de temps restants, poser </w:t>
      </w:r>
      <w:r>
        <w:tab/>
      </w:r>
      <w:r>
        <w:tab/>
      </w:r>
      <w:r>
        <w:tab/>
      </w:r>
      <w:r>
        <w:rPr>
          <w:i/>
          <w:iCs/>
        </w:rPr>
        <w:t>T</w:t>
      </w:r>
      <w:r>
        <w:rPr>
          <w:i/>
          <w:iCs/>
          <w:vertAlign w:val="subscript"/>
        </w:rPr>
        <w:t>step</w:t>
      </w:r>
      <w:r>
        <w:t> </w:t>
      </w:r>
      <w:r>
        <w:rPr>
          <w:rFonts w:ascii="Symbol" w:hAnsi="Symbol"/>
        </w:rPr>
        <w:t></w:t>
      </w:r>
      <w:r>
        <w:t> </w:t>
      </w:r>
      <w:r>
        <w:rPr>
          <w:i/>
          <w:iCs/>
        </w:rPr>
        <w:t>T</w:t>
      </w:r>
      <w:r>
        <w:rPr>
          <w:i/>
          <w:iCs/>
          <w:vertAlign w:val="subscript"/>
        </w:rPr>
        <w:t>fine</w:t>
      </w:r>
      <w:r>
        <w:t>.</w:t>
      </w:r>
    </w:p>
    <w:p w:rsidR="00473911" w:rsidRDefault="00473911" w:rsidP="00A91D6B">
      <w:pPr>
        <w:pStyle w:val="enumlev1"/>
        <w:tabs>
          <w:tab w:val="left" w:pos="360"/>
          <w:tab w:val="left" w:pos="1276"/>
        </w:tabs>
        <w:ind w:left="2880" w:hanging="2880"/>
      </w:pPr>
      <w:r>
        <w:rPr>
          <w:i/>
          <w:iCs/>
          <w:lang w:val="fr-CH"/>
        </w:rPr>
        <w:tab/>
      </w:r>
      <w:r w:rsidR="00A91D6B">
        <w:rPr>
          <w:i/>
          <w:iCs/>
          <w:lang w:val="fr-CH"/>
        </w:rPr>
        <w:tab/>
      </w:r>
      <w:r w:rsidR="00A91D6B">
        <w:rPr>
          <w:i/>
          <w:iCs/>
          <w:lang w:val="fr-CH"/>
        </w:rPr>
        <w:tab/>
      </w:r>
      <w:r>
        <w:rPr>
          <w:i/>
          <w:iCs/>
          <w:lang w:val="fr-CH"/>
        </w:rPr>
        <w:t>Sous-étape 7.3</w:t>
      </w:r>
      <w:r>
        <w:rPr>
          <w:lang w:val="fr-CH"/>
        </w:rPr>
        <w:t>:</w:t>
      </w:r>
      <w:r>
        <w:rPr>
          <w:lang w:val="fr-CH"/>
        </w:rPr>
        <w:tab/>
      </w:r>
      <w:r>
        <w:t xml:space="preserve">Dans les autres cas, si l'un des angles </w:t>
      </w:r>
      <w:r>
        <w:rPr>
          <w:rFonts w:ascii="Symbol" w:hAnsi="Symbol"/>
        </w:rPr>
        <w:t></w:t>
      </w:r>
      <w:r>
        <w:t xml:space="preserve"> correspondant au dernier pas de temps se trouve à l'intérieur de l'angle de la zone d'exclusion </w:t>
      </w:r>
      <w:r>
        <w:rPr>
          <w:rFonts w:ascii="Symbol" w:hAnsi="Symbol"/>
        </w:rPr>
        <w:t></w:t>
      </w:r>
      <w:r>
        <w:rPr>
          <w:i/>
          <w:iCs/>
          <w:vertAlign w:val="subscript"/>
        </w:rPr>
        <w:t>coarse</w:t>
      </w:r>
      <w:r>
        <w:t xml:space="preserve">, poser alors </w:t>
      </w:r>
      <w:r>
        <w:rPr>
          <w:i/>
          <w:iCs/>
        </w:rPr>
        <w:t>T</w:t>
      </w:r>
      <w:r>
        <w:rPr>
          <w:i/>
          <w:iCs/>
          <w:vertAlign w:val="subscript"/>
        </w:rPr>
        <w:t>step</w:t>
      </w:r>
      <w:r>
        <w:t> </w:t>
      </w:r>
      <w:r>
        <w:rPr>
          <w:rFonts w:ascii="Symbol" w:hAnsi="Symbol"/>
        </w:rPr>
        <w:t></w:t>
      </w:r>
      <w:r>
        <w:t> </w:t>
      </w:r>
      <w:r>
        <w:rPr>
          <w:i/>
          <w:iCs/>
        </w:rPr>
        <w:t>T</w:t>
      </w:r>
      <w:r>
        <w:rPr>
          <w:i/>
          <w:iCs/>
          <w:vertAlign w:val="subscript"/>
        </w:rPr>
        <w:t>fine</w:t>
      </w:r>
      <w:r w:rsidRPr="006B6152">
        <w:t xml:space="preserve">; </w:t>
      </w:r>
      <w:r>
        <w:t xml:space="preserve">dans les autres cas, utiliser </w:t>
      </w:r>
      <w:r>
        <w:rPr>
          <w:i/>
          <w:iCs/>
        </w:rPr>
        <w:t>T</w:t>
      </w:r>
      <w:r>
        <w:rPr>
          <w:i/>
          <w:iCs/>
          <w:vertAlign w:val="subscript"/>
        </w:rPr>
        <w:t>step</w:t>
      </w:r>
      <w:r>
        <w:t> </w:t>
      </w:r>
      <w:r>
        <w:rPr>
          <w:rFonts w:ascii="Symbol" w:hAnsi="Symbol"/>
        </w:rPr>
        <w:t></w:t>
      </w:r>
      <w:r>
        <w:t> </w:t>
      </w:r>
      <w:r>
        <w:rPr>
          <w:i/>
          <w:iCs/>
        </w:rPr>
        <w:t>T</w:t>
      </w:r>
      <w:r>
        <w:rPr>
          <w:i/>
          <w:iCs/>
          <w:vertAlign w:val="subscript"/>
        </w:rPr>
        <w:t>coarse</w:t>
      </w:r>
      <w:r>
        <w:t>.</w:t>
      </w:r>
    </w:p>
    <w:p w:rsidR="00473911" w:rsidRDefault="00473911" w:rsidP="00A91D6B">
      <w:pPr>
        <w:pStyle w:val="enumlev1"/>
        <w:tabs>
          <w:tab w:val="left" w:pos="1276"/>
        </w:tabs>
        <w:ind w:left="1191" w:hanging="1191"/>
      </w:pPr>
      <w:r>
        <w:rPr>
          <w:i/>
          <w:iCs/>
          <w:lang w:val="fr-CH"/>
        </w:rPr>
        <w:t>Etape 8</w:t>
      </w:r>
      <w:r>
        <w:rPr>
          <w:lang w:val="fr-CH"/>
        </w:rPr>
        <w:t>:</w:t>
      </w:r>
      <w:r>
        <w:rPr>
          <w:lang w:val="fr-CH"/>
        </w:rPr>
        <w:tab/>
      </w:r>
      <w:r>
        <w:t>Actualiser les vecteurs position de toutes les stations terriennes au moyen de l'algorithme du § D.6.1.</w:t>
      </w:r>
    </w:p>
    <w:p w:rsidR="00473911" w:rsidRDefault="00473911" w:rsidP="00A91D6B">
      <w:pPr>
        <w:pStyle w:val="enumlev1"/>
        <w:tabs>
          <w:tab w:val="left" w:pos="1276"/>
        </w:tabs>
        <w:ind w:left="1191" w:hanging="1191"/>
      </w:pPr>
      <w:r>
        <w:rPr>
          <w:i/>
          <w:iCs/>
          <w:lang w:val="fr-CH"/>
        </w:rPr>
        <w:t>Etape 9</w:t>
      </w:r>
      <w:r>
        <w:rPr>
          <w:lang w:val="fr-CH"/>
        </w:rPr>
        <w:t>:</w:t>
      </w:r>
      <w:r>
        <w:rPr>
          <w:lang w:val="fr-CH"/>
        </w:rPr>
        <w:tab/>
      </w:r>
      <w:r>
        <w:t>Actualiser les vecteurs position et vitesse de tous les satellites non OSG en utilisant l'algorithme du § D.6.3.2.</w:t>
      </w:r>
    </w:p>
    <w:p w:rsidR="00473911" w:rsidRDefault="00473911" w:rsidP="00473911">
      <w:pPr>
        <w:pStyle w:val="enumlev1"/>
        <w:tabs>
          <w:tab w:val="left" w:pos="1276"/>
        </w:tabs>
      </w:pPr>
      <w:r>
        <w:rPr>
          <w:i/>
          <w:iCs/>
          <w:lang w:val="fr-CH"/>
        </w:rPr>
        <w:t>Etape 10</w:t>
      </w:r>
      <w:r>
        <w:rPr>
          <w:lang w:val="fr-CH"/>
        </w:rPr>
        <w:t>:</w:t>
      </w:r>
      <w:r>
        <w:rPr>
          <w:lang w:val="fr-CH"/>
        </w:rPr>
        <w:tab/>
      </w:r>
      <w:r>
        <w:t>Actualiser la position du vecteur du satellite OSG en utilisant l'algorithme du § D.6.2.</w:t>
      </w:r>
    </w:p>
    <w:p w:rsidR="00473911" w:rsidRDefault="00473911" w:rsidP="00473911">
      <w:pPr>
        <w:pStyle w:val="enumlev1"/>
        <w:tabs>
          <w:tab w:val="left" w:pos="1276"/>
        </w:tabs>
      </w:pPr>
      <w:r>
        <w:rPr>
          <w:i/>
          <w:iCs/>
          <w:lang w:val="fr-CH"/>
        </w:rPr>
        <w:t>Etape 11</w:t>
      </w:r>
      <w:r>
        <w:rPr>
          <w:lang w:val="fr-CH"/>
        </w:rPr>
        <w:t>:</w:t>
      </w:r>
      <w:r>
        <w:rPr>
          <w:lang w:val="fr-CH"/>
        </w:rPr>
        <w:tab/>
      </w:r>
      <w:r>
        <w:t>Poser epfd</w:t>
      </w:r>
      <w:r>
        <w:rPr>
          <w:rFonts w:ascii="Symbol" w:hAnsi="Symbol"/>
          <w:position w:val="-4"/>
          <w:sz w:val="15"/>
          <w:lang w:val="fr-CH"/>
        </w:rPr>
        <w:t></w:t>
      </w:r>
      <w:r>
        <w:t xml:space="preserve"> </w:t>
      </w:r>
      <w:r>
        <w:rPr>
          <w:rFonts w:ascii="Symbol" w:hAnsi="Symbol"/>
        </w:rPr>
        <w:t></w:t>
      </w:r>
      <w:r>
        <w:t xml:space="preserve"> 0.</w:t>
      </w:r>
    </w:p>
    <w:p w:rsidR="00473911" w:rsidRDefault="00473911" w:rsidP="00473911">
      <w:pPr>
        <w:pStyle w:val="enumlev1"/>
        <w:tabs>
          <w:tab w:val="left" w:pos="1276"/>
        </w:tabs>
      </w:pPr>
      <w:r>
        <w:rPr>
          <w:i/>
          <w:iCs/>
          <w:lang w:val="fr-CH"/>
        </w:rPr>
        <w:t>Etape 12</w:t>
      </w:r>
      <w:r>
        <w:rPr>
          <w:lang w:val="fr-CH"/>
        </w:rPr>
        <w:t>:</w:t>
      </w:r>
      <w:r>
        <w:rPr>
          <w:lang w:val="fr-CH"/>
        </w:rPr>
        <w:tab/>
      </w:r>
      <w:r>
        <w:t>Répéter les étapes 13 à 23 pour toutes les stations terriennes non OSG.</w:t>
      </w:r>
    </w:p>
    <w:p w:rsidR="00473911" w:rsidRDefault="00473911" w:rsidP="00A91D6B">
      <w:pPr>
        <w:pStyle w:val="enumlev1"/>
        <w:tabs>
          <w:tab w:val="left" w:pos="1276"/>
        </w:tabs>
        <w:ind w:left="1191" w:hanging="1191"/>
      </w:pPr>
      <w:r>
        <w:rPr>
          <w:i/>
          <w:iCs/>
          <w:lang w:val="fr-CH"/>
        </w:rPr>
        <w:lastRenderedPageBreak/>
        <w:t>Etape 13</w:t>
      </w:r>
      <w:r>
        <w:rPr>
          <w:lang w:val="fr-CH"/>
        </w:rPr>
        <w:t>:</w:t>
      </w:r>
      <w:r>
        <w:rPr>
          <w:lang w:val="fr-CH"/>
        </w:rPr>
        <w:tab/>
      </w:r>
      <w:r>
        <w:t>Déterminer si la station terrienne non OSG est visible depuis le satellite OSG au moyen de l'algorithme du § D.6.4.1.</w:t>
      </w:r>
    </w:p>
    <w:p w:rsidR="00473911" w:rsidRDefault="00473911" w:rsidP="00A91D6B">
      <w:pPr>
        <w:pStyle w:val="enumlev1"/>
        <w:tabs>
          <w:tab w:val="left" w:pos="1276"/>
        </w:tabs>
        <w:ind w:left="1191" w:hanging="1191"/>
      </w:pPr>
      <w:r>
        <w:rPr>
          <w:i/>
          <w:iCs/>
          <w:lang w:val="fr-CH"/>
        </w:rPr>
        <w:t>Etape 14</w:t>
      </w:r>
      <w:r>
        <w:rPr>
          <w:lang w:val="fr-CH"/>
        </w:rPr>
        <w:t>:</w:t>
      </w:r>
      <w:r>
        <w:rPr>
          <w:lang w:val="fr-CH"/>
        </w:rPr>
        <w:tab/>
      </w:r>
      <w:r>
        <w:t>Si la station terrienne non OSG est visible depuis le satellite OSG, exécuter les étapes 15 à 23.</w:t>
      </w:r>
    </w:p>
    <w:p w:rsidR="00473911" w:rsidRDefault="00473911" w:rsidP="00473911">
      <w:pPr>
        <w:tabs>
          <w:tab w:val="left" w:pos="1276"/>
        </w:tabs>
        <w:ind w:left="1134" w:hanging="1134"/>
      </w:pPr>
      <w:r>
        <w:rPr>
          <w:i/>
          <w:iCs/>
          <w:lang w:val="fr-CH"/>
        </w:rPr>
        <w:t>Etape 15</w:t>
      </w:r>
      <w:r>
        <w:rPr>
          <w:lang w:val="fr-CH"/>
        </w:rPr>
        <w:t>:</w:t>
      </w:r>
      <w:r>
        <w:rPr>
          <w:lang w:val="fr-CH"/>
        </w:rPr>
        <w:tab/>
      </w:r>
      <w:r>
        <w:t>Répéter les étapes 16 à 23 pour le nombre maximal de satellites non OSG qui peuvent être poursuivis.</w:t>
      </w:r>
    </w:p>
    <w:p w:rsidR="00473911" w:rsidRDefault="00473911" w:rsidP="00A91D6B">
      <w:pPr>
        <w:pStyle w:val="enumlev1"/>
        <w:tabs>
          <w:tab w:val="left" w:pos="1276"/>
        </w:tabs>
        <w:ind w:left="1191" w:hanging="1191"/>
      </w:pPr>
      <w:r>
        <w:rPr>
          <w:i/>
          <w:iCs/>
          <w:lang w:val="fr-CH"/>
        </w:rPr>
        <w:t>Etape 16</w:t>
      </w:r>
      <w:r>
        <w:rPr>
          <w:lang w:val="fr-CH"/>
        </w:rPr>
        <w:t>:</w:t>
      </w:r>
      <w:r>
        <w:rPr>
          <w:lang w:val="fr-CH"/>
        </w:rPr>
        <w:tab/>
      </w:r>
      <w:r>
        <w:t xml:space="preserve">Sélectionner le </w:t>
      </w:r>
      <w:r>
        <w:rPr>
          <w:i/>
          <w:iCs/>
        </w:rPr>
        <w:t>i</w:t>
      </w:r>
      <w:r w:rsidRPr="006B6152">
        <w:rPr>
          <w:szCs w:val="24"/>
        </w:rPr>
        <w:t>ème</w:t>
      </w:r>
      <w:r>
        <w:t xml:space="preserve"> satellite en dehors de l'arc OSG qui est au-dessus de l'angle minimal d'élévation et à l'extérieur de la zone d'exclusion.</w:t>
      </w:r>
    </w:p>
    <w:p w:rsidR="00473911" w:rsidRDefault="00473911" w:rsidP="00473911">
      <w:pPr>
        <w:tabs>
          <w:tab w:val="left" w:pos="1276"/>
        </w:tabs>
        <w:ind w:left="1134" w:hanging="1134"/>
      </w:pPr>
      <w:r>
        <w:rPr>
          <w:i/>
          <w:iCs/>
          <w:lang w:val="fr-CH"/>
        </w:rPr>
        <w:t>Etape 17</w:t>
      </w:r>
      <w:r>
        <w:rPr>
          <w:lang w:val="fr-CH"/>
        </w:rPr>
        <w:t>:</w:t>
      </w:r>
      <w:r>
        <w:rPr>
          <w:lang w:val="fr-CH"/>
        </w:rPr>
        <w:tab/>
      </w:r>
      <w:r>
        <w:t>Si l'algorithme a choisi un satellite, exécuter alors les étapes 18 à 23.</w:t>
      </w:r>
    </w:p>
    <w:p w:rsidR="00473911" w:rsidRDefault="00473911" w:rsidP="00A91D6B">
      <w:pPr>
        <w:pStyle w:val="enumlev1"/>
        <w:tabs>
          <w:tab w:val="left" w:pos="1276"/>
        </w:tabs>
        <w:ind w:left="1191" w:hanging="1191"/>
      </w:pPr>
      <w:r>
        <w:rPr>
          <w:i/>
          <w:iCs/>
          <w:lang w:val="fr-CH"/>
        </w:rPr>
        <w:t>Etape 18</w:t>
      </w:r>
      <w:r>
        <w:rPr>
          <w:lang w:val="fr-CH"/>
        </w:rPr>
        <w:t>:</w:t>
      </w:r>
      <w:r>
        <w:rPr>
          <w:lang w:val="fr-CH"/>
        </w:rPr>
        <w:tab/>
      </w:r>
      <w:r>
        <w:t xml:space="preserve">Calculer </w:t>
      </w:r>
      <w:r w:rsidRPr="00A25DC7">
        <w:rPr>
          <w:lang w:val="fr-CH"/>
        </w:rPr>
        <w:t xml:space="preserve">ES_EIRP[lat] </w:t>
      </w:r>
      <w:r>
        <w:rPr>
          <w:lang w:val="fr-CH"/>
        </w:rPr>
        <w:t>(dB(W/BW</w:t>
      </w:r>
      <w:r>
        <w:rPr>
          <w:vertAlign w:val="subscript"/>
          <w:lang w:val="fr-CH"/>
        </w:rPr>
        <w:t>ref</w:t>
      </w:r>
      <w:r>
        <w:rPr>
          <w:lang w:val="fr-CH"/>
        </w:rPr>
        <w:t>))</w:t>
      </w:r>
      <w:r>
        <w:t xml:space="preserve"> de la station terrienne</w:t>
      </w:r>
      <w:r w:rsidRPr="003868A8">
        <w:t xml:space="preserve"> </w:t>
      </w:r>
      <w:r>
        <w:t xml:space="preserve">non OSG, à sa </w:t>
      </w:r>
      <w:r w:rsidRPr="00A25DC7">
        <w:rPr>
          <w:lang w:val="fr-CH"/>
        </w:rPr>
        <w:t xml:space="preserve">latitude </w:t>
      </w:r>
      <w:r>
        <w:rPr>
          <w:lang w:val="fr-CH"/>
        </w:rPr>
        <w:t xml:space="preserve">donnée </w:t>
      </w:r>
      <w:r>
        <w:t>en direction du satellite OSG, en utilisant le gabarit de p.i.r.e. de station terrienne non OSG du § 3 de la Partie C.</w:t>
      </w:r>
    </w:p>
    <w:p w:rsidR="00473911" w:rsidRPr="00EE20B1" w:rsidRDefault="00473911" w:rsidP="00473911">
      <w:pPr>
        <w:pStyle w:val="Equation"/>
        <w:rPr>
          <w:lang w:val="fr-CH"/>
        </w:rPr>
      </w:pPr>
      <w:r w:rsidRPr="004C76D3">
        <w:rPr>
          <w:lang w:val="fr-CH"/>
        </w:rPr>
        <w:tab/>
      </w:r>
      <w:r w:rsidRPr="004C76D3">
        <w:rPr>
          <w:lang w:val="fr-CH"/>
        </w:rPr>
        <w:tab/>
      </w:r>
      <w:smartTag w:uri="urn:schemas-microsoft-com:office:smarttags" w:element="stockticker">
        <w:r w:rsidRPr="00EE20B1">
          <w:rPr>
            <w:lang w:val="fr-CH"/>
          </w:rPr>
          <w:t>REP</w:t>
        </w:r>
      </w:smartTag>
      <w:r w:rsidRPr="00EE20B1">
        <w:rPr>
          <w:lang w:val="fr-CH"/>
        </w:rPr>
        <w:t>_EIRP = ES_EIRP[lat] + 10log</w:t>
      </w:r>
      <w:r w:rsidRPr="00EE20B1">
        <w:rPr>
          <w:szCs w:val="18"/>
          <w:vertAlign w:val="subscript"/>
          <w:lang w:val="fr-CH"/>
        </w:rPr>
        <w:t>10</w:t>
      </w:r>
      <w:r w:rsidRPr="00EE20B1">
        <w:rPr>
          <w:lang w:val="fr-CH"/>
        </w:rPr>
        <w:t xml:space="preserve"> (NUM_ES)</w:t>
      </w:r>
    </w:p>
    <w:p w:rsidR="00473911" w:rsidRDefault="00473911" w:rsidP="00A91D6B">
      <w:pPr>
        <w:pStyle w:val="enumlev1"/>
        <w:tabs>
          <w:tab w:val="left" w:pos="1276"/>
        </w:tabs>
        <w:ind w:left="1191" w:hanging="1191"/>
      </w:pPr>
      <w:r>
        <w:rPr>
          <w:i/>
          <w:iCs/>
          <w:lang w:val="fr-CH"/>
        </w:rPr>
        <w:t>Etape 19</w:t>
      </w:r>
      <w:r>
        <w:rPr>
          <w:lang w:val="fr-CH"/>
        </w:rPr>
        <w:t>:</w:t>
      </w:r>
      <w:r>
        <w:rPr>
          <w:lang w:val="fr-CH"/>
        </w:rPr>
        <w:tab/>
      </w:r>
      <w:r>
        <w:t xml:space="preserve">Calculer </w:t>
      </w:r>
      <w:r>
        <w:rPr>
          <w:i/>
          <w:iCs/>
        </w:rPr>
        <w:t>G</w:t>
      </w:r>
      <w:r>
        <w:rPr>
          <w:i/>
          <w:iCs/>
          <w:vertAlign w:val="subscript"/>
        </w:rPr>
        <w:t>RX</w:t>
      </w:r>
      <w:r>
        <w:t xml:space="preserve"> </w:t>
      </w:r>
      <w:r>
        <w:rPr>
          <w:rFonts w:ascii="Symbol" w:hAnsi="Symbol"/>
        </w:rPr>
        <w:t></w:t>
      </w:r>
      <w:r>
        <w:t xml:space="preserve"> gain relatif à la réception (dB) au niveau du satellite OSG en utilisant les diagrammes de gain applicables spécifiés dans les algorithmes du § D.6.5.</w:t>
      </w:r>
    </w:p>
    <w:p w:rsidR="00473911" w:rsidRDefault="00473911" w:rsidP="00A91D6B">
      <w:pPr>
        <w:pStyle w:val="enumlev1"/>
        <w:tabs>
          <w:tab w:val="left" w:pos="1276"/>
        </w:tabs>
        <w:ind w:left="1191" w:hanging="1191"/>
      </w:pPr>
      <w:r>
        <w:rPr>
          <w:i/>
          <w:iCs/>
          <w:lang w:val="fr-CH"/>
        </w:rPr>
        <w:t>Etape 20</w:t>
      </w:r>
      <w:r>
        <w:rPr>
          <w:lang w:val="fr-CH"/>
        </w:rPr>
        <w:t>:</w:t>
      </w:r>
      <w:r>
        <w:rPr>
          <w:lang w:val="fr-CH"/>
        </w:rPr>
        <w:tab/>
      </w:r>
      <w:r>
        <w:t xml:space="preserve">Calculer </w:t>
      </w:r>
      <w:r>
        <w:rPr>
          <w:i/>
          <w:iCs/>
        </w:rPr>
        <w:t>D</w:t>
      </w:r>
      <w:r>
        <w:t xml:space="preserve"> </w:t>
      </w:r>
      <w:r>
        <w:rPr>
          <w:rFonts w:ascii="Symbol" w:hAnsi="Symbol"/>
        </w:rPr>
        <w:t></w:t>
      </w:r>
      <w:r>
        <w:t xml:space="preserve"> distance (km) entre la station terrienne non OSG et le satellite OSG au moyen de l'algorithme du § D.6.4.1.</w:t>
      </w:r>
    </w:p>
    <w:p w:rsidR="00473911" w:rsidRDefault="00473911" w:rsidP="00473911">
      <w:pPr>
        <w:pStyle w:val="enumlev1"/>
        <w:tabs>
          <w:tab w:val="left" w:pos="1276"/>
        </w:tabs>
      </w:pPr>
      <w:r>
        <w:rPr>
          <w:i/>
          <w:iCs/>
          <w:lang w:val="fr-CH"/>
        </w:rPr>
        <w:t>Etape 21</w:t>
      </w:r>
      <w:r>
        <w:rPr>
          <w:lang w:val="fr-CH"/>
        </w:rPr>
        <w:t>:</w:t>
      </w:r>
      <w:r>
        <w:rPr>
          <w:lang w:val="fr-CH"/>
        </w:rPr>
        <w:tab/>
      </w:r>
      <w:r>
        <w:t xml:space="preserve">Calculer le facteur d'étalement </w:t>
      </w:r>
      <w:r>
        <w:rPr>
          <w:i/>
          <w:iCs/>
        </w:rPr>
        <w:t>L</w:t>
      </w:r>
      <w:r>
        <w:rPr>
          <w:i/>
          <w:iCs/>
          <w:vertAlign w:val="subscript"/>
          <w:lang w:val="fr-CH"/>
        </w:rPr>
        <w:t>FS</w:t>
      </w:r>
      <w:r>
        <w:t xml:space="preserve"> </w:t>
      </w:r>
      <w:r>
        <w:rPr>
          <w:rFonts w:ascii="Symbol" w:hAnsi="Symbol"/>
        </w:rPr>
        <w:t></w:t>
      </w:r>
      <w:r>
        <w:t xml:space="preserve"> 10 log(4</w:t>
      </w:r>
      <w:r>
        <w:rPr>
          <w:rFonts w:ascii="Symbol" w:hAnsi="Symbol"/>
        </w:rPr>
        <w:t></w:t>
      </w:r>
      <w:r>
        <w:rPr>
          <w:lang w:val="fr-CH"/>
        </w:rPr>
        <w:t xml:space="preserve"> </w:t>
      </w:r>
      <w:r>
        <w:rPr>
          <w:i/>
          <w:iCs/>
        </w:rPr>
        <w:t>D</w:t>
      </w:r>
      <w:r w:rsidRPr="00655698">
        <w:rPr>
          <w:szCs w:val="24"/>
          <w:vertAlign w:val="superscript"/>
        </w:rPr>
        <w:t>2</w:t>
      </w:r>
      <w:r>
        <w:t>) + 60.</w:t>
      </w:r>
    </w:p>
    <w:p w:rsidR="00473911" w:rsidRDefault="00473911" w:rsidP="00473911">
      <w:pPr>
        <w:pStyle w:val="enumlev1"/>
        <w:tabs>
          <w:tab w:val="left" w:pos="1276"/>
        </w:tabs>
      </w:pPr>
      <w:r>
        <w:rPr>
          <w:i/>
          <w:iCs/>
          <w:lang w:val="fr-CH"/>
        </w:rPr>
        <w:t>Etape 22</w:t>
      </w:r>
      <w:r>
        <w:rPr>
          <w:lang w:val="fr-CH"/>
        </w:rPr>
        <w:t>:</w:t>
      </w:r>
      <w:r>
        <w:rPr>
          <w:lang w:val="fr-CH"/>
        </w:rPr>
        <w:tab/>
      </w:r>
      <w:r>
        <w:t>Calculer epfd</w:t>
      </w:r>
      <w:r>
        <w:rPr>
          <w:rFonts w:ascii="Symbol" w:hAnsi="Symbol"/>
          <w:position w:val="-4"/>
          <w:sz w:val="15"/>
          <w:lang w:val="fr-CH"/>
        </w:rPr>
        <w:t></w:t>
      </w:r>
      <w:r>
        <w:rPr>
          <w:i/>
          <w:iCs/>
          <w:vertAlign w:val="subscript"/>
        </w:rPr>
        <w:t>i</w:t>
      </w:r>
      <w:r>
        <w:t xml:space="preserve"> pour ce satellite non OSG:</w:t>
      </w:r>
    </w:p>
    <w:p w:rsidR="00473911" w:rsidRPr="00CA2EA4" w:rsidRDefault="00473911" w:rsidP="00473911">
      <w:pPr>
        <w:pStyle w:val="Equation"/>
        <w:ind w:left="1134" w:hanging="1134"/>
        <w:jc w:val="center"/>
      </w:pPr>
      <w:r w:rsidRPr="00CA2EA4">
        <w:t>epfd</w:t>
      </w:r>
      <w:r>
        <w:rPr>
          <w:rFonts w:ascii="Symbol" w:hAnsi="Symbol"/>
          <w:position w:val="-4"/>
          <w:sz w:val="17"/>
        </w:rPr>
        <w:t></w:t>
      </w:r>
      <w:r w:rsidRPr="00CA2EA4">
        <w:rPr>
          <w:i/>
          <w:iCs/>
          <w:vertAlign w:val="subscript"/>
        </w:rPr>
        <w:t>i</w:t>
      </w:r>
      <w:r>
        <w:t xml:space="preserve"> </w:t>
      </w:r>
      <w:r>
        <w:rPr>
          <w:rFonts w:ascii="Symbol" w:hAnsi="Symbol"/>
        </w:rPr>
        <w:t></w:t>
      </w:r>
      <w:r>
        <w:t xml:space="preserve"> </w:t>
      </w:r>
      <w:r w:rsidRPr="00CA2EA4">
        <w:t>REP_EIRP – </w:t>
      </w:r>
      <w:r w:rsidRPr="00CA2EA4">
        <w:rPr>
          <w:i/>
          <w:iCs/>
        </w:rPr>
        <w:t>L</w:t>
      </w:r>
      <w:r w:rsidRPr="00CA2EA4">
        <w:rPr>
          <w:i/>
          <w:iCs/>
          <w:vertAlign w:val="subscript"/>
        </w:rPr>
        <w:t>FS</w:t>
      </w:r>
      <w:r w:rsidRPr="00CA2EA4">
        <w:t> </w:t>
      </w:r>
      <w:r>
        <w:rPr>
          <w:rFonts w:ascii="Symbol" w:hAnsi="Symbol"/>
        </w:rPr>
        <w:t></w:t>
      </w:r>
      <w:r w:rsidRPr="00CA2EA4">
        <w:t> </w:t>
      </w:r>
      <w:r w:rsidRPr="00CA2EA4">
        <w:rPr>
          <w:i/>
          <w:iCs/>
        </w:rPr>
        <w:t>G</w:t>
      </w:r>
      <w:r w:rsidRPr="00CA2EA4">
        <w:rPr>
          <w:i/>
          <w:iCs/>
          <w:vertAlign w:val="subscript"/>
        </w:rPr>
        <w:t>RX</w:t>
      </w:r>
      <w:r w:rsidRPr="00CA2EA4">
        <w:t> – </w:t>
      </w:r>
      <w:r w:rsidRPr="00CA2EA4">
        <w:rPr>
          <w:i/>
          <w:iCs/>
        </w:rPr>
        <w:t>G</w:t>
      </w:r>
      <w:r w:rsidRPr="00CA2EA4">
        <w:rPr>
          <w:i/>
          <w:iCs/>
          <w:vertAlign w:val="subscript"/>
        </w:rPr>
        <w:t>max</w:t>
      </w:r>
    </w:p>
    <w:p w:rsidR="00473911" w:rsidRDefault="00473911" w:rsidP="00473911">
      <w:pPr>
        <w:pStyle w:val="enumlev1"/>
        <w:tabs>
          <w:tab w:val="left" w:pos="1276"/>
        </w:tabs>
      </w:pPr>
      <w:r>
        <w:rPr>
          <w:i/>
          <w:iCs/>
          <w:lang w:val="fr-CH"/>
        </w:rPr>
        <w:t>Etape 23</w:t>
      </w:r>
      <w:r>
        <w:rPr>
          <w:lang w:val="fr-CH"/>
        </w:rPr>
        <w:t>:</w:t>
      </w:r>
      <w:r>
        <w:rPr>
          <w:lang w:val="fr-CH"/>
        </w:rPr>
        <w:tab/>
      </w:r>
      <w:r>
        <w:t>Incrémenter l'</w:t>
      </w:r>
      <w:r>
        <w:rPr>
          <w:lang w:val="fr-CH"/>
        </w:rPr>
        <w:t>epfd</w:t>
      </w:r>
      <w:r>
        <w:rPr>
          <w:rFonts w:ascii="Symbol" w:hAnsi="Symbol"/>
          <w:position w:val="-4"/>
          <w:sz w:val="15"/>
          <w:lang w:val="fr-CH"/>
        </w:rPr>
        <w:t></w:t>
      </w:r>
      <w:r>
        <w:rPr>
          <w:lang w:val="fr-CH"/>
        </w:rPr>
        <w:t xml:space="preserve"> de l'epfd</w:t>
      </w:r>
      <w:r>
        <w:rPr>
          <w:rFonts w:ascii="Symbol" w:hAnsi="Symbol"/>
          <w:position w:val="-4"/>
          <w:sz w:val="15"/>
          <w:lang w:val="fr-CH"/>
        </w:rPr>
        <w:t></w:t>
      </w:r>
      <w:r>
        <w:rPr>
          <w:i/>
          <w:iCs/>
          <w:vertAlign w:val="subscript"/>
          <w:lang w:val="fr-CH"/>
        </w:rPr>
        <w:t>i</w:t>
      </w:r>
      <w:r>
        <w:t>.</w:t>
      </w:r>
    </w:p>
    <w:p w:rsidR="00473911" w:rsidRDefault="00473911" w:rsidP="00473911">
      <w:pPr>
        <w:pStyle w:val="enumlev1"/>
        <w:tabs>
          <w:tab w:val="left" w:pos="1276"/>
        </w:tabs>
      </w:pPr>
      <w:r>
        <w:rPr>
          <w:i/>
          <w:iCs/>
          <w:lang w:val="fr-CH"/>
        </w:rPr>
        <w:t>Etape 24</w:t>
      </w:r>
      <w:r>
        <w:rPr>
          <w:lang w:val="fr-CH"/>
        </w:rPr>
        <w:t>:</w:t>
      </w:r>
      <w:r>
        <w:rPr>
          <w:lang w:val="fr-CH"/>
        </w:rPr>
        <w:tab/>
      </w:r>
      <w:r>
        <w:t>Incrémenter les statistiques de l'</w:t>
      </w:r>
      <w:r>
        <w:rPr>
          <w:lang w:val="fr-CH"/>
        </w:rPr>
        <w:t>epfd</w:t>
      </w:r>
      <w:r>
        <w:rPr>
          <w:rFonts w:ascii="Symbol" w:hAnsi="Symbol"/>
          <w:position w:val="-4"/>
          <w:sz w:val="15"/>
          <w:lang w:val="fr-CH"/>
        </w:rPr>
        <w:t></w:t>
      </w:r>
      <w:r>
        <w:rPr>
          <w:lang w:val="fr-CH"/>
        </w:rPr>
        <w:t xml:space="preserve"> de l'epfd</w:t>
      </w:r>
      <w:r>
        <w:rPr>
          <w:rFonts w:ascii="Symbol" w:hAnsi="Symbol"/>
          <w:position w:val="-4"/>
          <w:sz w:val="15"/>
          <w:lang w:val="fr-CH"/>
        </w:rPr>
        <w:t></w:t>
      </w:r>
      <w:r>
        <w:rPr>
          <w:i/>
          <w:iCs/>
          <w:vertAlign w:val="subscript"/>
          <w:lang w:val="fr-CH"/>
        </w:rPr>
        <w:t>i</w:t>
      </w:r>
      <w:r>
        <w:t>.</w:t>
      </w:r>
    </w:p>
    <w:p w:rsidR="00473911" w:rsidRDefault="00473911" w:rsidP="00473911">
      <w:pPr>
        <w:pStyle w:val="enumlev1"/>
        <w:tabs>
          <w:tab w:val="left" w:pos="1276"/>
        </w:tabs>
      </w:pPr>
      <w:r>
        <w:tab/>
      </w:r>
      <w:r w:rsidR="00A91D6B">
        <w:tab/>
      </w:r>
      <w:r>
        <w:t>Si un algorithme à deux pas de temps est inclus, passer à l'étape ci</w:t>
      </w:r>
      <w:r>
        <w:noBreakHyphen/>
        <w:t>dessous:</w:t>
      </w:r>
    </w:p>
    <w:p w:rsidR="00473911" w:rsidRDefault="00473911" w:rsidP="00A91D6B">
      <w:pPr>
        <w:pStyle w:val="enumlev1"/>
        <w:tabs>
          <w:tab w:val="left" w:pos="360"/>
          <w:tab w:val="left" w:pos="1276"/>
        </w:tabs>
        <w:ind w:left="2880" w:hanging="2880"/>
      </w:pPr>
      <w:r>
        <w:rPr>
          <w:i/>
          <w:iCs/>
          <w:lang w:val="fr-CH"/>
        </w:rPr>
        <w:tab/>
      </w:r>
      <w:r w:rsidR="00A91D6B">
        <w:rPr>
          <w:i/>
          <w:iCs/>
          <w:lang w:val="fr-CH"/>
        </w:rPr>
        <w:tab/>
      </w:r>
      <w:r w:rsidR="00A91D6B">
        <w:rPr>
          <w:i/>
          <w:iCs/>
          <w:lang w:val="fr-CH"/>
        </w:rPr>
        <w:tab/>
      </w:r>
      <w:r>
        <w:rPr>
          <w:i/>
          <w:iCs/>
          <w:lang w:val="fr-CH"/>
        </w:rPr>
        <w:t>Sous-étape 24.1</w:t>
      </w:r>
      <w:r>
        <w:rPr>
          <w:lang w:val="fr-CH"/>
        </w:rPr>
        <w:t>:</w:t>
      </w:r>
      <w:r>
        <w:rPr>
          <w:lang w:val="fr-CH"/>
        </w:rPr>
        <w:tab/>
      </w:r>
      <w:r>
        <w:t>Incrémenter la statistique d'epfd</w:t>
      </w:r>
      <w:r>
        <w:rPr>
          <w:rFonts w:ascii="Symbol" w:hAnsi="Symbol"/>
          <w:position w:val="-4"/>
          <w:sz w:val="15"/>
          <w:lang w:val="fr-CH"/>
        </w:rPr>
        <w:t></w:t>
      </w:r>
      <w:r>
        <w:t xml:space="preserve"> par l'epfd</w:t>
      </w:r>
      <w:r>
        <w:rPr>
          <w:rFonts w:ascii="Symbol" w:hAnsi="Symbol"/>
          <w:position w:val="-4"/>
          <w:sz w:val="15"/>
          <w:lang w:val="fr-CH"/>
        </w:rPr>
        <w:t></w:t>
      </w:r>
      <w:r>
        <w:t xml:space="preserve"> pour ce pas de temps par des données </w:t>
      </w:r>
      <w:r>
        <w:rPr>
          <w:i/>
          <w:iCs/>
        </w:rPr>
        <w:t>T</w:t>
      </w:r>
      <w:r>
        <w:rPr>
          <w:i/>
          <w:iCs/>
          <w:vertAlign w:val="subscript"/>
        </w:rPr>
        <w:t>step</w:t>
      </w:r>
      <w:r>
        <w:t>/</w:t>
      </w:r>
      <w:r>
        <w:rPr>
          <w:i/>
          <w:iCs/>
        </w:rPr>
        <w:t>T</w:t>
      </w:r>
      <w:r>
        <w:rPr>
          <w:i/>
          <w:iCs/>
          <w:vertAlign w:val="subscript"/>
        </w:rPr>
        <w:t>fine</w:t>
      </w:r>
      <w:r>
        <w:t>.</w:t>
      </w:r>
    </w:p>
    <w:p w:rsidR="00473911" w:rsidRDefault="00473911" w:rsidP="00A91D6B">
      <w:pPr>
        <w:pStyle w:val="enumlev1"/>
        <w:tabs>
          <w:tab w:val="left" w:pos="1276"/>
        </w:tabs>
        <w:ind w:left="1191" w:hanging="1191"/>
      </w:pPr>
      <w:r>
        <w:rPr>
          <w:i/>
          <w:iCs/>
          <w:lang w:val="fr-CH"/>
        </w:rPr>
        <w:t>Etape 25</w:t>
      </w:r>
      <w:r>
        <w:rPr>
          <w:lang w:val="fr-CH"/>
        </w:rPr>
        <w:t>:</w:t>
      </w:r>
      <w:r>
        <w:rPr>
          <w:lang w:val="fr-CH"/>
        </w:rPr>
        <w:tab/>
      </w:r>
      <w:r>
        <w:t>Générer la fonction de distribution cumulative de l'epfd</w:t>
      </w:r>
      <w:r>
        <w:rPr>
          <w:rFonts w:ascii="Symbol" w:hAnsi="Symbol"/>
          <w:position w:val="-4"/>
          <w:sz w:val="15"/>
          <w:lang w:val="fr-CH"/>
        </w:rPr>
        <w:t></w:t>
      </w:r>
      <w:r>
        <w:t xml:space="preserve"> à partir de la fonction de densité de probabilité de epfd</w:t>
      </w:r>
      <w:r>
        <w:rPr>
          <w:rFonts w:ascii="Symbol" w:hAnsi="Symbol"/>
          <w:position w:val="-4"/>
          <w:sz w:val="15"/>
          <w:lang w:val="fr-CH"/>
        </w:rPr>
        <w:t></w:t>
      </w:r>
      <w:r>
        <w:t xml:space="preserve"> en utilisant l'algorithme du § D.7.1.2.</w:t>
      </w:r>
    </w:p>
    <w:p w:rsidR="00473911" w:rsidRDefault="00473911" w:rsidP="00473911">
      <w:pPr>
        <w:pStyle w:val="enumlev1"/>
        <w:tabs>
          <w:tab w:val="left" w:pos="1276"/>
        </w:tabs>
      </w:pPr>
      <w:r>
        <w:rPr>
          <w:i/>
          <w:iCs/>
          <w:lang w:val="fr-CH"/>
        </w:rPr>
        <w:t>Etape 26</w:t>
      </w:r>
      <w:r>
        <w:rPr>
          <w:lang w:val="fr-CH"/>
        </w:rPr>
        <w:t>:</w:t>
      </w:r>
      <w:r>
        <w:rPr>
          <w:lang w:val="fr-CH"/>
        </w:rPr>
        <w:tab/>
      </w:r>
      <w:r>
        <w:t>Comparer les statistiques de l'epfd</w:t>
      </w:r>
      <w:r>
        <w:rPr>
          <w:rFonts w:ascii="Symbol" w:hAnsi="Symbol"/>
          <w:position w:val="-4"/>
          <w:sz w:val="15"/>
          <w:lang w:val="fr-CH"/>
        </w:rPr>
        <w:t></w:t>
      </w:r>
      <w:r>
        <w:t xml:space="preserve"> avec les limites au moyen de l'algorithme du § D.7.1.</w:t>
      </w:r>
    </w:p>
    <w:p w:rsidR="00473911" w:rsidRDefault="00473911" w:rsidP="00473911">
      <w:pPr>
        <w:pStyle w:val="enumlev1"/>
        <w:tabs>
          <w:tab w:val="left" w:pos="1276"/>
        </w:tabs>
      </w:pPr>
      <w:r>
        <w:rPr>
          <w:i/>
          <w:iCs/>
          <w:lang w:val="fr-CH"/>
        </w:rPr>
        <w:t>Etape 27</w:t>
      </w:r>
      <w:r>
        <w:rPr>
          <w:lang w:val="fr-CH"/>
        </w:rPr>
        <w:t>:</w:t>
      </w:r>
      <w:r>
        <w:rPr>
          <w:lang w:val="fr-CH"/>
        </w:rPr>
        <w:tab/>
      </w:r>
      <w:r>
        <w:t>Sortir les résultats sous le format spécifié dans le § D.7.2.</w:t>
      </w:r>
    </w:p>
    <w:p w:rsidR="00473911" w:rsidRDefault="00473911" w:rsidP="00473911">
      <w:pPr>
        <w:pStyle w:val="Heading3"/>
      </w:pPr>
      <w:bookmarkStart w:id="195" w:name="_Toc442753337"/>
      <w:bookmarkStart w:id="196" w:name="_Toc442856639"/>
      <w:r>
        <w:t>5.2.7</w:t>
      </w:r>
      <w:r>
        <w:tab/>
      </w:r>
      <w:bookmarkEnd w:id="195"/>
      <w:bookmarkEnd w:id="196"/>
      <w:r>
        <w:t>Résultats</w:t>
      </w:r>
    </w:p>
    <w:p w:rsidR="00473911" w:rsidRDefault="00473911" w:rsidP="00473911">
      <w:pPr>
        <w:keepNext/>
        <w:spacing w:after="120"/>
      </w:pPr>
      <w:r>
        <w:t>Les résultats de l'application de l'algorithme sont deux tableaux de taille NEPFD</w:t>
      </w:r>
      <w:r>
        <w:rPr>
          <w:rFonts w:ascii="Symbol" w:hAnsi="Symbol"/>
          <w:position w:val="-4"/>
          <w:sz w:val="15"/>
          <w:lang w:val="fr-CH"/>
        </w:rPr>
        <w:t></w:t>
      </w:r>
      <w:r>
        <w:t xml:space="preserve"> sous le format: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71"/>
        <w:gridCol w:w="2268"/>
        <w:gridCol w:w="2268"/>
      </w:tblGrid>
      <w:tr w:rsidR="00473911" w:rsidRPr="00DE6ED8" w:rsidTr="00866EAB">
        <w:trPr>
          <w:cantSplit/>
          <w:jc w:val="center"/>
        </w:trPr>
        <w:tc>
          <w:tcPr>
            <w:tcW w:w="3971" w:type="dxa"/>
          </w:tcPr>
          <w:p w:rsidR="00473911" w:rsidRPr="004346B0" w:rsidRDefault="00473911" w:rsidP="00866EAB">
            <w:pPr>
              <w:pStyle w:val="Tabletext"/>
            </w:pPr>
            <w:r w:rsidRPr="004346B0">
              <w:t>Tableau de valeurs NEPFD_UP EPFD</w:t>
            </w:r>
            <w:r w:rsidRPr="00F86692">
              <w:rPr>
                <w:rFonts w:ascii="Symbol" w:hAnsi="Symbol"/>
              </w:rPr>
              <w:t></w:t>
            </w:r>
            <w:r w:rsidRPr="004346B0">
              <w:t xml:space="preserve"> </w:t>
            </w:r>
          </w:p>
        </w:tc>
        <w:tc>
          <w:tcPr>
            <w:tcW w:w="2268" w:type="dxa"/>
          </w:tcPr>
          <w:p w:rsidR="00473911" w:rsidRPr="002158F4" w:rsidRDefault="00473911" w:rsidP="00866EAB">
            <w:pPr>
              <w:pStyle w:val="Tabletext"/>
              <w:jc w:val="center"/>
              <w:rPr>
                <w:szCs w:val="22"/>
              </w:rPr>
            </w:pPr>
            <w:r w:rsidRPr="002158F4">
              <w:rPr>
                <w:szCs w:val="22"/>
              </w:rPr>
              <w:t>epfd_UP_</w:t>
            </w:r>
            <w:smartTag w:uri="urn:schemas-microsoft-com:office:smarttags" w:element="stockticker">
              <w:r w:rsidRPr="002158F4">
                <w:rPr>
                  <w:szCs w:val="22"/>
                </w:rPr>
                <w:t>CALC</w:t>
              </w:r>
            </w:smartTag>
            <w:r w:rsidRPr="002158F4">
              <w:rPr>
                <w:szCs w:val="22"/>
              </w:rPr>
              <w:t>[I]</w:t>
            </w:r>
          </w:p>
        </w:tc>
        <w:tc>
          <w:tcPr>
            <w:tcW w:w="2268" w:type="dxa"/>
          </w:tcPr>
          <w:p w:rsidR="00473911" w:rsidRPr="002158F4" w:rsidRDefault="00473911" w:rsidP="00866EAB">
            <w:pPr>
              <w:pStyle w:val="Tabletext"/>
              <w:jc w:val="center"/>
              <w:rPr>
                <w:szCs w:val="22"/>
              </w:rPr>
            </w:pPr>
            <w:r w:rsidRPr="002158F4">
              <w:rPr>
                <w:szCs w:val="22"/>
              </w:rPr>
              <w:t>dB(W/(m</w:t>
            </w:r>
            <w:r w:rsidRPr="002158F4">
              <w:rPr>
                <w:szCs w:val="22"/>
                <w:vertAlign w:val="superscript"/>
              </w:rPr>
              <w:t>2</w:t>
            </w:r>
            <w:r w:rsidRPr="002158F4">
              <w:rPr>
                <w:szCs w:val="22"/>
              </w:rPr>
              <w:t xml:space="preserve"> · BW</w:t>
            </w:r>
            <w:r w:rsidRPr="002158F4">
              <w:rPr>
                <w:szCs w:val="22"/>
                <w:vertAlign w:val="subscript"/>
              </w:rPr>
              <w:t>ref</w:t>
            </w:r>
            <w:r w:rsidRPr="002158F4">
              <w:rPr>
                <w:szCs w:val="22"/>
              </w:rPr>
              <w:t>))</w:t>
            </w:r>
          </w:p>
        </w:tc>
      </w:tr>
      <w:tr w:rsidR="00473911" w:rsidRPr="00DE6ED8" w:rsidTr="00866EAB">
        <w:trPr>
          <w:cantSplit/>
          <w:jc w:val="center"/>
        </w:trPr>
        <w:tc>
          <w:tcPr>
            <w:tcW w:w="3971" w:type="dxa"/>
          </w:tcPr>
          <w:p w:rsidR="00473911" w:rsidRPr="004346B0" w:rsidRDefault="00473911" w:rsidP="00866EAB">
            <w:pPr>
              <w:pStyle w:val="Tabletext"/>
            </w:pPr>
            <w:r w:rsidRPr="004346B0">
              <w:t>Tableau de pourcentages de NEPFD_UP</w:t>
            </w:r>
          </w:p>
        </w:tc>
        <w:tc>
          <w:tcPr>
            <w:tcW w:w="2268" w:type="dxa"/>
          </w:tcPr>
          <w:p w:rsidR="00473911" w:rsidRPr="002158F4" w:rsidRDefault="00473911" w:rsidP="00866EAB">
            <w:pPr>
              <w:pStyle w:val="Tabletext"/>
              <w:jc w:val="center"/>
              <w:rPr>
                <w:szCs w:val="22"/>
              </w:rPr>
            </w:pPr>
            <w:r w:rsidRPr="002158F4">
              <w:rPr>
                <w:szCs w:val="22"/>
              </w:rPr>
              <w:t>PC_</w:t>
            </w:r>
            <w:smartTag w:uri="urn:schemas-microsoft-com:office:smarttags" w:element="stockticker">
              <w:r w:rsidRPr="002158F4">
                <w:rPr>
                  <w:szCs w:val="22"/>
                </w:rPr>
                <w:t>CALC</w:t>
              </w:r>
            </w:smartTag>
            <w:r w:rsidRPr="002158F4">
              <w:rPr>
                <w:szCs w:val="22"/>
              </w:rPr>
              <w:t>[I]</w:t>
            </w:r>
          </w:p>
        </w:tc>
        <w:tc>
          <w:tcPr>
            <w:tcW w:w="2268" w:type="dxa"/>
          </w:tcPr>
          <w:p w:rsidR="00473911" w:rsidRPr="002158F4" w:rsidRDefault="00473911" w:rsidP="00866EAB">
            <w:pPr>
              <w:pStyle w:val="Tabletext"/>
              <w:jc w:val="center"/>
              <w:rPr>
                <w:szCs w:val="22"/>
              </w:rPr>
            </w:pPr>
            <w:r w:rsidRPr="002158F4">
              <w:rPr>
                <w:szCs w:val="22"/>
              </w:rPr>
              <w:t>%</w:t>
            </w:r>
          </w:p>
        </w:tc>
      </w:tr>
    </w:tbl>
    <w:p w:rsidR="00A91D6B" w:rsidRDefault="00A91D6B" w:rsidP="00A91D6B">
      <w:pPr>
        <w:pStyle w:val="Tablefin"/>
      </w:pPr>
    </w:p>
    <w:p w:rsidR="00473911" w:rsidRDefault="00473911" w:rsidP="00A91D6B">
      <w:r>
        <w:t>où PC_CALC[I] est le pourcentage de temps pendant lequel il y a dépassement de epfd_UP_CALC[I].</w:t>
      </w:r>
    </w:p>
    <w:p w:rsidR="00473911" w:rsidRDefault="00473911" w:rsidP="00473911">
      <w:pPr>
        <w:pStyle w:val="Heading2"/>
      </w:pPr>
      <w:bookmarkStart w:id="197" w:name="_Toc107990932"/>
      <w:r>
        <w:t>5.3</w:t>
      </w:r>
      <w:r>
        <w:tab/>
        <w:t>Description du logiciel de calcul de l'epfd</w:t>
      </w:r>
      <w:r>
        <w:rPr>
          <w:vertAlign w:val="subscript"/>
        </w:rPr>
        <w:t>is</w:t>
      </w:r>
      <w:bookmarkEnd w:id="197"/>
    </w:p>
    <w:p w:rsidR="00473911" w:rsidRDefault="00473911" w:rsidP="00473911">
      <w:r>
        <w:t>Cette section décrit l'algorithme permettant de calculer l'epfd</w:t>
      </w:r>
      <w:r>
        <w:rPr>
          <w:vertAlign w:val="subscript"/>
        </w:rPr>
        <w:t>is</w:t>
      </w:r>
      <w:r>
        <w:t xml:space="preserve"> rayonnée par des stations spatiales non OSG sur une liaison montante OSG. A partir de la p.i.r.e. et de l'angle hors axe de chaque station spatiale, on peut calculer l'epfd</w:t>
      </w:r>
      <w:r>
        <w:rPr>
          <w:vertAlign w:val="subscript"/>
        </w:rPr>
        <w:t>is</w:t>
      </w:r>
      <w:r>
        <w:t xml:space="preserve"> au niveau de la station spatiale OSG. Ce calcul est répété pour une </w:t>
      </w:r>
      <w:r>
        <w:lastRenderedPageBreak/>
        <w:t>série de pas de temps (ou de positions de référence du satellite dans la méthode analytique) jusqu'à ce qu'une distribution d'epfd</w:t>
      </w:r>
      <w:r>
        <w:rPr>
          <w:vertAlign w:val="subscript"/>
        </w:rPr>
        <w:t>is</w:t>
      </w:r>
      <w:r>
        <w:t xml:space="preserve"> soit produite. Cette distribution peut alors être comparée avec les limites pour donner une décision oui/non.</w:t>
      </w:r>
    </w:p>
    <w:p w:rsidR="00473911" w:rsidRDefault="00473911" w:rsidP="00473911">
      <w:pPr>
        <w:pStyle w:val="Heading3"/>
      </w:pPr>
      <w:r>
        <w:t>5.3.1</w:t>
      </w:r>
      <w:r>
        <w:tab/>
        <w:t>Paramètres de configuration</w:t>
      </w:r>
    </w:p>
    <w:p w:rsidR="00473911" w:rsidRDefault="00473911" w:rsidP="00473911">
      <w:r>
        <w:t>Cette sous</w:t>
      </w:r>
      <w:r>
        <w:noBreakHyphen/>
        <w:t>section spécifie les paramètres nécessaires pour tous les calculs de l'epfd</w:t>
      </w:r>
      <w:r>
        <w:rPr>
          <w:vertAlign w:val="subscript"/>
        </w:rPr>
        <w:t>is</w:t>
      </w:r>
      <w:r>
        <w:t xml:space="preserve">. Il s'agit de la totalité des données de </w:t>
      </w:r>
      <w:r>
        <w:rPr>
          <w:i/>
          <w:iCs/>
        </w:rPr>
        <w:t>N</w:t>
      </w:r>
      <w:r>
        <w:t xml:space="preserve"> ensembles de limites qui l'on peut utiliser dans toutes les exécutions. Le tableau correspondant peut être consulté afin que les valeurs requises puissent être utilisées en fonction de la fréquence du système non OSG.</w:t>
      </w:r>
    </w:p>
    <w:p w:rsidR="00473911" w:rsidRDefault="00473911" w:rsidP="00473911">
      <w:pPr>
        <w:spacing w:after="120"/>
      </w:pPr>
      <w:r>
        <w:t>Pour chaque ensemble de limites, on définit les paramètres suivants tels que spécifiés dans le § D.2.1.</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473911" w:rsidRPr="00192C30" w:rsidTr="00866EAB">
        <w:trPr>
          <w:cantSplit/>
          <w:jc w:val="center"/>
        </w:trPr>
        <w:tc>
          <w:tcPr>
            <w:tcW w:w="4321" w:type="dxa"/>
          </w:tcPr>
          <w:p w:rsidR="00473911" w:rsidRPr="00192C30" w:rsidRDefault="00473911" w:rsidP="00866EAB">
            <w:pPr>
              <w:pStyle w:val="Tablehead"/>
              <w:keepLines/>
              <w:rPr>
                <w:szCs w:val="22"/>
              </w:rPr>
            </w:pPr>
            <w:r>
              <w:rPr>
                <w:szCs w:val="22"/>
              </w:rPr>
              <w:t>Nom du paramètre</w:t>
            </w:r>
          </w:p>
        </w:tc>
        <w:tc>
          <w:tcPr>
            <w:tcW w:w="2659" w:type="dxa"/>
          </w:tcPr>
          <w:p w:rsidR="00473911" w:rsidRPr="00192C30" w:rsidRDefault="00473911" w:rsidP="00866EAB">
            <w:pPr>
              <w:pStyle w:val="Tablehead"/>
              <w:keepLines/>
              <w:rPr>
                <w:szCs w:val="22"/>
              </w:rPr>
            </w:pPr>
            <w:r>
              <w:rPr>
                <w:szCs w:val="22"/>
              </w:rPr>
              <w:t>Valeur du paramètre</w:t>
            </w:r>
          </w:p>
        </w:tc>
        <w:tc>
          <w:tcPr>
            <w:tcW w:w="2659" w:type="dxa"/>
          </w:tcPr>
          <w:p w:rsidR="00473911" w:rsidRPr="00192C30" w:rsidRDefault="00473911" w:rsidP="00866EAB">
            <w:pPr>
              <w:pStyle w:val="Tablehead"/>
              <w:keepLines/>
              <w:rPr>
                <w:szCs w:val="22"/>
              </w:rPr>
            </w:pPr>
            <w:r w:rsidRPr="006872A5">
              <w:rPr>
                <w:szCs w:val="22"/>
              </w:rPr>
              <w:t>Unités de paramètre et plages de valeurs</w:t>
            </w:r>
          </w:p>
        </w:tc>
      </w:tr>
      <w:tr w:rsidR="00473911" w:rsidRPr="00192C30" w:rsidTr="00866EAB">
        <w:trPr>
          <w:cantSplit/>
          <w:jc w:val="center"/>
        </w:trPr>
        <w:tc>
          <w:tcPr>
            <w:tcW w:w="4321" w:type="dxa"/>
          </w:tcPr>
          <w:p w:rsidR="00473911" w:rsidRPr="006872A5" w:rsidRDefault="00473911" w:rsidP="00866EAB">
            <w:pPr>
              <w:pStyle w:val="Tabletext"/>
              <w:keepNext/>
              <w:keepLines/>
            </w:pPr>
            <w:r w:rsidRPr="006872A5">
              <w:t>Fréquence inférieure de la bande de fréquences</w:t>
            </w:r>
          </w:p>
        </w:tc>
        <w:tc>
          <w:tcPr>
            <w:tcW w:w="2659" w:type="dxa"/>
          </w:tcPr>
          <w:p w:rsidR="00473911" w:rsidRPr="00192C30" w:rsidRDefault="00473911" w:rsidP="00866EAB">
            <w:pPr>
              <w:pStyle w:val="Tabletext"/>
              <w:keepNext/>
              <w:keepLines/>
              <w:jc w:val="center"/>
              <w:rPr>
                <w:szCs w:val="22"/>
              </w:rPr>
            </w:pPr>
            <w:r w:rsidRPr="00192C30">
              <w:rPr>
                <w:szCs w:val="22"/>
              </w:rPr>
              <w:t>FREQ</w:t>
            </w:r>
          </w:p>
        </w:tc>
        <w:tc>
          <w:tcPr>
            <w:tcW w:w="2659" w:type="dxa"/>
          </w:tcPr>
          <w:p w:rsidR="00473911" w:rsidRPr="00192C30" w:rsidRDefault="00473911" w:rsidP="00866EAB">
            <w:pPr>
              <w:pStyle w:val="Tabletext"/>
              <w:keepNext/>
              <w:keepLines/>
              <w:jc w:val="center"/>
              <w:rPr>
                <w:szCs w:val="22"/>
              </w:rPr>
            </w:pPr>
            <w:r w:rsidRPr="00192C30">
              <w:rPr>
                <w:szCs w:val="22"/>
              </w:rPr>
              <w:t>GHz</w:t>
            </w:r>
          </w:p>
        </w:tc>
      </w:tr>
      <w:tr w:rsidR="00473911" w:rsidRPr="00FF306E" w:rsidTr="00866EAB">
        <w:trPr>
          <w:cantSplit/>
          <w:jc w:val="center"/>
        </w:trPr>
        <w:tc>
          <w:tcPr>
            <w:tcW w:w="4321" w:type="dxa"/>
          </w:tcPr>
          <w:p w:rsidR="00473911" w:rsidRPr="006872A5" w:rsidRDefault="00473911" w:rsidP="00866EAB">
            <w:pPr>
              <w:pStyle w:val="Tabletext"/>
              <w:keepNext/>
              <w:keepLines/>
            </w:pPr>
            <w:r w:rsidRPr="006872A5">
              <w:t>Diagramme de gain OSG</w:t>
            </w:r>
          </w:p>
        </w:tc>
        <w:tc>
          <w:tcPr>
            <w:tcW w:w="2659" w:type="dxa"/>
          </w:tcPr>
          <w:p w:rsidR="00473911" w:rsidRPr="00192C30" w:rsidRDefault="00473911" w:rsidP="00866EAB">
            <w:pPr>
              <w:pStyle w:val="Tabletext"/>
              <w:keepNext/>
              <w:keepLines/>
              <w:jc w:val="center"/>
              <w:rPr>
                <w:szCs w:val="22"/>
              </w:rPr>
            </w:pPr>
            <w:r w:rsidRPr="00192C30">
              <w:rPr>
                <w:szCs w:val="22"/>
              </w:rPr>
              <w:t>FEND_IS</w:t>
            </w:r>
          </w:p>
        </w:tc>
        <w:tc>
          <w:tcPr>
            <w:tcW w:w="2659" w:type="dxa"/>
          </w:tcPr>
          <w:p w:rsidR="00473911" w:rsidRPr="00FF306E" w:rsidRDefault="00473911" w:rsidP="00866EAB">
            <w:pPr>
              <w:pStyle w:val="Tabletext"/>
              <w:keepNext/>
              <w:keepLines/>
              <w:jc w:val="center"/>
              <w:rPr>
                <w:szCs w:val="22"/>
                <w:lang w:val="fr-CH"/>
              </w:rPr>
            </w:pPr>
            <w:r>
              <w:rPr>
                <w:szCs w:val="22"/>
              </w:rPr>
              <w:t xml:space="preserve">L'un de ceux du </w:t>
            </w:r>
            <w:r w:rsidRPr="00FF306E">
              <w:rPr>
                <w:szCs w:val="22"/>
                <w:lang w:val="fr-CH"/>
              </w:rPr>
              <w:t>§ D.5.5</w:t>
            </w:r>
          </w:p>
        </w:tc>
      </w:tr>
      <w:tr w:rsidR="00473911" w:rsidRPr="00192C30" w:rsidTr="00866EAB">
        <w:trPr>
          <w:cantSplit/>
          <w:jc w:val="center"/>
        </w:trPr>
        <w:tc>
          <w:tcPr>
            <w:tcW w:w="4321" w:type="dxa"/>
          </w:tcPr>
          <w:p w:rsidR="00473911" w:rsidRPr="006872A5" w:rsidRDefault="00473911" w:rsidP="00866EAB">
            <w:pPr>
              <w:pStyle w:val="Tabletext"/>
              <w:keepNext/>
              <w:keepLines/>
            </w:pPr>
            <w:r w:rsidRPr="006872A5">
              <w:t>Gain crête OSG</w:t>
            </w:r>
          </w:p>
        </w:tc>
        <w:tc>
          <w:tcPr>
            <w:tcW w:w="2659" w:type="dxa"/>
          </w:tcPr>
          <w:p w:rsidR="00473911" w:rsidRPr="00192C30" w:rsidRDefault="00473911" w:rsidP="00866EAB">
            <w:pPr>
              <w:pStyle w:val="Tabletext"/>
              <w:keepNext/>
              <w:keepLines/>
              <w:jc w:val="center"/>
              <w:rPr>
                <w:szCs w:val="22"/>
              </w:rPr>
            </w:pPr>
            <w:r w:rsidRPr="00192C30">
              <w:rPr>
                <w:szCs w:val="22"/>
              </w:rPr>
              <w:t>GSO_</w:t>
            </w:r>
            <w:smartTag w:uri="urn:schemas-microsoft-com:office:smarttags" w:element="stockticker">
              <w:r w:rsidRPr="00192C30">
                <w:rPr>
                  <w:szCs w:val="22"/>
                </w:rPr>
                <w:t>SAT</w:t>
              </w:r>
            </w:smartTag>
            <w:r w:rsidRPr="00192C30">
              <w:rPr>
                <w:szCs w:val="22"/>
              </w:rPr>
              <w:t>_PEAKGAIN</w:t>
            </w:r>
          </w:p>
        </w:tc>
        <w:tc>
          <w:tcPr>
            <w:tcW w:w="2659" w:type="dxa"/>
          </w:tcPr>
          <w:p w:rsidR="00473911" w:rsidRPr="00192C30" w:rsidRDefault="00473911" w:rsidP="00866EAB">
            <w:pPr>
              <w:pStyle w:val="Tabletext"/>
              <w:keepNext/>
              <w:keepLines/>
              <w:jc w:val="center"/>
              <w:rPr>
                <w:szCs w:val="22"/>
              </w:rPr>
            </w:pPr>
            <w:r w:rsidRPr="00192C30">
              <w:rPr>
                <w:szCs w:val="22"/>
              </w:rPr>
              <w:t>dBi</w:t>
            </w:r>
          </w:p>
        </w:tc>
      </w:tr>
      <w:tr w:rsidR="00473911" w:rsidRPr="00192C30" w:rsidTr="00866EAB">
        <w:trPr>
          <w:cantSplit/>
          <w:jc w:val="center"/>
        </w:trPr>
        <w:tc>
          <w:tcPr>
            <w:tcW w:w="4321" w:type="dxa"/>
          </w:tcPr>
          <w:p w:rsidR="00473911" w:rsidRPr="006872A5" w:rsidRDefault="00473911" w:rsidP="00866EAB">
            <w:pPr>
              <w:pStyle w:val="Tabletext"/>
              <w:keepNext/>
              <w:keepLines/>
            </w:pPr>
            <w:r w:rsidRPr="006872A5">
              <w:t>Ouverture à mi</w:t>
            </w:r>
            <w:r w:rsidRPr="006872A5">
              <w:noBreakHyphen/>
              <w:t>puissance d</w:t>
            </w:r>
            <w:r>
              <w:t xml:space="preserve">u </w:t>
            </w:r>
            <w:r w:rsidRPr="006872A5">
              <w:t>faisceau OSG</w:t>
            </w:r>
          </w:p>
        </w:tc>
        <w:tc>
          <w:tcPr>
            <w:tcW w:w="2659" w:type="dxa"/>
          </w:tcPr>
          <w:p w:rsidR="00473911" w:rsidRPr="00192C30" w:rsidRDefault="00473911" w:rsidP="00866EAB">
            <w:pPr>
              <w:pStyle w:val="Tabletext"/>
              <w:keepNext/>
              <w:keepLines/>
              <w:jc w:val="center"/>
              <w:rPr>
                <w:szCs w:val="22"/>
              </w:rPr>
            </w:pPr>
            <w:r w:rsidRPr="00192C30">
              <w:rPr>
                <w:szCs w:val="22"/>
              </w:rPr>
              <w:t>GSO_</w:t>
            </w:r>
            <w:smartTag w:uri="urn:schemas-microsoft-com:office:smarttags" w:element="stockticker">
              <w:r w:rsidRPr="00192C30">
                <w:rPr>
                  <w:szCs w:val="22"/>
                </w:rPr>
                <w:t>SAT</w:t>
              </w:r>
            </w:smartTag>
            <w:r w:rsidRPr="00192C30">
              <w:rPr>
                <w:szCs w:val="22"/>
              </w:rPr>
              <w:t>_BEAMWIDTH</w:t>
            </w:r>
          </w:p>
        </w:tc>
        <w:tc>
          <w:tcPr>
            <w:tcW w:w="2659" w:type="dxa"/>
          </w:tcPr>
          <w:p w:rsidR="00473911" w:rsidRPr="00192C30" w:rsidRDefault="00473911" w:rsidP="00866EAB">
            <w:pPr>
              <w:pStyle w:val="Tabletext"/>
              <w:keepNext/>
              <w:keepLines/>
              <w:jc w:val="center"/>
              <w:rPr>
                <w:szCs w:val="22"/>
              </w:rPr>
            </w:pPr>
            <w:r w:rsidRPr="00192C30">
              <w:rPr>
                <w:szCs w:val="22"/>
              </w:rPr>
              <w:t>degr</w:t>
            </w:r>
            <w:r>
              <w:rPr>
                <w:szCs w:val="22"/>
              </w:rPr>
              <w:t>é</w:t>
            </w:r>
            <w:r w:rsidRPr="00192C30">
              <w:rPr>
                <w:szCs w:val="22"/>
              </w:rPr>
              <w:t>s</w:t>
            </w:r>
          </w:p>
        </w:tc>
      </w:tr>
      <w:tr w:rsidR="00473911" w:rsidRPr="00192C30" w:rsidTr="00866EAB">
        <w:trPr>
          <w:cantSplit/>
          <w:jc w:val="center"/>
        </w:trPr>
        <w:tc>
          <w:tcPr>
            <w:tcW w:w="4321" w:type="dxa"/>
          </w:tcPr>
          <w:p w:rsidR="00473911" w:rsidRPr="006872A5" w:rsidRDefault="00473911" w:rsidP="00866EAB">
            <w:pPr>
              <w:pStyle w:val="Tabletext"/>
              <w:keepNext/>
              <w:keepLines/>
            </w:pPr>
            <w:r w:rsidRPr="006872A5">
              <w:t>Largeur de bande de référence</w:t>
            </w:r>
          </w:p>
        </w:tc>
        <w:tc>
          <w:tcPr>
            <w:tcW w:w="2659" w:type="dxa"/>
          </w:tcPr>
          <w:p w:rsidR="00473911" w:rsidRPr="00192C30" w:rsidRDefault="00473911" w:rsidP="00866EAB">
            <w:pPr>
              <w:pStyle w:val="Tabletext"/>
              <w:keepNext/>
              <w:keepLines/>
              <w:jc w:val="center"/>
              <w:rPr>
                <w:szCs w:val="22"/>
              </w:rPr>
            </w:pPr>
            <w:r w:rsidRPr="00192C30">
              <w:rPr>
                <w:szCs w:val="22"/>
              </w:rPr>
              <w:t>RIFBW</w:t>
            </w:r>
          </w:p>
        </w:tc>
        <w:tc>
          <w:tcPr>
            <w:tcW w:w="2659" w:type="dxa"/>
          </w:tcPr>
          <w:p w:rsidR="00473911" w:rsidRPr="00192C30" w:rsidRDefault="00473911" w:rsidP="00866EAB">
            <w:pPr>
              <w:pStyle w:val="Tabletext"/>
              <w:keepNext/>
              <w:keepLines/>
              <w:jc w:val="center"/>
              <w:rPr>
                <w:szCs w:val="22"/>
              </w:rPr>
            </w:pPr>
            <w:r w:rsidRPr="00192C30">
              <w:rPr>
                <w:szCs w:val="22"/>
              </w:rPr>
              <w:t>kHz</w:t>
            </w:r>
          </w:p>
        </w:tc>
      </w:tr>
      <w:tr w:rsidR="00473911" w:rsidRPr="00192C30" w:rsidTr="00866EAB">
        <w:trPr>
          <w:cantSplit/>
          <w:jc w:val="center"/>
        </w:trPr>
        <w:tc>
          <w:tcPr>
            <w:tcW w:w="4321" w:type="dxa"/>
          </w:tcPr>
          <w:p w:rsidR="00473911" w:rsidRPr="006872A5" w:rsidRDefault="00473911" w:rsidP="00866EAB">
            <w:pPr>
              <w:pStyle w:val="Tabletext"/>
              <w:keepNext/>
              <w:keepLines/>
            </w:pPr>
            <w:r w:rsidRPr="006872A5">
              <w:t xml:space="preserve">Nombre de points </w:t>
            </w:r>
            <w:r>
              <w:t>de mesure de l'</w:t>
            </w:r>
            <w:r w:rsidRPr="006872A5">
              <w:t>epfd</w:t>
            </w:r>
            <w:r w:rsidRPr="00555A2E">
              <w:rPr>
                <w:vertAlign w:val="subscript"/>
              </w:rPr>
              <w:t>is</w:t>
            </w:r>
            <w:r w:rsidRPr="006872A5">
              <w:t xml:space="preserve"> </w:t>
            </w:r>
          </w:p>
        </w:tc>
        <w:tc>
          <w:tcPr>
            <w:tcW w:w="2659" w:type="dxa"/>
          </w:tcPr>
          <w:p w:rsidR="00473911" w:rsidRPr="00192C30" w:rsidRDefault="00473911" w:rsidP="00866EAB">
            <w:pPr>
              <w:pStyle w:val="Tabletext"/>
              <w:keepNext/>
              <w:keepLines/>
              <w:jc w:val="center"/>
              <w:rPr>
                <w:szCs w:val="22"/>
              </w:rPr>
            </w:pPr>
            <w:r w:rsidRPr="00192C30">
              <w:rPr>
                <w:szCs w:val="22"/>
              </w:rPr>
              <w:t>Nepfd_IS</w:t>
            </w:r>
          </w:p>
        </w:tc>
        <w:tc>
          <w:tcPr>
            <w:tcW w:w="2659" w:type="dxa"/>
          </w:tcPr>
          <w:p w:rsidR="00473911" w:rsidRPr="00192C30" w:rsidRDefault="00473911" w:rsidP="00866EAB">
            <w:pPr>
              <w:pStyle w:val="Tabletext"/>
              <w:keepNext/>
              <w:keepLines/>
              <w:jc w:val="center"/>
              <w:rPr>
                <w:szCs w:val="22"/>
              </w:rPr>
            </w:pPr>
            <w:r w:rsidRPr="00192C30">
              <w:rPr>
                <w:szCs w:val="22"/>
              </w:rPr>
              <w:t>–</w:t>
            </w:r>
          </w:p>
        </w:tc>
      </w:tr>
      <w:tr w:rsidR="00473911" w:rsidRPr="00192C30" w:rsidTr="00866EAB">
        <w:trPr>
          <w:cantSplit/>
          <w:jc w:val="center"/>
        </w:trPr>
        <w:tc>
          <w:tcPr>
            <w:tcW w:w="4321" w:type="dxa"/>
          </w:tcPr>
          <w:p w:rsidR="00473911" w:rsidRPr="006872A5" w:rsidRDefault="00473911" w:rsidP="00866EAB">
            <w:pPr>
              <w:pStyle w:val="Tabletext"/>
              <w:keepNext/>
              <w:keepLines/>
            </w:pPr>
            <w:r w:rsidRPr="006872A5">
              <w:t xml:space="preserve">Tableau de valeurs Nepfd_IS epfdis </w:t>
            </w:r>
          </w:p>
        </w:tc>
        <w:tc>
          <w:tcPr>
            <w:tcW w:w="2659" w:type="dxa"/>
          </w:tcPr>
          <w:p w:rsidR="00473911" w:rsidRPr="00192C30" w:rsidRDefault="00473911" w:rsidP="00866EAB">
            <w:pPr>
              <w:pStyle w:val="Tabletext"/>
              <w:keepNext/>
              <w:keepLines/>
              <w:jc w:val="center"/>
              <w:rPr>
                <w:szCs w:val="22"/>
              </w:rPr>
            </w:pPr>
            <w:r w:rsidRPr="00192C30">
              <w:rPr>
                <w:szCs w:val="22"/>
              </w:rPr>
              <w:t>epfd_IS[I]</w:t>
            </w:r>
          </w:p>
        </w:tc>
        <w:tc>
          <w:tcPr>
            <w:tcW w:w="2659" w:type="dxa"/>
          </w:tcPr>
          <w:p w:rsidR="00473911" w:rsidRPr="00192C30" w:rsidRDefault="00473911" w:rsidP="00866EAB">
            <w:pPr>
              <w:pStyle w:val="Tabletext"/>
              <w:keepNext/>
              <w:keepLines/>
              <w:jc w:val="center"/>
              <w:rPr>
                <w:szCs w:val="22"/>
              </w:rPr>
            </w:pPr>
            <w:r w:rsidRPr="00192C30">
              <w:rPr>
                <w:szCs w:val="22"/>
              </w:rPr>
              <w:t>dB(W/(m</w:t>
            </w:r>
            <w:r w:rsidRPr="00192C30">
              <w:rPr>
                <w:szCs w:val="22"/>
                <w:vertAlign w:val="superscript"/>
              </w:rPr>
              <w:t>2</w:t>
            </w:r>
            <w:r w:rsidRPr="00192C30">
              <w:rPr>
                <w:szCs w:val="22"/>
              </w:rPr>
              <w:t xml:space="preserve"> · BW</w:t>
            </w:r>
            <w:r w:rsidRPr="00192C30">
              <w:rPr>
                <w:szCs w:val="22"/>
                <w:vertAlign w:val="subscript"/>
              </w:rPr>
              <w:t>rif</w:t>
            </w:r>
            <w:r w:rsidRPr="00192C30">
              <w:rPr>
                <w:szCs w:val="22"/>
              </w:rPr>
              <w:t>))</w:t>
            </w:r>
          </w:p>
        </w:tc>
      </w:tr>
      <w:tr w:rsidR="00473911" w:rsidRPr="00192C30" w:rsidTr="00866EAB">
        <w:trPr>
          <w:cantSplit/>
          <w:jc w:val="center"/>
        </w:trPr>
        <w:tc>
          <w:tcPr>
            <w:tcW w:w="4321" w:type="dxa"/>
          </w:tcPr>
          <w:p w:rsidR="00473911" w:rsidRPr="006872A5" w:rsidRDefault="00473911" w:rsidP="00866EAB">
            <w:pPr>
              <w:pStyle w:val="Tabletext"/>
              <w:keepNext/>
              <w:keepLines/>
            </w:pPr>
            <w:r w:rsidRPr="006872A5">
              <w:t xml:space="preserve">Tableau de pourcentages Nepfd_IS </w:t>
            </w:r>
          </w:p>
        </w:tc>
        <w:tc>
          <w:tcPr>
            <w:tcW w:w="2659" w:type="dxa"/>
          </w:tcPr>
          <w:p w:rsidR="00473911" w:rsidRPr="00192C30" w:rsidRDefault="00473911" w:rsidP="00866EAB">
            <w:pPr>
              <w:pStyle w:val="Tabletext"/>
              <w:keepNext/>
              <w:keepLines/>
              <w:jc w:val="center"/>
              <w:rPr>
                <w:szCs w:val="22"/>
              </w:rPr>
            </w:pPr>
            <w:r w:rsidRPr="00192C30">
              <w:rPr>
                <w:szCs w:val="22"/>
              </w:rPr>
              <w:t>PC_IS[I]</w:t>
            </w:r>
          </w:p>
        </w:tc>
        <w:tc>
          <w:tcPr>
            <w:tcW w:w="2659" w:type="dxa"/>
          </w:tcPr>
          <w:p w:rsidR="00473911" w:rsidRPr="00192C30" w:rsidRDefault="00473911" w:rsidP="00866EAB">
            <w:pPr>
              <w:pStyle w:val="Tabletext"/>
              <w:keepNext/>
              <w:keepLines/>
              <w:jc w:val="center"/>
              <w:rPr>
                <w:szCs w:val="22"/>
              </w:rPr>
            </w:pPr>
            <w:r w:rsidRPr="00192C30">
              <w:rPr>
                <w:szCs w:val="22"/>
              </w:rPr>
              <w:t>%</w:t>
            </w:r>
          </w:p>
        </w:tc>
      </w:tr>
    </w:tbl>
    <w:p w:rsidR="00473911" w:rsidRPr="00847A42" w:rsidRDefault="00473911" w:rsidP="00473911">
      <w:pPr>
        <w:pStyle w:val="Tablefin"/>
      </w:pPr>
    </w:p>
    <w:p w:rsidR="00473911" w:rsidRDefault="00473911" w:rsidP="00473911">
      <w:pPr>
        <w:pStyle w:val="Heading3"/>
      </w:pPr>
      <w:r>
        <w:t>5.3.2</w:t>
      </w:r>
      <w:r>
        <w:tab/>
        <w:t>Détermination de la configuration dans laquelle l'epfd est maximale</w:t>
      </w:r>
    </w:p>
    <w:p w:rsidR="00473911" w:rsidRDefault="00473911" w:rsidP="00473911">
      <w:r>
        <w:t>L'emplacement du satellite OSG et du centre du faisceau OSG pour lesquels l'epfd est maximale est défini dans le § D.3.3.</w:t>
      </w:r>
    </w:p>
    <w:p w:rsidR="00473911" w:rsidRDefault="00473911" w:rsidP="00473911">
      <w:pPr>
        <w:pStyle w:val="Heading3"/>
      </w:pPr>
      <w:r>
        <w:t>5.3.3</w:t>
      </w:r>
      <w:r>
        <w:tab/>
        <w:t>Calcul des pas de temps pour le traitement</w:t>
      </w:r>
    </w:p>
    <w:p w:rsidR="00473911" w:rsidRPr="00FF306E" w:rsidRDefault="00473911" w:rsidP="00473911">
      <w:r>
        <w:t>Un seul incrément de temps et un certain nombre d'incréments de temps sont calculés au moyen de l'algorithme dans le § D.4.</w:t>
      </w:r>
    </w:p>
    <w:p w:rsidR="00473911" w:rsidRDefault="00473911" w:rsidP="00473911">
      <w:pPr>
        <w:pStyle w:val="Heading3"/>
      </w:pPr>
      <w:r>
        <w:t>5.3.4</w:t>
      </w:r>
      <w:r>
        <w:tab/>
        <w:t>Données d'entrée</w:t>
      </w:r>
    </w:p>
    <w:p w:rsidR="00473911" w:rsidRDefault="00473911" w:rsidP="00473911">
      <w:r>
        <w:t>La présente sous-section définit les paramètres d'entrée pour un scénario particulier de systèmes non OSG. Dans ce cas, le terme d'entrée est un terme générique qui désigne des fichiers ou des données introduites par l'utilisateur. Il faut disposer d'informations sur:</w:t>
      </w:r>
    </w:p>
    <w:p w:rsidR="00473911" w:rsidRDefault="00473911" w:rsidP="00473911">
      <w:pPr>
        <w:pStyle w:val="enumlev1"/>
      </w:pPr>
      <w:r>
        <w:t>–</w:t>
      </w:r>
      <w:r>
        <w:tab/>
        <w:t>le système non OSG;</w:t>
      </w:r>
    </w:p>
    <w:p w:rsidR="00473911" w:rsidRDefault="00473911" w:rsidP="00473911">
      <w:pPr>
        <w:pStyle w:val="enumlev1"/>
      </w:pPr>
      <w:r>
        <w:t>–</w:t>
      </w:r>
      <w:r>
        <w:tab/>
        <w:t>le système OSG;</w:t>
      </w:r>
    </w:p>
    <w:p w:rsidR="00473911" w:rsidRDefault="00473911" w:rsidP="00473911">
      <w:pPr>
        <w:pStyle w:val="enumlev1"/>
      </w:pPr>
      <w:r>
        <w:t>–</w:t>
      </w:r>
      <w:r>
        <w:tab/>
        <w:t>la configuration d'exécution.</w:t>
      </w:r>
    </w:p>
    <w:p w:rsidR="00473911" w:rsidRDefault="00473911" w:rsidP="00473911">
      <w:pPr>
        <w:pStyle w:val="Heading4"/>
      </w:pPr>
      <w:r>
        <w:t>5.3.4.1</w:t>
      </w:r>
      <w:r>
        <w:tab/>
        <w:t>Paramètres relatifs aux systèmes non OSG</w:t>
      </w:r>
    </w:p>
    <w:p w:rsidR="00473911" w:rsidRDefault="00473911" w:rsidP="00473911">
      <w:pPr>
        <w:spacing w:after="120"/>
      </w:pPr>
      <w:r>
        <w:t>Les paramètres suivants, tels que spécifiés dans le § B.2.1, sont utilisés: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2694"/>
        <w:gridCol w:w="2409"/>
      </w:tblGrid>
      <w:tr w:rsidR="00473911" w:rsidRPr="00192C30" w:rsidTr="00866EAB">
        <w:trPr>
          <w:cantSplit/>
          <w:jc w:val="center"/>
        </w:trPr>
        <w:tc>
          <w:tcPr>
            <w:tcW w:w="4536" w:type="dxa"/>
          </w:tcPr>
          <w:p w:rsidR="00473911" w:rsidRPr="00A46FC0" w:rsidRDefault="00473911" w:rsidP="00866EAB">
            <w:pPr>
              <w:pStyle w:val="Tablehead"/>
            </w:pPr>
            <w:r w:rsidRPr="00A46FC0">
              <w:lastRenderedPageBreak/>
              <w:t>Description du paramètre</w:t>
            </w:r>
          </w:p>
        </w:tc>
        <w:tc>
          <w:tcPr>
            <w:tcW w:w="2694" w:type="dxa"/>
          </w:tcPr>
          <w:p w:rsidR="00473911" w:rsidRPr="00A46FC0" w:rsidRDefault="00473911" w:rsidP="00866EAB">
            <w:pPr>
              <w:pStyle w:val="Tablehead"/>
            </w:pPr>
            <w:r w:rsidRPr="00A46FC0">
              <w:t>Nom du paramètre</w:t>
            </w:r>
          </w:p>
        </w:tc>
        <w:tc>
          <w:tcPr>
            <w:tcW w:w="2409" w:type="dxa"/>
          </w:tcPr>
          <w:p w:rsidR="00473911" w:rsidRPr="00A46FC0" w:rsidRDefault="00473911" w:rsidP="00866EAB">
            <w:pPr>
              <w:pStyle w:val="Tablehead"/>
            </w:pPr>
            <w:r w:rsidRPr="00A46FC0">
              <w:t>Unités de paramètre</w:t>
            </w:r>
          </w:p>
        </w:tc>
      </w:tr>
      <w:tr w:rsidR="00473911" w:rsidRPr="00192C30" w:rsidTr="00866EAB">
        <w:trPr>
          <w:cantSplit/>
          <w:jc w:val="center"/>
        </w:trPr>
        <w:tc>
          <w:tcPr>
            <w:tcW w:w="4536" w:type="dxa"/>
          </w:tcPr>
          <w:p w:rsidR="00473911" w:rsidRPr="00A46FC0" w:rsidRDefault="00473911" w:rsidP="00037FD7">
            <w:pPr>
              <w:pStyle w:val="Tabletext"/>
              <w:keepNext/>
              <w:keepLines/>
            </w:pPr>
            <w:r w:rsidRPr="00A46FC0">
              <w:t>Nombre de satellites non OSG</w:t>
            </w:r>
          </w:p>
        </w:tc>
        <w:tc>
          <w:tcPr>
            <w:tcW w:w="2694" w:type="dxa"/>
          </w:tcPr>
          <w:p w:rsidR="00473911" w:rsidRPr="00192C30" w:rsidRDefault="00473911" w:rsidP="00037FD7">
            <w:pPr>
              <w:pStyle w:val="Tabletext"/>
              <w:keepNext/>
              <w:keepLines/>
              <w:jc w:val="center"/>
              <w:rPr>
                <w:szCs w:val="22"/>
              </w:rPr>
            </w:pPr>
            <w:r w:rsidRPr="00192C30">
              <w:rPr>
                <w:i/>
                <w:iCs/>
                <w:szCs w:val="22"/>
              </w:rPr>
              <w:t>N</w:t>
            </w:r>
            <w:r w:rsidRPr="00192C30">
              <w:rPr>
                <w:i/>
                <w:iCs/>
                <w:szCs w:val="22"/>
                <w:vertAlign w:val="subscript"/>
              </w:rPr>
              <w:t>sat</w:t>
            </w:r>
          </w:p>
        </w:tc>
        <w:tc>
          <w:tcPr>
            <w:tcW w:w="2409" w:type="dxa"/>
          </w:tcPr>
          <w:p w:rsidR="00473911" w:rsidRPr="00192C30" w:rsidRDefault="00473911" w:rsidP="00037FD7">
            <w:pPr>
              <w:pStyle w:val="Tabletext"/>
              <w:keepNext/>
              <w:keepLines/>
              <w:jc w:val="center"/>
              <w:rPr>
                <w:szCs w:val="22"/>
              </w:rPr>
            </w:pPr>
            <w:r w:rsidRPr="00192C30">
              <w:rPr>
                <w:szCs w:val="22"/>
              </w:rPr>
              <w:t>–</w:t>
            </w:r>
          </w:p>
        </w:tc>
      </w:tr>
      <w:tr w:rsidR="00473911" w:rsidRPr="00192C30" w:rsidTr="00866EAB">
        <w:trPr>
          <w:cantSplit/>
          <w:jc w:val="center"/>
        </w:trPr>
        <w:tc>
          <w:tcPr>
            <w:tcW w:w="4536" w:type="dxa"/>
          </w:tcPr>
          <w:p w:rsidR="00473911" w:rsidRPr="00A46FC0" w:rsidRDefault="00473911" w:rsidP="00037FD7">
            <w:pPr>
              <w:pStyle w:val="Tabletext"/>
              <w:keepNext/>
              <w:keepLines/>
            </w:pPr>
            <w:r w:rsidRPr="00A46FC0">
              <w:t xml:space="preserve">L'orbite a une trajectoire au sol répétitive obtenue </w:t>
            </w:r>
            <w:r>
              <w:t>à l'aide de la fonction de</w:t>
            </w:r>
            <w:r w:rsidRPr="00A46FC0">
              <w:t xml:space="preserve"> maintien en position</w:t>
            </w:r>
          </w:p>
        </w:tc>
        <w:tc>
          <w:tcPr>
            <w:tcW w:w="2694" w:type="dxa"/>
          </w:tcPr>
          <w:p w:rsidR="00473911" w:rsidRPr="00192C30" w:rsidRDefault="00473911" w:rsidP="00037FD7">
            <w:pPr>
              <w:pStyle w:val="Tabletext"/>
              <w:keepNext/>
              <w:keepLines/>
              <w:jc w:val="center"/>
              <w:rPr>
                <w:szCs w:val="22"/>
              </w:rPr>
            </w:pPr>
            <w:r>
              <w:rPr>
                <w:szCs w:val="22"/>
              </w:rPr>
              <w:t>Oui ou Non</w:t>
            </w:r>
          </w:p>
        </w:tc>
        <w:tc>
          <w:tcPr>
            <w:tcW w:w="2409" w:type="dxa"/>
          </w:tcPr>
          <w:p w:rsidR="00473911" w:rsidRPr="00192C30" w:rsidRDefault="00473911" w:rsidP="00037FD7">
            <w:pPr>
              <w:pStyle w:val="Tabletext"/>
              <w:keepNext/>
              <w:keepLines/>
              <w:jc w:val="center"/>
              <w:rPr>
                <w:szCs w:val="22"/>
              </w:rPr>
            </w:pPr>
            <w:r w:rsidRPr="00192C30">
              <w:rPr>
                <w:szCs w:val="22"/>
              </w:rPr>
              <w:t>–</w:t>
            </w:r>
          </w:p>
        </w:tc>
      </w:tr>
      <w:tr w:rsidR="00473911" w:rsidRPr="00192C30" w:rsidTr="00866EAB">
        <w:trPr>
          <w:cantSplit/>
          <w:jc w:val="center"/>
        </w:trPr>
        <w:tc>
          <w:tcPr>
            <w:tcW w:w="4536" w:type="dxa"/>
          </w:tcPr>
          <w:p w:rsidR="00473911" w:rsidRPr="00A46FC0" w:rsidRDefault="00473911" w:rsidP="00037FD7">
            <w:pPr>
              <w:pStyle w:val="Tabletext"/>
              <w:keepNext/>
              <w:keepLines/>
            </w:pPr>
            <w:r w:rsidRPr="00A46FC0">
              <w:t>L'administration fournit une vitesse de précession nodale spécifique</w:t>
            </w:r>
          </w:p>
        </w:tc>
        <w:tc>
          <w:tcPr>
            <w:tcW w:w="2694" w:type="dxa"/>
          </w:tcPr>
          <w:p w:rsidR="00473911" w:rsidRPr="00192C30" w:rsidRDefault="00473911" w:rsidP="00037FD7">
            <w:pPr>
              <w:pStyle w:val="Tabletext"/>
              <w:keepNext/>
              <w:keepLines/>
              <w:jc w:val="center"/>
              <w:rPr>
                <w:szCs w:val="22"/>
              </w:rPr>
            </w:pPr>
            <w:r>
              <w:rPr>
                <w:szCs w:val="22"/>
              </w:rPr>
              <w:t>Oui ou Non</w:t>
            </w:r>
          </w:p>
        </w:tc>
        <w:tc>
          <w:tcPr>
            <w:tcW w:w="2409" w:type="dxa"/>
          </w:tcPr>
          <w:p w:rsidR="00473911" w:rsidRPr="00192C30" w:rsidRDefault="00473911" w:rsidP="00037FD7">
            <w:pPr>
              <w:pStyle w:val="Tabletext"/>
              <w:keepNext/>
              <w:keepLines/>
              <w:jc w:val="center"/>
              <w:rPr>
                <w:szCs w:val="22"/>
              </w:rPr>
            </w:pPr>
            <w:r w:rsidRPr="00192C30">
              <w:rPr>
                <w:szCs w:val="22"/>
              </w:rPr>
              <w:t>–</w:t>
            </w:r>
          </w:p>
        </w:tc>
      </w:tr>
      <w:tr w:rsidR="00473911" w:rsidRPr="00192C30" w:rsidTr="00866EAB">
        <w:trPr>
          <w:cantSplit/>
          <w:jc w:val="center"/>
        </w:trPr>
        <w:tc>
          <w:tcPr>
            <w:tcW w:w="4536" w:type="dxa"/>
          </w:tcPr>
          <w:p w:rsidR="00473911" w:rsidRPr="00A46FC0" w:rsidRDefault="00473911" w:rsidP="00037FD7">
            <w:pPr>
              <w:pStyle w:val="Tabletext"/>
              <w:keepNext/>
              <w:keepLines/>
            </w:pPr>
            <w:r>
              <w:t>Plag</w:t>
            </w:r>
            <w:r w:rsidRPr="00A46FC0">
              <w:t xml:space="preserve">e de maintien en position pour le nœud ascendant sous forme de </w:t>
            </w:r>
            <w:r>
              <w:t xml:space="preserve">la moitié de la plage </w:t>
            </w:r>
            <w:r w:rsidRPr="00A46FC0">
              <w:t>totale</w:t>
            </w:r>
          </w:p>
        </w:tc>
        <w:tc>
          <w:tcPr>
            <w:tcW w:w="2694" w:type="dxa"/>
          </w:tcPr>
          <w:p w:rsidR="00473911" w:rsidRPr="00192C30" w:rsidRDefault="00473911" w:rsidP="00037FD7">
            <w:pPr>
              <w:pStyle w:val="Tabletext"/>
              <w:keepNext/>
              <w:keepLines/>
              <w:jc w:val="center"/>
              <w:rPr>
                <w:szCs w:val="22"/>
              </w:rPr>
            </w:pPr>
            <w:r w:rsidRPr="00192C30">
              <w:rPr>
                <w:i/>
                <w:iCs/>
                <w:szCs w:val="22"/>
              </w:rPr>
              <w:t>W</w:t>
            </w:r>
            <w:r w:rsidRPr="00192C30">
              <w:rPr>
                <w:szCs w:val="22"/>
                <w:vertAlign w:val="subscript"/>
              </w:rPr>
              <w:t>delta</w:t>
            </w:r>
          </w:p>
        </w:tc>
        <w:tc>
          <w:tcPr>
            <w:tcW w:w="2409" w:type="dxa"/>
          </w:tcPr>
          <w:p w:rsidR="00473911" w:rsidRPr="00192C30" w:rsidRDefault="00473911" w:rsidP="00037FD7">
            <w:pPr>
              <w:pStyle w:val="Tabletext"/>
              <w:keepNext/>
              <w:keepLines/>
              <w:jc w:val="center"/>
              <w:rPr>
                <w:szCs w:val="22"/>
              </w:rPr>
            </w:pPr>
            <w:r>
              <w:rPr>
                <w:szCs w:val="22"/>
              </w:rPr>
              <w:t>degré</w:t>
            </w:r>
            <w:r w:rsidRPr="00192C30">
              <w:rPr>
                <w:szCs w:val="22"/>
              </w:rPr>
              <w:t>s</w:t>
            </w:r>
          </w:p>
        </w:tc>
      </w:tr>
    </w:tbl>
    <w:p w:rsidR="00037FD7" w:rsidRDefault="00037FD7" w:rsidP="00037FD7">
      <w:pPr>
        <w:pStyle w:val="Tablefin"/>
      </w:pPr>
    </w:p>
    <w:p w:rsidR="00473911" w:rsidRDefault="00473911" w:rsidP="00037FD7">
      <w:r>
        <w:t>Pour chaque satellite, les paramètres suivants spécifiés dans le § B.3.2 seront utilisés, les définitions de ces paramètres étant spécifiés dans le § D.6.3.1 au début de la simulation.</w:t>
      </w:r>
    </w:p>
    <w:p w:rsidR="00473911" w:rsidRDefault="00473911" w:rsidP="00473911">
      <w:pPr>
        <w:spacing w:after="120"/>
      </w:pPr>
      <w:r>
        <w:t>Il convient de noter que, dans le tableau ci</w:t>
      </w:r>
      <w:r>
        <w:noBreakHyphen/>
        <w:t xml:space="preserve">dessous, les indices [N] indiquent que la valeur est différente pour chaque satellite, la </w:t>
      </w:r>
      <w:r>
        <w:rPr>
          <w:i/>
          <w:iCs/>
        </w:rPr>
        <w:t>N</w:t>
      </w:r>
      <w:r w:rsidRPr="002D6FE8">
        <w:rPr>
          <w:szCs w:val="24"/>
        </w:rPr>
        <w:t>ème</w:t>
      </w:r>
      <w:r>
        <w:t xml:space="preserve"> valeur correspondant au </w:t>
      </w:r>
      <w:r>
        <w:rPr>
          <w:i/>
          <w:iCs/>
        </w:rPr>
        <w:t>N</w:t>
      </w:r>
      <w:r w:rsidRPr="006B6152">
        <w:rPr>
          <w:szCs w:val="24"/>
        </w:rPr>
        <w:t>ème</w:t>
      </w:r>
      <w:r>
        <w:t xml:space="preserve"> satellite.</w:t>
      </w:r>
    </w:p>
    <w:tbl>
      <w:tblPr>
        <w:tblW w:w="9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87"/>
        <w:gridCol w:w="2559"/>
        <w:gridCol w:w="2694"/>
      </w:tblGrid>
      <w:tr w:rsidR="00473911" w:rsidRPr="00EF3430" w:rsidTr="00866EAB">
        <w:trPr>
          <w:cantSplit/>
          <w:jc w:val="center"/>
        </w:trPr>
        <w:tc>
          <w:tcPr>
            <w:tcW w:w="4387" w:type="dxa"/>
          </w:tcPr>
          <w:p w:rsidR="00473911" w:rsidRPr="00EF3430" w:rsidRDefault="00473911" w:rsidP="00866EAB">
            <w:pPr>
              <w:pStyle w:val="Tablehead"/>
              <w:rPr>
                <w:szCs w:val="22"/>
              </w:rPr>
            </w:pPr>
            <w:r w:rsidRPr="00EF3430">
              <w:rPr>
                <w:szCs w:val="22"/>
              </w:rPr>
              <w:t>Description du paramètre</w:t>
            </w:r>
          </w:p>
        </w:tc>
        <w:tc>
          <w:tcPr>
            <w:tcW w:w="2559" w:type="dxa"/>
          </w:tcPr>
          <w:p w:rsidR="00473911" w:rsidRPr="00EF3430" w:rsidRDefault="00473911" w:rsidP="00866EAB">
            <w:pPr>
              <w:pStyle w:val="Tablehead"/>
              <w:rPr>
                <w:szCs w:val="22"/>
              </w:rPr>
            </w:pPr>
            <w:r w:rsidRPr="00EF3430">
              <w:rPr>
                <w:szCs w:val="22"/>
              </w:rPr>
              <w:t>Nom</w:t>
            </w:r>
            <w:r>
              <w:rPr>
                <w:szCs w:val="22"/>
              </w:rPr>
              <w:t xml:space="preserve"> du paramètre</w:t>
            </w:r>
          </w:p>
        </w:tc>
        <w:tc>
          <w:tcPr>
            <w:tcW w:w="2694" w:type="dxa"/>
          </w:tcPr>
          <w:p w:rsidR="00473911" w:rsidRPr="00EF3430" w:rsidRDefault="00473911" w:rsidP="00866EAB">
            <w:pPr>
              <w:pStyle w:val="Tablehead"/>
              <w:rPr>
                <w:szCs w:val="22"/>
              </w:rPr>
            </w:pPr>
            <w:r w:rsidRPr="00EF3430">
              <w:rPr>
                <w:szCs w:val="22"/>
              </w:rPr>
              <w:t>Unités de paramètre</w:t>
            </w:r>
          </w:p>
        </w:tc>
      </w:tr>
      <w:tr w:rsidR="00473911" w:rsidRPr="00EF3430" w:rsidTr="00866EAB">
        <w:trPr>
          <w:cantSplit/>
          <w:jc w:val="center"/>
        </w:trPr>
        <w:tc>
          <w:tcPr>
            <w:tcW w:w="4387" w:type="dxa"/>
          </w:tcPr>
          <w:p w:rsidR="00473911" w:rsidRPr="00EF3430" w:rsidRDefault="00473911" w:rsidP="00866EAB">
            <w:pPr>
              <w:pStyle w:val="Tabletext"/>
              <w:keepNext/>
              <w:rPr>
                <w:szCs w:val="22"/>
              </w:rPr>
            </w:pPr>
            <w:r w:rsidRPr="00EF3430">
              <w:rPr>
                <w:szCs w:val="22"/>
              </w:rPr>
              <w:t>Demi</w:t>
            </w:r>
            <w:r w:rsidRPr="00EF3430">
              <w:rPr>
                <w:szCs w:val="22"/>
              </w:rPr>
              <w:noBreakHyphen/>
              <w:t>grand axe</w:t>
            </w:r>
          </w:p>
        </w:tc>
        <w:tc>
          <w:tcPr>
            <w:tcW w:w="2559" w:type="dxa"/>
          </w:tcPr>
          <w:p w:rsidR="00473911" w:rsidRPr="00EF3430" w:rsidRDefault="00473911" w:rsidP="00866EAB">
            <w:pPr>
              <w:pStyle w:val="Tabletext"/>
              <w:keepNext/>
              <w:jc w:val="center"/>
              <w:rPr>
                <w:szCs w:val="22"/>
              </w:rPr>
            </w:pPr>
            <w:r w:rsidRPr="00EF3430">
              <w:rPr>
                <w:szCs w:val="22"/>
              </w:rPr>
              <w:t>A[</w:t>
            </w:r>
            <w:r w:rsidRPr="006B6152">
              <w:rPr>
                <w:i/>
                <w:iCs/>
                <w:szCs w:val="22"/>
              </w:rPr>
              <w:t>N</w:t>
            </w:r>
            <w:r w:rsidRPr="00EF3430">
              <w:rPr>
                <w:szCs w:val="22"/>
              </w:rPr>
              <w:t>]</w:t>
            </w:r>
          </w:p>
        </w:tc>
        <w:tc>
          <w:tcPr>
            <w:tcW w:w="2694" w:type="dxa"/>
          </w:tcPr>
          <w:p w:rsidR="00473911" w:rsidRPr="00EF3430" w:rsidRDefault="00473911" w:rsidP="00866EAB">
            <w:pPr>
              <w:pStyle w:val="Tabletext"/>
              <w:keepNext/>
              <w:jc w:val="center"/>
              <w:rPr>
                <w:szCs w:val="22"/>
              </w:rPr>
            </w:pPr>
            <w:r w:rsidRPr="00EF3430">
              <w:rPr>
                <w:szCs w:val="22"/>
              </w:rPr>
              <w:t>km</w:t>
            </w:r>
          </w:p>
        </w:tc>
      </w:tr>
      <w:tr w:rsidR="00473911" w:rsidRPr="00EF3430" w:rsidTr="00866EAB">
        <w:trPr>
          <w:cantSplit/>
          <w:jc w:val="center"/>
        </w:trPr>
        <w:tc>
          <w:tcPr>
            <w:tcW w:w="4387" w:type="dxa"/>
          </w:tcPr>
          <w:p w:rsidR="00473911" w:rsidRPr="00EF3430" w:rsidRDefault="00473911" w:rsidP="00866EAB">
            <w:pPr>
              <w:pStyle w:val="Tabletext"/>
              <w:keepNext/>
              <w:rPr>
                <w:szCs w:val="22"/>
              </w:rPr>
            </w:pPr>
            <w:r w:rsidRPr="00EF3430">
              <w:rPr>
                <w:szCs w:val="22"/>
              </w:rPr>
              <w:t>Excentricité</w:t>
            </w:r>
          </w:p>
        </w:tc>
        <w:tc>
          <w:tcPr>
            <w:tcW w:w="2559" w:type="dxa"/>
          </w:tcPr>
          <w:p w:rsidR="00473911" w:rsidRPr="00EF3430" w:rsidRDefault="00473911" w:rsidP="00866EAB">
            <w:pPr>
              <w:pStyle w:val="Tabletext"/>
              <w:keepNext/>
              <w:jc w:val="center"/>
              <w:rPr>
                <w:szCs w:val="22"/>
              </w:rPr>
            </w:pPr>
            <w:r w:rsidRPr="00EF3430">
              <w:rPr>
                <w:szCs w:val="22"/>
              </w:rPr>
              <w:t>E[</w:t>
            </w:r>
            <w:r w:rsidRPr="006B6152">
              <w:rPr>
                <w:i/>
                <w:iCs/>
                <w:szCs w:val="22"/>
              </w:rPr>
              <w:t>N</w:t>
            </w:r>
            <w:r w:rsidRPr="00EF3430">
              <w:rPr>
                <w:szCs w:val="22"/>
              </w:rPr>
              <w:t>]</w:t>
            </w:r>
          </w:p>
        </w:tc>
        <w:tc>
          <w:tcPr>
            <w:tcW w:w="2694" w:type="dxa"/>
          </w:tcPr>
          <w:p w:rsidR="00473911" w:rsidRPr="00EF3430" w:rsidRDefault="00473911" w:rsidP="00866EAB">
            <w:pPr>
              <w:pStyle w:val="Tabletext"/>
              <w:keepNext/>
              <w:jc w:val="center"/>
              <w:rPr>
                <w:szCs w:val="22"/>
              </w:rPr>
            </w:pPr>
            <w:r w:rsidRPr="00EF3430">
              <w:rPr>
                <w:szCs w:val="22"/>
              </w:rPr>
              <w:t>–</w:t>
            </w:r>
          </w:p>
        </w:tc>
      </w:tr>
      <w:tr w:rsidR="00473911" w:rsidRPr="00EF3430" w:rsidTr="00866EAB">
        <w:trPr>
          <w:cantSplit/>
          <w:jc w:val="center"/>
        </w:trPr>
        <w:tc>
          <w:tcPr>
            <w:tcW w:w="4387" w:type="dxa"/>
          </w:tcPr>
          <w:p w:rsidR="00473911" w:rsidRPr="00EF3430" w:rsidRDefault="00473911" w:rsidP="00866EAB">
            <w:pPr>
              <w:pStyle w:val="Tabletext"/>
              <w:rPr>
                <w:szCs w:val="22"/>
              </w:rPr>
            </w:pPr>
            <w:r w:rsidRPr="00EF3430">
              <w:rPr>
                <w:szCs w:val="22"/>
              </w:rPr>
              <w:t>Inclinaison</w:t>
            </w:r>
          </w:p>
        </w:tc>
        <w:tc>
          <w:tcPr>
            <w:tcW w:w="2559" w:type="dxa"/>
          </w:tcPr>
          <w:p w:rsidR="00473911" w:rsidRPr="00EF3430" w:rsidRDefault="00473911" w:rsidP="00866EAB">
            <w:pPr>
              <w:pStyle w:val="Tabletext"/>
              <w:jc w:val="center"/>
              <w:rPr>
                <w:szCs w:val="22"/>
              </w:rPr>
            </w:pPr>
            <w:r w:rsidRPr="00EF3430">
              <w:rPr>
                <w:szCs w:val="22"/>
              </w:rPr>
              <w:t>I[</w:t>
            </w:r>
            <w:r w:rsidRPr="006B6152">
              <w:rPr>
                <w:i/>
                <w:iCs/>
                <w:szCs w:val="22"/>
              </w:rPr>
              <w:t>N</w:t>
            </w:r>
            <w:r w:rsidRPr="00EF3430">
              <w:rPr>
                <w:szCs w:val="22"/>
              </w:rPr>
              <w:t>]</w:t>
            </w:r>
          </w:p>
        </w:tc>
        <w:tc>
          <w:tcPr>
            <w:tcW w:w="2694" w:type="dxa"/>
          </w:tcPr>
          <w:p w:rsidR="00473911" w:rsidRPr="00EF3430" w:rsidRDefault="00473911" w:rsidP="00866EAB">
            <w:pPr>
              <w:pStyle w:val="Tabletext"/>
              <w:jc w:val="center"/>
              <w:rPr>
                <w:szCs w:val="22"/>
              </w:rPr>
            </w:pPr>
            <w:r>
              <w:rPr>
                <w:szCs w:val="22"/>
              </w:rPr>
              <w:t>d</w:t>
            </w:r>
            <w:r w:rsidRPr="00EF3430">
              <w:rPr>
                <w:szCs w:val="22"/>
              </w:rPr>
              <w:t>egrés</w:t>
            </w:r>
          </w:p>
        </w:tc>
      </w:tr>
      <w:tr w:rsidR="00473911" w:rsidRPr="00EF3430" w:rsidTr="00866EAB">
        <w:trPr>
          <w:cantSplit/>
          <w:jc w:val="center"/>
        </w:trPr>
        <w:tc>
          <w:tcPr>
            <w:tcW w:w="4387" w:type="dxa"/>
          </w:tcPr>
          <w:p w:rsidR="00473911" w:rsidRPr="00EF3430" w:rsidRDefault="00473911" w:rsidP="00866EAB">
            <w:pPr>
              <w:pStyle w:val="Tabletext"/>
              <w:rPr>
                <w:szCs w:val="22"/>
              </w:rPr>
            </w:pPr>
            <w:r w:rsidRPr="00EF3430">
              <w:rPr>
                <w:szCs w:val="22"/>
              </w:rPr>
              <w:t>Longitude du nœud ascendant</w:t>
            </w:r>
          </w:p>
        </w:tc>
        <w:tc>
          <w:tcPr>
            <w:tcW w:w="2559" w:type="dxa"/>
          </w:tcPr>
          <w:p w:rsidR="00473911" w:rsidRPr="00EF3430" w:rsidRDefault="00473911" w:rsidP="00866EAB">
            <w:pPr>
              <w:pStyle w:val="Tabletext"/>
              <w:jc w:val="center"/>
              <w:rPr>
                <w:szCs w:val="22"/>
              </w:rPr>
            </w:pPr>
            <w:r w:rsidRPr="00EF3430">
              <w:rPr>
                <w:szCs w:val="22"/>
              </w:rPr>
              <w:t>O[</w:t>
            </w:r>
            <w:r w:rsidRPr="006B6152">
              <w:rPr>
                <w:i/>
                <w:iCs/>
                <w:szCs w:val="22"/>
              </w:rPr>
              <w:t>N</w:t>
            </w:r>
            <w:r w:rsidRPr="00EF3430">
              <w:rPr>
                <w:szCs w:val="22"/>
              </w:rPr>
              <w:t>]</w:t>
            </w:r>
          </w:p>
        </w:tc>
        <w:tc>
          <w:tcPr>
            <w:tcW w:w="2694" w:type="dxa"/>
          </w:tcPr>
          <w:p w:rsidR="00473911" w:rsidRPr="00EF3430" w:rsidRDefault="00473911" w:rsidP="00866EAB">
            <w:pPr>
              <w:pStyle w:val="Tabletext"/>
              <w:jc w:val="center"/>
              <w:rPr>
                <w:szCs w:val="22"/>
              </w:rPr>
            </w:pPr>
            <w:r>
              <w:rPr>
                <w:szCs w:val="22"/>
              </w:rPr>
              <w:t>d</w:t>
            </w:r>
            <w:r w:rsidRPr="00EF3430">
              <w:rPr>
                <w:szCs w:val="22"/>
              </w:rPr>
              <w:t>egrés</w:t>
            </w:r>
          </w:p>
        </w:tc>
      </w:tr>
      <w:tr w:rsidR="00473911" w:rsidRPr="00EF3430" w:rsidTr="00866EAB">
        <w:trPr>
          <w:cantSplit/>
          <w:jc w:val="center"/>
        </w:trPr>
        <w:tc>
          <w:tcPr>
            <w:tcW w:w="4387" w:type="dxa"/>
          </w:tcPr>
          <w:p w:rsidR="00473911" w:rsidRPr="00EF3430" w:rsidRDefault="00473911" w:rsidP="00866EAB">
            <w:pPr>
              <w:pStyle w:val="Tabletext"/>
              <w:rPr>
                <w:szCs w:val="22"/>
              </w:rPr>
            </w:pPr>
            <w:r w:rsidRPr="00EF3430">
              <w:rPr>
                <w:szCs w:val="22"/>
              </w:rPr>
              <w:t>Argument du périgée</w:t>
            </w:r>
          </w:p>
        </w:tc>
        <w:tc>
          <w:tcPr>
            <w:tcW w:w="2559" w:type="dxa"/>
          </w:tcPr>
          <w:p w:rsidR="00473911" w:rsidRPr="00EF3430" w:rsidRDefault="00473911" w:rsidP="00866EAB">
            <w:pPr>
              <w:pStyle w:val="Tabletext"/>
              <w:jc w:val="center"/>
              <w:rPr>
                <w:szCs w:val="22"/>
              </w:rPr>
            </w:pPr>
            <w:r w:rsidRPr="00EF3430">
              <w:rPr>
                <w:szCs w:val="22"/>
              </w:rPr>
              <w:t>W[</w:t>
            </w:r>
            <w:r w:rsidRPr="006B6152">
              <w:rPr>
                <w:i/>
                <w:iCs/>
                <w:szCs w:val="22"/>
              </w:rPr>
              <w:t>N</w:t>
            </w:r>
            <w:r w:rsidRPr="00EF3430">
              <w:rPr>
                <w:szCs w:val="22"/>
              </w:rPr>
              <w:t>]</w:t>
            </w:r>
          </w:p>
        </w:tc>
        <w:tc>
          <w:tcPr>
            <w:tcW w:w="2694" w:type="dxa"/>
          </w:tcPr>
          <w:p w:rsidR="00473911" w:rsidRPr="00EF3430" w:rsidRDefault="00473911" w:rsidP="00866EAB">
            <w:pPr>
              <w:pStyle w:val="Tabletext"/>
              <w:jc w:val="center"/>
              <w:rPr>
                <w:szCs w:val="22"/>
              </w:rPr>
            </w:pPr>
            <w:r>
              <w:rPr>
                <w:szCs w:val="22"/>
              </w:rPr>
              <w:t>d</w:t>
            </w:r>
            <w:r w:rsidRPr="00EF3430">
              <w:rPr>
                <w:szCs w:val="22"/>
              </w:rPr>
              <w:t>egrés</w:t>
            </w:r>
          </w:p>
        </w:tc>
      </w:tr>
      <w:tr w:rsidR="00473911" w:rsidRPr="00EF3430" w:rsidTr="00866EAB">
        <w:trPr>
          <w:cantSplit/>
          <w:jc w:val="center"/>
        </w:trPr>
        <w:tc>
          <w:tcPr>
            <w:tcW w:w="4387" w:type="dxa"/>
          </w:tcPr>
          <w:p w:rsidR="00473911" w:rsidRPr="00EF3430" w:rsidRDefault="00473911" w:rsidP="00866EAB">
            <w:pPr>
              <w:pStyle w:val="Tabletext"/>
              <w:rPr>
                <w:szCs w:val="22"/>
              </w:rPr>
            </w:pPr>
            <w:r w:rsidRPr="00EF3430">
              <w:rPr>
                <w:szCs w:val="22"/>
              </w:rPr>
              <w:t>Anomalie vraie</w:t>
            </w:r>
          </w:p>
        </w:tc>
        <w:tc>
          <w:tcPr>
            <w:tcW w:w="2559" w:type="dxa"/>
          </w:tcPr>
          <w:p w:rsidR="00473911" w:rsidRPr="00EF3430" w:rsidRDefault="00473911" w:rsidP="00866EAB">
            <w:pPr>
              <w:pStyle w:val="Tabletext"/>
              <w:jc w:val="center"/>
              <w:rPr>
                <w:szCs w:val="22"/>
              </w:rPr>
            </w:pPr>
            <w:r w:rsidRPr="00EF3430">
              <w:rPr>
                <w:szCs w:val="22"/>
              </w:rPr>
              <w:t>V[</w:t>
            </w:r>
            <w:r w:rsidRPr="006B6152">
              <w:rPr>
                <w:i/>
                <w:iCs/>
                <w:szCs w:val="22"/>
              </w:rPr>
              <w:t>N</w:t>
            </w:r>
            <w:r w:rsidRPr="00EF3430">
              <w:rPr>
                <w:szCs w:val="22"/>
              </w:rPr>
              <w:t>]</w:t>
            </w:r>
          </w:p>
        </w:tc>
        <w:tc>
          <w:tcPr>
            <w:tcW w:w="2694" w:type="dxa"/>
          </w:tcPr>
          <w:p w:rsidR="00473911" w:rsidRPr="00EF3430" w:rsidRDefault="00473911" w:rsidP="00866EAB">
            <w:pPr>
              <w:pStyle w:val="Tabletext"/>
              <w:jc w:val="center"/>
              <w:rPr>
                <w:szCs w:val="22"/>
              </w:rPr>
            </w:pPr>
            <w:r>
              <w:rPr>
                <w:szCs w:val="22"/>
              </w:rPr>
              <w:t>d</w:t>
            </w:r>
            <w:r w:rsidRPr="00EF3430">
              <w:rPr>
                <w:szCs w:val="22"/>
              </w:rPr>
              <w:t>egrés</w:t>
            </w:r>
          </w:p>
        </w:tc>
      </w:tr>
    </w:tbl>
    <w:p w:rsidR="00037FD7" w:rsidRDefault="00037FD7" w:rsidP="00037FD7">
      <w:pPr>
        <w:pStyle w:val="Tablefin"/>
      </w:pPr>
    </w:p>
    <w:p w:rsidR="00473911" w:rsidRDefault="00473911" w:rsidP="00037FD7">
      <w:r>
        <w:t>Chaque satellite doit avoir un jeu indépendant de six paramètres orbitaux pour la définition de l'orbite et la propagation subséquente.</w:t>
      </w:r>
    </w:p>
    <w:p w:rsidR="00473911" w:rsidRDefault="00473911" w:rsidP="00473911">
      <w:r>
        <w:t>Pour définir des caractéristiques des stations spatiales non OSG, on utilise les paramètres suivants, tels que spécifiés dans le § B.4.3:</w:t>
      </w:r>
    </w:p>
    <w:p w:rsidR="00473911" w:rsidRPr="00555A2E" w:rsidRDefault="00473911" w:rsidP="00473911">
      <w:pPr>
        <w:pStyle w:val="Blanc"/>
        <w:rPr>
          <w:lang w:val="fr-FR"/>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473911" w:rsidRPr="00192C30" w:rsidTr="00866EAB">
        <w:trPr>
          <w:cantSplit/>
          <w:jc w:val="center"/>
        </w:trPr>
        <w:tc>
          <w:tcPr>
            <w:tcW w:w="4321" w:type="dxa"/>
          </w:tcPr>
          <w:p w:rsidR="00473911" w:rsidRPr="00EF3430" w:rsidRDefault="00473911" w:rsidP="00866EAB">
            <w:pPr>
              <w:pStyle w:val="Tablehead"/>
              <w:rPr>
                <w:szCs w:val="22"/>
              </w:rPr>
            </w:pPr>
            <w:r w:rsidRPr="00EF3430">
              <w:rPr>
                <w:szCs w:val="22"/>
              </w:rPr>
              <w:t>Description du paramètre</w:t>
            </w:r>
          </w:p>
        </w:tc>
        <w:tc>
          <w:tcPr>
            <w:tcW w:w="2659" w:type="dxa"/>
          </w:tcPr>
          <w:p w:rsidR="00473911" w:rsidRPr="00EF3430" w:rsidRDefault="00473911" w:rsidP="00866EAB">
            <w:pPr>
              <w:pStyle w:val="Tablehead"/>
              <w:rPr>
                <w:szCs w:val="22"/>
              </w:rPr>
            </w:pPr>
            <w:r w:rsidRPr="00EF3430">
              <w:rPr>
                <w:szCs w:val="22"/>
              </w:rPr>
              <w:t>Nom</w:t>
            </w:r>
            <w:r>
              <w:rPr>
                <w:szCs w:val="22"/>
              </w:rPr>
              <w:t xml:space="preserve"> du paramètre</w:t>
            </w:r>
          </w:p>
        </w:tc>
        <w:tc>
          <w:tcPr>
            <w:tcW w:w="2659" w:type="dxa"/>
          </w:tcPr>
          <w:p w:rsidR="00473911" w:rsidRPr="00EF3430" w:rsidRDefault="00473911" w:rsidP="00866EAB">
            <w:pPr>
              <w:pStyle w:val="Tablehead"/>
              <w:rPr>
                <w:szCs w:val="22"/>
              </w:rPr>
            </w:pPr>
            <w:r w:rsidRPr="00EF3430">
              <w:rPr>
                <w:szCs w:val="22"/>
              </w:rPr>
              <w:t>Unités de paramètre</w:t>
            </w:r>
          </w:p>
        </w:tc>
      </w:tr>
      <w:tr w:rsidR="00473911" w:rsidRPr="00192C30" w:rsidTr="00866EAB">
        <w:trPr>
          <w:cantSplit/>
          <w:jc w:val="center"/>
        </w:trPr>
        <w:tc>
          <w:tcPr>
            <w:tcW w:w="4321" w:type="dxa"/>
          </w:tcPr>
          <w:p w:rsidR="00473911" w:rsidRPr="00555A2E" w:rsidRDefault="00473911" w:rsidP="00866EAB">
            <w:pPr>
              <w:pStyle w:val="Tabletext"/>
              <w:rPr>
                <w:lang w:val="fr-CH"/>
              </w:rPr>
            </w:pPr>
            <w:r w:rsidRPr="00555A2E">
              <w:rPr>
                <w:lang w:val="fr-CH"/>
              </w:rPr>
              <w:t>p.i.r.e. par station spatiale par latitude</w:t>
            </w:r>
          </w:p>
        </w:tc>
        <w:tc>
          <w:tcPr>
            <w:tcW w:w="2659" w:type="dxa"/>
          </w:tcPr>
          <w:p w:rsidR="00473911" w:rsidRPr="00192C30" w:rsidRDefault="00473911" w:rsidP="00866EAB">
            <w:pPr>
              <w:pStyle w:val="Tabletext"/>
              <w:jc w:val="center"/>
              <w:rPr>
                <w:szCs w:val="22"/>
              </w:rPr>
            </w:pPr>
            <w:r w:rsidRPr="00192C30">
              <w:rPr>
                <w:szCs w:val="22"/>
              </w:rPr>
              <w:t>non-GSO_SS_EIRP</w:t>
            </w:r>
          </w:p>
        </w:tc>
        <w:tc>
          <w:tcPr>
            <w:tcW w:w="2659" w:type="dxa"/>
          </w:tcPr>
          <w:p w:rsidR="00473911" w:rsidRPr="00192C30" w:rsidRDefault="00473911" w:rsidP="00866EAB">
            <w:pPr>
              <w:pStyle w:val="Tabletext"/>
              <w:jc w:val="center"/>
              <w:rPr>
                <w:szCs w:val="22"/>
              </w:rPr>
            </w:pPr>
            <w:r w:rsidRPr="00192C30">
              <w:rPr>
                <w:szCs w:val="22"/>
              </w:rPr>
              <w:t>dB(W/BW</w:t>
            </w:r>
            <w:r w:rsidRPr="00192C30">
              <w:rPr>
                <w:szCs w:val="22"/>
                <w:vertAlign w:val="subscript"/>
              </w:rPr>
              <w:t>rif</w:t>
            </w:r>
            <w:r w:rsidRPr="00192C30">
              <w:rPr>
                <w:szCs w:val="22"/>
              </w:rPr>
              <w:t>)</w:t>
            </w:r>
          </w:p>
        </w:tc>
      </w:tr>
      <w:tr w:rsidR="00473911" w:rsidRPr="00192C30" w:rsidTr="00866EAB">
        <w:trPr>
          <w:cantSplit/>
          <w:jc w:val="center"/>
        </w:trPr>
        <w:tc>
          <w:tcPr>
            <w:tcW w:w="4321" w:type="dxa"/>
            <w:tcBorders>
              <w:bottom w:val="single" w:sz="6" w:space="0" w:color="auto"/>
            </w:tcBorders>
          </w:tcPr>
          <w:p w:rsidR="00473911" w:rsidRPr="00BD2B6F" w:rsidRDefault="00473911" w:rsidP="00866EAB">
            <w:pPr>
              <w:pStyle w:val="Tabletext"/>
              <w:rPr>
                <w:szCs w:val="22"/>
                <w:vertAlign w:val="superscript"/>
              </w:rPr>
            </w:pPr>
            <w:r w:rsidRPr="00AE2911">
              <w:t>Fréquence minimale d'émission</w:t>
            </w:r>
            <w:r>
              <w:rPr>
                <w:szCs w:val="22"/>
                <w:vertAlign w:val="superscript"/>
              </w:rPr>
              <w:t>(1)</w:t>
            </w:r>
          </w:p>
        </w:tc>
        <w:tc>
          <w:tcPr>
            <w:tcW w:w="2659" w:type="dxa"/>
            <w:tcBorders>
              <w:bottom w:val="single" w:sz="6" w:space="0" w:color="auto"/>
            </w:tcBorders>
          </w:tcPr>
          <w:p w:rsidR="00473911" w:rsidRPr="00192C30" w:rsidRDefault="00473911" w:rsidP="00866EAB">
            <w:pPr>
              <w:pStyle w:val="Tabletext"/>
              <w:jc w:val="center"/>
              <w:rPr>
                <w:szCs w:val="22"/>
              </w:rPr>
            </w:pPr>
            <w:r w:rsidRPr="00192C30">
              <w:rPr>
                <w:szCs w:val="22"/>
              </w:rPr>
              <w:t>IS_F</w:t>
            </w:r>
          </w:p>
        </w:tc>
        <w:tc>
          <w:tcPr>
            <w:tcW w:w="2659" w:type="dxa"/>
            <w:tcBorders>
              <w:bottom w:val="single" w:sz="6" w:space="0" w:color="auto"/>
            </w:tcBorders>
          </w:tcPr>
          <w:p w:rsidR="00473911" w:rsidRPr="00192C30" w:rsidRDefault="00473911" w:rsidP="00866EAB">
            <w:pPr>
              <w:pStyle w:val="Tabletext"/>
              <w:jc w:val="center"/>
              <w:rPr>
                <w:szCs w:val="22"/>
              </w:rPr>
            </w:pPr>
            <w:r w:rsidRPr="00192C30">
              <w:rPr>
                <w:szCs w:val="22"/>
              </w:rPr>
              <w:t>GHz</w:t>
            </w:r>
          </w:p>
        </w:tc>
      </w:tr>
      <w:tr w:rsidR="00473911" w:rsidRPr="00555A2E" w:rsidTr="00866EAB">
        <w:trPr>
          <w:cantSplit/>
          <w:jc w:val="center"/>
        </w:trPr>
        <w:tc>
          <w:tcPr>
            <w:tcW w:w="9639" w:type="dxa"/>
            <w:gridSpan w:val="3"/>
            <w:tcBorders>
              <w:left w:val="nil"/>
              <w:bottom w:val="nil"/>
              <w:right w:val="nil"/>
            </w:tcBorders>
          </w:tcPr>
          <w:p w:rsidR="00473911" w:rsidRPr="00555A2E" w:rsidRDefault="00473911" w:rsidP="00866EAB">
            <w:pPr>
              <w:pStyle w:val="Tabletext"/>
              <w:ind w:left="284" w:hanging="284"/>
              <w:rPr>
                <w:szCs w:val="22"/>
                <w:lang w:val="fr-CH"/>
              </w:rPr>
            </w:pPr>
            <w:r w:rsidRPr="00555A2E">
              <w:rPr>
                <w:szCs w:val="22"/>
                <w:vertAlign w:val="superscript"/>
                <w:lang w:val="fr-CH"/>
              </w:rPr>
              <w:t>(1)</w:t>
            </w:r>
            <w:r w:rsidRPr="00555A2E">
              <w:rPr>
                <w:szCs w:val="22"/>
                <w:lang w:val="fr-CH"/>
              </w:rPr>
              <w:tab/>
              <w:t xml:space="preserve">L'administration notificatrice peut fournir un ensemble de p.i.r.e. de station spatiale </w:t>
            </w:r>
            <w:r>
              <w:rPr>
                <w:szCs w:val="22"/>
                <w:lang w:val="fr-CH"/>
              </w:rPr>
              <w:t>et la gamme de fréquences assurée</w:t>
            </w:r>
            <w:r w:rsidRPr="00555A2E">
              <w:rPr>
                <w:szCs w:val="22"/>
                <w:lang w:val="fr-CH"/>
              </w:rPr>
              <w:t xml:space="preserve"> pour laquelle le gabarit est valable.</w:t>
            </w:r>
          </w:p>
        </w:tc>
      </w:tr>
    </w:tbl>
    <w:p w:rsidR="00037FD7" w:rsidRPr="00C44ACE" w:rsidRDefault="00037FD7" w:rsidP="00037FD7">
      <w:pPr>
        <w:pStyle w:val="Tablefin"/>
        <w:rPr>
          <w:lang w:val="fr-CH"/>
        </w:rPr>
      </w:pPr>
    </w:p>
    <w:p w:rsidR="00473911" w:rsidRDefault="00473911" w:rsidP="00473911">
      <w:pPr>
        <w:pStyle w:val="Heading4"/>
      </w:pPr>
      <w:r>
        <w:t>5.3.4.2</w:t>
      </w:r>
      <w:r>
        <w:tab/>
        <w:t>Paramètres relatifs au système OSG</w:t>
      </w:r>
    </w:p>
    <w:p w:rsidR="00473911" w:rsidRDefault="00473911" w:rsidP="00473911">
      <w:r>
        <w:t>Pour le système OSG, on peut effectuer des calculs ou utiliser les paramètres correspondants au cas le plus défavorable au moyen de l'algorithme du § D.5.2 ou des valeurs introduites. Les paramètres requis sont:</w:t>
      </w:r>
    </w:p>
    <w:p w:rsidR="00473911" w:rsidRDefault="00473911" w:rsidP="00473911">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28"/>
        <w:gridCol w:w="2676"/>
        <w:gridCol w:w="2694"/>
      </w:tblGrid>
      <w:tr w:rsidR="00473911" w:rsidRPr="00E80897" w:rsidTr="00866EAB">
        <w:trPr>
          <w:cantSplit/>
          <w:jc w:val="center"/>
        </w:trPr>
        <w:tc>
          <w:tcPr>
            <w:tcW w:w="4128" w:type="dxa"/>
          </w:tcPr>
          <w:p w:rsidR="00473911" w:rsidRPr="00D61B6C" w:rsidRDefault="00473911" w:rsidP="00866EAB">
            <w:pPr>
              <w:pStyle w:val="Tablehead"/>
            </w:pPr>
            <w:r w:rsidRPr="00D61B6C">
              <w:t>Description du paramètre</w:t>
            </w:r>
          </w:p>
        </w:tc>
        <w:tc>
          <w:tcPr>
            <w:tcW w:w="2676" w:type="dxa"/>
          </w:tcPr>
          <w:p w:rsidR="00473911" w:rsidRPr="00D61B6C" w:rsidRDefault="00473911" w:rsidP="00866EAB">
            <w:pPr>
              <w:pStyle w:val="Tablehead"/>
            </w:pPr>
            <w:r w:rsidRPr="00D61B6C">
              <w:t>Nom du paramètre</w:t>
            </w:r>
          </w:p>
        </w:tc>
        <w:tc>
          <w:tcPr>
            <w:tcW w:w="2694" w:type="dxa"/>
          </w:tcPr>
          <w:p w:rsidR="00473911" w:rsidRPr="00D61B6C" w:rsidRDefault="00473911" w:rsidP="00866EAB">
            <w:pPr>
              <w:pStyle w:val="Tablehead"/>
            </w:pPr>
            <w:r w:rsidRPr="00D61B6C">
              <w:t>Unités de paramètre</w:t>
            </w:r>
          </w:p>
        </w:tc>
      </w:tr>
      <w:tr w:rsidR="00473911" w:rsidRPr="00E80897" w:rsidTr="00866EAB">
        <w:trPr>
          <w:cantSplit/>
          <w:jc w:val="center"/>
        </w:trPr>
        <w:tc>
          <w:tcPr>
            <w:tcW w:w="4128" w:type="dxa"/>
          </w:tcPr>
          <w:p w:rsidR="00473911" w:rsidRPr="00D61B6C" w:rsidRDefault="00473911" w:rsidP="00866EAB">
            <w:pPr>
              <w:pStyle w:val="Tabletext"/>
            </w:pPr>
            <w:r w:rsidRPr="00D61B6C">
              <w:t>Longitude du satellite OSG</w:t>
            </w:r>
          </w:p>
        </w:tc>
        <w:tc>
          <w:tcPr>
            <w:tcW w:w="2676" w:type="dxa"/>
          </w:tcPr>
          <w:p w:rsidR="00473911" w:rsidRPr="00D61B6C" w:rsidRDefault="00473911" w:rsidP="00866EAB">
            <w:pPr>
              <w:pStyle w:val="Tabletext"/>
              <w:jc w:val="center"/>
            </w:pPr>
            <w:r w:rsidRPr="00D61B6C">
              <w:t>GSO_SAT_LONG</w:t>
            </w:r>
          </w:p>
        </w:tc>
        <w:tc>
          <w:tcPr>
            <w:tcW w:w="2694" w:type="dxa"/>
          </w:tcPr>
          <w:p w:rsidR="00473911" w:rsidRPr="00D61B6C" w:rsidRDefault="00473911" w:rsidP="00866EAB">
            <w:pPr>
              <w:pStyle w:val="Tabletext"/>
              <w:jc w:val="center"/>
            </w:pPr>
            <w:r>
              <w:t>d</w:t>
            </w:r>
            <w:r w:rsidRPr="00D61B6C">
              <w:t>egrés</w:t>
            </w:r>
          </w:p>
        </w:tc>
      </w:tr>
      <w:tr w:rsidR="00473911" w:rsidRPr="00E80897" w:rsidTr="00866EAB">
        <w:trPr>
          <w:cantSplit/>
          <w:jc w:val="center"/>
        </w:trPr>
        <w:tc>
          <w:tcPr>
            <w:tcW w:w="4128" w:type="dxa"/>
          </w:tcPr>
          <w:p w:rsidR="00473911" w:rsidRPr="00D61B6C" w:rsidRDefault="00473911" w:rsidP="00866EAB">
            <w:pPr>
              <w:pStyle w:val="Tabletext"/>
            </w:pPr>
            <w:r w:rsidRPr="00D61B6C">
              <w:t>Latitude du point de visée OSG</w:t>
            </w:r>
          </w:p>
        </w:tc>
        <w:tc>
          <w:tcPr>
            <w:tcW w:w="2676" w:type="dxa"/>
          </w:tcPr>
          <w:p w:rsidR="00473911" w:rsidRPr="00D61B6C" w:rsidRDefault="00473911" w:rsidP="00866EAB">
            <w:pPr>
              <w:pStyle w:val="Tabletext"/>
              <w:jc w:val="center"/>
            </w:pPr>
            <w:r w:rsidRPr="00D61B6C">
              <w:t>BS_LAT</w:t>
            </w:r>
          </w:p>
        </w:tc>
        <w:tc>
          <w:tcPr>
            <w:tcW w:w="2694" w:type="dxa"/>
          </w:tcPr>
          <w:p w:rsidR="00473911" w:rsidRPr="00D61B6C" w:rsidRDefault="00473911" w:rsidP="00866EAB">
            <w:pPr>
              <w:pStyle w:val="Tabletext"/>
              <w:jc w:val="center"/>
            </w:pPr>
            <w:r>
              <w:t>d</w:t>
            </w:r>
            <w:r w:rsidRPr="00D61B6C">
              <w:t>egrés</w:t>
            </w:r>
          </w:p>
        </w:tc>
      </w:tr>
      <w:tr w:rsidR="00473911" w:rsidRPr="00E80897" w:rsidTr="00866EAB">
        <w:trPr>
          <w:cantSplit/>
          <w:jc w:val="center"/>
        </w:trPr>
        <w:tc>
          <w:tcPr>
            <w:tcW w:w="4128" w:type="dxa"/>
          </w:tcPr>
          <w:p w:rsidR="00473911" w:rsidRPr="00D61B6C" w:rsidRDefault="00473911" w:rsidP="00866EAB">
            <w:pPr>
              <w:pStyle w:val="Tabletext"/>
            </w:pPr>
            <w:r w:rsidRPr="00D61B6C">
              <w:t>Longitude du point de visée OSG</w:t>
            </w:r>
          </w:p>
        </w:tc>
        <w:tc>
          <w:tcPr>
            <w:tcW w:w="2676" w:type="dxa"/>
          </w:tcPr>
          <w:p w:rsidR="00473911" w:rsidRPr="00D61B6C" w:rsidRDefault="00473911" w:rsidP="00866EAB">
            <w:pPr>
              <w:pStyle w:val="Tabletext"/>
              <w:jc w:val="center"/>
            </w:pPr>
            <w:r w:rsidRPr="00D61B6C">
              <w:t>BS_LONG</w:t>
            </w:r>
          </w:p>
        </w:tc>
        <w:tc>
          <w:tcPr>
            <w:tcW w:w="2694" w:type="dxa"/>
          </w:tcPr>
          <w:p w:rsidR="00473911" w:rsidRPr="00D61B6C" w:rsidRDefault="00473911" w:rsidP="00866EAB">
            <w:pPr>
              <w:pStyle w:val="Tabletext"/>
              <w:jc w:val="center"/>
            </w:pPr>
            <w:r>
              <w:t>d</w:t>
            </w:r>
            <w:r w:rsidRPr="00D61B6C">
              <w:t>egrés</w:t>
            </w:r>
          </w:p>
        </w:tc>
      </w:tr>
      <w:tr w:rsidR="00473911" w:rsidRPr="00E80897" w:rsidTr="00866EAB">
        <w:trPr>
          <w:cantSplit/>
          <w:jc w:val="center"/>
        </w:trPr>
        <w:tc>
          <w:tcPr>
            <w:tcW w:w="4128" w:type="dxa"/>
          </w:tcPr>
          <w:p w:rsidR="00473911" w:rsidRPr="00D61B6C" w:rsidRDefault="00473911" w:rsidP="00866EAB">
            <w:pPr>
              <w:pStyle w:val="Tabletext"/>
            </w:pPr>
            <w:r w:rsidRPr="00D61B6C">
              <w:lastRenderedPageBreak/>
              <w:t>Diagramme de référence de gain OSG</w:t>
            </w:r>
          </w:p>
        </w:tc>
        <w:tc>
          <w:tcPr>
            <w:tcW w:w="2676" w:type="dxa"/>
          </w:tcPr>
          <w:p w:rsidR="00473911" w:rsidRPr="00D61B6C" w:rsidRDefault="00473911" w:rsidP="00866EAB">
            <w:pPr>
              <w:pStyle w:val="Tabletext"/>
              <w:jc w:val="center"/>
            </w:pPr>
            <w:r w:rsidRPr="00D61B6C">
              <w:t>GSO_SAT_PATTERN</w:t>
            </w:r>
          </w:p>
        </w:tc>
        <w:tc>
          <w:tcPr>
            <w:tcW w:w="2694" w:type="dxa"/>
          </w:tcPr>
          <w:p w:rsidR="00473911" w:rsidRPr="00D61B6C" w:rsidRDefault="00473911" w:rsidP="00866EAB">
            <w:pPr>
              <w:pStyle w:val="Tabletext"/>
              <w:jc w:val="center"/>
            </w:pPr>
            <w:r w:rsidRPr="00D61B6C">
              <w:t>L'un de ceux du § D.5.5</w:t>
            </w:r>
          </w:p>
        </w:tc>
      </w:tr>
    </w:tbl>
    <w:p w:rsidR="00473911" w:rsidRPr="00B3429B" w:rsidRDefault="00473911" w:rsidP="00473911">
      <w:pPr>
        <w:pStyle w:val="Tablefin"/>
        <w:rPr>
          <w:sz w:val="12"/>
          <w:szCs w:val="12"/>
          <w:lang w:val="fr-FR"/>
        </w:rPr>
      </w:pPr>
    </w:p>
    <w:p w:rsidR="00473911" w:rsidRPr="00F84219" w:rsidRDefault="00473911" w:rsidP="00473911">
      <w:pPr>
        <w:rPr>
          <w:lang w:val="fr-CH"/>
        </w:rPr>
      </w:pPr>
      <w:r>
        <w:t>Ces paramètres sont définis dans les § </w:t>
      </w:r>
      <w:r w:rsidRPr="00F84219">
        <w:rPr>
          <w:lang w:val="fr-CH"/>
        </w:rPr>
        <w:t xml:space="preserve">D.6.1 </w:t>
      </w:r>
      <w:r>
        <w:rPr>
          <w:lang w:val="fr-CH"/>
        </w:rPr>
        <w:t>et</w:t>
      </w:r>
      <w:r w:rsidRPr="00F84219">
        <w:rPr>
          <w:lang w:val="fr-CH"/>
        </w:rPr>
        <w:t xml:space="preserve"> D.6.2.</w:t>
      </w:r>
    </w:p>
    <w:p w:rsidR="00473911" w:rsidRDefault="00473911" w:rsidP="00473911">
      <w:pPr>
        <w:pStyle w:val="Heading4"/>
      </w:pPr>
      <w:r w:rsidRPr="00936C58">
        <w:rPr>
          <w:lang w:val="fr-CH"/>
        </w:rPr>
        <w:t>5.3.4.3</w:t>
      </w:r>
      <w:r>
        <w:tab/>
        <w:t>Paramètres de traitement</w:t>
      </w:r>
    </w:p>
    <w:p w:rsidR="00473911" w:rsidRDefault="00473911" w:rsidP="00473911">
      <w:r>
        <w:t xml:space="preserve">Les paramètres suivants d'exécution peuvent être calculés au moyen de l'algorithme du § D.4. </w:t>
      </w:r>
    </w:p>
    <w:p w:rsidR="00473911" w:rsidRDefault="00473911" w:rsidP="00473911">
      <w:pPr>
        <w:pStyle w:val="Blanc"/>
        <w:rPr>
          <w:lang w:val="fr-FR"/>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03"/>
        <w:gridCol w:w="2552"/>
        <w:gridCol w:w="2693"/>
      </w:tblGrid>
      <w:tr w:rsidR="00473911" w:rsidRPr="00E80897" w:rsidTr="00866EAB">
        <w:trPr>
          <w:cantSplit/>
          <w:jc w:val="center"/>
        </w:trPr>
        <w:tc>
          <w:tcPr>
            <w:tcW w:w="4103" w:type="dxa"/>
          </w:tcPr>
          <w:p w:rsidR="00473911" w:rsidRPr="00936C58" w:rsidRDefault="00473911" w:rsidP="00866EAB">
            <w:pPr>
              <w:pStyle w:val="Tablehead"/>
            </w:pPr>
            <w:r w:rsidRPr="00936C58">
              <w:t>Description du paramètre</w:t>
            </w:r>
          </w:p>
        </w:tc>
        <w:tc>
          <w:tcPr>
            <w:tcW w:w="2552" w:type="dxa"/>
          </w:tcPr>
          <w:p w:rsidR="00473911" w:rsidRPr="00936C58" w:rsidRDefault="00473911" w:rsidP="00866EAB">
            <w:pPr>
              <w:pStyle w:val="Tablehead"/>
            </w:pPr>
            <w:r w:rsidRPr="00936C58">
              <w:t>Nom du paramètre</w:t>
            </w:r>
          </w:p>
        </w:tc>
        <w:tc>
          <w:tcPr>
            <w:tcW w:w="2693" w:type="dxa"/>
          </w:tcPr>
          <w:p w:rsidR="00473911" w:rsidRPr="00936C58" w:rsidRDefault="00473911" w:rsidP="00866EAB">
            <w:pPr>
              <w:pStyle w:val="Tablehead"/>
            </w:pPr>
            <w:r w:rsidRPr="00936C58">
              <w:t>Unités de paramètre</w:t>
            </w:r>
          </w:p>
        </w:tc>
      </w:tr>
      <w:tr w:rsidR="00473911" w:rsidRPr="00E80897" w:rsidTr="00866EAB">
        <w:trPr>
          <w:cantSplit/>
          <w:jc w:val="center"/>
        </w:trPr>
        <w:tc>
          <w:tcPr>
            <w:tcW w:w="4103" w:type="dxa"/>
          </w:tcPr>
          <w:p w:rsidR="00473911" w:rsidRPr="00936C58" w:rsidRDefault="00473911" w:rsidP="00866EAB">
            <w:pPr>
              <w:pStyle w:val="Tabletext"/>
            </w:pPr>
            <w:r>
              <w:t>Pas</w:t>
            </w:r>
            <w:r w:rsidRPr="00936C58">
              <w:t xml:space="preserve"> de temps</w:t>
            </w:r>
          </w:p>
        </w:tc>
        <w:tc>
          <w:tcPr>
            <w:tcW w:w="2552" w:type="dxa"/>
          </w:tcPr>
          <w:p w:rsidR="00473911" w:rsidRPr="00936C58" w:rsidRDefault="00473911" w:rsidP="00866EAB">
            <w:pPr>
              <w:pStyle w:val="Tabletext"/>
              <w:jc w:val="center"/>
            </w:pPr>
            <w:r w:rsidRPr="00936C58">
              <w:t>TSTEP</w:t>
            </w:r>
          </w:p>
        </w:tc>
        <w:tc>
          <w:tcPr>
            <w:tcW w:w="2693" w:type="dxa"/>
          </w:tcPr>
          <w:p w:rsidR="00473911" w:rsidRPr="00936C58" w:rsidRDefault="00473911" w:rsidP="00866EAB">
            <w:pPr>
              <w:pStyle w:val="Tabletext"/>
              <w:jc w:val="center"/>
            </w:pPr>
            <w:r w:rsidRPr="00936C58">
              <w:t>s</w:t>
            </w:r>
          </w:p>
        </w:tc>
      </w:tr>
      <w:tr w:rsidR="00473911" w:rsidRPr="00E80897" w:rsidTr="00866EAB">
        <w:trPr>
          <w:cantSplit/>
          <w:jc w:val="center"/>
        </w:trPr>
        <w:tc>
          <w:tcPr>
            <w:tcW w:w="4103" w:type="dxa"/>
          </w:tcPr>
          <w:p w:rsidR="00473911" w:rsidRPr="00936C58" w:rsidRDefault="00473911" w:rsidP="00866EAB">
            <w:pPr>
              <w:pStyle w:val="Tabletext"/>
            </w:pPr>
            <w:r w:rsidRPr="00936C58">
              <w:t>Nombre d</w:t>
            </w:r>
            <w:r>
              <w:t>e pas</w:t>
            </w:r>
            <w:r w:rsidRPr="00936C58">
              <w:t xml:space="preserve"> de temps</w:t>
            </w:r>
          </w:p>
        </w:tc>
        <w:tc>
          <w:tcPr>
            <w:tcW w:w="2552" w:type="dxa"/>
          </w:tcPr>
          <w:p w:rsidR="00473911" w:rsidRPr="00936C58" w:rsidRDefault="00473911" w:rsidP="00866EAB">
            <w:pPr>
              <w:pStyle w:val="Tabletext"/>
              <w:jc w:val="center"/>
            </w:pPr>
            <w:r w:rsidRPr="00936C58">
              <w:t>NSTEPS</w:t>
            </w:r>
          </w:p>
        </w:tc>
        <w:tc>
          <w:tcPr>
            <w:tcW w:w="2693" w:type="dxa"/>
          </w:tcPr>
          <w:p w:rsidR="00473911" w:rsidRPr="00936C58" w:rsidRDefault="00473911" w:rsidP="00866EAB">
            <w:pPr>
              <w:pStyle w:val="Tabletext"/>
              <w:jc w:val="center"/>
            </w:pPr>
            <w:r w:rsidRPr="00936C58">
              <w:t>–</w:t>
            </w:r>
          </w:p>
        </w:tc>
      </w:tr>
    </w:tbl>
    <w:p w:rsidR="00473911" w:rsidRPr="00B3429B" w:rsidRDefault="00473911" w:rsidP="00473911">
      <w:pPr>
        <w:pStyle w:val="Tablefin"/>
        <w:rPr>
          <w:sz w:val="12"/>
          <w:szCs w:val="12"/>
          <w:lang w:val="fr-FR"/>
        </w:rPr>
      </w:pPr>
    </w:p>
    <w:p w:rsidR="00473911" w:rsidRDefault="00473911" w:rsidP="00473911">
      <w:pPr>
        <w:pStyle w:val="Heading3"/>
      </w:pPr>
      <w:r>
        <w:t>5.3.5</w:t>
      </w:r>
      <w:r>
        <w:tab/>
        <w:t>Algorithmes et procédures de calculs</w:t>
      </w:r>
    </w:p>
    <w:p w:rsidR="00473911" w:rsidRDefault="00473911" w:rsidP="00473911">
      <w:r>
        <w:t>Pour le calcul de l'incrément de temps double en vue du calcul de l'epfd</w:t>
      </w:r>
      <w:r>
        <w:rPr>
          <w:vertAlign w:val="subscript"/>
        </w:rPr>
        <w:t>is</w:t>
      </w:r>
      <w:r>
        <w:t xml:space="preserve">, </w:t>
      </w:r>
      <w:r>
        <w:rPr>
          <w:i/>
          <w:iCs/>
        </w:rPr>
        <w:t>N</w:t>
      </w:r>
      <w:r>
        <w:rPr>
          <w:i/>
          <w:iCs/>
          <w:vertAlign w:val="subscript"/>
        </w:rPr>
        <w:t>coarse</w:t>
      </w:r>
      <w:r>
        <w:t xml:space="preserve"> </w:t>
      </w:r>
      <w:r>
        <w:rPr>
          <w:rFonts w:ascii="Symbol" w:hAnsi="Symbol"/>
        </w:rPr>
        <w:t></w:t>
      </w:r>
      <w:r>
        <w:t xml:space="preserve"> 1.</w:t>
      </w:r>
    </w:p>
    <w:p w:rsidR="00473911" w:rsidRDefault="00473911" w:rsidP="00473911">
      <w:r>
        <w:t>Pour calculer les valeurs de l'epfd</w:t>
      </w:r>
      <w:r>
        <w:rPr>
          <w:vertAlign w:val="subscript"/>
        </w:rPr>
        <w:t xml:space="preserve">is </w:t>
      </w:r>
      <w:r>
        <w:t>rayonnées par un système non OSG sur un satellite d'un système OSG, on doit utiliser l'algorithme suivant. Cet algorithme peut être utilisé sur plusieurs systèmes OSG en parallèle si nécessaire:</w:t>
      </w:r>
    </w:p>
    <w:p w:rsidR="00473911" w:rsidRDefault="00473911" w:rsidP="00473911">
      <w:pPr>
        <w:pStyle w:val="enumlev1"/>
        <w:tabs>
          <w:tab w:val="left" w:pos="380"/>
          <w:tab w:val="left" w:pos="1276"/>
        </w:tabs>
      </w:pPr>
      <w:r>
        <w:rPr>
          <w:i/>
          <w:iCs/>
          <w:lang w:val="fr-CH"/>
        </w:rPr>
        <w:t>Etape 1</w:t>
      </w:r>
      <w:r>
        <w:rPr>
          <w:lang w:val="fr-CH"/>
        </w:rPr>
        <w:t>:</w:t>
      </w:r>
      <w:r>
        <w:rPr>
          <w:lang w:val="fr-CH"/>
        </w:rPr>
        <w:tab/>
      </w:r>
      <w:r>
        <w:t xml:space="preserve">Entrer les paramètres du système non OSG spécifiés dans le </w:t>
      </w:r>
      <w:r w:rsidRPr="00D267AD">
        <w:rPr>
          <w:lang w:val="fr-CH"/>
        </w:rPr>
        <w:t>§ D.5.3.4.2</w:t>
      </w:r>
      <w:r>
        <w:t>.</w:t>
      </w:r>
    </w:p>
    <w:p w:rsidR="00473911" w:rsidRDefault="00473911" w:rsidP="00473911">
      <w:pPr>
        <w:pStyle w:val="enumlev1"/>
        <w:tabs>
          <w:tab w:val="left" w:pos="380"/>
          <w:tab w:val="left" w:pos="1276"/>
        </w:tabs>
      </w:pPr>
      <w:r>
        <w:rPr>
          <w:i/>
          <w:iCs/>
          <w:lang w:val="fr-CH"/>
        </w:rPr>
        <w:t>Etape 2</w:t>
      </w:r>
      <w:r>
        <w:rPr>
          <w:lang w:val="fr-CH"/>
        </w:rPr>
        <w:t>:</w:t>
      </w:r>
      <w:r>
        <w:rPr>
          <w:lang w:val="fr-CH"/>
        </w:rPr>
        <w:tab/>
      </w:r>
      <w:r>
        <w:t xml:space="preserve">Entrer les paramètres du système OSG spécifiés dans le </w:t>
      </w:r>
      <w:r w:rsidRPr="00D267AD">
        <w:rPr>
          <w:lang w:val="fr-CH"/>
        </w:rPr>
        <w:t>§ D.5.3.4.3</w:t>
      </w:r>
      <w:r>
        <w:t>.</w:t>
      </w:r>
    </w:p>
    <w:p w:rsidR="00473911" w:rsidRDefault="00473911" w:rsidP="00037FD7">
      <w:pPr>
        <w:pStyle w:val="enumlev1"/>
        <w:tabs>
          <w:tab w:val="left" w:pos="380"/>
          <w:tab w:val="left" w:pos="1276"/>
        </w:tabs>
        <w:ind w:left="1191" w:hanging="1191"/>
      </w:pPr>
      <w:r>
        <w:rPr>
          <w:i/>
          <w:iCs/>
          <w:lang w:val="fr-CH"/>
        </w:rPr>
        <w:t>Etape 3</w:t>
      </w:r>
      <w:r>
        <w:rPr>
          <w:lang w:val="fr-CH"/>
        </w:rPr>
        <w:t>:</w:t>
      </w:r>
      <w:r>
        <w:rPr>
          <w:lang w:val="fr-CH"/>
        </w:rPr>
        <w:tab/>
      </w:r>
      <w:r>
        <w:t xml:space="preserve">Si nécessaire, calculer l'emplacement sur l'OSG qui correspond au cas le plus défavorable au moyen de l'algorithme du </w:t>
      </w:r>
      <w:r w:rsidRPr="005D0238">
        <w:rPr>
          <w:lang w:val="fr-CH"/>
        </w:rPr>
        <w:t>§ D.3.3</w:t>
      </w:r>
      <w:r>
        <w:t>.</w:t>
      </w:r>
    </w:p>
    <w:p w:rsidR="00473911" w:rsidRDefault="00473911" w:rsidP="00473911">
      <w:pPr>
        <w:pStyle w:val="enumlev1"/>
        <w:tabs>
          <w:tab w:val="left" w:pos="380"/>
          <w:tab w:val="left" w:pos="1276"/>
        </w:tabs>
      </w:pPr>
      <w:r>
        <w:rPr>
          <w:i/>
          <w:iCs/>
          <w:lang w:val="fr-CH"/>
        </w:rPr>
        <w:t>Etape 4</w:t>
      </w:r>
      <w:r>
        <w:rPr>
          <w:lang w:val="fr-CH"/>
        </w:rPr>
        <w:t>:</w:t>
      </w:r>
      <w:r>
        <w:rPr>
          <w:lang w:val="fr-CH"/>
        </w:rPr>
        <w:tab/>
      </w:r>
      <w:r>
        <w:t>Initialiser les statistiques en mettant à zéro tous les intervalles de valeur epfd</w:t>
      </w:r>
      <w:r>
        <w:rPr>
          <w:vertAlign w:val="subscript"/>
        </w:rPr>
        <w:t>is</w:t>
      </w:r>
      <w:r>
        <w:t>.</w:t>
      </w:r>
    </w:p>
    <w:p w:rsidR="00473911" w:rsidRDefault="00473911" w:rsidP="00037FD7">
      <w:pPr>
        <w:pStyle w:val="enumlev1"/>
        <w:tabs>
          <w:tab w:val="left" w:pos="380"/>
          <w:tab w:val="left" w:pos="1276"/>
        </w:tabs>
        <w:ind w:left="1191" w:hanging="1191"/>
      </w:pPr>
      <w:r>
        <w:rPr>
          <w:i/>
          <w:iCs/>
          <w:lang w:val="fr-CH"/>
        </w:rPr>
        <w:t>Etape 5</w:t>
      </w:r>
      <w:r>
        <w:rPr>
          <w:lang w:val="fr-CH"/>
        </w:rPr>
        <w:t>:</w:t>
      </w:r>
      <w:r>
        <w:rPr>
          <w:lang w:val="fr-CH"/>
        </w:rPr>
        <w:tab/>
      </w:r>
      <w:r>
        <w:t>Au besoin, calculer le nombre de pas de temps et la taille du pas de temps au moyen de l'algorithme du § D.4. et calculer alors le temps de fin.</w:t>
      </w:r>
    </w:p>
    <w:p w:rsidR="00473911" w:rsidRDefault="00473911" w:rsidP="00037FD7">
      <w:pPr>
        <w:pStyle w:val="enumlev1"/>
        <w:tabs>
          <w:tab w:val="left" w:pos="380"/>
          <w:tab w:val="left" w:pos="1276"/>
        </w:tabs>
        <w:ind w:left="1191" w:hanging="1191"/>
      </w:pPr>
      <w:r>
        <w:tab/>
      </w:r>
      <w:r>
        <w:tab/>
      </w:r>
      <w:r w:rsidR="00037FD7">
        <w:tab/>
      </w:r>
      <w:r>
        <w:t xml:space="preserve">Si l'on inclut un algorithme à pas de temps double, utiliser la sous-étape 5.1, sinon </w:t>
      </w:r>
      <w:r>
        <w:rPr>
          <w:i/>
          <w:iCs/>
        </w:rPr>
        <w:t>N</w:t>
      </w:r>
      <w:r>
        <w:rPr>
          <w:i/>
          <w:iCs/>
          <w:vertAlign w:val="subscript"/>
        </w:rPr>
        <w:t>coarse</w:t>
      </w:r>
      <w:r>
        <w:rPr>
          <w:rFonts w:ascii="Symbol" w:hAnsi="Symbol"/>
        </w:rPr>
        <w:t></w:t>
      </w:r>
      <w:r>
        <w:rPr>
          <w:rFonts w:ascii="Symbol" w:hAnsi="Symbol"/>
        </w:rPr>
        <w:t></w:t>
      </w:r>
      <w:r>
        <w:t xml:space="preserve"> 1 tout le temps.</w:t>
      </w:r>
    </w:p>
    <w:p w:rsidR="00473911" w:rsidRDefault="00473911" w:rsidP="00037FD7">
      <w:pPr>
        <w:pStyle w:val="enumlev1"/>
        <w:tabs>
          <w:tab w:val="left" w:pos="380"/>
          <w:tab w:val="left" w:pos="1276"/>
        </w:tabs>
      </w:pPr>
      <w:r>
        <w:rPr>
          <w:lang w:val="fr-CH"/>
        </w:rPr>
        <w:tab/>
      </w:r>
      <w:r w:rsidR="00037FD7">
        <w:rPr>
          <w:lang w:val="fr-CH"/>
        </w:rPr>
        <w:tab/>
      </w:r>
      <w:r w:rsidR="00037FD7">
        <w:rPr>
          <w:lang w:val="fr-CH"/>
        </w:rPr>
        <w:tab/>
      </w:r>
      <w:r>
        <w:rPr>
          <w:i/>
          <w:iCs/>
        </w:rPr>
        <w:t>Sous-étape 5.1</w:t>
      </w:r>
      <w:r>
        <w:t>:</w:t>
      </w:r>
      <w:r>
        <w:tab/>
        <w:t xml:space="preserve">Calculer la taille du pas de temps large </w:t>
      </w:r>
      <w:r>
        <w:rPr>
          <w:i/>
          <w:iCs/>
        </w:rPr>
        <w:t>T</w:t>
      </w:r>
      <w:r>
        <w:rPr>
          <w:i/>
          <w:iCs/>
          <w:vertAlign w:val="subscript"/>
        </w:rPr>
        <w:t>coarse</w:t>
      </w:r>
      <w:r>
        <w:t xml:space="preserve"> </w:t>
      </w:r>
      <w:r>
        <w:rPr>
          <w:rFonts w:ascii="Symbol" w:hAnsi="Symbol"/>
        </w:rPr>
        <w:t></w:t>
      </w:r>
      <w:r>
        <w:t xml:space="preserve"> </w:t>
      </w:r>
      <w:r>
        <w:rPr>
          <w:i/>
          <w:iCs/>
        </w:rPr>
        <w:t>T</w:t>
      </w:r>
      <w:r>
        <w:rPr>
          <w:i/>
          <w:iCs/>
          <w:vertAlign w:val="subscript"/>
        </w:rPr>
        <w:t>fine</w:t>
      </w:r>
      <w:r>
        <w:t xml:space="preserve"> * </w:t>
      </w:r>
      <w:r>
        <w:rPr>
          <w:i/>
          <w:iCs/>
        </w:rPr>
        <w:t>N</w:t>
      </w:r>
      <w:r>
        <w:rPr>
          <w:i/>
          <w:iCs/>
          <w:vertAlign w:val="subscript"/>
        </w:rPr>
        <w:t>coarse</w:t>
      </w:r>
      <w:r>
        <w:t>.</w:t>
      </w:r>
    </w:p>
    <w:p w:rsidR="00473911" w:rsidRDefault="00473911" w:rsidP="00473911">
      <w:pPr>
        <w:pStyle w:val="enumlev1"/>
        <w:tabs>
          <w:tab w:val="left" w:pos="380"/>
          <w:tab w:val="left" w:pos="1276"/>
        </w:tabs>
      </w:pPr>
      <w:r>
        <w:rPr>
          <w:i/>
          <w:iCs/>
          <w:lang w:val="fr-CH"/>
        </w:rPr>
        <w:t>Etape 6</w:t>
      </w:r>
      <w:r>
        <w:rPr>
          <w:lang w:val="fr-CH"/>
        </w:rPr>
        <w:t>:</w:t>
      </w:r>
      <w:r>
        <w:rPr>
          <w:lang w:val="fr-CH"/>
        </w:rPr>
        <w:tab/>
      </w:r>
      <w:r>
        <w:t>Répéter les étapes 7 à 19 pour tous les pas de temps.</w:t>
      </w:r>
    </w:p>
    <w:p w:rsidR="00473911" w:rsidRDefault="00473911" w:rsidP="00037FD7">
      <w:pPr>
        <w:pStyle w:val="enumlev1"/>
        <w:tabs>
          <w:tab w:val="left" w:pos="380"/>
          <w:tab w:val="left" w:pos="1276"/>
        </w:tabs>
        <w:ind w:left="1191" w:hanging="1191"/>
        <w:rPr>
          <w:b/>
        </w:rPr>
      </w:pPr>
      <w:r>
        <w:tab/>
      </w:r>
      <w:r>
        <w:tab/>
      </w:r>
      <w:r w:rsidR="00037FD7">
        <w:tab/>
      </w:r>
      <w:r>
        <w:t>Si l'on inclut un algorithme à pas de temps double, répéter la sous-étape 6.1 à l'étape 17 jusqu'à atteindre le temps de fin.</w:t>
      </w:r>
    </w:p>
    <w:p w:rsidR="00473911" w:rsidRDefault="00473911" w:rsidP="00037FD7">
      <w:pPr>
        <w:pStyle w:val="enumlev1"/>
        <w:tabs>
          <w:tab w:val="left" w:pos="380"/>
          <w:tab w:val="left" w:pos="1276"/>
        </w:tabs>
      </w:pPr>
      <w:r>
        <w:rPr>
          <w:lang w:val="fr-CH"/>
        </w:rPr>
        <w:tab/>
      </w:r>
      <w:r w:rsidR="00037FD7">
        <w:rPr>
          <w:lang w:val="fr-CH"/>
        </w:rPr>
        <w:tab/>
      </w:r>
      <w:r w:rsidR="00037FD7">
        <w:rPr>
          <w:lang w:val="fr-CH"/>
        </w:rPr>
        <w:tab/>
      </w:r>
      <w:r>
        <w:rPr>
          <w:i/>
          <w:iCs/>
        </w:rPr>
        <w:t>Sous-étape 6.1</w:t>
      </w:r>
      <w:r>
        <w:t>:</w:t>
      </w:r>
      <w:r>
        <w:tab/>
        <w:t xml:space="preserve">S'il s'agit du premier pas de temps, poser </w:t>
      </w:r>
      <w:r>
        <w:rPr>
          <w:i/>
          <w:iCs/>
        </w:rPr>
        <w:t>T</w:t>
      </w:r>
      <w:r>
        <w:rPr>
          <w:i/>
          <w:iCs/>
          <w:vertAlign w:val="subscript"/>
        </w:rPr>
        <w:t>step</w:t>
      </w:r>
      <w:r>
        <w:t xml:space="preserve"> </w:t>
      </w:r>
      <w:r>
        <w:rPr>
          <w:rFonts w:ascii="Symbol" w:hAnsi="Symbol"/>
        </w:rPr>
        <w:t></w:t>
      </w:r>
      <w:r>
        <w:t xml:space="preserve"> </w:t>
      </w:r>
      <w:r>
        <w:rPr>
          <w:i/>
          <w:iCs/>
        </w:rPr>
        <w:t>T</w:t>
      </w:r>
      <w:r>
        <w:rPr>
          <w:i/>
          <w:iCs/>
          <w:vertAlign w:val="subscript"/>
        </w:rPr>
        <w:t>fine</w:t>
      </w:r>
      <w:r>
        <w:t>.</w:t>
      </w:r>
    </w:p>
    <w:p w:rsidR="00473911" w:rsidRDefault="00473911" w:rsidP="00037FD7">
      <w:pPr>
        <w:pStyle w:val="enumlev1"/>
        <w:tabs>
          <w:tab w:val="left" w:pos="380"/>
          <w:tab w:val="left" w:pos="1276"/>
        </w:tabs>
        <w:ind w:left="2880" w:hanging="2880"/>
      </w:pPr>
      <w:r>
        <w:rPr>
          <w:lang w:val="fr-CH"/>
        </w:rPr>
        <w:tab/>
      </w:r>
      <w:r w:rsidR="00037FD7">
        <w:rPr>
          <w:lang w:val="fr-CH"/>
        </w:rPr>
        <w:tab/>
      </w:r>
      <w:r w:rsidR="00037FD7">
        <w:rPr>
          <w:lang w:val="fr-CH"/>
        </w:rPr>
        <w:tab/>
      </w:r>
      <w:r>
        <w:rPr>
          <w:i/>
          <w:iCs/>
        </w:rPr>
        <w:t>Sous-étape 6.2</w:t>
      </w:r>
      <w:r>
        <w:t>:</w:t>
      </w:r>
      <w:r>
        <w:tab/>
        <w:t xml:space="preserve">Sinon, s'il y a moins de </w:t>
      </w:r>
      <w:r>
        <w:rPr>
          <w:i/>
          <w:iCs/>
        </w:rPr>
        <w:t>N</w:t>
      </w:r>
      <w:r>
        <w:rPr>
          <w:i/>
          <w:iCs/>
          <w:vertAlign w:val="subscript"/>
        </w:rPr>
        <w:t>coarse</w:t>
      </w:r>
      <w:r>
        <w:t xml:space="preserve"> pas de temps restants, alors poser </w:t>
      </w:r>
      <w:r>
        <w:rPr>
          <w:i/>
          <w:iCs/>
        </w:rPr>
        <w:t>T</w:t>
      </w:r>
      <w:r>
        <w:rPr>
          <w:i/>
          <w:iCs/>
          <w:vertAlign w:val="subscript"/>
        </w:rPr>
        <w:t>step</w:t>
      </w:r>
      <w:r>
        <w:t> </w:t>
      </w:r>
      <w:r>
        <w:rPr>
          <w:rFonts w:ascii="Symbol" w:hAnsi="Symbol"/>
        </w:rPr>
        <w:t></w:t>
      </w:r>
      <w:r>
        <w:t> </w:t>
      </w:r>
      <w:r>
        <w:rPr>
          <w:i/>
          <w:iCs/>
        </w:rPr>
        <w:t>T</w:t>
      </w:r>
      <w:r>
        <w:rPr>
          <w:i/>
          <w:iCs/>
          <w:vertAlign w:val="subscript"/>
        </w:rPr>
        <w:t>fine</w:t>
      </w:r>
      <w:r>
        <w:t>.</w:t>
      </w:r>
    </w:p>
    <w:p w:rsidR="00473911" w:rsidRDefault="00473911" w:rsidP="00037FD7">
      <w:pPr>
        <w:pStyle w:val="enumlev1"/>
        <w:tabs>
          <w:tab w:val="left" w:pos="380"/>
          <w:tab w:val="left" w:pos="1276"/>
        </w:tabs>
        <w:ind w:left="2880" w:hanging="2880"/>
      </w:pPr>
      <w:r>
        <w:rPr>
          <w:lang w:val="fr-CH"/>
        </w:rPr>
        <w:tab/>
      </w:r>
      <w:r w:rsidR="00037FD7">
        <w:rPr>
          <w:lang w:val="fr-CH"/>
        </w:rPr>
        <w:tab/>
      </w:r>
      <w:r w:rsidR="00037FD7">
        <w:rPr>
          <w:lang w:val="fr-CH"/>
        </w:rPr>
        <w:tab/>
      </w:r>
      <w:r>
        <w:rPr>
          <w:i/>
          <w:iCs/>
        </w:rPr>
        <w:t>Sous-étape 6.3</w:t>
      </w:r>
      <w:r>
        <w:t>:</w:t>
      </w:r>
      <w:r>
        <w:tab/>
        <w:t xml:space="preserve">Sinon, si l'un des angles </w:t>
      </w:r>
      <w:r>
        <w:rPr>
          <w:rFonts w:ascii="Symbol" w:hAnsi="Symbol"/>
        </w:rPr>
        <w:t></w:t>
      </w:r>
      <w:r>
        <w:t xml:space="preserve"> pour le dernier pas de temps se trouve à l'intérieur de l'angle </w:t>
      </w:r>
      <w:r>
        <w:rPr>
          <w:rFonts w:ascii="Symbol" w:hAnsi="Symbol"/>
        </w:rPr>
        <w:t></w:t>
      </w:r>
      <w:r>
        <w:rPr>
          <w:i/>
          <w:iCs/>
          <w:vertAlign w:val="subscript"/>
        </w:rPr>
        <w:t>coarse</w:t>
      </w:r>
      <w:r>
        <w:t xml:space="preserve"> de l'angle de la zone d'exclusion, poser alors </w:t>
      </w:r>
      <w:r>
        <w:rPr>
          <w:i/>
          <w:iCs/>
        </w:rPr>
        <w:t>T</w:t>
      </w:r>
      <w:r>
        <w:rPr>
          <w:i/>
          <w:iCs/>
          <w:vertAlign w:val="subscript"/>
        </w:rPr>
        <w:t>step</w:t>
      </w:r>
      <w:r>
        <w:t> </w:t>
      </w:r>
      <w:r>
        <w:rPr>
          <w:rFonts w:ascii="Symbol" w:hAnsi="Symbol"/>
        </w:rPr>
        <w:t></w:t>
      </w:r>
      <w:r>
        <w:t> </w:t>
      </w:r>
      <w:r>
        <w:rPr>
          <w:i/>
          <w:iCs/>
        </w:rPr>
        <w:t>T</w:t>
      </w:r>
      <w:r>
        <w:rPr>
          <w:i/>
          <w:iCs/>
          <w:vertAlign w:val="subscript"/>
        </w:rPr>
        <w:t>fine</w:t>
      </w:r>
      <w:r>
        <w:rPr>
          <w:vertAlign w:val="subscript"/>
        </w:rPr>
        <w:t xml:space="preserve"> </w:t>
      </w:r>
      <w:r>
        <w:t xml:space="preserve">sinon poser </w:t>
      </w:r>
      <w:r>
        <w:rPr>
          <w:i/>
          <w:iCs/>
        </w:rPr>
        <w:t>T</w:t>
      </w:r>
      <w:r>
        <w:rPr>
          <w:i/>
          <w:iCs/>
          <w:vertAlign w:val="subscript"/>
        </w:rPr>
        <w:t>step</w:t>
      </w:r>
      <w:r>
        <w:t> </w:t>
      </w:r>
      <w:r>
        <w:rPr>
          <w:rFonts w:ascii="Symbol" w:hAnsi="Symbol"/>
        </w:rPr>
        <w:t></w:t>
      </w:r>
      <w:r>
        <w:t> </w:t>
      </w:r>
      <w:r>
        <w:rPr>
          <w:i/>
          <w:iCs/>
        </w:rPr>
        <w:t>T</w:t>
      </w:r>
      <w:r>
        <w:rPr>
          <w:i/>
          <w:iCs/>
          <w:vertAlign w:val="subscript"/>
        </w:rPr>
        <w:t>coarse</w:t>
      </w:r>
      <w:r>
        <w:t>.</w:t>
      </w:r>
    </w:p>
    <w:p w:rsidR="00473911" w:rsidRDefault="00473911" w:rsidP="00037FD7">
      <w:pPr>
        <w:pStyle w:val="enumlev1"/>
        <w:tabs>
          <w:tab w:val="left" w:pos="380"/>
          <w:tab w:val="left" w:pos="1276"/>
        </w:tabs>
        <w:ind w:left="1191" w:hanging="1191"/>
      </w:pPr>
      <w:r>
        <w:rPr>
          <w:i/>
          <w:iCs/>
          <w:lang w:val="fr-CH"/>
        </w:rPr>
        <w:t>Etape 7</w:t>
      </w:r>
      <w:r>
        <w:rPr>
          <w:lang w:val="fr-CH"/>
        </w:rPr>
        <w:t>:</w:t>
      </w:r>
      <w:r>
        <w:rPr>
          <w:lang w:val="fr-CH"/>
        </w:rPr>
        <w:tab/>
      </w:r>
      <w:r>
        <w:t>Actualiser les vecteurs position et vitesse de tous les satellites non OSG au moyen de l'algorithme du § D.6.3.</w:t>
      </w:r>
    </w:p>
    <w:p w:rsidR="00473911" w:rsidRDefault="00473911" w:rsidP="00473911">
      <w:pPr>
        <w:pStyle w:val="enumlev1"/>
        <w:tabs>
          <w:tab w:val="left" w:pos="380"/>
          <w:tab w:val="left" w:pos="1276"/>
        </w:tabs>
      </w:pPr>
      <w:r>
        <w:rPr>
          <w:i/>
          <w:iCs/>
          <w:lang w:val="fr-CH"/>
        </w:rPr>
        <w:t>Etape 8</w:t>
      </w:r>
      <w:r>
        <w:rPr>
          <w:lang w:val="fr-CH"/>
        </w:rPr>
        <w:t>:</w:t>
      </w:r>
      <w:r>
        <w:rPr>
          <w:lang w:val="fr-CH"/>
        </w:rPr>
        <w:tab/>
      </w:r>
      <w:r>
        <w:t>Actualiser les vecteurs position du satellite OSG au moyen de l'algorithme du § D.6.2.</w:t>
      </w:r>
    </w:p>
    <w:p w:rsidR="00473911" w:rsidRDefault="00473911" w:rsidP="00473911">
      <w:pPr>
        <w:pStyle w:val="enumlev1"/>
        <w:tabs>
          <w:tab w:val="left" w:pos="380"/>
          <w:tab w:val="left" w:pos="1276"/>
        </w:tabs>
      </w:pPr>
      <w:r>
        <w:rPr>
          <w:i/>
          <w:iCs/>
          <w:lang w:val="fr-CH"/>
        </w:rPr>
        <w:t>Etape 9</w:t>
      </w:r>
      <w:r>
        <w:rPr>
          <w:lang w:val="fr-CH"/>
        </w:rPr>
        <w:t>:</w:t>
      </w:r>
      <w:r>
        <w:rPr>
          <w:lang w:val="fr-CH"/>
        </w:rPr>
        <w:tab/>
      </w:r>
      <w:r>
        <w:t>Poser epfd</w:t>
      </w:r>
      <w:r>
        <w:rPr>
          <w:vertAlign w:val="subscript"/>
        </w:rPr>
        <w:t>is</w:t>
      </w:r>
      <w:r>
        <w:t xml:space="preserve"> </w:t>
      </w:r>
      <w:r>
        <w:rPr>
          <w:rFonts w:ascii="Symbol" w:hAnsi="Symbol"/>
        </w:rPr>
        <w:t></w:t>
      </w:r>
      <w:r>
        <w:t xml:space="preserve"> 0.</w:t>
      </w:r>
    </w:p>
    <w:p w:rsidR="00473911" w:rsidRDefault="00473911" w:rsidP="00473911">
      <w:pPr>
        <w:pStyle w:val="enumlev1"/>
        <w:tabs>
          <w:tab w:val="left" w:pos="380"/>
          <w:tab w:val="left" w:pos="1276"/>
        </w:tabs>
      </w:pPr>
      <w:r>
        <w:rPr>
          <w:i/>
          <w:iCs/>
          <w:lang w:val="fr-CH"/>
        </w:rPr>
        <w:t>Etape 10</w:t>
      </w:r>
      <w:r>
        <w:rPr>
          <w:lang w:val="fr-CH"/>
        </w:rPr>
        <w:t>:</w:t>
      </w:r>
      <w:r>
        <w:rPr>
          <w:lang w:val="fr-CH"/>
        </w:rPr>
        <w:tab/>
      </w:r>
      <w:r>
        <w:t>Répéter les étapes 10 à 18 pour toutes les stations spatiales non OSG.</w:t>
      </w:r>
    </w:p>
    <w:p w:rsidR="00473911" w:rsidRDefault="00473911" w:rsidP="00037FD7">
      <w:pPr>
        <w:pStyle w:val="enumlev1"/>
        <w:tabs>
          <w:tab w:val="left" w:pos="380"/>
          <w:tab w:val="left" w:pos="1276"/>
        </w:tabs>
        <w:ind w:left="1191" w:hanging="1191"/>
      </w:pPr>
      <w:r>
        <w:rPr>
          <w:i/>
          <w:iCs/>
          <w:lang w:val="fr-CH"/>
        </w:rPr>
        <w:t>Etape 11</w:t>
      </w:r>
      <w:r>
        <w:rPr>
          <w:lang w:val="fr-CH"/>
        </w:rPr>
        <w:t>:</w:t>
      </w:r>
      <w:r>
        <w:rPr>
          <w:lang w:val="fr-CH"/>
        </w:rPr>
        <w:tab/>
      </w:r>
      <w:r>
        <w:t xml:space="preserve">Déterminer si cette station spatiale non OSG est visible depuis le satellite OSG au moyen de l'algorithme du </w:t>
      </w:r>
      <w:r w:rsidRPr="00793263">
        <w:rPr>
          <w:lang w:val="fr-CH"/>
        </w:rPr>
        <w:t>§ D.6.4.1</w:t>
      </w:r>
      <w:r>
        <w:t>.</w:t>
      </w:r>
    </w:p>
    <w:p w:rsidR="00473911" w:rsidRDefault="00473911" w:rsidP="00037FD7">
      <w:pPr>
        <w:pStyle w:val="enumlev1"/>
        <w:tabs>
          <w:tab w:val="left" w:pos="380"/>
          <w:tab w:val="left" w:pos="1276"/>
        </w:tabs>
        <w:ind w:left="1191" w:hanging="1191"/>
      </w:pPr>
      <w:r>
        <w:rPr>
          <w:i/>
          <w:iCs/>
          <w:lang w:val="fr-CH"/>
        </w:rPr>
        <w:lastRenderedPageBreak/>
        <w:t>Etape 12</w:t>
      </w:r>
      <w:r>
        <w:rPr>
          <w:lang w:val="fr-CH"/>
        </w:rPr>
        <w:t>:</w:t>
      </w:r>
      <w:r>
        <w:rPr>
          <w:lang w:val="fr-CH"/>
        </w:rPr>
        <w:tab/>
      </w:r>
      <w:r>
        <w:t>Si la station spatiale non OSG est visible depuis le satellite OSG, exécuter les étapes 13 à 18.</w:t>
      </w:r>
    </w:p>
    <w:p w:rsidR="00473911" w:rsidRDefault="00473911" w:rsidP="00037FD7">
      <w:pPr>
        <w:pStyle w:val="enumlev1"/>
        <w:tabs>
          <w:tab w:val="left" w:pos="380"/>
          <w:tab w:val="left" w:pos="1276"/>
        </w:tabs>
        <w:ind w:left="1191" w:hanging="1191"/>
      </w:pPr>
      <w:r>
        <w:rPr>
          <w:i/>
          <w:iCs/>
          <w:lang w:val="fr-CH"/>
        </w:rPr>
        <w:t>Etape 13</w:t>
      </w:r>
      <w:r>
        <w:rPr>
          <w:lang w:val="fr-CH"/>
        </w:rPr>
        <w:t>:</w:t>
      </w:r>
      <w:r>
        <w:rPr>
          <w:lang w:val="fr-CH"/>
        </w:rPr>
        <w:tab/>
      </w:r>
      <w:r>
        <w:t xml:space="preserve">Calculer la p.i.r.e. </w:t>
      </w:r>
      <w:r>
        <w:rPr>
          <w:lang w:val="fr-CH"/>
        </w:rPr>
        <w:t>(dB(W/BW</w:t>
      </w:r>
      <w:r>
        <w:rPr>
          <w:vertAlign w:val="subscript"/>
          <w:lang w:val="fr-CH"/>
        </w:rPr>
        <w:t>rif</w:t>
      </w:r>
      <w:r>
        <w:rPr>
          <w:lang w:val="fr-CH"/>
        </w:rPr>
        <w:t xml:space="preserve">)) </w:t>
      </w:r>
      <w:r>
        <w:t>de la station spatiale non OSG rayonnée en direction du satellite OSG au moyen du gabarit du p.i.r.e. du § C.3 pour la latitude de la station spatiale non OSG.</w:t>
      </w:r>
    </w:p>
    <w:p w:rsidR="00473911" w:rsidRDefault="00473911" w:rsidP="00037FD7">
      <w:pPr>
        <w:pStyle w:val="enumlev1"/>
        <w:tabs>
          <w:tab w:val="left" w:pos="380"/>
          <w:tab w:val="left" w:pos="1276"/>
        </w:tabs>
        <w:ind w:left="1191" w:hanging="1191"/>
      </w:pPr>
      <w:r>
        <w:rPr>
          <w:i/>
          <w:iCs/>
          <w:lang w:val="fr-CH"/>
        </w:rPr>
        <w:t>Etape 14</w:t>
      </w:r>
      <w:r>
        <w:rPr>
          <w:lang w:val="fr-CH"/>
        </w:rPr>
        <w:t>:</w:t>
      </w:r>
      <w:r>
        <w:rPr>
          <w:lang w:val="fr-CH"/>
        </w:rPr>
        <w:tab/>
      </w:r>
      <w:r>
        <w:t xml:space="preserve">Calculer le gain relatif </w:t>
      </w:r>
      <w:r>
        <w:rPr>
          <w:i/>
          <w:iCs/>
        </w:rPr>
        <w:t>G</w:t>
      </w:r>
      <w:r>
        <w:rPr>
          <w:i/>
          <w:iCs/>
          <w:vertAlign w:val="subscript"/>
        </w:rPr>
        <w:t>RX</w:t>
      </w:r>
      <w:r>
        <w:t xml:space="preserve"> à la réception (dB) du satellite OSG en utilisant les diagrammes de gain applicables spécifiés dans les algorithmes du § D.6.5.</w:t>
      </w:r>
    </w:p>
    <w:p w:rsidR="00473911" w:rsidRDefault="00473911" w:rsidP="00037FD7">
      <w:pPr>
        <w:pStyle w:val="enumlev1"/>
        <w:tabs>
          <w:tab w:val="left" w:pos="380"/>
          <w:tab w:val="left" w:pos="1276"/>
        </w:tabs>
        <w:ind w:left="1191" w:hanging="1191"/>
      </w:pPr>
      <w:r>
        <w:rPr>
          <w:i/>
          <w:iCs/>
          <w:lang w:val="fr-CH"/>
        </w:rPr>
        <w:t>Etape 15</w:t>
      </w:r>
      <w:r>
        <w:rPr>
          <w:lang w:val="fr-CH"/>
        </w:rPr>
        <w:t>:</w:t>
      </w:r>
      <w:r>
        <w:rPr>
          <w:lang w:val="fr-CH"/>
        </w:rPr>
        <w:tab/>
      </w:r>
      <w:r>
        <w:t xml:space="preserve">Calculer la distance </w:t>
      </w:r>
      <w:r>
        <w:rPr>
          <w:i/>
          <w:iCs/>
        </w:rPr>
        <w:t>D</w:t>
      </w:r>
      <w:r>
        <w:t xml:space="preserve"> (km) entre la station spatiale non OSG et le satellite OSG au moyen de l'algorithme du § D.6.4.1.</w:t>
      </w:r>
    </w:p>
    <w:p w:rsidR="00473911" w:rsidRDefault="00473911" w:rsidP="00473911">
      <w:pPr>
        <w:pStyle w:val="enumlev1"/>
        <w:tabs>
          <w:tab w:val="left" w:pos="380"/>
          <w:tab w:val="left" w:pos="1276"/>
        </w:tabs>
      </w:pPr>
      <w:r>
        <w:rPr>
          <w:i/>
          <w:iCs/>
          <w:lang w:val="fr-CH"/>
        </w:rPr>
        <w:t>Etape 16</w:t>
      </w:r>
      <w:r>
        <w:rPr>
          <w:lang w:val="fr-CH"/>
        </w:rPr>
        <w:t>:</w:t>
      </w:r>
      <w:r>
        <w:rPr>
          <w:lang w:val="fr-CH"/>
        </w:rPr>
        <w:tab/>
      </w:r>
      <w:r>
        <w:t xml:space="preserve">Calculer le facteur d'étalement </w:t>
      </w:r>
      <w:r>
        <w:rPr>
          <w:i/>
          <w:iCs/>
          <w:lang w:val="fr-CH"/>
        </w:rPr>
        <w:t>L</w:t>
      </w:r>
      <w:r>
        <w:rPr>
          <w:i/>
          <w:iCs/>
          <w:vertAlign w:val="subscript"/>
          <w:lang w:val="fr-CH"/>
        </w:rPr>
        <w:t>FS</w:t>
      </w:r>
      <w:r>
        <w:rPr>
          <w:lang w:val="fr-CH"/>
        </w:rPr>
        <w:t> </w:t>
      </w:r>
      <w:r>
        <w:rPr>
          <w:rFonts w:ascii="Symbol" w:hAnsi="Symbol"/>
        </w:rPr>
        <w:t></w:t>
      </w:r>
      <w:r>
        <w:rPr>
          <w:lang w:val="fr-CH"/>
        </w:rPr>
        <w:t> 10 log(4</w:t>
      </w:r>
      <w:r>
        <w:rPr>
          <w:rFonts w:ascii="Symbol" w:hAnsi="Symbol"/>
        </w:rPr>
        <w:t></w:t>
      </w:r>
      <w:r>
        <w:rPr>
          <w:i/>
          <w:iCs/>
          <w:lang w:val="fr-CH"/>
        </w:rPr>
        <w:t>D</w:t>
      </w:r>
      <w:r w:rsidRPr="00655698">
        <w:rPr>
          <w:szCs w:val="24"/>
          <w:vertAlign w:val="superscript"/>
          <w:lang w:val="fr-CH"/>
        </w:rPr>
        <w:t>2</w:t>
      </w:r>
      <w:r>
        <w:rPr>
          <w:lang w:val="fr-CH"/>
        </w:rPr>
        <w:t>) </w:t>
      </w:r>
      <w:r>
        <w:rPr>
          <w:rFonts w:ascii="Symbol" w:hAnsi="Symbol"/>
        </w:rPr>
        <w:t></w:t>
      </w:r>
      <w:r>
        <w:rPr>
          <w:lang w:val="fr-CH"/>
        </w:rPr>
        <w:t> 60.</w:t>
      </w:r>
    </w:p>
    <w:p w:rsidR="00473911" w:rsidRDefault="00473911" w:rsidP="00473911">
      <w:pPr>
        <w:pStyle w:val="enumlev1"/>
        <w:tabs>
          <w:tab w:val="left" w:pos="380"/>
          <w:tab w:val="left" w:pos="1276"/>
        </w:tabs>
      </w:pPr>
      <w:r>
        <w:rPr>
          <w:i/>
          <w:iCs/>
          <w:lang w:val="fr-CH"/>
        </w:rPr>
        <w:t>Etape 17</w:t>
      </w:r>
      <w:r>
        <w:rPr>
          <w:lang w:val="fr-CH"/>
        </w:rPr>
        <w:t>:</w:t>
      </w:r>
      <w:r>
        <w:rPr>
          <w:lang w:val="fr-CH"/>
        </w:rPr>
        <w:tab/>
      </w:r>
      <w:r>
        <w:t>Calculer epfd</w:t>
      </w:r>
      <w:r>
        <w:rPr>
          <w:vertAlign w:val="subscript"/>
          <w:lang w:val="fr-CH"/>
        </w:rPr>
        <w:t>is</w:t>
      </w:r>
      <w:r>
        <w:rPr>
          <w:i/>
          <w:iCs/>
          <w:vertAlign w:val="subscript"/>
          <w:lang w:val="fr-CH"/>
        </w:rPr>
        <w:t>i</w:t>
      </w:r>
      <w:r>
        <w:t xml:space="preserve"> pour ce satellite non OSG:</w:t>
      </w:r>
    </w:p>
    <w:p w:rsidR="00473911" w:rsidRPr="00CA2EA4" w:rsidRDefault="00473911" w:rsidP="00473911">
      <w:pPr>
        <w:pStyle w:val="Equation"/>
        <w:spacing w:before="100"/>
        <w:ind w:left="1134" w:hanging="1134"/>
        <w:jc w:val="center"/>
      </w:pPr>
      <w:r w:rsidRPr="00CA2EA4">
        <w:rPr>
          <w:i/>
          <w:iCs/>
        </w:rPr>
        <w:t>epfd</w:t>
      </w:r>
      <w:r w:rsidRPr="00CA2EA4">
        <w:rPr>
          <w:i/>
          <w:iCs/>
          <w:vertAlign w:val="subscript"/>
        </w:rPr>
        <w:t>isi</w:t>
      </w:r>
      <w:r>
        <w:t xml:space="preserve"> </w:t>
      </w:r>
      <w:r>
        <w:rPr>
          <w:rFonts w:ascii="Symbol" w:hAnsi="Symbol"/>
        </w:rPr>
        <w:t></w:t>
      </w:r>
      <w:r>
        <w:t xml:space="preserve"> </w:t>
      </w:r>
      <w:r w:rsidRPr="00CA2EA4">
        <w:rPr>
          <w:i/>
          <w:iCs/>
        </w:rPr>
        <w:t>p.i.r.e.</w:t>
      </w:r>
      <w:r w:rsidRPr="00CA2EA4">
        <w:t> – </w:t>
      </w:r>
      <w:r w:rsidRPr="00CA2EA4">
        <w:rPr>
          <w:i/>
          <w:iCs/>
        </w:rPr>
        <w:t>L</w:t>
      </w:r>
      <w:r w:rsidRPr="00CA2EA4">
        <w:rPr>
          <w:i/>
          <w:iCs/>
          <w:vertAlign w:val="subscript"/>
        </w:rPr>
        <w:t>FS</w:t>
      </w:r>
      <w:r w:rsidRPr="00CA2EA4">
        <w:t> + </w:t>
      </w:r>
      <w:r w:rsidRPr="00CA2EA4">
        <w:rPr>
          <w:i/>
          <w:iCs/>
        </w:rPr>
        <w:t>G</w:t>
      </w:r>
      <w:r w:rsidRPr="00CA2EA4">
        <w:rPr>
          <w:i/>
          <w:iCs/>
          <w:vertAlign w:val="subscript"/>
        </w:rPr>
        <w:t>RX</w:t>
      </w:r>
      <w:r w:rsidRPr="00CA2EA4">
        <w:t> – </w:t>
      </w:r>
      <w:r w:rsidRPr="00CA2EA4">
        <w:rPr>
          <w:i/>
          <w:iCs/>
        </w:rPr>
        <w:t>G</w:t>
      </w:r>
      <w:r w:rsidRPr="00CA2EA4">
        <w:rPr>
          <w:i/>
          <w:iCs/>
          <w:vertAlign w:val="subscript"/>
        </w:rPr>
        <w:t>max</w:t>
      </w:r>
    </w:p>
    <w:p w:rsidR="00473911" w:rsidRDefault="00473911" w:rsidP="00473911">
      <w:pPr>
        <w:pStyle w:val="enumlev1"/>
        <w:tabs>
          <w:tab w:val="left" w:pos="380"/>
          <w:tab w:val="left" w:pos="1276"/>
        </w:tabs>
      </w:pPr>
      <w:r>
        <w:rPr>
          <w:i/>
          <w:iCs/>
          <w:lang w:val="fr-CH"/>
        </w:rPr>
        <w:t>Etape 18</w:t>
      </w:r>
      <w:r>
        <w:rPr>
          <w:lang w:val="fr-CH"/>
        </w:rPr>
        <w:t>:</w:t>
      </w:r>
      <w:r>
        <w:rPr>
          <w:lang w:val="fr-CH"/>
        </w:rPr>
        <w:tab/>
      </w:r>
      <w:r>
        <w:t>Incrémenter epfd</w:t>
      </w:r>
      <w:r>
        <w:rPr>
          <w:vertAlign w:val="subscript"/>
        </w:rPr>
        <w:t>is</w:t>
      </w:r>
      <w:r>
        <w:t xml:space="preserve"> de epfd</w:t>
      </w:r>
      <w:r>
        <w:rPr>
          <w:vertAlign w:val="subscript"/>
        </w:rPr>
        <w:t>is</w:t>
      </w:r>
      <w:r>
        <w:rPr>
          <w:i/>
          <w:iCs/>
          <w:vertAlign w:val="subscript"/>
        </w:rPr>
        <w:t>i</w:t>
      </w:r>
      <w:r>
        <w:t>.</w:t>
      </w:r>
    </w:p>
    <w:p w:rsidR="00473911" w:rsidRDefault="00473911" w:rsidP="00473911">
      <w:pPr>
        <w:pStyle w:val="enumlev1"/>
        <w:tabs>
          <w:tab w:val="left" w:pos="380"/>
          <w:tab w:val="left" w:pos="1276"/>
        </w:tabs>
      </w:pPr>
      <w:r>
        <w:rPr>
          <w:i/>
          <w:iCs/>
          <w:lang w:val="fr-CH"/>
        </w:rPr>
        <w:t>Etape 19</w:t>
      </w:r>
      <w:r>
        <w:rPr>
          <w:lang w:val="fr-CH"/>
        </w:rPr>
        <w:t>:</w:t>
      </w:r>
      <w:r>
        <w:rPr>
          <w:lang w:val="fr-CH"/>
        </w:rPr>
        <w:tab/>
      </w:r>
      <w:r>
        <w:t>Incrémenter les statistiques epfd</w:t>
      </w:r>
      <w:r>
        <w:rPr>
          <w:vertAlign w:val="subscript"/>
        </w:rPr>
        <w:t>is</w:t>
      </w:r>
      <w:r>
        <w:t xml:space="preserve"> de cette epfd</w:t>
      </w:r>
      <w:r>
        <w:rPr>
          <w:vertAlign w:val="subscript"/>
        </w:rPr>
        <w:t>is</w:t>
      </w:r>
      <w:r>
        <w:t>.</w:t>
      </w:r>
    </w:p>
    <w:p w:rsidR="00473911" w:rsidRDefault="00473911" w:rsidP="00473911">
      <w:pPr>
        <w:pStyle w:val="enumlev1"/>
        <w:tabs>
          <w:tab w:val="left" w:pos="380"/>
          <w:tab w:val="left" w:pos="1276"/>
        </w:tabs>
      </w:pPr>
      <w:r>
        <w:tab/>
      </w:r>
      <w:r>
        <w:tab/>
      </w:r>
      <w:r w:rsidR="00037FD7">
        <w:tab/>
      </w:r>
      <w:r>
        <w:t>Si un algorithme à pas de temps double est inclus, procéder comme ci-dessous:</w:t>
      </w:r>
    </w:p>
    <w:p w:rsidR="00473911" w:rsidRDefault="00473911" w:rsidP="00037FD7">
      <w:pPr>
        <w:pStyle w:val="enumlev1"/>
        <w:tabs>
          <w:tab w:val="left" w:pos="380"/>
          <w:tab w:val="left" w:pos="1276"/>
        </w:tabs>
        <w:ind w:left="2880" w:hanging="2880"/>
      </w:pPr>
      <w:r>
        <w:rPr>
          <w:lang w:val="fr-CH"/>
        </w:rPr>
        <w:tab/>
      </w:r>
      <w:r w:rsidR="00037FD7">
        <w:rPr>
          <w:lang w:val="fr-CH"/>
        </w:rPr>
        <w:tab/>
      </w:r>
      <w:r w:rsidR="00037FD7">
        <w:rPr>
          <w:lang w:val="fr-CH"/>
        </w:rPr>
        <w:tab/>
      </w:r>
      <w:r>
        <w:rPr>
          <w:i/>
          <w:iCs/>
        </w:rPr>
        <w:t>Sous-étape 19.1</w:t>
      </w:r>
      <w:r>
        <w:t>:</w:t>
      </w:r>
      <w:r>
        <w:tab/>
        <w:t>Incrémenter les statistiques epfd</w:t>
      </w:r>
      <w:r>
        <w:rPr>
          <w:vertAlign w:val="subscript"/>
        </w:rPr>
        <w:t>is</w:t>
      </w:r>
      <w:r>
        <w:t xml:space="preserve"> par la valeur de epfd</w:t>
      </w:r>
      <w:r>
        <w:rPr>
          <w:vertAlign w:val="subscript"/>
        </w:rPr>
        <w:t>is</w:t>
      </w:r>
      <w:r>
        <w:t xml:space="preserve"> pour ce pas de temps par des entrées </w:t>
      </w:r>
      <w:r>
        <w:rPr>
          <w:i/>
          <w:iCs/>
        </w:rPr>
        <w:t>T</w:t>
      </w:r>
      <w:r>
        <w:rPr>
          <w:i/>
          <w:iCs/>
          <w:vertAlign w:val="subscript"/>
        </w:rPr>
        <w:t>step</w:t>
      </w:r>
      <w:r>
        <w:t>/</w:t>
      </w:r>
      <w:r>
        <w:rPr>
          <w:i/>
          <w:iCs/>
        </w:rPr>
        <w:t>T</w:t>
      </w:r>
      <w:r>
        <w:rPr>
          <w:i/>
          <w:iCs/>
          <w:vertAlign w:val="subscript"/>
        </w:rPr>
        <w:t>fine</w:t>
      </w:r>
      <w:r>
        <w:t>.</w:t>
      </w:r>
    </w:p>
    <w:p w:rsidR="00473911" w:rsidRDefault="00473911" w:rsidP="00037FD7">
      <w:pPr>
        <w:pStyle w:val="enumlev1"/>
        <w:tabs>
          <w:tab w:val="left" w:pos="380"/>
          <w:tab w:val="left" w:pos="1276"/>
        </w:tabs>
        <w:ind w:left="1191" w:hanging="1191"/>
      </w:pPr>
      <w:r>
        <w:rPr>
          <w:i/>
          <w:iCs/>
          <w:lang w:val="fr-CH"/>
        </w:rPr>
        <w:t>Etape 20</w:t>
      </w:r>
      <w:r>
        <w:rPr>
          <w:lang w:val="fr-CH"/>
        </w:rPr>
        <w:t>:</w:t>
      </w:r>
      <w:r>
        <w:rPr>
          <w:lang w:val="fr-CH"/>
        </w:rPr>
        <w:tab/>
      </w:r>
      <w:r>
        <w:t>Produire la fonction de distribution cumulative d'epfd</w:t>
      </w:r>
      <w:r>
        <w:rPr>
          <w:vertAlign w:val="subscript"/>
        </w:rPr>
        <w:t>is</w:t>
      </w:r>
      <w:r>
        <w:t xml:space="preserve"> CDF à partir de la fonction de distribution de probabilité d'epfd</w:t>
      </w:r>
      <w:r>
        <w:rPr>
          <w:vertAlign w:val="subscript"/>
        </w:rPr>
        <w:t>is</w:t>
      </w:r>
      <w:r>
        <w:t xml:space="preserve"> pdf au moyen de l'algorithme du </w:t>
      </w:r>
      <w:r w:rsidRPr="00914BD6">
        <w:rPr>
          <w:lang w:val="fr-CH"/>
        </w:rPr>
        <w:t>§ D.7.1.2</w:t>
      </w:r>
      <w:r>
        <w:t>.</w:t>
      </w:r>
    </w:p>
    <w:p w:rsidR="00473911" w:rsidRDefault="00473911" w:rsidP="00473911">
      <w:pPr>
        <w:pStyle w:val="enumlev1"/>
        <w:tabs>
          <w:tab w:val="left" w:pos="380"/>
          <w:tab w:val="left" w:pos="1276"/>
        </w:tabs>
      </w:pPr>
      <w:r>
        <w:rPr>
          <w:i/>
          <w:iCs/>
          <w:lang w:val="fr-CH"/>
        </w:rPr>
        <w:t>Etape 21</w:t>
      </w:r>
      <w:r>
        <w:rPr>
          <w:lang w:val="fr-CH"/>
        </w:rPr>
        <w:t>:</w:t>
      </w:r>
      <w:r>
        <w:rPr>
          <w:lang w:val="fr-CH"/>
        </w:rPr>
        <w:tab/>
      </w:r>
      <w:r>
        <w:t>Comparer les statistiques d'epfd</w:t>
      </w:r>
      <w:r>
        <w:rPr>
          <w:vertAlign w:val="subscript"/>
          <w:lang w:val="fr-CH"/>
        </w:rPr>
        <w:t>is</w:t>
      </w:r>
      <w:r>
        <w:t xml:space="preserve"> avec les limites au moyen de l'algorithme du § D.7.1.</w:t>
      </w:r>
    </w:p>
    <w:p w:rsidR="00473911" w:rsidRDefault="00473911" w:rsidP="00473911">
      <w:pPr>
        <w:pStyle w:val="enumlev1"/>
        <w:tabs>
          <w:tab w:val="left" w:pos="380"/>
          <w:tab w:val="left" w:pos="1276"/>
        </w:tabs>
      </w:pPr>
      <w:r>
        <w:rPr>
          <w:i/>
          <w:iCs/>
          <w:lang w:val="fr-CH"/>
        </w:rPr>
        <w:t>Etape 22</w:t>
      </w:r>
      <w:r>
        <w:rPr>
          <w:lang w:val="fr-CH"/>
        </w:rPr>
        <w:t>:</w:t>
      </w:r>
      <w:r>
        <w:rPr>
          <w:lang w:val="fr-CH"/>
        </w:rPr>
        <w:tab/>
      </w:r>
      <w:r>
        <w:t>Sortir les résultats sous le format spécifié dans le § D.7.2.</w:t>
      </w:r>
    </w:p>
    <w:p w:rsidR="00473911" w:rsidRDefault="00473911" w:rsidP="00473911">
      <w:pPr>
        <w:pStyle w:val="Heading3"/>
      </w:pPr>
      <w:r>
        <w:t>5.3.6</w:t>
      </w:r>
      <w:r>
        <w:tab/>
        <w:t>Résultats</w:t>
      </w:r>
    </w:p>
    <w:p w:rsidR="00473911" w:rsidRPr="002C2A34" w:rsidRDefault="00473911" w:rsidP="00473911">
      <w:pPr>
        <w:spacing w:after="120"/>
      </w:pPr>
      <w:r>
        <w:t>Les résultats de l'algorithme sont composés par deux tableaux sous le format suivant: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6"/>
        <w:gridCol w:w="2268"/>
        <w:gridCol w:w="2268"/>
      </w:tblGrid>
      <w:tr w:rsidR="00473911" w:rsidRPr="00E80897" w:rsidTr="00866EAB">
        <w:trPr>
          <w:cantSplit/>
          <w:jc w:val="center"/>
        </w:trPr>
        <w:tc>
          <w:tcPr>
            <w:tcW w:w="3686" w:type="dxa"/>
          </w:tcPr>
          <w:p w:rsidR="00473911" w:rsidRPr="002C2A34" w:rsidRDefault="00473911" w:rsidP="00866EAB">
            <w:pPr>
              <w:pStyle w:val="Tabletext"/>
            </w:pPr>
            <w:r w:rsidRPr="002C2A34">
              <w:t xml:space="preserve">Tableau de valeurs d'EPFDis NEPFD_IS </w:t>
            </w:r>
          </w:p>
        </w:tc>
        <w:tc>
          <w:tcPr>
            <w:tcW w:w="2268" w:type="dxa"/>
          </w:tcPr>
          <w:p w:rsidR="00473911" w:rsidRPr="00192C30" w:rsidRDefault="00473911" w:rsidP="00866EAB">
            <w:pPr>
              <w:pStyle w:val="Tabletext"/>
              <w:jc w:val="center"/>
              <w:rPr>
                <w:szCs w:val="22"/>
              </w:rPr>
            </w:pPr>
            <w:r w:rsidRPr="00192C30">
              <w:rPr>
                <w:szCs w:val="22"/>
              </w:rPr>
              <w:t>epfd_IS_</w:t>
            </w:r>
            <w:smartTag w:uri="urn:schemas-microsoft-com:office:smarttags" w:element="stockticker">
              <w:r w:rsidRPr="00192C30">
                <w:rPr>
                  <w:szCs w:val="22"/>
                </w:rPr>
                <w:t>CALC</w:t>
              </w:r>
            </w:smartTag>
            <w:r w:rsidRPr="00192C30">
              <w:rPr>
                <w:szCs w:val="22"/>
              </w:rPr>
              <w:t>[I]</w:t>
            </w:r>
          </w:p>
        </w:tc>
        <w:tc>
          <w:tcPr>
            <w:tcW w:w="2268" w:type="dxa"/>
          </w:tcPr>
          <w:p w:rsidR="00473911" w:rsidRPr="00192C30" w:rsidRDefault="00473911" w:rsidP="00866EAB">
            <w:pPr>
              <w:pStyle w:val="Tabletext"/>
              <w:jc w:val="center"/>
              <w:rPr>
                <w:szCs w:val="22"/>
              </w:rPr>
            </w:pPr>
            <w:r w:rsidRPr="00192C30">
              <w:rPr>
                <w:szCs w:val="22"/>
              </w:rPr>
              <w:t>dB(W/(m</w:t>
            </w:r>
            <w:r w:rsidRPr="00192C30">
              <w:rPr>
                <w:szCs w:val="22"/>
                <w:vertAlign w:val="superscript"/>
              </w:rPr>
              <w:t>2</w:t>
            </w:r>
            <w:r w:rsidRPr="00192C30">
              <w:rPr>
                <w:szCs w:val="22"/>
              </w:rPr>
              <w:t xml:space="preserve"> · BW</w:t>
            </w:r>
            <w:r w:rsidRPr="00192C30">
              <w:rPr>
                <w:szCs w:val="22"/>
                <w:vertAlign w:val="subscript"/>
              </w:rPr>
              <w:t>rif</w:t>
            </w:r>
            <w:r w:rsidRPr="00192C30">
              <w:rPr>
                <w:szCs w:val="22"/>
              </w:rPr>
              <w:t>))</w:t>
            </w:r>
          </w:p>
        </w:tc>
      </w:tr>
      <w:tr w:rsidR="00473911" w:rsidRPr="00E80897" w:rsidTr="00866EAB">
        <w:trPr>
          <w:cantSplit/>
          <w:jc w:val="center"/>
        </w:trPr>
        <w:tc>
          <w:tcPr>
            <w:tcW w:w="3686" w:type="dxa"/>
          </w:tcPr>
          <w:p w:rsidR="00473911" w:rsidRPr="002C2A34" w:rsidRDefault="00473911" w:rsidP="00866EAB">
            <w:pPr>
              <w:pStyle w:val="Tabletext"/>
            </w:pPr>
            <w:r w:rsidRPr="002C2A34">
              <w:t xml:space="preserve">Tableau de pourcentages NEPFD_IS </w:t>
            </w:r>
          </w:p>
        </w:tc>
        <w:tc>
          <w:tcPr>
            <w:tcW w:w="2268" w:type="dxa"/>
          </w:tcPr>
          <w:p w:rsidR="00473911" w:rsidRPr="00192C30" w:rsidRDefault="00473911" w:rsidP="00866EAB">
            <w:pPr>
              <w:pStyle w:val="Tabletext"/>
              <w:jc w:val="center"/>
              <w:rPr>
                <w:szCs w:val="22"/>
              </w:rPr>
            </w:pPr>
            <w:r w:rsidRPr="00192C30">
              <w:rPr>
                <w:szCs w:val="22"/>
              </w:rPr>
              <w:t>PC_</w:t>
            </w:r>
            <w:smartTag w:uri="urn:schemas-microsoft-com:office:smarttags" w:element="stockticker">
              <w:r w:rsidRPr="00192C30">
                <w:rPr>
                  <w:szCs w:val="22"/>
                </w:rPr>
                <w:t>CALC</w:t>
              </w:r>
            </w:smartTag>
            <w:r w:rsidRPr="00192C30">
              <w:rPr>
                <w:szCs w:val="22"/>
              </w:rPr>
              <w:t>[I]</w:t>
            </w:r>
          </w:p>
        </w:tc>
        <w:tc>
          <w:tcPr>
            <w:tcW w:w="2268" w:type="dxa"/>
          </w:tcPr>
          <w:p w:rsidR="00473911" w:rsidRPr="00192C30" w:rsidRDefault="00473911" w:rsidP="00866EAB">
            <w:pPr>
              <w:pStyle w:val="Tabletext"/>
              <w:jc w:val="center"/>
              <w:rPr>
                <w:szCs w:val="22"/>
              </w:rPr>
            </w:pPr>
            <w:r w:rsidRPr="00192C30">
              <w:rPr>
                <w:szCs w:val="22"/>
              </w:rPr>
              <w:t>%</w:t>
            </w:r>
          </w:p>
        </w:tc>
      </w:tr>
    </w:tbl>
    <w:p w:rsidR="00037FD7" w:rsidRDefault="00037FD7" w:rsidP="00037FD7">
      <w:pPr>
        <w:pStyle w:val="Tablefin"/>
      </w:pPr>
    </w:p>
    <w:p w:rsidR="00473911" w:rsidRDefault="00473911" w:rsidP="00037FD7">
      <w:r>
        <w:t xml:space="preserve">dans lesquels PC_CALC[I] le pourcentage de temps pendant lequel </w:t>
      </w:r>
      <w:r w:rsidRPr="00B11727">
        <w:rPr>
          <w:lang w:val="fr-CH"/>
        </w:rPr>
        <w:t>epfd_IS_</w:t>
      </w:r>
      <w:smartTag w:uri="urn:schemas-microsoft-com:office:smarttags" w:element="stockticker">
        <w:r w:rsidRPr="00B11727">
          <w:rPr>
            <w:lang w:val="fr-CH"/>
          </w:rPr>
          <w:t>CALC</w:t>
        </w:r>
      </w:smartTag>
      <w:r w:rsidRPr="00B11727">
        <w:rPr>
          <w:lang w:val="fr-CH"/>
        </w:rPr>
        <w:t xml:space="preserve">[I] </w:t>
      </w:r>
      <w:r>
        <w:t>est dépassé.</w:t>
      </w:r>
    </w:p>
    <w:p w:rsidR="00473911" w:rsidRPr="006B6152" w:rsidRDefault="00473911" w:rsidP="00473911">
      <w:pPr>
        <w:pStyle w:val="Heading1"/>
        <w:rPr>
          <w:szCs w:val="24"/>
        </w:rPr>
      </w:pPr>
      <w:bookmarkStart w:id="198" w:name="_Toc442753338"/>
      <w:bookmarkStart w:id="199" w:name="_Toc442856640"/>
      <w:bookmarkStart w:id="200" w:name="_Toc107990933"/>
      <w:bookmarkStart w:id="201" w:name="_Toc397508662"/>
      <w:r w:rsidRPr="006B6152">
        <w:rPr>
          <w:szCs w:val="24"/>
        </w:rPr>
        <w:t>6</w:t>
      </w:r>
      <w:r w:rsidRPr="006B6152">
        <w:rPr>
          <w:szCs w:val="24"/>
        </w:rPr>
        <w:tab/>
      </w:r>
      <w:bookmarkStart w:id="202" w:name="_Toc440700515"/>
      <w:r w:rsidRPr="006B6152">
        <w:rPr>
          <w:szCs w:val="24"/>
        </w:rPr>
        <w:t>Géométrie et algorithmes</w:t>
      </w:r>
      <w:bookmarkEnd w:id="198"/>
      <w:bookmarkEnd w:id="199"/>
      <w:bookmarkEnd w:id="200"/>
      <w:bookmarkEnd w:id="201"/>
      <w:bookmarkEnd w:id="202"/>
    </w:p>
    <w:p w:rsidR="00473911" w:rsidRDefault="00473911" w:rsidP="00473911">
      <w:bookmarkStart w:id="203" w:name="_Toc438448588"/>
      <w:r>
        <w:t xml:space="preserve">La présente section décrit la géométrie qui définit les algorithmes centraux utilisés dans le logiciel. Un aspect concerne la conversion en un système de coordonnées générique cartésien vectoriel. L'orientation précise du vecteur </w:t>
      </w:r>
      <w:r>
        <w:rPr>
          <w:i/>
          <w:iCs/>
        </w:rPr>
        <w:t>X</w:t>
      </w:r>
      <w:r>
        <w:t xml:space="preserve"> n'est pas spécifiée dans la présente Recommandation pour permettre d'autres implémentations par les développeurs. L'axe choisi ne doit pas avoir d'influence sur les résultats étant donné que les coordonnées du satellite et de la Terre sont définies relativement à la Terre.</w:t>
      </w:r>
    </w:p>
    <w:p w:rsidR="00473911" w:rsidRDefault="00473911" w:rsidP="00473911">
      <w:r>
        <w:t>Afin d'aider les développeurs, des exemples de coordonnées sont utilisés pour montrer comment effectuer des conversions vers ou à partir de vecteurs génériques.</w:t>
      </w:r>
    </w:p>
    <w:p w:rsidR="00473911" w:rsidRDefault="00473911" w:rsidP="00473911">
      <w:pPr>
        <w:pStyle w:val="Heading2"/>
      </w:pPr>
      <w:bookmarkStart w:id="204" w:name="_Toc442753339"/>
      <w:bookmarkStart w:id="205" w:name="_Toc442856641"/>
      <w:bookmarkStart w:id="206" w:name="_Toc107990934"/>
      <w:r>
        <w:t>6.1</w:t>
      </w:r>
      <w:r>
        <w:tab/>
      </w:r>
      <w:bookmarkEnd w:id="203"/>
      <w:bookmarkEnd w:id="204"/>
      <w:bookmarkEnd w:id="205"/>
      <w:r>
        <w:t>Système de coordonnées terriennes</w:t>
      </w:r>
      <w:bookmarkEnd w:id="206"/>
    </w:p>
    <w:p w:rsidR="00473911" w:rsidRDefault="00473911" w:rsidP="00473911">
      <w:r>
        <w:t>La Figure 41 montre le système de coordonnées de référence pour les stations terriennes.</w:t>
      </w:r>
    </w:p>
    <w:p w:rsidR="00473911" w:rsidRPr="00847A42" w:rsidRDefault="00473911" w:rsidP="00473911">
      <w:pPr>
        <w:pStyle w:val="FigureNo"/>
      </w:pPr>
      <w:r w:rsidRPr="00847A42">
        <w:lastRenderedPageBreak/>
        <w:t xml:space="preserve">Figure </w:t>
      </w:r>
      <w:r>
        <w:t>41</w:t>
      </w:r>
    </w:p>
    <w:p w:rsidR="00473911" w:rsidRPr="00847A42" w:rsidRDefault="00473911" w:rsidP="00473911">
      <w:pPr>
        <w:pStyle w:val="Figuretitle"/>
      </w:pPr>
      <w:r>
        <w:t>Définition de la</w:t>
      </w:r>
      <w:r w:rsidRPr="00847A42">
        <w:t xml:space="preserve"> latitude</w:t>
      </w:r>
    </w:p>
    <w:p w:rsidR="00473911" w:rsidRDefault="00473911" w:rsidP="00473911">
      <w:pPr>
        <w:pStyle w:val="Figure"/>
      </w:pPr>
      <w:r>
        <w:rPr>
          <w:noProof/>
          <w:lang w:val="en-US" w:eastAsia="zh-CN"/>
        </w:rPr>
        <w:object w:dxaOrig="4454" w:dyaOrig="3000">
          <v:shape id="_x0000_i1095" type="#_x0000_t75" style="width:222.9pt;height:150.35pt" o:ole="">
            <v:imagedata r:id="rId172" o:title=""/>
          </v:shape>
          <o:OLEObject Type="Embed" ProgID="CorelDRAW.Graphic.14" ShapeID="_x0000_i1095" DrawAspect="Content" ObjectID="_1579950069" r:id="rId173"/>
        </w:object>
      </w:r>
    </w:p>
    <w:p w:rsidR="00473911" w:rsidRDefault="00473911" w:rsidP="00473911">
      <w:pPr>
        <w:pStyle w:val="Normalaftertitle0"/>
      </w:pPr>
      <w:r>
        <w:t xml:space="preserve">La Terre est définie comme une sphère de rayon </w:t>
      </w:r>
      <w:r>
        <w:rPr>
          <w:i/>
          <w:iCs/>
        </w:rPr>
        <w:t>R</w:t>
      </w:r>
      <w:r>
        <w:rPr>
          <w:i/>
          <w:iCs/>
          <w:vertAlign w:val="subscript"/>
        </w:rPr>
        <w:t>e</w:t>
      </w:r>
      <w:r>
        <w:t xml:space="preserve"> comme spécifié dans le § A.2.2. La Terre tourne autour de l'axe Z à une vitesse angulaire </w:t>
      </w:r>
      <w:r>
        <w:rPr>
          <w:rFonts w:ascii="Symbol" w:hAnsi="Symbol"/>
        </w:rPr>
        <w:t></w:t>
      </w:r>
      <w:r>
        <w:rPr>
          <w:i/>
          <w:iCs/>
          <w:vertAlign w:val="subscript"/>
        </w:rPr>
        <w:t>e</w:t>
      </w:r>
      <w:r>
        <w:rPr>
          <w:vertAlign w:val="subscript"/>
        </w:rPr>
        <w:t xml:space="preserve"> </w:t>
      </w:r>
      <w:r>
        <w:t>définie dans le § A.2.2. Perpendiculaire à l'axe Z, et traversant la Terre à l'Equateur, se trouve le plan XY.</w:t>
      </w:r>
    </w:p>
    <w:p w:rsidR="00473911" w:rsidRDefault="00473911" w:rsidP="00473911">
      <w:r>
        <w:t>Les stations terriennes sont repérées sur cette sphère par deux angles:</w:t>
      </w:r>
    </w:p>
    <w:p w:rsidR="00473911" w:rsidRDefault="00473911" w:rsidP="00473911">
      <w:pPr>
        <w:pStyle w:val="enumlev1"/>
        <w:ind w:left="0" w:firstLine="0"/>
      </w:pPr>
      <w:r w:rsidRPr="00E80897">
        <w:rPr>
          <w:bCs/>
          <w:i/>
        </w:rPr>
        <w:t>La latitude</w:t>
      </w:r>
      <w:r w:rsidRPr="00E80897">
        <w:rPr>
          <w:bCs/>
        </w:rPr>
        <w:t>:</w:t>
      </w:r>
      <w:r>
        <w:rPr>
          <w:b/>
          <w:bCs/>
        </w:rPr>
        <w:tab/>
        <w:t xml:space="preserve"> </w:t>
      </w:r>
      <w:r>
        <w:t>angle entre la droite allant du centre de la Terre et passant par la station terrienne et le plan XY.</w:t>
      </w:r>
    </w:p>
    <w:p w:rsidR="00473911" w:rsidRDefault="00473911" w:rsidP="00473911">
      <w:pPr>
        <w:pStyle w:val="enumlev1"/>
      </w:pPr>
      <w:r w:rsidRPr="00E80897">
        <w:rPr>
          <w:bCs/>
          <w:i/>
        </w:rPr>
        <w:t>La longitude</w:t>
      </w:r>
      <w:r w:rsidRPr="00E80897">
        <w:rPr>
          <w:bCs/>
        </w:rPr>
        <w:t>:</w:t>
      </w:r>
      <w:r>
        <w:rPr>
          <w:bCs/>
        </w:rPr>
        <w:t xml:space="preserve"> </w:t>
      </w:r>
      <w:r>
        <w:t>angle représenté dans la Fig. 42.</w:t>
      </w:r>
    </w:p>
    <w:p w:rsidR="00473911" w:rsidRPr="00847A42" w:rsidRDefault="00473911" w:rsidP="00473911">
      <w:pPr>
        <w:pStyle w:val="FigureNo"/>
      </w:pPr>
      <w:r w:rsidRPr="00847A42">
        <w:t xml:space="preserve">Figure </w:t>
      </w:r>
      <w:r>
        <w:t>42</w:t>
      </w:r>
    </w:p>
    <w:p w:rsidR="00473911" w:rsidRPr="00847A42" w:rsidRDefault="00473911" w:rsidP="00473911">
      <w:pPr>
        <w:pStyle w:val="Figuretitle"/>
      </w:pPr>
      <w:r>
        <w:t>Dé</w:t>
      </w:r>
      <w:r w:rsidRPr="00847A42">
        <w:t xml:space="preserve">finition </w:t>
      </w:r>
      <w:r>
        <w:t xml:space="preserve">de la </w:t>
      </w:r>
      <w:r w:rsidRPr="00847A42">
        <w:t>longitude</w:t>
      </w:r>
    </w:p>
    <w:p w:rsidR="00473911" w:rsidRPr="00847A42" w:rsidRDefault="00473911" w:rsidP="00473911">
      <w:pPr>
        <w:pStyle w:val="Figure"/>
      </w:pPr>
      <w:r>
        <w:rPr>
          <w:noProof/>
          <w:lang w:val="en-US" w:eastAsia="zh-CN"/>
        </w:rPr>
        <w:object w:dxaOrig="3545" w:dyaOrig="2448">
          <v:shape id="_x0000_i1096" type="#_x0000_t75" style="width:166.45pt;height:115.2pt" o:ole="">
            <v:imagedata r:id="rId174" o:title=""/>
          </v:shape>
          <o:OLEObject Type="Embed" ProgID="CorelDRAW.Graphic.14" ShapeID="_x0000_i1096" DrawAspect="Content" ObjectID="_1579950070" r:id="rId175"/>
        </w:object>
      </w:r>
    </w:p>
    <w:p w:rsidR="00473911" w:rsidRDefault="00473911" w:rsidP="00473911">
      <w:pPr>
        <w:pStyle w:val="Normalaftertitle0"/>
      </w:pPr>
      <w:r>
        <w:t>Les stations terriennes sont supposées occuper une position constante dans le temps.</w:t>
      </w:r>
    </w:p>
    <w:p w:rsidR="00473911" w:rsidRDefault="00473911" w:rsidP="00473911">
      <w:r>
        <w:t>L'orientation dans le plan XY des axes X et Y n'est pas spécifiée dans la présente Recommandation étant donné que les emplacements sont référencés sur la Terre et non pas par rapport à un centre d'inertie particulier, ce qui permet d'avoir différentes implémentations utilisant des points de référence différents sans qu'il y ait d'effet sur les résultats.</w:t>
      </w:r>
    </w:p>
    <w:p w:rsidR="00473911" w:rsidRDefault="00473911" w:rsidP="00473911">
      <w:r>
        <w:t>Une implémentation possible est celle qui est décrite comme étant un système inertiel géocentrique. Pour cet exemple, la conversion à partir de coordonnées géographiques est effectuée au moyen des formules suivantes:</w:t>
      </w:r>
    </w:p>
    <w:p w:rsidR="00473911" w:rsidRPr="00441761" w:rsidRDefault="00473911" w:rsidP="00473911">
      <w:pPr>
        <w:pStyle w:val="Equation"/>
        <w:rPr>
          <w:lang w:val="es-ES_tradnl"/>
        </w:rPr>
      </w:pPr>
      <w:r w:rsidRPr="00CA2EA4">
        <w:rPr>
          <w:rFonts w:ascii="Arial" w:hAnsi="Arial" w:cs="Arial"/>
          <w:position w:val="-32"/>
          <w:sz w:val="20"/>
        </w:rPr>
        <w:tab/>
      </w:r>
      <w:r w:rsidRPr="004C76D3">
        <w:rPr>
          <w:lang w:val="fr-CH"/>
        </w:rPr>
        <w:tab/>
      </w:r>
      <m:oMath>
        <m:r>
          <m:rPr>
            <m:sty m:val="p"/>
          </m:rPr>
          <w:rPr>
            <w:rFonts w:ascii="Cambria Math" w:hAnsi="Cambria Math"/>
            <w:lang w:val="es-ES_tradnl"/>
          </w:rPr>
          <m:t>Long</m:t>
        </m:r>
        <m:r>
          <w:rPr>
            <w:rFonts w:ascii="Cambria Math" w:hAnsi="Cambria Math"/>
            <w:lang w:val="es-ES_tradnl"/>
          </w:rPr>
          <m:t>=</m:t>
        </m:r>
        <m:r>
          <m:rPr>
            <m:sty m:val="p"/>
          </m:rPr>
          <w:rPr>
            <w:rFonts w:ascii="Cambria Math" w:hAnsi="Cambria Math"/>
            <w:lang w:val="es-ES_tradnl"/>
          </w:rPr>
          <m:t>arccos</m:t>
        </m:r>
        <m:d>
          <m:dPr>
            <m:ctrlPr>
              <w:rPr>
                <w:rFonts w:ascii="Cambria Math" w:hAnsi="Cambria Math"/>
                <w:iCs/>
                <w:lang w:val="en-US"/>
              </w:rPr>
            </m:ctrlPr>
          </m:dPr>
          <m:e>
            <m:f>
              <m:fPr>
                <m:ctrlPr>
                  <w:rPr>
                    <w:rFonts w:ascii="Cambria Math" w:hAnsi="Cambria Math"/>
                    <w:i/>
                    <w:iCs/>
                    <w:lang w:val="en-US"/>
                  </w:rPr>
                </m:ctrlPr>
              </m:fPr>
              <m:num>
                <m:r>
                  <w:rPr>
                    <w:rFonts w:ascii="Cambria Math" w:hAnsi="Cambria Math"/>
                    <w:lang w:val="en-US"/>
                  </w:rPr>
                  <m:t>x</m:t>
                </m:r>
              </m:num>
              <m:den>
                <m:rad>
                  <m:radPr>
                    <m:degHide m:val="1"/>
                    <m:ctrlPr>
                      <w:rPr>
                        <w:rFonts w:ascii="Cambria Math" w:hAnsi="Cambria Math"/>
                        <w:i/>
                        <w:iCs/>
                        <w:lang w:val="en-US"/>
                      </w:rPr>
                    </m:ctrlPr>
                  </m:radPr>
                  <m:deg/>
                  <m:e>
                    <m:sSup>
                      <m:sSupPr>
                        <m:ctrlPr>
                          <w:rPr>
                            <w:rFonts w:ascii="Cambria Math" w:hAnsi="Cambria Math"/>
                            <w:i/>
                            <w:iCs/>
                            <w:lang w:val="en-US"/>
                          </w:rPr>
                        </m:ctrlPr>
                      </m:sSupPr>
                      <m:e>
                        <m:r>
                          <w:rPr>
                            <w:rFonts w:ascii="Cambria Math" w:hAnsi="Cambria Math"/>
                          </w:rPr>
                          <m:t>x</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iCs/>
                            <w:lang w:val="en-US"/>
                          </w:rPr>
                        </m:ctrlPr>
                      </m:sSupPr>
                      <m:e>
                        <m:r>
                          <w:rPr>
                            <w:rFonts w:ascii="Cambria Math" w:hAnsi="Cambria Math"/>
                          </w:rPr>
                          <m:t>y</m:t>
                        </m:r>
                      </m:e>
                      <m:sup>
                        <m:r>
                          <w:rPr>
                            <w:rFonts w:ascii="Cambria Math" w:hAnsi="Cambria Math"/>
                            <w:lang w:val="es-ES_tradnl"/>
                          </w:rPr>
                          <m:t>2</m:t>
                        </m:r>
                      </m:sup>
                    </m:sSup>
                  </m:e>
                </m:rad>
              </m:den>
            </m:f>
          </m:e>
        </m:d>
      </m:oMath>
      <w:r>
        <w:rPr>
          <w:lang w:val="es-ES_tradnl"/>
        </w:rPr>
        <w:t xml:space="preserve">    </w:t>
      </w:r>
      <w:r w:rsidRPr="00441761">
        <w:rPr>
          <w:lang w:val="es-ES_tradnl"/>
        </w:rPr>
        <w:t xml:space="preserve">si </w:t>
      </w:r>
      <w:r w:rsidRPr="00441761">
        <w:rPr>
          <w:i/>
          <w:iCs/>
          <w:lang w:val="es-ES_tradnl"/>
        </w:rPr>
        <w:t>y</w:t>
      </w:r>
      <w:r w:rsidRPr="00441761">
        <w:rPr>
          <w:lang w:val="es-ES_tradnl"/>
        </w:rPr>
        <w:t xml:space="preserve"> </w:t>
      </w:r>
      <w:r w:rsidRPr="00847A42">
        <w:rPr>
          <w:rFonts w:ascii="Symbol" w:hAnsi="Symbol"/>
        </w:rPr>
        <w:t></w:t>
      </w:r>
      <w:r w:rsidRPr="00441761">
        <w:rPr>
          <w:lang w:val="es-ES_tradnl"/>
        </w:rPr>
        <w:t xml:space="preserve"> 0</w:t>
      </w:r>
      <w:r w:rsidRPr="00441761">
        <w:rPr>
          <w:lang w:val="es-ES_tradnl"/>
        </w:rPr>
        <w:tab/>
        <w:t>(5)</w:t>
      </w:r>
    </w:p>
    <w:p w:rsidR="00473911" w:rsidRPr="00441761" w:rsidRDefault="00473911" w:rsidP="00473911">
      <w:pPr>
        <w:pStyle w:val="Equation"/>
        <w:rPr>
          <w:lang w:val="es-ES_tradnl"/>
        </w:rPr>
      </w:pPr>
      <w:r w:rsidRPr="00441761">
        <w:rPr>
          <w:lang w:val="es-ES_tradnl"/>
        </w:rPr>
        <w:tab/>
      </w:r>
      <w:r w:rsidRPr="00441761">
        <w:rPr>
          <w:lang w:val="es-ES_tradnl"/>
        </w:rPr>
        <w:tab/>
      </w:r>
      <m:oMath>
        <m:r>
          <m:rPr>
            <m:sty m:val="p"/>
          </m:rPr>
          <w:rPr>
            <w:rFonts w:ascii="Cambria Math" w:hAnsi="Cambria Math"/>
            <w:lang w:val="es-ES_tradnl"/>
          </w:rPr>
          <m:t>Long</m:t>
        </m:r>
        <m:r>
          <w:rPr>
            <w:rFonts w:ascii="Cambria Math" w:hAnsi="Cambria Math"/>
            <w:lang w:val="es-ES_tradnl"/>
          </w:rPr>
          <m:t>=–</m:t>
        </m:r>
        <m:r>
          <m:rPr>
            <m:sty m:val="p"/>
          </m:rPr>
          <w:rPr>
            <w:rFonts w:ascii="Cambria Math" w:hAnsi="Cambria Math"/>
            <w:lang w:val="es-ES_tradnl"/>
          </w:rPr>
          <m:t>arccos</m:t>
        </m:r>
        <m:d>
          <m:dPr>
            <m:ctrlPr>
              <w:rPr>
                <w:rFonts w:ascii="Cambria Math" w:hAnsi="Cambria Math"/>
                <w:iCs/>
                <w:lang w:val="en-US"/>
              </w:rPr>
            </m:ctrlPr>
          </m:dPr>
          <m:e>
            <m:f>
              <m:fPr>
                <m:ctrlPr>
                  <w:rPr>
                    <w:rFonts w:ascii="Cambria Math" w:hAnsi="Cambria Math"/>
                    <w:i/>
                    <w:iCs/>
                    <w:lang w:val="en-US"/>
                  </w:rPr>
                </m:ctrlPr>
              </m:fPr>
              <m:num>
                <m:r>
                  <w:rPr>
                    <w:rFonts w:ascii="Cambria Math" w:hAnsi="Cambria Math"/>
                    <w:lang w:val="en-US"/>
                  </w:rPr>
                  <m:t>x</m:t>
                </m:r>
              </m:num>
              <m:den>
                <m:rad>
                  <m:radPr>
                    <m:degHide m:val="1"/>
                    <m:ctrlPr>
                      <w:rPr>
                        <w:rFonts w:ascii="Cambria Math" w:hAnsi="Cambria Math"/>
                        <w:i/>
                        <w:iCs/>
                        <w:lang w:val="en-US"/>
                      </w:rPr>
                    </m:ctrlPr>
                  </m:radPr>
                  <m:deg/>
                  <m:e>
                    <m:sSup>
                      <m:sSupPr>
                        <m:ctrlPr>
                          <w:rPr>
                            <w:rFonts w:ascii="Cambria Math" w:hAnsi="Cambria Math"/>
                            <w:i/>
                            <w:iCs/>
                            <w:lang w:val="en-US"/>
                          </w:rPr>
                        </m:ctrlPr>
                      </m:sSupPr>
                      <m:e>
                        <m:r>
                          <w:rPr>
                            <w:rFonts w:ascii="Cambria Math" w:hAnsi="Cambria Math"/>
                          </w:rPr>
                          <m:t>x</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iCs/>
                            <w:lang w:val="en-US"/>
                          </w:rPr>
                        </m:ctrlPr>
                      </m:sSupPr>
                      <m:e>
                        <m:r>
                          <w:rPr>
                            <w:rFonts w:ascii="Cambria Math" w:hAnsi="Cambria Math"/>
                          </w:rPr>
                          <m:t>y</m:t>
                        </m:r>
                      </m:e>
                      <m:sup>
                        <m:r>
                          <w:rPr>
                            <w:rFonts w:ascii="Cambria Math" w:hAnsi="Cambria Math"/>
                            <w:lang w:val="es-ES_tradnl"/>
                          </w:rPr>
                          <m:t>2</m:t>
                        </m:r>
                      </m:sup>
                    </m:sSup>
                  </m:e>
                </m:rad>
              </m:den>
            </m:f>
          </m:e>
        </m:d>
      </m:oMath>
      <w:r>
        <w:rPr>
          <w:lang w:val="es-ES_tradnl"/>
        </w:rPr>
        <w:t xml:space="preserve">    </w:t>
      </w:r>
      <w:r w:rsidRPr="00441761">
        <w:rPr>
          <w:lang w:val="es-ES_tradnl"/>
        </w:rPr>
        <w:t xml:space="preserve">si </w:t>
      </w:r>
      <w:r w:rsidRPr="00441761">
        <w:rPr>
          <w:i/>
          <w:iCs/>
          <w:lang w:val="es-ES_tradnl"/>
        </w:rPr>
        <w:t>y</w:t>
      </w:r>
      <w:r w:rsidRPr="00441761">
        <w:rPr>
          <w:lang w:val="es-ES_tradnl"/>
        </w:rPr>
        <w:t xml:space="preserve"> </w:t>
      </w:r>
      <w:r w:rsidRPr="00847A42">
        <w:rPr>
          <w:rFonts w:ascii="Symbol" w:hAnsi="Symbol"/>
        </w:rPr>
        <w:t></w:t>
      </w:r>
      <w:r w:rsidRPr="00441761">
        <w:rPr>
          <w:lang w:val="es-ES_tradnl"/>
        </w:rPr>
        <w:t xml:space="preserve"> 0</w:t>
      </w:r>
      <w:r w:rsidRPr="00441761">
        <w:rPr>
          <w:lang w:val="es-ES_tradnl"/>
        </w:rPr>
        <w:tab/>
        <w:t>(6)</w:t>
      </w:r>
    </w:p>
    <w:p w:rsidR="00473911" w:rsidRPr="00AA07EB" w:rsidRDefault="00473911" w:rsidP="00473911">
      <w:pPr>
        <w:pStyle w:val="Equation"/>
        <w:rPr>
          <w:lang w:val="es-ES_tradnl"/>
        </w:rPr>
      </w:pPr>
      <w:r w:rsidRPr="00441761">
        <w:rPr>
          <w:lang w:val="es-ES_tradnl"/>
        </w:rPr>
        <w:tab/>
      </w:r>
      <w:r w:rsidRPr="00441761">
        <w:rPr>
          <w:lang w:val="es-ES_tradnl"/>
        </w:rPr>
        <w:tab/>
      </w:r>
      <m:oMath>
        <m:r>
          <m:rPr>
            <m:sty m:val="p"/>
          </m:rPr>
          <w:rPr>
            <w:rFonts w:ascii="Cambria Math" w:hAnsi="Cambria Math"/>
            <w:lang w:val="es-ES_tradnl"/>
          </w:rPr>
          <m:t>Lat</m:t>
        </m:r>
        <m:r>
          <w:rPr>
            <w:rFonts w:ascii="Cambria Math" w:hAnsi="Cambria Math"/>
            <w:lang w:val="es-ES_tradnl"/>
          </w:rPr>
          <m:t>=</m:t>
        </m:r>
        <m:r>
          <m:rPr>
            <m:sty m:val="p"/>
          </m:rPr>
          <w:rPr>
            <w:rFonts w:ascii="Cambria Math" w:hAnsi="Cambria Math"/>
            <w:lang w:val="es-ES_tradnl"/>
          </w:rPr>
          <m:t>arctan</m:t>
        </m:r>
        <m:d>
          <m:dPr>
            <m:ctrlPr>
              <w:rPr>
                <w:rFonts w:ascii="Cambria Math" w:hAnsi="Cambria Math"/>
                <w:iCs/>
                <w:lang w:val="en-US"/>
              </w:rPr>
            </m:ctrlPr>
          </m:dPr>
          <m:e>
            <m:f>
              <m:fPr>
                <m:ctrlPr>
                  <w:rPr>
                    <w:rFonts w:ascii="Cambria Math" w:hAnsi="Cambria Math"/>
                    <w:i/>
                    <w:iCs/>
                    <w:lang w:val="en-US"/>
                  </w:rPr>
                </m:ctrlPr>
              </m:fPr>
              <m:num>
                <m:r>
                  <w:rPr>
                    <w:rFonts w:ascii="Cambria Math" w:hAnsi="Cambria Math"/>
                    <w:lang w:val="en-US"/>
                  </w:rPr>
                  <m:t>z</m:t>
                </m:r>
              </m:num>
              <m:den>
                <m:rad>
                  <m:radPr>
                    <m:degHide m:val="1"/>
                    <m:ctrlPr>
                      <w:rPr>
                        <w:rFonts w:ascii="Cambria Math" w:hAnsi="Cambria Math"/>
                        <w:i/>
                        <w:iCs/>
                        <w:lang w:val="en-US"/>
                      </w:rPr>
                    </m:ctrlPr>
                  </m:radPr>
                  <m:deg/>
                  <m:e>
                    <m:sSup>
                      <m:sSupPr>
                        <m:ctrlPr>
                          <w:rPr>
                            <w:rFonts w:ascii="Cambria Math" w:hAnsi="Cambria Math"/>
                            <w:i/>
                            <w:iCs/>
                            <w:lang w:val="en-US"/>
                          </w:rPr>
                        </m:ctrlPr>
                      </m:sSupPr>
                      <m:e>
                        <m:r>
                          <w:rPr>
                            <w:rFonts w:ascii="Cambria Math" w:hAnsi="Cambria Math"/>
                          </w:rPr>
                          <m:t>x</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iCs/>
                            <w:lang w:val="en-US"/>
                          </w:rPr>
                        </m:ctrlPr>
                      </m:sSupPr>
                      <m:e>
                        <m:r>
                          <w:rPr>
                            <w:rFonts w:ascii="Cambria Math" w:hAnsi="Cambria Math"/>
                          </w:rPr>
                          <m:t>y</m:t>
                        </m:r>
                      </m:e>
                      <m:sup>
                        <m:r>
                          <w:rPr>
                            <w:rFonts w:ascii="Cambria Math" w:hAnsi="Cambria Math"/>
                            <w:lang w:val="es-ES_tradnl"/>
                          </w:rPr>
                          <m:t>2</m:t>
                        </m:r>
                      </m:sup>
                    </m:sSup>
                  </m:e>
                </m:rad>
              </m:den>
            </m:f>
          </m:e>
        </m:d>
      </m:oMath>
      <w:r w:rsidRPr="00AA07EB">
        <w:rPr>
          <w:lang w:val="es-ES_tradnl"/>
        </w:rPr>
        <w:tab/>
        <w:t>(7)</w:t>
      </w:r>
    </w:p>
    <w:p w:rsidR="00473911" w:rsidRDefault="00473911" w:rsidP="00473911">
      <w:pPr>
        <w:pStyle w:val="Equation"/>
        <w:tabs>
          <w:tab w:val="left" w:pos="6946"/>
        </w:tabs>
        <w:spacing w:before="240"/>
      </w:pPr>
      <w:r>
        <w:lastRenderedPageBreak/>
        <w:t>Si ce système de coordonnées est utilisé, le passage de coordonnées géographiques à des coordonnées dans un système inertiel géocentrique est effectué au moyen des formules suivantes:</w:t>
      </w:r>
    </w:p>
    <w:p w:rsidR="00473911" w:rsidRPr="00AA07EB" w:rsidRDefault="00473911" w:rsidP="00473911">
      <w:pPr>
        <w:pStyle w:val="Equation"/>
        <w:rPr>
          <w:lang w:val="es-ES"/>
        </w:rPr>
      </w:pPr>
      <w:r w:rsidRPr="004C76D3">
        <w:rPr>
          <w:lang w:val="fr-CH"/>
        </w:rPr>
        <w:tab/>
      </w:r>
      <w:r>
        <w:rPr>
          <w:lang w:val="fr-CH"/>
        </w:rPr>
        <w:tab/>
      </w:r>
      <w:r w:rsidRPr="00AA07EB">
        <w:rPr>
          <w:i/>
          <w:iCs/>
          <w:lang w:val="es-ES"/>
        </w:rPr>
        <w:t>x = R</w:t>
      </w:r>
      <w:r w:rsidRPr="00AA07EB">
        <w:rPr>
          <w:i/>
          <w:iCs/>
          <w:vertAlign w:val="subscript"/>
          <w:lang w:val="es-ES"/>
        </w:rPr>
        <w:t>e</w:t>
      </w:r>
      <w:r w:rsidRPr="00AA07EB">
        <w:rPr>
          <w:lang w:val="es-ES"/>
        </w:rPr>
        <w:t xml:space="preserve"> cos(lat) cos(long)</w:t>
      </w:r>
      <w:r w:rsidRPr="00AA07EB">
        <w:rPr>
          <w:lang w:val="es-ES"/>
        </w:rPr>
        <w:tab/>
        <w:t>(8)</w:t>
      </w:r>
    </w:p>
    <w:p w:rsidR="00473911" w:rsidRPr="00AA07EB" w:rsidRDefault="00473911" w:rsidP="00473911">
      <w:pPr>
        <w:pStyle w:val="Equation"/>
        <w:spacing w:before="240"/>
        <w:rPr>
          <w:lang w:val="es-ES"/>
        </w:rPr>
      </w:pPr>
      <w:r w:rsidRPr="00AA07EB">
        <w:rPr>
          <w:lang w:val="es-ES"/>
        </w:rPr>
        <w:tab/>
      </w:r>
      <w:r w:rsidRPr="00AA07EB">
        <w:rPr>
          <w:lang w:val="es-ES"/>
        </w:rPr>
        <w:tab/>
      </w:r>
      <w:r w:rsidRPr="00AA07EB">
        <w:rPr>
          <w:i/>
          <w:iCs/>
          <w:lang w:val="es-ES"/>
        </w:rPr>
        <w:t>y = R</w:t>
      </w:r>
      <w:r w:rsidRPr="00AA07EB">
        <w:rPr>
          <w:i/>
          <w:iCs/>
          <w:vertAlign w:val="subscript"/>
          <w:lang w:val="es-ES"/>
        </w:rPr>
        <w:t>e</w:t>
      </w:r>
      <w:r w:rsidRPr="00AA07EB">
        <w:rPr>
          <w:lang w:val="es-ES"/>
        </w:rPr>
        <w:t xml:space="preserve"> cos(lat) sin(long)</w:t>
      </w:r>
      <w:r w:rsidRPr="00AA07EB">
        <w:rPr>
          <w:lang w:val="es-ES"/>
        </w:rPr>
        <w:tab/>
        <w:t>(9)</w:t>
      </w:r>
    </w:p>
    <w:p w:rsidR="00473911" w:rsidRPr="004C76D3" w:rsidRDefault="00473911" w:rsidP="00473911">
      <w:pPr>
        <w:pStyle w:val="Equation"/>
        <w:spacing w:before="240"/>
        <w:rPr>
          <w:lang w:val="fr-CH"/>
        </w:rPr>
      </w:pPr>
      <w:r w:rsidRPr="00AA07EB">
        <w:rPr>
          <w:lang w:val="es-ES"/>
        </w:rPr>
        <w:tab/>
      </w:r>
      <w:r w:rsidRPr="00AA07EB">
        <w:rPr>
          <w:lang w:val="es-ES"/>
        </w:rPr>
        <w:tab/>
      </w:r>
      <w:r w:rsidRPr="004C76D3">
        <w:rPr>
          <w:i/>
          <w:iCs/>
          <w:lang w:val="fr-CH"/>
        </w:rPr>
        <w:t>z</w:t>
      </w:r>
      <w:r w:rsidRPr="004C76D3">
        <w:rPr>
          <w:lang w:val="fr-CH"/>
        </w:rPr>
        <w:t xml:space="preserve"> = </w:t>
      </w:r>
      <w:r w:rsidRPr="004C76D3">
        <w:rPr>
          <w:i/>
          <w:iCs/>
          <w:lang w:val="fr-CH"/>
        </w:rPr>
        <w:t>R</w:t>
      </w:r>
      <w:r w:rsidRPr="004C76D3">
        <w:rPr>
          <w:i/>
          <w:iCs/>
          <w:vertAlign w:val="subscript"/>
          <w:lang w:val="fr-CH"/>
        </w:rPr>
        <w:t>e</w:t>
      </w:r>
      <w:r w:rsidRPr="004C76D3">
        <w:rPr>
          <w:lang w:val="fr-CH"/>
        </w:rPr>
        <w:t xml:space="preserve"> sin(lat)</w:t>
      </w:r>
      <w:r w:rsidRPr="004C76D3">
        <w:rPr>
          <w:lang w:val="fr-CH"/>
        </w:rPr>
        <w:tab/>
        <w:t>(10)</w:t>
      </w:r>
    </w:p>
    <w:p w:rsidR="00473911" w:rsidRDefault="00473911" w:rsidP="00473911">
      <w:r w:rsidRPr="004C76D3">
        <w:rPr>
          <w:lang w:val="fr-CH"/>
        </w:rPr>
        <w:t xml:space="preserve">dans </w:t>
      </w:r>
      <w:r>
        <w:t>lesquelles:</w:t>
      </w:r>
    </w:p>
    <w:p w:rsidR="00473911" w:rsidRPr="00473911" w:rsidRDefault="00473911" w:rsidP="00473911">
      <w:pPr>
        <w:pStyle w:val="Equationlegend"/>
        <w:rPr>
          <w:lang w:val="fr-CH"/>
        </w:rPr>
      </w:pPr>
      <w:r w:rsidRPr="00473911">
        <w:rPr>
          <w:lang w:val="fr-CH"/>
        </w:rPr>
        <w:tab/>
        <w:t>(x, y, z):</w:t>
      </w:r>
      <w:r w:rsidRPr="00473911">
        <w:rPr>
          <w:lang w:val="fr-CH"/>
        </w:rPr>
        <w:tab/>
        <w:t>coordonnées dans le système inertiel géocentrique</w:t>
      </w:r>
    </w:p>
    <w:p w:rsidR="00473911" w:rsidRPr="00473911" w:rsidRDefault="00473911" w:rsidP="00473911">
      <w:pPr>
        <w:pStyle w:val="Equationlegend"/>
        <w:rPr>
          <w:lang w:val="fr-CH"/>
        </w:rPr>
      </w:pPr>
      <w:r w:rsidRPr="00473911">
        <w:rPr>
          <w:lang w:val="fr-CH"/>
        </w:rPr>
        <w:tab/>
        <w:t>long:</w:t>
      </w:r>
      <w:r w:rsidRPr="00473911">
        <w:rPr>
          <w:lang w:val="fr-CH"/>
        </w:rPr>
        <w:tab/>
        <w:t xml:space="preserve">longitude géographique </w:t>
      </w:r>
    </w:p>
    <w:p w:rsidR="00473911" w:rsidRPr="00473911" w:rsidRDefault="00473911" w:rsidP="00473911">
      <w:pPr>
        <w:pStyle w:val="Equationlegend"/>
        <w:rPr>
          <w:lang w:val="fr-CH"/>
        </w:rPr>
      </w:pPr>
      <w:r w:rsidRPr="00473911">
        <w:rPr>
          <w:lang w:val="fr-CH"/>
        </w:rPr>
        <w:tab/>
        <w:t>lat:</w:t>
      </w:r>
      <w:r w:rsidRPr="00473911">
        <w:rPr>
          <w:lang w:val="fr-CH"/>
        </w:rPr>
        <w:tab/>
        <w:t xml:space="preserve">latitude </w:t>
      </w:r>
      <w:r w:rsidRPr="004C76D3">
        <w:rPr>
          <w:lang w:val="fr-CH"/>
        </w:rPr>
        <w:t>géographique</w:t>
      </w:r>
      <w:r w:rsidRPr="00473911">
        <w:rPr>
          <w:lang w:val="fr-CH"/>
        </w:rPr>
        <w:t>.</w:t>
      </w:r>
    </w:p>
    <w:p w:rsidR="00473911" w:rsidRDefault="00473911" w:rsidP="00473911">
      <w:r>
        <w:t>Dans cet exemple de référentiel inertiel géocentrique, l'équation de mouvement d'une masse ponctuelle sur la surface de la Terre sera donnée par:</w:t>
      </w:r>
    </w:p>
    <w:p w:rsidR="00473911" w:rsidRPr="004C76D3" w:rsidRDefault="00473911" w:rsidP="00473911">
      <w:pPr>
        <w:pStyle w:val="Equation"/>
        <w:rPr>
          <w:lang w:val="fr-CH"/>
        </w:rPr>
      </w:pPr>
      <w:r w:rsidRPr="004C76D3">
        <w:rPr>
          <w:lang w:val="fr-CH"/>
        </w:rPr>
        <w:tab/>
      </w:r>
      <w:r w:rsidRPr="004C76D3">
        <w:rPr>
          <w:lang w:val="fr-CH"/>
        </w:rPr>
        <w:tab/>
      </w:r>
      <m:oMath>
        <m:d>
          <m:dPr>
            <m:begChr m:val="["/>
            <m:endChr m:val="]"/>
            <m:ctrlPr>
              <w:rPr>
                <w:rFonts w:ascii="Cambria Math" w:hAnsi="Cambria Math"/>
                <w:lang w:val="en-US"/>
              </w:rPr>
            </m:ctrlPr>
          </m:dPr>
          <m:e>
            <m:m>
              <m:mPr>
                <m:mcs>
                  <m:mc>
                    <m:mcPr>
                      <m:count m:val="1"/>
                      <m:mcJc m:val="center"/>
                    </m:mcPr>
                  </m:mc>
                </m:mcs>
                <m:ctrlPr>
                  <w:rPr>
                    <w:rFonts w:ascii="Cambria Math" w:hAnsi="Cambria Math"/>
                    <w:lang w:val="en-US"/>
                  </w:rPr>
                </m:ctrlPr>
              </m:mPr>
              <m:mr>
                <m:e>
                  <m:r>
                    <w:rPr>
                      <w:rFonts w:ascii="Cambria Math" w:hAnsi="Cambria Math"/>
                      <w:lang w:val="en-US"/>
                    </w:rPr>
                    <m:t>x</m:t>
                  </m:r>
                </m:e>
              </m:mr>
              <m:mr>
                <m:e>
                  <m:r>
                    <w:rPr>
                      <w:rFonts w:ascii="Cambria Math" w:hAnsi="Cambria Math"/>
                      <w:lang w:val="en-US"/>
                    </w:rPr>
                    <m:t>y</m:t>
                  </m:r>
                </m:e>
              </m:mr>
              <m:mr>
                <m:e>
                  <m:r>
                    <w:rPr>
                      <w:rFonts w:ascii="Cambria Math" w:hAnsi="Cambria Math"/>
                      <w:lang w:val="en-US"/>
                    </w:rPr>
                    <m:t>z</m:t>
                  </m:r>
                </m:e>
              </m:mr>
            </m:m>
          </m:e>
        </m:d>
        <m:r>
          <m:rPr>
            <m:sty m:val="p"/>
          </m:rPr>
          <w:rPr>
            <w:rFonts w:ascii="Cambria Math" w:hAnsi="Cambria Math"/>
            <w:lang w:val="fr-CH"/>
          </w:rPr>
          <m:t xml:space="preserve">= </m:t>
        </m:r>
        <m:d>
          <m:dPr>
            <m:begChr m:val="["/>
            <m:endChr m:val="]"/>
            <m:ctrlPr>
              <w:rPr>
                <w:rFonts w:ascii="Cambria Math" w:hAnsi="Cambria Math"/>
                <w:lang w:val="en-US"/>
              </w:rPr>
            </m:ctrlPr>
          </m:dPr>
          <m:e>
            <m:m>
              <m:mPr>
                <m:mcs>
                  <m:mc>
                    <m:mcPr>
                      <m:count m:val="1"/>
                      <m:mcJc m:val="center"/>
                    </m:mcPr>
                  </m:mc>
                </m:mcs>
                <m:ctrlPr>
                  <w:rPr>
                    <w:rFonts w:ascii="Cambria Math" w:hAnsi="Cambria Math"/>
                    <w:lang w:val="en-US"/>
                  </w:rPr>
                </m:ctrlPr>
              </m:mPr>
              <m:m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e</m:t>
                      </m:r>
                    </m:sub>
                  </m:sSub>
                  <m:func>
                    <m:funcPr>
                      <m:ctrlPr>
                        <w:rPr>
                          <w:rFonts w:ascii="Cambria Math" w:hAnsi="Cambria Math"/>
                          <w:lang w:val="en-US"/>
                        </w:rPr>
                      </m:ctrlPr>
                    </m:funcPr>
                    <m:fName>
                      <m:r>
                        <m:rPr>
                          <m:sty m:val="p"/>
                        </m:rPr>
                        <w:rPr>
                          <w:rFonts w:ascii="Cambria Math" w:hAnsi="Cambria Math"/>
                          <w:lang w:val="fr-CH"/>
                        </w:rPr>
                        <m:t>cos</m:t>
                      </m:r>
                    </m:fName>
                    <m:e>
                      <m:d>
                        <m:dPr>
                          <m:ctrlPr>
                            <w:rPr>
                              <w:rFonts w:ascii="Cambria Math" w:hAnsi="Cambria Math"/>
                              <w:lang w:val="en-US"/>
                            </w:rPr>
                          </m:ctrlPr>
                        </m:dPr>
                        <m:e>
                          <m:r>
                            <m:rPr>
                              <m:sty m:val="p"/>
                            </m:rPr>
                            <w:rPr>
                              <w:rFonts w:ascii="Cambria Math" w:hAnsi="Cambria Math"/>
                              <w:lang w:val="fr-CH"/>
                            </w:rPr>
                            <m:t>lat</m:t>
                          </m:r>
                        </m:e>
                      </m:d>
                    </m:e>
                  </m:func>
                  <m:r>
                    <m:rPr>
                      <m:sty m:val="p"/>
                    </m:rPr>
                    <w:rPr>
                      <w:rFonts w:ascii="Cambria Math" w:hAnsi="Cambria Math"/>
                      <w:lang w:val="fr-CH"/>
                    </w:rPr>
                    <m:t xml:space="preserve"> cos⁡(lon+ </m:t>
                  </m:r>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e</m:t>
                      </m:r>
                    </m:sub>
                  </m:sSub>
                  <m:r>
                    <w:rPr>
                      <w:rFonts w:ascii="Cambria Math" w:hAnsi="Cambria Math"/>
                      <w:lang w:val="en-US"/>
                    </w:rPr>
                    <m:t>t</m:t>
                  </m:r>
                  <m:r>
                    <m:rPr>
                      <m:sty m:val="p"/>
                    </m:rPr>
                    <w:rPr>
                      <w:rFonts w:ascii="Cambria Math" w:hAnsi="Cambria Math"/>
                      <w:lang w:val="fr-CH"/>
                    </w:rPr>
                    <m:t>)</m:t>
                  </m:r>
                </m:e>
              </m:mr>
              <m:m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e</m:t>
                      </m:r>
                    </m:sub>
                  </m:sSub>
                  <m:func>
                    <m:funcPr>
                      <m:ctrlPr>
                        <w:rPr>
                          <w:rFonts w:ascii="Cambria Math" w:hAnsi="Cambria Math"/>
                          <w:lang w:val="en-US"/>
                        </w:rPr>
                      </m:ctrlPr>
                    </m:funcPr>
                    <m:fName>
                      <m:r>
                        <m:rPr>
                          <m:sty m:val="p"/>
                        </m:rPr>
                        <w:rPr>
                          <w:rFonts w:ascii="Cambria Math" w:hAnsi="Cambria Math"/>
                          <w:lang w:val="fr-CH"/>
                        </w:rPr>
                        <m:t>cos</m:t>
                      </m:r>
                    </m:fName>
                    <m:e>
                      <m:d>
                        <m:dPr>
                          <m:ctrlPr>
                            <w:rPr>
                              <w:rFonts w:ascii="Cambria Math" w:hAnsi="Cambria Math"/>
                              <w:lang w:val="en-US"/>
                            </w:rPr>
                          </m:ctrlPr>
                        </m:dPr>
                        <m:e>
                          <m:r>
                            <m:rPr>
                              <m:sty m:val="p"/>
                            </m:rPr>
                            <w:rPr>
                              <w:rFonts w:ascii="Cambria Math" w:hAnsi="Cambria Math"/>
                              <w:lang w:val="fr-CH"/>
                            </w:rPr>
                            <m:t>lat</m:t>
                          </m:r>
                        </m:e>
                      </m:d>
                    </m:e>
                  </m:func>
                  <m:r>
                    <m:rPr>
                      <m:sty m:val="p"/>
                    </m:rPr>
                    <w:rPr>
                      <w:rFonts w:ascii="Cambria Math" w:hAnsi="Cambria Math"/>
                      <w:lang w:val="fr-CH"/>
                    </w:rPr>
                    <m:t xml:space="preserve"> sin⁡(lon+ </m:t>
                  </m:r>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e</m:t>
                      </m:r>
                    </m:sub>
                  </m:sSub>
                  <m:r>
                    <w:rPr>
                      <w:rFonts w:ascii="Cambria Math" w:hAnsi="Cambria Math"/>
                      <w:lang w:val="en-US"/>
                    </w:rPr>
                    <m:t>t</m:t>
                  </m:r>
                  <m:r>
                    <m:rPr>
                      <m:sty m:val="p"/>
                    </m:rPr>
                    <w:rPr>
                      <w:rFonts w:ascii="Cambria Math" w:hAnsi="Cambria Math"/>
                      <w:lang w:val="fr-CH"/>
                    </w:rPr>
                    <m:t>)</m:t>
                  </m:r>
                </m:e>
              </m:mr>
              <m:mr>
                <m:e>
                  <m:sSub>
                    <m:sSubPr>
                      <m:ctrlPr>
                        <w:rPr>
                          <w:rFonts w:ascii="Cambria Math" w:hAnsi="Cambria Math"/>
                          <w:lang w:val="en-US"/>
                        </w:rPr>
                      </m:ctrlPr>
                    </m:sSubPr>
                    <m:e>
                      <m:r>
                        <w:rPr>
                          <w:rFonts w:ascii="Cambria Math" w:hAnsi="Cambria Math"/>
                          <w:lang w:val="en-US"/>
                        </w:rPr>
                        <m:t>R</m:t>
                      </m:r>
                    </m:e>
                    <m:sub>
                      <m:r>
                        <w:rPr>
                          <w:rFonts w:ascii="Cambria Math" w:hAnsi="Cambria Math"/>
                          <w:lang w:val="en-US"/>
                        </w:rPr>
                        <m:t>e</m:t>
                      </m:r>
                    </m:sub>
                  </m:sSub>
                  <m:func>
                    <m:funcPr>
                      <m:ctrlPr>
                        <w:rPr>
                          <w:rFonts w:ascii="Cambria Math" w:hAnsi="Cambria Math"/>
                          <w:lang w:val="en-US"/>
                        </w:rPr>
                      </m:ctrlPr>
                    </m:funcPr>
                    <m:fName>
                      <m:r>
                        <m:rPr>
                          <m:sty m:val="p"/>
                        </m:rPr>
                        <w:rPr>
                          <w:rFonts w:ascii="Cambria Math" w:hAnsi="Cambria Math"/>
                          <w:lang w:val="fr-CH"/>
                        </w:rPr>
                        <m:t>sin</m:t>
                      </m:r>
                    </m:fName>
                    <m:e>
                      <m:d>
                        <m:dPr>
                          <m:ctrlPr>
                            <w:rPr>
                              <w:rFonts w:ascii="Cambria Math" w:hAnsi="Cambria Math"/>
                              <w:lang w:val="en-US"/>
                            </w:rPr>
                          </m:ctrlPr>
                        </m:dPr>
                        <m:e>
                          <m:r>
                            <m:rPr>
                              <m:sty m:val="p"/>
                            </m:rPr>
                            <w:rPr>
                              <w:rFonts w:ascii="Cambria Math" w:hAnsi="Cambria Math"/>
                              <w:lang w:val="fr-CH"/>
                            </w:rPr>
                            <m:t>lat</m:t>
                          </m:r>
                        </m:e>
                      </m:d>
                    </m:e>
                  </m:func>
                  <m:r>
                    <m:rPr>
                      <m:sty m:val="p"/>
                    </m:rPr>
                    <w:rPr>
                      <w:rFonts w:ascii="Cambria Math" w:hAnsi="Cambria Math"/>
                      <w:lang w:val="fr-CH"/>
                    </w:rPr>
                    <m:t xml:space="preserve">               </m:t>
                  </m:r>
                </m:e>
              </m:mr>
            </m:m>
          </m:e>
        </m:d>
      </m:oMath>
      <w:r w:rsidRPr="004C76D3">
        <w:rPr>
          <w:rFonts w:ascii="Arial" w:hAnsi="Arial" w:cs="Arial"/>
          <w:lang w:val="fr-CH"/>
        </w:rPr>
        <w:tab/>
      </w:r>
      <w:r w:rsidRPr="004C76D3">
        <w:rPr>
          <w:lang w:val="fr-CH"/>
        </w:rPr>
        <w:t>(11)</w:t>
      </w:r>
    </w:p>
    <w:p w:rsidR="00473911" w:rsidRDefault="00473911" w:rsidP="00473911">
      <w:pPr>
        <w:spacing w:before="0"/>
      </w:pPr>
      <w:r>
        <w:t>où:</w:t>
      </w:r>
    </w:p>
    <w:p w:rsidR="00473911" w:rsidRPr="00473911" w:rsidRDefault="00473911" w:rsidP="00473911">
      <w:pPr>
        <w:pStyle w:val="Equationlegend"/>
        <w:rPr>
          <w:lang w:val="fr-CH"/>
        </w:rPr>
      </w:pPr>
      <w:r w:rsidRPr="00473911">
        <w:rPr>
          <w:lang w:val="fr-CH"/>
        </w:rPr>
        <w:tab/>
        <w:t>lat:</w:t>
      </w:r>
      <w:r w:rsidRPr="00473911">
        <w:rPr>
          <w:lang w:val="fr-CH"/>
        </w:rPr>
        <w:tab/>
        <w:t>latitude géographique de la masse ponctuelle à la surface de la Terre</w:t>
      </w:r>
    </w:p>
    <w:p w:rsidR="00473911" w:rsidRPr="00473911" w:rsidRDefault="00473911" w:rsidP="00473911">
      <w:pPr>
        <w:pStyle w:val="Equationlegend"/>
        <w:rPr>
          <w:lang w:val="fr-CH"/>
        </w:rPr>
      </w:pPr>
      <w:r w:rsidRPr="00473911">
        <w:rPr>
          <w:lang w:val="fr-CH"/>
        </w:rPr>
        <w:tab/>
        <w:t>lon:</w:t>
      </w:r>
      <w:r w:rsidRPr="00473911">
        <w:rPr>
          <w:lang w:val="fr-CH"/>
        </w:rPr>
        <w:tab/>
        <w:t>longitude géographique de la masse ponctuelle à la surface de la Terre</w:t>
      </w:r>
    </w:p>
    <w:p w:rsidR="00473911" w:rsidRPr="00473911" w:rsidRDefault="00473911" w:rsidP="00473911">
      <w:pPr>
        <w:pStyle w:val="Equationlegend"/>
        <w:rPr>
          <w:lang w:val="fr-CH"/>
        </w:rPr>
      </w:pPr>
      <w:r w:rsidRPr="00473911">
        <w:rPr>
          <w:lang w:val="fr-CH"/>
        </w:rPr>
        <w:tab/>
      </w:r>
      <w:r w:rsidRPr="00473911">
        <w:rPr>
          <w:i/>
          <w:iCs/>
          <w:lang w:val="fr-CH"/>
        </w:rPr>
        <w:t>t</w:t>
      </w:r>
      <w:r w:rsidRPr="00473911">
        <w:rPr>
          <w:lang w:val="fr-CH"/>
        </w:rPr>
        <w:t>:</w:t>
      </w:r>
      <w:r w:rsidRPr="00473911">
        <w:rPr>
          <w:lang w:val="fr-CH"/>
        </w:rPr>
        <w:tab/>
        <w:t>temps</w:t>
      </w:r>
    </w:p>
    <w:p w:rsidR="00473911" w:rsidRPr="00473911" w:rsidRDefault="00473911" w:rsidP="00473911">
      <w:pPr>
        <w:pStyle w:val="Equationlegend"/>
        <w:rPr>
          <w:lang w:val="fr-CH"/>
        </w:rPr>
      </w:pPr>
      <w:r w:rsidRPr="00473911">
        <w:rPr>
          <w:lang w:val="fr-CH"/>
        </w:rPr>
        <w:tab/>
      </w:r>
      <w:r w:rsidRPr="00471761">
        <w:rPr>
          <w:rFonts w:ascii="Symbol" w:hAnsi="Symbol"/>
        </w:rPr>
        <w:t></w:t>
      </w:r>
      <w:r w:rsidRPr="00473911">
        <w:rPr>
          <w:vertAlign w:val="subscript"/>
          <w:lang w:val="fr-CH"/>
        </w:rPr>
        <w:t>e</w:t>
      </w:r>
      <w:r w:rsidRPr="00473911">
        <w:rPr>
          <w:lang w:val="fr-CH"/>
        </w:rPr>
        <w:t>:</w:t>
      </w:r>
      <w:r w:rsidRPr="00473911">
        <w:rPr>
          <w:lang w:val="fr-CH"/>
        </w:rPr>
        <w:tab/>
        <w:t>vitesse de rotation angulaire de la Terre.</w:t>
      </w:r>
    </w:p>
    <w:p w:rsidR="00473911" w:rsidRDefault="00473911" w:rsidP="00473911">
      <w:pPr>
        <w:pStyle w:val="Heading2"/>
      </w:pPr>
      <w:bookmarkStart w:id="207" w:name="_Toc442753340"/>
      <w:bookmarkStart w:id="208" w:name="_Toc442856642"/>
      <w:bookmarkStart w:id="209" w:name="_Toc107990935"/>
      <w:r>
        <w:t>6.2</w:t>
      </w:r>
      <w:r>
        <w:tab/>
      </w:r>
      <w:bookmarkEnd w:id="207"/>
      <w:bookmarkEnd w:id="208"/>
      <w:r>
        <w:t>Système de coordonnées du satellite OSG</w:t>
      </w:r>
      <w:bookmarkEnd w:id="209"/>
    </w:p>
    <w:p w:rsidR="00473911" w:rsidRDefault="00473911" w:rsidP="00473911">
      <w:r>
        <w:t xml:space="preserve">L'arc géostationnaire est un cercle dans le plan XY de rayon </w:t>
      </w:r>
      <w:r>
        <w:rPr>
          <w:i/>
          <w:iCs/>
        </w:rPr>
        <w:t>R</w:t>
      </w:r>
      <w:r>
        <w:rPr>
          <w:i/>
          <w:iCs/>
          <w:vertAlign w:val="subscript"/>
        </w:rPr>
        <w:t>geo</w:t>
      </w:r>
      <w:r>
        <w:t xml:space="preserve"> centré au centre de la Terre, </w:t>
      </w:r>
      <w:r>
        <w:rPr>
          <w:i/>
          <w:iCs/>
        </w:rPr>
        <w:t>R</w:t>
      </w:r>
      <w:r>
        <w:rPr>
          <w:i/>
          <w:iCs/>
          <w:vertAlign w:val="subscript"/>
        </w:rPr>
        <w:t>geo</w:t>
      </w:r>
      <w:r>
        <w:t xml:space="preserve"> étant spécifié dans le § A.2.2. Chaque satellite géostationnaire dispose d'un emplacement sur ce cercle qui est défini par sa longitude comme indiqué dans la Fig. 43.</w:t>
      </w:r>
    </w:p>
    <w:p w:rsidR="00473911" w:rsidRPr="007142FE" w:rsidRDefault="00473911" w:rsidP="00473911">
      <w:pPr>
        <w:pStyle w:val="FigureNo"/>
        <w:rPr>
          <w:lang w:val="fr-CH"/>
        </w:rPr>
      </w:pPr>
      <w:r w:rsidRPr="007142FE">
        <w:rPr>
          <w:lang w:val="fr-CH"/>
        </w:rPr>
        <w:t>Figure 43</w:t>
      </w:r>
    </w:p>
    <w:p w:rsidR="00473911" w:rsidRPr="00D53203" w:rsidRDefault="00473911" w:rsidP="00473911">
      <w:pPr>
        <w:pStyle w:val="Figuretitle"/>
        <w:rPr>
          <w:lang w:val="fr-CH"/>
        </w:rPr>
      </w:pPr>
      <w:r w:rsidRPr="00D53203">
        <w:rPr>
          <w:lang w:val="fr-CH"/>
        </w:rPr>
        <w:t>Définition de la longitude du satellite OSG</w:t>
      </w:r>
    </w:p>
    <w:bookmarkStart w:id="210" w:name="_Toc438448590"/>
    <w:p w:rsidR="00473911" w:rsidRPr="00847A42" w:rsidRDefault="00473911" w:rsidP="00473911">
      <w:pPr>
        <w:pStyle w:val="Figure"/>
      </w:pPr>
      <w:r>
        <w:rPr>
          <w:noProof/>
          <w:lang w:val="en-US" w:eastAsia="zh-CN"/>
        </w:rPr>
        <w:object w:dxaOrig="5630" w:dyaOrig="3463">
          <v:shape id="_x0000_i1097" type="#_x0000_t75" style="width:263.8pt;height:163pt" o:ole="">
            <v:imagedata r:id="rId176" o:title=""/>
          </v:shape>
          <o:OLEObject Type="Embed" ProgID="CorelDRAW.Graphic.14" ShapeID="_x0000_i1097" DrawAspect="Content" ObjectID="_1579950071" r:id="rId177"/>
        </w:object>
      </w:r>
    </w:p>
    <w:p w:rsidR="00473911" w:rsidRDefault="00473911" w:rsidP="00473911">
      <w:pPr>
        <w:pStyle w:val="Normalaftertitle0"/>
      </w:pPr>
      <w:r>
        <w:t>Les satellites géostationnaires sont supposés avoir une longitude fixe dans le temps. Pour la conversion vers ou à partir de vecteurs, on peut utiliser les mêmes algorithmes que dans la section ci</w:t>
      </w:r>
      <w:r>
        <w:noBreakHyphen/>
        <w:t>dessous mais en prenant une latitude nulle.</w:t>
      </w:r>
    </w:p>
    <w:p w:rsidR="00473911" w:rsidRDefault="00473911" w:rsidP="00473911">
      <w:pPr>
        <w:pStyle w:val="Heading2"/>
      </w:pPr>
      <w:bookmarkStart w:id="211" w:name="_Toc442753341"/>
      <w:bookmarkStart w:id="212" w:name="_Toc442856643"/>
      <w:bookmarkStart w:id="213" w:name="_Toc107990936"/>
      <w:r>
        <w:lastRenderedPageBreak/>
        <w:t>6.3</w:t>
      </w:r>
      <w:r>
        <w:tab/>
      </w:r>
      <w:bookmarkEnd w:id="210"/>
      <w:bookmarkEnd w:id="211"/>
      <w:bookmarkEnd w:id="212"/>
      <w:r>
        <w:t>Système de coordonnées des satellites non OSG</w:t>
      </w:r>
      <w:bookmarkEnd w:id="213"/>
    </w:p>
    <w:p w:rsidR="00473911" w:rsidRDefault="00473911" w:rsidP="00473911">
      <w:pPr>
        <w:pStyle w:val="Heading3"/>
      </w:pPr>
      <w:bookmarkStart w:id="214" w:name="_Toc442753342"/>
      <w:r>
        <w:t>6.3.1</w:t>
      </w:r>
      <w:r>
        <w:tab/>
      </w:r>
      <w:bookmarkEnd w:id="214"/>
      <w:r>
        <w:t>Paramètres orbitaux des satellites non OSG</w:t>
      </w:r>
    </w:p>
    <w:p w:rsidR="00473911" w:rsidRDefault="00473911" w:rsidP="00473911">
      <w:r>
        <w:t>La présente section définit les paramètres qui spécifient une orbite pour un satellite non géostationnaire. Les satellites non géostationnaires se déplacent dans un plan comme le montre la Fig. 44.</w:t>
      </w:r>
    </w:p>
    <w:p w:rsidR="00473911" w:rsidRPr="00847A42" w:rsidRDefault="00473911" w:rsidP="00473911">
      <w:pPr>
        <w:pStyle w:val="FigureNo"/>
      </w:pPr>
      <w:r w:rsidRPr="00847A42">
        <w:t xml:space="preserve">Figure </w:t>
      </w:r>
      <w:r>
        <w:t>44</w:t>
      </w:r>
    </w:p>
    <w:p w:rsidR="00473911" w:rsidRPr="00847A42" w:rsidRDefault="00473911" w:rsidP="00473911">
      <w:pPr>
        <w:pStyle w:val="Figuretitle"/>
      </w:pPr>
      <w:r>
        <w:t>Angles du plan de l'orbite</w:t>
      </w:r>
    </w:p>
    <w:p w:rsidR="00473911" w:rsidRPr="00847A42" w:rsidRDefault="00473911" w:rsidP="00473911">
      <w:pPr>
        <w:pStyle w:val="Figure"/>
      </w:pPr>
      <w:r>
        <w:rPr>
          <w:noProof/>
          <w:lang w:val="en-US" w:eastAsia="zh-CN"/>
        </w:rPr>
        <w:object w:dxaOrig="4367" w:dyaOrig="4988">
          <v:shape id="_x0000_i1098" type="#_x0000_t75" style="width:209.65pt;height:238.45pt" o:ole="">
            <v:imagedata r:id="rId178" o:title=""/>
          </v:shape>
          <o:OLEObject Type="Embed" ProgID="CorelDRAW.Graphic.14" ShapeID="_x0000_i1098" DrawAspect="Content" ObjectID="_1579950072" r:id="rId179"/>
        </w:object>
      </w:r>
    </w:p>
    <w:p w:rsidR="00473911" w:rsidRDefault="00473911" w:rsidP="00473911">
      <w:pPr>
        <w:pStyle w:val="Normalaftertitle0"/>
      </w:pPr>
      <w:r>
        <w:t>Le plan de l'orbite est repéré par rapport à la Terre par deux angles:</w:t>
      </w:r>
    </w:p>
    <w:p w:rsidR="00473911" w:rsidRPr="00CD26E1" w:rsidRDefault="00473911" w:rsidP="00473911">
      <w:pPr>
        <w:pStyle w:val="Equationlegend"/>
        <w:rPr>
          <w:lang w:val="fr-CH"/>
        </w:rPr>
      </w:pPr>
      <w:r w:rsidRPr="00CD26E1">
        <w:rPr>
          <w:lang w:val="fr-CH"/>
        </w:rPr>
        <w:tab/>
      </w:r>
      <w:r w:rsidRPr="00311720">
        <w:rPr>
          <w:rFonts w:ascii="Symbol" w:hAnsi="Symbol"/>
        </w:rPr>
        <w:t></w:t>
      </w:r>
      <w:r w:rsidRPr="00CD26E1">
        <w:rPr>
          <w:lang w:val="fr-CH"/>
        </w:rPr>
        <w:t>:</w:t>
      </w:r>
      <w:r w:rsidRPr="00CD26E1">
        <w:rPr>
          <w:lang w:val="fr-CH"/>
        </w:rPr>
        <w:tab/>
        <w:t>longitude du nœud ascendant: définit le point où le plan orbital ascendant coupe le plan équatorial. Etant donné que l'orbite est fixe dans l'espace inertiel tandis que la Terre tourne, une référence de temps pour laquelle cet angle est valable doit être donnée. Dans ce cas, cette donnée marque le début de la simulation.</w:t>
      </w:r>
    </w:p>
    <w:p w:rsidR="00473911" w:rsidRPr="00CD26E1" w:rsidRDefault="00473911" w:rsidP="00473911">
      <w:pPr>
        <w:pStyle w:val="Equationlegend"/>
        <w:rPr>
          <w:lang w:val="fr-CH"/>
        </w:rPr>
      </w:pPr>
      <w:r w:rsidRPr="00CD26E1">
        <w:rPr>
          <w:lang w:val="fr-CH"/>
        </w:rPr>
        <w:tab/>
      </w:r>
      <w:r w:rsidRPr="00CD26E1">
        <w:rPr>
          <w:i/>
          <w:iCs/>
          <w:lang w:val="fr-CH"/>
        </w:rPr>
        <w:t>i</w:t>
      </w:r>
      <w:r w:rsidRPr="00CD26E1">
        <w:rPr>
          <w:lang w:val="fr-CH"/>
        </w:rPr>
        <w:t>:</w:t>
      </w:r>
      <w:r w:rsidRPr="00CD26E1">
        <w:rPr>
          <w:lang w:val="fr-CH"/>
        </w:rPr>
        <w:tab/>
        <w:t>angle d'inclinaison: cet angle est défini par l'angle entre le plan orbital et le plan équatorial.</w:t>
      </w:r>
    </w:p>
    <w:p w:rsidR="00473911" w:rsidRDefault="00473911" w:rsidP="00473911">
      <w:r>
        <w:t>L'orbite et la position du satellite non OSG dans l'orbite sont alors définies par d'autres paramètres comme indiqué dans la Fig. 45.</w:t>
      </w:r>
    </w:p>
    <w:p w:rsidR="00473911" w:rsidRPr="00077EA5" w:rsidRDefault="00473911" w:rsidP="00473911">
      <w:pPr>
        <w:pStyle w:val="FigureNo"/>
        <w:rPr>
          <w:lang w:val="fr-CH"/>
        </w:rPr>
      </w:pPr>
      <w:bookmarkStart w:id="215" w:name="_Toc438448592"/>
      <w:r w:rsidRPr="00077EA5">
        <w:rPr>
          <w:lang w:val="fr-CH"/>
        </w:rPr>
        <w:lastRenderedPageBreak/>
        <w:t>Figure 45</w:t>
      </w:r>
    </w:p>
    <w:p w:rsidR="00473911" w:rsidRPr="00F963B5" w:rsidRDefault="00473911" w:rsidP="00473911">
      <w:pPr>
        <w:pStyle w:val="Figuretitle"/>
        <w:rPr>
          <w:lang w:val="fr-CH"/>
        </w:rPr>
      </w:pPr>
      <w:r w:rsidRPr="00F963B5">
        <w:rPr>
          <w:lang w:val="fr-CH"/>
        </w:rPr>
        <w:t>Définition des angles dans le plan du satellite non OSG</w:t>
      </w:r>
    </w:p>
    <w:p w:rsidR="00473911" w:rsidRPr="00847A42" w:rsidRDefault="00473911" w:rsidP="00473911">
      <w:pPr>
        <w:pStyle w:val="Figure"/>
      </w:pPr>
      <w:r>
        <w:rPr>
          <w:noProof/>
          <w:lang w:val="en-US" w:eastAsia="zh-CN"/>
        </w:rPr>
        <w:object w:dxaOrig="6626" w:dyaOrig="3277">
          <v:shape id="_x0000_i1099" type="#_x0000_t75" style="width:309.9pt;height:152.05pt" o:ole="">
            <v:imagedata r:id="rId180" o:title=""/>
          </v:shape>
          <o:OLEObject Type="Embed" ProgID="CorelDRAW.Graphic.14" ShapeID="_x0000_i1099" DrawAspect="Content" ObjectID="_1579950073" r:id="rId181"/>
        </w:object>
      </w:r>
    </w:p>
    <w:p w:rsidR="00473911" w:rsidRPr="00DC060B" w:rsidRDefault="00473911" w:rsidP="00473911">
      <w:pPr>
        <w:rPr>
          <w:lang w:val="en-US"/>
        </w:rPr>
      </w:pPr>
    </w:p>
    <w:p w:rsidR="00473911" w:rsidRDefault="00473911" w:rsidP="00473911">
      <w:r>
        <w:t>La forme de l'orbite est définie par:</w:t>
      </w:r>
    </w:p>
    <w:p w:rsidR="00473911" w:rsidRDefault="00473911" w:rsidP="00473911">
      <w:pPr>
        <w:pStyle w:val="Equation"/>
        <w:spacing w:before="240"/>
        <w:rPr>
          <w:lang w:val="es-ES_tradnl"/>
        </w:rPr>
      </w:pPr>
      <w:r w:rsidRPr="00CA2EA4">
        <w:tab/>
      </w:r>
      <w:r w:rsidRPr="00CA2EA4">
        <w:tab/>
      </w:r>
      <w:r>
        <w:rPr>
          <w:i/>
          <w:iCs/>
          <w:lang w:val="es-ES_tradnl"/>
        </w:rPr>
        <w:t>a</w:t>
      </w:r>
      <w:r>
        <w:rPr>
          <w:lang w:val="es-ES_tradnl"/>
        </w:rPr>
        <w:t xml:space="preserve"> </w:t>
      </w:r>
      <w:r>
        <w:rPr>
          <w:rFonts w:ascii="Symbol" w:hAnsi="Symbol"/>
          <w:lang w:val="es-ES_tradnl"/>
        </w:rPr>
        <w:t></w:t>
      </w:r>
      <w:r>
        <w:rPr>
          <w:lang w:val="es-ES_tradnl"/>
        </w:rPr>
        <w:t xml:space="preserve"> (</w:t>
      </w:r>
      <w:r>
        <w:rPr>
          <w:i/>
          <w:iCs/>
          <w:lang w:val="es-ES_tradnl"/>
        </w:rPr>
        <w:t>R</w:t>
      </w:r>
      <w:r>
        <w:rPr>
          <w:i/>
          <w:iCs/>
          <w:szCs w:val="18"/>
          <w:vertAlign w:val="subscript"/>
          <w:lang w:val="es-ES_tradnl"/>
        </w:rPr>
        <w:t>a</w:t>
      </w:r>
      <w:r>
        <w:rPr>
          <w:lang w:val="es-ES_tradnl"/>
        </w:rPr>
        <w:t xml:space="preserve"> + </w:t>
      </w:r>
      <w:r>
        <w:rPr>
          <w:i/>
          <w:iCs/>
          <w:lang w:val="es-ES_tradnl"/>
        </w:rPr>
        <w:t>R</w:t>
      </w:r>
      <w:r>
        <w:rPr>
          <w:i/>
          <w:iCs/>
          <w:szCs w:val="18"/>
          <w:vertAlign w:val="subscript"/>
          <w:lang w:val="es-ES_tradnl"/>
        </w:rPr>
        <w:t>p</w:t>
      </w:r>
      <w:r>
        <w:rPr>
          <w:lang w:val="es-ES_tradnl"/>
        </w:rPr>
        <w:t>)/2</w:t>
      </w:r>
      <w:r>
        <w:rPr>
          <w:rFonts w:ascii="Arial" w:hAnsi="Arial" w:cs="Arial"/>
          <w:lang w:val="es-ES_tradnl"/>
        </w:rPr>
        <w:tab/>
      </w:r>
      <w:r>
        <w:rPr>
          <w:lang w:val="es-ES_tradnl"/>
        </w:rPr>
        <w:t>(12)</w:t>
      </w:r>
    </w:p>
    <w:p w:rsidR="00473911" w:rsidRDefault="00473911" w:rsidP="00473911">
      <w:pPr>
        <w:pStyle w:val="Equation"/>
        <w:spacing w:before="240"/>
        <w:rPr>
          <w:lang w:val="es-ES_tradnl"/>
        </w:rPr>
      </w:pPr>
      <w:r>
        <w:rPr>
          <w:lang w:val="es-ES_tradnl"/>
        </w:rPr>
        <w:tab/>
      </w:r>
      <w:r>
        <w:rPr>
          <w:lang w:val="es-ES_tradnl"/>
        </w:rPr>
        <w:tab/>
      </w:r>
      <w:r>
        <w:rPr>
          <w:i/>
          <w:iCs/>
          <w:lang w:val="es-ES_tradnl"/>
        </w:rPr>
        <w:t>e</w:t>
      </w:r>
      <w:r>
        <w:rPr>
          <w:lang w:val="es-ES_tradnl"/>
        </w:rPr>
        <w:t xml:space="preserve"> </w:t>
      </w:r>
      <w:r>
        <w:rPr>
          <w:rFonts w:ascii="Symbol" w:hAnsi="Symbol"/>
          <w:lang w:val="es-ES_tradnl"/>
        </w:rPr>
        <w:t></w:t>
      </w:r>
      <w:r>
        <w:rPr>
          <w:lang w:val="es-ES_tradnl"/>
        </w:rPr>
        <w:t xml:space="preserve"> (</w:t>
      </w:r>
      <w:r>
        <w:rPr>
          <w:i/>
          <w:iCs/>
          <w:lang w:val="es-ES_tradnl"/>
        </w:rPr>
        <w:t>R</w:t>
      </w:r>
      <w:r>
        <w:rPr>
          <w:i/>
          <w:iCs/>
          <w:szCs w:val="18"/>
          <w:vertAlign w:val="subscript"/>
          <w:lang w:val="es-ES_tradnl"/>
        </w:rPr>
        <w:t>a</w:t>
      </w:r>
      <w:r>
        <w:rPr>
          <w:lang w:val="es-ES_tradnl"/>
        </w:rPr>
        <w:t xml:space="preserve"> – </w:t>
      </w:r>
      <w:r>
        <w:rPr>
          <w:i/>
          <w:iCs/>
          <w:lang w:val="es-ES_tradnl"/>
        </w:rPr>
        <w:t>R</w:t>
      </w:r>
      <w:r>
        <w:rPr>
          <w:i/>
          <w:iCs/>
          <w:szCs w:val="18"/>
          <w:vertAlign w:val="subscript"/>
          <w:lang w:val="es-ES_tradnl"/>
        </w:rPr>
        <w:t>p</w:t>
      </w:r>
      <w:r>
        <w:rPr>
          <w:lang w:val="es-ES_tradnl"/>
        </w:rPr>
        <w:t>) / (</w:t>
      </w:r>
      <w:r>
        <w:rPr>
          <w:i/>
          <w:iCs/>
          <w:lang w:val="es-ES_tradnl"/>
        </w:rPr>
        <w:t>R</w:t>
      </w:r>
      <w:r>
        <w:rPr>
          <w:i/>
          <w:iCs/>
          <w:szCs w:val="18"/>
          <w:vertAlign w:val="subscript"/>
          <w:lang w:val="es-ES_tradnl"/>
        </w:rPr>
        <w:t>a</w:t>
      </w:r>
      <w:r>
        <w:rPr>
          <w:lang w:val="es-ES_tradnl"/>
        </w:rPr>
        <w:t xml:space="preserve"> + </w:t>
      </w:r>
      <w:r>
        <w:rPr>
          <w:i/>
          <w:iCs/>
          <w:lang w:val="es-ES_tradnl"/>
        </w:rPr>
        <w:t>R</w:t>
      </w:r>
      <w:r>
        <w:rPr>
          <w:i/>
          <w:iCs/>
          <w:szCs w:val="18"/>
          <w:vertAlign w:val="subscript"/>
          <w:lang w:val="es-ES_tradnl"/>
        </w:rPr>
        <w:t>p</w:t>
      </w:r>
      <w:r>
        <w:rPr>
          <w:lang w:val="es-ES_tradnl"/>
        </w:rPr>
        <w:t>)</w:t>
      </w:r>
      <w:r>
        <w:rPr>
          <w:lang w:val="es-ES_tradnl"/>
        </w:rPr>
        <w:tab/>
        <w:t>(13)</w:t>
      </w:r>
    </w:p>
    <w:p w:rsidR="00473911" w:rsidRDefault="00473911" w:rsidP="00473911">
      <w:pPr>
        <w:rPr>
          <w:lang w:val="fr-CH"/>
        </w:rPr>
      </w:pPr>
      <w:r>
        <w:rPr>
          <w:lang w:val="fr-CH"/>
        </w:rPr>
        <w:t>où:</w:t>
      </w:r>
    </w:p>
    <w:p w:rsidR="00473911" w:rsidRPr="00CD26E1" w:rsidRDefault="00473911" w:rsidP="00473911">
      <w:pPr>
        <w:pStyle w:val="Equationlegend"/>
        <w:rPr>
          <w:lang w:val="fr-CH"/>
        </w:rPr>
      </w:pPr>
      <w:r w:rsidRPr="00CD26E1">
        <w:rPr>
          <w:lang w:val="fr-CH"/>
        </w:rPr>
        <w:tab/>
      </w:r>
      <w:r w:rsidRPr="00CD26E1">
        <w:rPr>
          <w:i/>
          <w:iCs/>
          <w:lang w:val="fr-CH"/>
        </w:rPr>
        <w:t>a</w:t>
      </w:r>
      <w:r w:rsidRPr="00CD26E1">
        <w:rPr>
          <w:lang w:val="fr-CH"/>
        </w:rPr>
        <w:t>:</w:t>
      </w:r>
      <w:r w:rsidRPr="00CD26E1">
        <w:rPr>
          <w:lang w:val="fr-CH"/>
        </w:rPr>
        <w:tab/>
      </w:r>
      <w:r w:rsidRPr="00CD26E1">
        <w:rPr>
          <w:lang w:val="fr-CH"/>
        </w:rPr>
        <w:tab/>
        <w:t>demi</w:t>
      </w:r>
      <w:r w:rsidRPr="00CD26E1">
        <w:rPr>
          <w:lang w:val="fr-CH"/>
        </w:rPr>
        <w:noBreakHyphen/>
        <w:t>grand axe</w:t>
      </w:r>
    </w:p>
    <w:p w:rsidR="00473911" w:rsidRPr="00CD26E1" w:rsidRDefault="00473911" w:rsidP="00473911">
      <w:pPr>
        <w:pStyle w:val="Equationlegend"/>
        <w:rPr>
          <w:lang w:val="fr-CH"/>
        </w:rPr>
      </w:pPr>
      <w:r w:rsidRPr="00CD26E1">
        <w:rPr>
          <w:lang w:val="fr-CH"/>
        </w:rPr>
        <w:tab/>
      </w:r>
      <w:r w:rsidRPr="00CD26E1">
        <w:rPr>
          <w:i/>
          <w:iCs/>
          <w:lang w:val="fr-CH"/>
        </w:rPr>
        <w:t>e</w:t>
      </w:r>
      <w:r w:rsidRPr="00CD26E1">
        <w:rPr>
          <w:lang w:val="fr-CH"/>
        </w:rPr>
        <w:t>:</w:t>
      </w:r>
      <w:r w:rsidRPr="00CD26E1">
        <w:rPr>
          <w:lang w:val="fr-CH"/>
        </w:rPr>
        <w:tab/>
      </w:r>
      <w:r w:rsidRPr="00CD26E1">
        <w:rPr>
          <w:lang w:val="fr-CH"/>
        </w:rPr>
        <w:tab/>
        <w:t>excentricité</w:t>
      </w:r>
    </w:p>
    <w:p w:rsidR="00473911" w:rsidRPr="00CD26E1" w:rsidRDefault="00473911" w:rsidP="00473911">
      <w:pPr>
        <w:pStyle w:val="Equationlegend"/>
        <w:rPr>
          <w:lang w:val="fr-CH"/>
        </w:rPr>
      </w:pPr>
      <w:r w:rsidRPr="00CD26E1">
        <w:rPr>
          <w:lang w:val="fr-CH"/>
        </w:rPr>
        <w:tab/>
        <w:t>R</w:t>
      </w:r>
      <w:r w:rsidRPr="00CD26E1">
        <w:rPr>
          <w:i/>
          <w:iCs/>
          <w:vertAlign w:val="subscript"/>
          <w:lang w:val="fr-CH"/>
        </w:rPr>
        <w:t>a</w:t>
      </w:r>
      <w:r w:rsidRPr="00CD26E1">
        <w:rPr>
          <w:lang w:val="fr-CH"/>
        </w:rPr>
        <w:t>:</w:t>
      </w:r>
      <w:r w:rsidRPr="00CD26E1">
        <w:rPr>
          <w:lang w:val="fr-CH"/>
        </w:rPr>
        <w:tab/>
      </w:r>
      <w:r w:rsidRPr="00CD26E1">
        <w:rPr>
          <w:lang w:val="fr-CH"/>
        </w:rPr>
        <w:tab/>
        <w:t>distance entre le centre de la Terre et le satellite situé à l'apogée</w:t>
      </w:r>
    </w:p>
    <w:p w:rsidR="00473911" w:rsidRPr="00CD26E1" w:rsidRDefault="00473911" w:rsidP="00473911">
      <w:pPr>
        <w:pStyle w:val="Equationlegend"/>
        <w:rPr>
          <w:lang w:val="fr-CH"/>
        </w:rPr>
      </w:pPr>
      <w:r w:rsidRPr="00CD26E1">
        <w:rPr>
          <w:lang w:val="fr-CH"/>
        </w:rPr>
        <w:tab/>
        <w:t>R</w:t>
      </w:r>
      <w:r w:rsidRPr="00CD26E1">
        <w:rPr>
          <w:i/>
          <w:iCs/>
          <w:vertAlign w:val="subscript"/>
          <w:lang w:val="fr-CH"/>
        </w:rPr>
        <w:t>p</w:t>
      </w:r>
      <w:r w:rsidRPr="00CD26E1">
        <w:rPr>
          <w:lang w:val="fr-CH"/>
        </w:rPr>
        <w:t>:</w:t>
      </w:r>
      <w:r w:rsidRPr="00CD26E1">
        <w:rPr>
          <w:lang w:val="fr-CH"/>
        </w:rPr>
        <w:tab/>
      </w:r>
      <w:r w:rsidRPr="00CD26E1">
        <w:rPr>
          <w:lang w:val="fr-CH"/>
        </w:rPr>
        <w:tab/>
        <w:t>distance entre le centre de la Terre et le satellite situé au périgée.</w:t>
      </w:r>
    </w:p>
    <w:p w:rsidR="00473911" w:rsidRDefault="00473911" w:rsidP="00473911">
      <w:r>
        <w:t>La position du périgée dans le plan orbital est définie par:</w:t>
      </w:r>
    </w:p>
    <w:p w:rsidR="00473911" w:rsidRPr="00CD26E1" w:rsidRDefault="00473911" w:rsidP="00473911">
      <w:pPr>
        <w:pStyle w:val="Equationlegend"/>
        <w:rPr>
          <w:lang w:val="fr-CH"/>
        </w:rPr>
      </w:pPr>
      <w:r w:rsidRPr="00CD26E1">
        <w:rPr>
          <w:lang w:val="fr-CH"/>
        </w:rPr>
        <w:tab/>
      </w:r>
      <w:r>
        <w:rPr>
          <w:rFonts w:ascii="Symbol" w:hAnsi="Symbol"/>
        </w:rPr>
        <w:t></w:t>
      </w:r>
      <w:r w:rsidRPr="00CD26E1">
        <w:rPr>
          <w:lang w:val="fr-CH"/>
        </w:rPr>
        <w:t>:</w:t>
      </w:r>
      <w:r w:rsidRPr="00CD26E1">
        <w:rPr>
          <w:lang w:val="fr-CH"/>
        </w:rPr>
        <w:tab/>
      </w:r>
      <w:r w:rsidRPr="00CD26E1">
        <w:rPr>
          <w:lang w:val="fr-CH"/>
        </w:rPr>
        <w:tab/>
        <w:t>argument du périgée, angle depuis la droite des nœuds et le périgée.</w:t>
      </w:r>
    </w:p>
    <w:p w:rsidR="00473911" w:rsidRDefault="00473911" w:rsidP="00473911">
      <w:r>
        <w:t>La position d'un satellite non OSG dans le plan à un instant donné est définie par:</w:t>
      </w:r>
    </w:p>
    <w:p w:rsidR="00473911" w:rsidRPr="00CD26E1" w:rsidRDefault="00473911" w:rsidP="00473911">
      <w:pPr>
        <w:pStyle w:val="Equationlegend"/>
        <w:rPr>
          <w:lang w:val="fr-CH"/>
        </w:rPr>
      </w:pPr>
      <w:r w:rsidRPr="00CD26E1">
        <w:rPr>
          <w:lang w:val="fr-CH"/>
        </w:rPr>
        <w:tab/>
      </w:r>
      <w:r>
        <w:rPr>
          <w:rFonts w:ascii="Symbol" w:hAnsi="Symbol"/>
        </w:rPr>
        <w:t></w:t>
      </w:r>
      <w:r w:rsidRPr="00CD26E1">
        <w:rPr>
          <w:vertAlign w:val="subscript"/>
          <w:lang w:val="fr-CH"/>
        </w:rPr>
        <w:t>0</w:t>
      </w:r>
      <w:r w:rsidRPr="00CD26E1">
        <w:rPr>
          <w:lang w:val="fr-CH"/>
        </w:rPr>
        <w:t>:</w:t>
      </w:r>
      <w:r w:rsidRPr="00CD26E1">
        <w:rPr>
          <w:lang w:val="fr-CH"/>
        </w:rPr>
        <w:tab/>
      </w:r>
      <w:r w:rsidRPr="00CD26E1">
        <w:rPr>
          <w:lang w:val="fr-CH"/>
        </w:rPr>
        <w:tab/>
        <w:t>angle entre le périgée et un point spécifié de l'orbite.</w:t>
      </w:r>
    </w:p>
    <w:p w:rsidR="00473911" w:rsidRDefault="00473911" w:rsidP="00473911">
      <w:r>
        <w:t xml:space="preserve">Pour les orbites circulaires, </w:t>
      </w:r>
      <w:r>
        <w:rPr>
          <w:rFonts w:ascii="Symbol" w:hAnsi="Symbol"/>
        </w:rPr>
        <w:t></w:t>
      </w:r>
      <w:r>
        <w:rPr>
          <w:rFonts w:ascii="Symbol" w:hAnsi="Symbol"/>
        </w:rPr>
        <w:t></w:t>
      </w:r>
      <w:r>
        <w:t xml:space="preserve">peut être fixé à zéro et </w:t>
      </w:r>
      <w:r>
        <w:rPr>
          <w:rFonts w:ascii="Symbol" w:hAnsi="Symbol"/>
        </w:rPr>
        <w:t></w:t>
      </w:r>
      <w:r>
        <w:rPr>
          <w:vertAlign w:val="subscript"/>
        </w:rPr>
        <w:t>0</w:t>
      </w:r>
      <w:r>
        <w:t xml:space="preserve"> est supposé être l'argument de la latitude défini par:</w:t>
      </w:r>
    </w:p>
    <w:p w:rsidR="00473911" w:rsidRPr="00CA2EA4" w:rsidRDefault="00473911" w:rsidP="00473911">
      <w:pPr>
        <w:pStyle w:val="Equation"/>
        <w:spacing w:before="240"/>
      </w:pPr>
      <w:r w:rsidRPr="00CA2EA4">
        <w:tab/>
      </w:r>
      <w:r w:rsidRPr="00CA2EA4">
        <w:tab/>
      </w:r>
      <w:r>
        <w:rPr>
          <w:rFonts w:ascii="Symbol" w:hAnsi="Symbol"/>
        </w:rPr>
        <w:t></w:t>
      </w:r>
      <w:r w:rsidRPr="00CA2EA4">
        <w:rPr>
          <w:szCs w:val="18"/>
          <w:vertAlign w:val="subscript"/>
        </w:rPr>
        <w:t>0</w:t>
      </w:r>
      <w:r>
        <w:t xml:space="preserve"> </w:t>
      </w:r>
      <w:r>
        <w:rPr>
          <w:rFonts w:ascii="Symbol" w:hAnsi="Symbol"/>
        </w:rPr>
        <w:t></w:t>
      </w:r>
      <w:r>
        <w:t xml:space="preserve"> </w:t>
      </w:r>
      <w:r>
        <w:rPr>
          <w:rFonts w:ascii="Symbol" w:hAnsi="Symbol"/>
        </w:rPr>
        <w:t></w:t>
      </w:r>
      <w:r>
        <w:t xml:space="preserve"> </w:t>
      </w:r>
      <w:r>
        <w:rPr>
          <w:rFonts w:ascii="Symbol" w:hAnsi="Symbol"/>
        </w:rPr>
        <w:t></w:t>
      </w:r>
      <w:r>
        <w:t xml:space="preserve"> </w:t>
      </w:r>
      <w:r>
        <w:rPr>
          <w:rFonts w:ascii="Symbol" w:hAnsi="Symbol"/>
        </w:rPr>
        <w:t></w:t>
      </w:r>
      <w:r w:rsidRPr="00CA2EA4">
        <w:rPr>
          <w:szCs w:val="18"/>
          <w:vertAlign w:val="subscript"/>
        </w:rPr>
        <w:t>0</w:t>
      </w:r>
      <w:r>
        <w:rPr>
          <w:rFonts w:ascii="Arial" w:hAnsi="Arial" w:cs="Arial"/>
        </w:rPr>
        <w:tab/>
      </w:r>
      <w:r>
        <w:t>(14</w:t>
      </w:r>
      <w:r w:rsidRPr="00CA2EA4">
        <w:t>)</w:t>
      </w:r>
    </w:p>
    <w:p w:rsidR="00473911" w:rsidRDefault="00473911" w:rsidP="00473911">
      <w:r>
        <w:t>Les autres termes utiles sont:</w:t>
      </w:r>
    </w:p>
    <w:p w:rsidR="00473911" w:rsidRDefault="00473911" w:rsidP="00473911">
      <w:pPr>
        <w:pStyle w:val="Equation"/>
        <w:rPr>
          <w:lang w:val="es-ES_tradnl"/>
        </w:rPr>
      </w:pPr>
      <w:r w:rsidRPr="00CA2EA4">
        <w:tab/>
      </w:r>
      <w:r w:rsidRPr="00CA2EA4">
        <w:tab/>
      </w:r>
      <w:r>
        <w:rPr>
          <w:i/>
          <w:iCs/>
          <w:lang w:val="es-ES_tradnl"/>
        </w:rPr>
        <w:t>p</w:t>
      </w:r>
      <w:r>
        <w:rPr>
          <w:lang w:val="es-ES_tradnl"/>
        </w:rPr>
        <w:t xml:space="preserve"> </w:t>
      </w:r>
      <w:r>
        <w:rPr>
          <w:rFonts w:ascii="Symbol" w:hAnsi="Symbol"/>
        </w:rPr>
        <w:t></w:t>
      </w:r>
      <w:r>
        <w:rPr>
          <w:lang w:val="es-ES_tradnl"/>
        </w:rPr>
        <w:t xml:space="preserve"> </w:t>
      </w:r>
      <w:r>
        <w:rPr>
          <w:i/>
          <w:iCs/>
          <w:lang w:val="es-ES_tradnl"/>
        </w:rPr>
        <w:t>a</w:t>
      </w:r>
      <w:r>
        <w:rPr>
          <w:lang w:val="es-ES_tradnl"/>
        </w:rPr>
        <w:t xml:space="preserve">(1 – </w:t>
      </w:r>
      <w:r>
        <w:rPr>
          <w:i/>
          <w:iCs/>
          <w:lang w:val="es-ES_tradnl"/>
        </w:rPr>
        <w:t>e</w:t>
      </w:r>
      <w:r w:rsidRPr="00655698">
        <w:rPr>
          <w:szCs w:val="24"/>
          <w:vertAlign w:val="superscript"/>
          <w:lang w:val="es-ES_tradnl"/>
        </w:rPr>
        <w:t>2</w:t>
      </w:r>
      <w:r>
        <w:rPr>
          <w:lang w:val="es-ES_tradnl"/>
        </w:rPr>
        <w:t>)</w:t>
      </w:r>
      <w:r>
        <w:rPr>
          <w:lang w:val="es-ES_tradnl"/>
        </w:rPr>
        <w:tab/>
        <w:t>(15)</w:t>
      </w:r>
    </w:p>
    <w:p w:rsidR="00473911" w:rsidRPr="00B3429B" w:rsidRDefault="00473911" w:rsidP="00473911">
      <w:pPr>
        <w:pStyle w:val="Blanc"/>
        <w:rPr>
          <w:lang w:val="es-ES_tradnl"/>
        </w:rPr>
      </w:pPr>
    </w:p>
    <w:p w:rsidR="00473911" w:rsidRDefault="00473911" w:rsidP="00473911">
      <w:pPr>
        <w:pStyle w:val="Equation"/>
        <w:rPr>
          <w:lang w:val="es-ES_tradnl"/>
        </w:rPr>
      </w:pPr>
      <w:r>
        <w:rPr>
          <w:lang w:val="es-ES_tradnl"/>
        </w:rPr>
        <w:tab/>
      </w:r>
      <w:r>
        <w:rPr>
          <w:lang w:val="es-ES_tradnl"/>
        </w:rPr>
        <w:tab/>
      </w:r>
      <w:r>
        <w:rPr>
          <w:i/>
          <w:iCs/>
          <w:lang w:val="es-ES_tradnl"/>
        </w:rPr>
        <w:t>M</w:t>
      </w:r>
      <w:r>
        <w:rPr>
          <w:lang w:val="es-ES_tradnl"/>
        </w:rPr>
        <w:t xml:space="preserve"> </w:t>
      </w:r>
      <w:r>
        <w:rPr>
          <w:rFonts w:ascii="Symbol" w:hAnsi="Symbol"/>
        </w:rPr>
        <w:t></w:t>
      </w:r>
      <w:r>
        <w:rPr>
          <w:lang w:val="es-ES_tradnl"/>
        </w:rPr>
        <w:t xml:space="preserve"> </w:t>
      </w:r>
      <w:r>
        <w:rPr>
          <w:i/>
          <w:iCs/>
          <w:lang w:val="es-ES_tradnl"/>
        </w:rPr>
        <w:t>E</w:t>
      </w:r>
      <w:r>
        <w:rPr>
          <w:lang w:val="es-ES_tradnl"/>
        </w:rPr>
        <w:t xml:space="preserve"> – </w:t>
      </w:r>
      <w:r>
        <w:rPr>
          <w:i/>
          <w:iCs/>
          <w:lang w:val="es-ES_tradnl"/>
        </w:rPr>
        <w:t>e</w:t>
      </w:r>
      <w:r>
        <w:rPr>
          <w:lang w:val="es-ES_tradnl"/>
        </w:rPr>
        <w:t xml:space="preserve"> sin </w:t>
      </w:r>
      <w:r>
        <w:rPr>
          <w:i/>
          <w:iCs/>
          <w:lang w:val="es-ES_tradnl"/>
        </w:rPr>
        <w:t>E</w:t>
      </w:r>
      <w:r>
        <w:rPr>
          <w:rFonts w:ascii="Arial" w:hAnsi="Arial" w:cs="Arial"/>
          <w:lang w:val="es-ES_tradnl"/>
        </w:rPr>
        <w:tab/>
      </w:r>
      <w:r>
        <w:rPr>
          <w:lang w:val="es-ES_tradnl"/>
        </w:rPr>
        <w:t>(16)</w:t>
      </w:r>
    </w:p>
    <w:p w:rsidR="00473911" w:rsidRPr="00B3429B" w:rsidRDefault="00473911" w:rsidP="00473911">
      <w:pPr>
        <w:pStyle w:val="Blanc"/>
        <w:rPr>
          <w:lang w:val="es-ES_tradnl"/>
        </w:rPr>
      </w:pPr>
    </w:p>
    <w:p w:rsidR="00473911" w:rsidRPr="00307AB8" w:rsidRDefault="00473911" w:rsidP="00473911">
      <w:pPr>
        <w:pStyle w:val="Equation"/>
        <w:rPr>
          <w:lang w:val="es-ES_tradnl"/>
        </w:rPr>
      </w:pPr>
      <w:r w:rsidRPr="00307AB8">
        <w:rPr>
          <w:lang w:val="es-ES_tradnl"/>
        </w:rPr>
        <w:tab/>
      </w:r>
      <w:r w:rsidRPr="00307AB8">
        <w:rPr>
          <w:lang w:val="es-ES_tradnl"/>
        </w:rPr>
        <w:tab/>
      </w:r>
      <m:oMath>
        <m:r>
          <m:rPr>
            <m:sty m:val="p"/>
          </m:rPr>
          <w:rPr>
            <w:rFonts w:ascii="Cambria Math" w:hAnsi="Cambria Math"/>
            <w:lang w:val="es-ES_tradnl"/>
          </w:rPr>
          <m:t>tan</m:t>
        </m:r>
        <m:f>
          <m:fPr>
            <m:ctrlPr>
              <w:rPr>
                <w:rFonts w:ascii="Cambria Math" w:hAnsi="Cambria Math"/>
              </w:rPr>
            </m:ctrlPr>
          </m:fPr>
          <m:num>
            <m:r>
              <m:rPr>
                <m:sty m:val="p"/>
              </m:rPr>
              <w:rPr>
                <w:rFonts w:ascii="Cambria Math" w:hAnsi="Cambria Math"/>
              </w:rPr>
              <w:sym w:font="Symbol" w:char="F06E"/>
            </m:r>
          </m:num>
          <m:den>
            <m:r>
              <m:rPr>
                <m:sty m:val="p"/>
              </m:rPr>
              <w:rPr>
                <w:rFonts w:ascii="Cambria Math" w:hAnsi="Cambria Math"/>
                <w:lang w:val="es-ES_tradnl"/>
              </w:rPr>
              <m:t>2</m:t>
            </m:r>
          </m:den>
        </m:f>
        <m:r>
          <m:rPr>
            <m:sty m:val="p"/>
          </m:rPr>
          <w:rPr>
            <w:rFonts w:ascii="Cambria Math" w:hAnsi="Cambria Math"/>
            <w:lang w:val="es-ES_tradnl"/>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s-ES_tradnl"/>
                  </w:rPr>
                  <m:t>1+</m:t>
                </m:r>
                <m:r>
                  <w:rPr>
                    <w:rFonts w:ascii="Cambria Math" w:hAnsi="Cambria Math"/>
                  </w:rPr>
                  <m:t>e</m:t>
                </m:r>
              </m:num>
              <m:den>
                <m:r>
                  <m:rPr>
                    <m:sty m:val="p"/>
                  </m:rPr>
                  <w:rPr>
                    <w:rFonts w:ascii="Cambria Math" w:hAnsi="Cambria Math"/>
                    <w:lang w:val="es-ES_tradnl"/>
                  </w:rPr>
                  <m:t xml:space="preserve">1 – </m:t>
                </m:r>
                <m:r>
                  <w:rPr>
                    <w:rFonts w:ascii="Cambria Math" w:hAnsi="Cambria Math"/>
                  </w:rPr>
                  <m:t>e</m:t>
                </m:r>
              </m:den>
            </m:f>
          </m:e>
        </m:rad>
        <m:func>
          <m:funcPr>
            <m:ctrlPr>
              <w:rPr>
                <w:rFonts w:ascii="Cambria Math" w:hAnsi="Cambria Math"/>
              </w:rPr>
            </m:ctrlPr>
          </m:funcPr>
          <m:fName>
            <m:r>
              <m:rPr>
                <m:sty m:val="p"/>
              </m:rPr>
              <w:rPr>
                <w:rFonts w:ascii="Cambria Math" w:hAnsi="Cambria Math"/>
                <w:lang w:val="es-ES_tradnl"/>
              </w:rPr>
              <m:t>tan</m:t>
            </m:r>
          </m:fName>
          <m:e>
            <m:f>
              <m:fPr>
                <m:ctrlPr>
                  <w:rPr>
                    <w:rFonts w:ascii="Cambria Math" w:hAnsi="Cambria Math"/>
                  </w:rPr>
                </m:ctrlPr>
              </m:fPr>
              <m:num>
                <m:r>
                  <w:rPr>
                    <w:rFonts w:ascii="Cambria Math" w:hAnsi="Cambria Math"/>
                  </w:rPr>
                  <m:t>E</m:t>
                </m:r>
              </m:num>
              <m:den>
                <m:r>
                  <m:rPr>
                    <m:sty m:val="p"/>
                  </m:rPr>
                  <w:rPr>
                    <w:rFonts w:ascii="Cambria Math" w:hAnsi="Cambria Math"/>
                    <w:lang w:val="es-ES_tradnl"/>
                  </w:rPr>
                  <m:t>2</m:t>
                </m:r>
              </m:den>
            </m:f>
          </m:e>
        </m:func>
      </m:oMath>
      <w:r w:rsidRPr="00307AB8">
        <w:rPr>
          <w:lang w:val="es-ES_tradnl"/>
        </w:rPr>
        <w:tab/>
        <w:t>(17)</w:t>
      </w:r>
    </w:p>
    <w:p w:rsidR="00473911" w:rsidRPr="004C76D3" w:rsidRDefault="00473911" w:rsidP="00473911">
      <w:pPr>
        <w:pStyle w:val="Equation"/>
        <w:rPr>
          <w:lang w:val="es-ES_tradnl"/>
        </w:rPr>
      </w:pPr>
      <w:r w:rsidRPr="00E4108B">
        <w:rPr>
          <w:lang w:val="es-ES"/>
        </w:rPr>
        <w:tab/>
      </w:r>
      <w:r w:rsidRPr="00E4108B">
        <w:rPr>
          <w:lang w:val="es-ES"/>
        </w:rPr>
        <w:tab/>
      </w:r>
      <m:oMath>
        <m:r>
          <w:rPr>
            <w:rFonts w:ascii="Cambria Math" w:hAnsi="Cambria Math"/>
            <w:lang w:val="en-US"/>
          </w:rPr>
          <m:t>R</m:t>
        </m:r>
        <m:r>
          <w:rPr>
            <w:rFonts w:ascii="Cambria Math" w:hAnsi="Cambria Math"/>
            <w:lang w:val="es-ES_tradnl"/>
          </w:rPr>
          <m:t xml:space="preserve">= </m:t>
        </m:r>
        <m:f>
          <m:fPr>
            <m:ctrlPr>
              <w:rPr>
                <w:rFonts w:ascii="Cambria Math" w:hAnsi="Cambria Math"/>
                <w:i/>
                <w:lang w:val="en-US"/>
              </w:rPr>
            </m:ctrlPr>
          </m:fPr>
          <m:num>
            <m:r>
              <w:rPr>
                <w:rFonts w:ascii="Cambria Math" w:hAnsi="Cambria Math"/>
                <w:lang w:val="en-US"/>
              </w:rPr>
              <m:t>p</m:t>
            </m:r>
          </m:num>
          <m:den>
            <m:r>
              <w:rPr>
                <w:rFonts w:ascii="Cambria Math" w:hAnsi="Cambria Math"/>
                <w:lang w:val="es-ES_tradnl"/>
              </w:rPr>
              <m:t>1 +</m:t>
            </m:r>
            <m:r>
              <w:rPr>
                <w:rFonts w:ascii="Cambria Math" w:hAnsi="Cambria Math"/>
                <w:lang w:val="en-US"/>
              </w:rPr>
              <m:t>e</m:t>
            </m:r>
            <m:r>
              <w:rPr>
                <w:rFonts w:ascii="Cambria Math" w:hAnsi="Cambria Math"/>
                <w:lang w:val="es-ES_tradnl"/>
              </w:rPr>
              <m:t xml:space="preserve"> </m:t>
            </m:r>
            <m:r>
              <m:rPr>
                <m:sty m:val="p"/>
              </m:rPr>
              <w:rPr>
                <w:rFonts w:ascii="Cambria Math" w:hAnsi="Cambria Math"/>
                <w:lang w:val="es-ES_tradnl"/>
              </w:rPr>
              <m:t>cos</m:t>
            </m:r>
            <m:r>
              <w:rPr>
                <w:rFonts w:ascii="Cambria Math" w:hAnsi="Cambria Math"/>
                <w:lang w:val="es-ES_tradnl"/>
              </w:rPr>
              <m:t>(</m:t>
            </m:r>
            <m:r>
              <m:rPr>
                <m:sty m:val="p"/>
              </m:rPr>
              <w:rPr>
                <w:rFonts w:ascii="Cambria Math" w:hAnsi="Cambria Math"/>
                <w:iCs/>
                <w:lang w:val="en-US"/>
              </w:rPr>
              <w:sym w:font="Symbol" w:char="F06E"/>
            </m:r>
            <m:r>
              <w:rPr>
                <w:rFonts w:ascii="Cambria Math" w:hAnsi="Cambria Math"/>
                <w:lang w:val="es-ES_tradnl"/>
              </w:rPr>
              <m:t>)</m:t>
            </m:r>
          </m:den>
        </m:f>
        <m:r>
          <w:rPr>
            <w:rFonts w:ascii="Cambria Math" w:hAnsi="Cambria Math"/>
            <w:lang w:val="es-ES_tradnl"/>
          </w:rPr>
          <m:t xml:space="preserve"> </m:t>
        </m:r>
      </m:oMath>
      <w:r w:rsidRPr="004C76D3">
        <w:rPr>
          <w:lang w:val="es-ES_tradnl"/>
        </w:rPr>
        <w:tab/>
        <w:t>(18)</w:t>
      </w:r>
    </w:p>
    <w:p w:rsidR="00473911" w:rsidRPr="00077EA5" w:rsidRDefault="00473911" w:rsidP="00473911">
      <w:pPr>
        <w:pStyle w:val="Equation"/>
        <w:rPr>
          <w:lang w:val="fr-CH"/>
        </w:rPr>
      </w:pPr>
      <w:r w:rsidRPr="004C76D3">
        <w:rPr>
          <w:lang w:val="es-ES_tradnl"/>
        </w:rPr>
        <w:tab/>
      </w:r>
      <w:r w:rsidRPr="004C76D3">
        <w:rPr>
          <w:lang w:val="es-ES_tradnl"/>
        </w:rPr>
        <w:tab/>
      </w:r>
      <m:oMath>
        <m:r>
          <w:rPr>
            <w:rFonts w:ascii="Cambria Math" w:hAnsi="Cambria Math"/>
            <w:lang w:val="en-US"/>
          </w:rPr>
          <m:t>T</m:t>
        </m:r>
        <m:r>
          <w:rPr>
            <w:rFonts w:ascii="Cambria Math" w:hAnsi="Cambria Math"/>
            <w:lang w:val="fr-CH"/>
          </w:rPr>
          <m:t>=2</m:t>
        </m:r>
        <m:r>
          <m:rPr>
            <m:sty m:val="p"/>
          </m:rPr>
          <w:rPr>
            <w:rFonts w:ascii="Cambria Math" w:hAnsi="Cambria Math"/>
            <w:lang w:val="en-US"/>
          </w:rPr>
          <m:t>π</m:t>
        </m:r>
        <m:rad>
          <m:radPr>
            <m:degHide m:val="1"/>
            <m:ctrlPr>
              <w:rPr>
                <w:rFonts w:ascii="Cambria Math" w:hAnsi="Cambria Math"/>
                <w:iCs/>
                <w:lang w:val="en-US"/>
              </w:rPr>
            </m:ctrlPr>
          </m:radPr>
          <m:deg/>
          <m:e>
            <m:sSup>
              <m:sSupPr>
                <m:ctrlPr>
                  <w:rPr>
                    <w:rFonts w:ascii="Cambria Math" w:hAnsi="Cambria Math"/>
                    <w:iCs/>
                    <w:lang w:val="en-US"/>
                  </w:rPr>
                </m:ctrlPr>
              </m:sSupPr>
              <m:e>
                <m:r>
                  <w:rPr>
                    <w:rFonts w:ascii="Cambria Math" w:hAnsi="Cambria Math"/>
                  </w:rPr>
                  <m:t>a</m:t>
                </m:r>
              </m:e>
              <m:sup>
                <m:r>
                  <m:rPr>
                    <m:sty m:val="p"/>
                  </m:rPr>
                  <w:rPr>
                    <w:rFonts w:ascii="Cambria Math" w:hAnsi="Cambria Math"/>
                    <w:lang w:val="fr-CH"/>
                  </w:rPr>
                  <m:t>3</m:t>
                </m:r>
              </m:sup>
            </m:sSup>
            <m:r>
              <w:rPr>
                <w:rFonts w:ascii="Cambria Math" w:hAnsi="Cambria Math"/>
                <w:lang w:val="fr-CH"/>
              </w:rPr>
              <m:t>/</m:t>
            </m:r>
            <m:r>
              <m:rPr>
                <m:sty m:val="p"/>
              </m:rPr>
              <w:rPr>
                <w:rFonts w:ascii="Cambria Math" w:hAnsi="Cambria Math"/>
                <w:lang w:val="en-US"/>
              </w:rPr>
              <m:t>μ</m:t>
            </m:r>
          </m:e>
        </m:rad>
      </m:oMath>
      <w:r w:rsidRPr="00077EA5">
        <w:rPr>
          <w:lang w:val="fr-CH"/>
        </w:rPr>
        <w:tab/>
        <w:t>(19)</w:t>
      </w:r>
    </w:p>
    <w:p w:rsidR="00473911" w:rsidRPr="00307AB8" w:rsidRDefault="00473911" w:rsidP="00473911">
      <w:pPr>
        <w:rPr>
          <w:lang w:val="fr-CH"/>
        </w:rPr>
      </w:pPr>
      <w:r w:rsidRPr="00307AB8">
        <w:rPr>
          <w:lang w:val="fr-CH"/>
        </w:rPr>
        <w:t>où:</w:t>
      </w:r>
    </w:p>
    <w:p w:rsidR="00473911" w:rsidRPr="00307AB8" w:rsidRDefault="00473911" w:rsidP="00473911">
      <w:pPr>
        <w:pStyle w:val="Equationlegend"/>
        <w:rPr>
          <w:lang w:val="fr-CH"/>
        </w:rPr>
      </w:pPr>
      <w:r w:rsidRPr="00307AB8">
        <w:rPr>
          <w:lang w:val="fr-CH"/>
        </w:rPr>
        <w:tab/>
      </w:r>
      <w:r w:rsidRPr="00307AB8">
        <w:rPr>
          <w:i/>
          <w:iCs/>
          <w:lang w:val="fr-CH"/>
        </w:rPr>
        <w:t>p</w:t>
      </w:r>
      <w:r w:rsidRPr="00307AB8">
        <w:rPr>
          <w:lang w:val="fr-CH"/>
        </w:rPr>
        <w:t>:</w:t>
      </w:r>
      <w:r w:rsidRPr="00307AB8">
        <w:rPr>
          <w:lang w:val="fr-CH"/>
        </w:rPr>
        <w:tab/>
        <w:t>paramètre focal</w:t>
      </w:r>
    </w:p>
    <w:p w:rsidR="00473911" w:rsidRPr="00307AB8" w:rsidRDefault="00473911" w:rsidP="00473911">
      <w:pPr>
        <w:pStyle w:val="Equationlegend"/>
        <w:rPr>
          <w:lang w:val="fr-CH"/>
        </w:rPr>
      </w:pPr>
      <w:r w:rsidRPr="00307AB8">
        <w:rPr>
          <w:lang w:val="fr-CH"/>
        </w:rPr>
        <w:lastRenderedPageBreak/>
        <w:tab/>
      </w:r>
      <w:r w:rsidRPr="00307AB8">
        <w:rPr>
          <w:i/>
          <w:iCs/>
          <w:lang w:val="fr-CH"/>
        </w:rPr>
        <w:t>E</w:t>
      </w:r>
      <w:r w:rsidRPr="00307AB8">
        <w:rPr>
          <w:lang w:val="fr-CH"/>
        </w:rPr>
        <w:t>:</w:t>
      </w:r>
      <w:r w:rsidRPr="00307AB8">
        <w:rPr>
          <w:lang w:val="fr-CH"/>
        </w:rPr>
        <w:tab/>
        <w:t>anomalie d'excentricité</w:t>
      </w:r>
    </w:p>
    <w:p w:rsidR="00473911" w:rsidRPr="00CD26E1" w:rsidRDefault="00473911" w:rsidP="00473911">
      <w:pPr>
        <w:pStyle w:val="Equationlegend"/>
        <w:rPr>
          <w:lang w:val="fr-CH"/>
        </w:rPr>
      </w:pPr>
      <w:r w:rsidRPr="00307AB8">
        <w:rPr>
          <w:lang w:val="fr-CH"/>
        </w:rPr>
        <w:tab/>
      </w:r>
      <w:r w:rsidRPr="00307AB8">
        <w:rPr>
          <w:i/>
          <w:iCs/>
          <w:lang w:val="fr-CH"/>
        </w:rPr>
        <w:t>M</w:t>
      </w:r>
      <w:r w:rsidRPr="00307AB8">
        <w:rPr>
          <w:lang w:val="fr-CH"/>
        </w:rPr>
        <w:t>:</w:t>
      </w:r>
      <w:r w:rsidRPr="00307AB8">
        <w:rPr>
          <w:lang w:val="fr-CH"/>
        </w:rPr>
        <w:tab/>
        <w:t>anomalie moye</w:t>
      </w:r>
      <w:r w:rsidRPr="00CD26E1">
        <w:rPr>
          <w:lang w:val="fr-CH"/>
        </w:rPr>
        <w:t>nne</w:t>
      </w:r>
    </w:p>
    <w:p w:rsidR="00473911" w:rsidRPr="00CD26E1" w:rsidRDefault="00473911" w:rsidP="00473911">
      <w:pPr>
        <w:pStyle w:val="Equationlegend"/>
        <w:rPr>
          <w:lang w:val="fr-CH"/>
        </w:rPr>
      </w:pPr>
      <w:r w:rsidRPr="00CD26E1">
        <w:rPr>
          <w:lang w:val="fr-CH"/>
        </w:rPr>
        <w:tab/>
      </w:r>
      <w:r w:rsidRPr="00CD26E1">
        <w:rPr>
          <w:i/>
          <w:iCs/>
          <w:lang w:val="fr-CH"/>
        </w:rPr>
        <w:t>T</w:t>
      </w:r>
      <w:r w:rsidRPr="00CD26E1">
        <w:rPr>
          <w:lang w:val="fr-CH"/>
        </w:rPr>
        <w:t>:</w:t>
      </w:r>
      <w:r w:rsidRPr="00CD26E1">
        <w:rPr>
          <w:lang w:val="fr-CH"/>
        </w:rPr>
        <w:tab/>
        <w:t>période orbitale</w:t>
      </w:r>
    </w:p>
    <w:p w:rsidR="00473911" w:rsidRPr="00CD26E1" w:rsidRDefault="00473911" w:rsidP="00473911">
      <w:pPr>
        <w:pStyle w:val="Equationlegend"/>
        <w:rPr>
          <w:lang w:val="fr-CH"/>
        </w:rPr>
      </w:pPr>
      <w:r w:rsidRPr="00CD26E1">
        <w:rPr>
          <w:lang w:val="fr-CH"/>
        </w:rPr>
        <w:tab/>
      </w:r>
      <w:r w:rsidRPr="00CD26E1">
        <w:rPr>
          <w:i/>
          <w:iCs/>
          <w:lang w:val="fr-CH"/>
        </w:rPr>
        <w:t>R</w:t>
      </w:r>
      <w:r w:rsidRPr="00CD26E1">
        <w:rPr>
          <w:lang w:val="fr-CH"/>
        </w:rPr>
        <w:t>:</w:t>
      </w:r>
      <w:r w:rsidRPr="00CD26E1">
        <w:rPr>
          <w:lang w:val="fr-CH"/>
        </w:rPr>
        <w:tab/>
        <w:t xml:space="preserve">distance entre le centre de la Terre et le satellite lorsque le satellite se trouve à la position </w:t>
      </w:r>
      <w:r>
        <w:rPr>
          <w:rFonts w:ascii="Symbol" w:hAnsi="Symbol"/>
        </w:rPr>
        <w:t></w:t>
      </w:r>
      <w:r w:rsidRPr="00CD26E1">
        <w:rPr>
          <w:lang w:val="fr-CH"/>
        </w:rPr>
        <w:t>.</w:t>
      </w:r>
    </w:p>
    <w:p w:rsidR="00473911" w:rsidRDefault="00473911" w:rsidP="00473911">
      <w:r>
        <w:t>Ces paramètres peuvent être utilisés par l'algorithme pour prédire la position future du satellite non OSG tel que décrit au § D.5.</w:t>
      </w:r>
    </w:p>
    <w:p w:rsidR="00473911" w:rsidRDefault="00473911" w:rsidP="00473911">
      <w:pPr>
        <w:pStyle w:val="Heading3"/>
      </w:pPr>
      <w:bookmarkStart w:id="216" w:name="_Toc442753343"/>
      <w:r>
        <w:t>6.3.2</w:t>
      </w:r>
      <w:r>
        <w:tab/>
      </w:r>
      <w:bookmarkEnd w:id="215"/>
      <w:bookmarkEnd w:id="216"/>
      <w:r>
        <w:t>Prédicteur de l'orbite de satellite non OSG</w:t>
      </w:r>
    </w:p>
    <w:p w:rsidR="00473911" w:rsidRDefault="00473911" w:rsidP="00473911">
      <w:bookmarkStart w:id="217" w:name="_Toc438448593"/>
      <w:r>
        <w:t>Soit les éléments orbitaux de la section ci</w:t>
      </w:r>
      <w:r>
        <w:noBreakHyphen/>
        <w:t>dessus, la mécanique orbitale standard peut être utilisée pour prédire la position du satellite à tout instant ultérieur. En outre, il y aura trois facteurs de précession additionnels pour le nœud ascendant et l'argument du périgée tel que décrit ci</w:t>
      </w:r>
      <w:r>
        <w:noBreakHyphen/>
        <w:t>dessous.</w:t>
      </w:r>
    </w:p>
    <w:p w:rsidR="00473911" w:rsidRDefault="00473911" w:rsidP="00473911">
      <w:pPr>
        <w:pStyle w:val="Headingi"/>
        <w:rPr>
          <w:lang w:val="fr-CH"/>
        </w:rPr>
      </w:pPr>
      <w:r>
        <w:rPr>
          <w:lang w:val="fr-CH"/>
        </w:rPr>
        <w:t>Ligne de nœuds</w:t>
      </w:r>
    </w:p>
    <w:p w:rsidR="00473911" w:rsidRPr="00CA2EA4" w:rsidRDefault="00473911" w:rsidP="00473911">
      <w:pPr>
        <w:pStyle w:val="Equation"/>
      </w:pPr>
      <w:r w:rsidRPr="00CA2EA4">
        <w:tab/>
      </w:r>
      <w:r w:rsidRPr="00CA2EA4">
        <w:tab/>
      </w:r>
      <w:r>
        <w:rPr>
          <w:position w:val="-36"/>
        </w:rPr>
        <w:object w:dxaOrig="4500" w:dyaOrig="840">
          <v:shape id="_x0000_i1100" type="#_x0000_t75" style="width:224.05pt;height:42.05pt" o:ole="" fillcolor="window">
            <v:imagedata r:id="rId182" o:title=""/>
          </v:shape>
          <o:OLEObject Type="Embed" ProgID="Equation.3" ShapeID="_x0000_i1100" DrawAspect="Content" ObjectID="_1579950074" r:id="rId183"/>
        </w:object>
      </w:r>
      <w:r w:rsidRPr="00CA2EA4">
        <w:tab/>
        <w:t>(2</w:t>
      </w:r>
      <w:r>
        <w:t>0</w:t>
      </w:r>
      <w:r w:rsidRPr="00CA2EA4">
        <w:t>)</w:t>
      </w:r>
    </w:p>
    <w:p w:rsidR="00473911" w:rsidRDefault="00473911" w:rsidP="00473911">
      <w:pPr>
        <w:rPr>
          <w:lang w:val="fr-CH"/>
        </w:rPr>
      </w:pPr>
      <w:r>
        <w:rPr>
          <w:lang w:val="fr-CH"/>
        </w:rPr>
        <w:t>où:</w:t>
      </w:r>
    </w:p>
    <w:p w:rsidR="00473911" w:rsidRDefault="00473911" w:rsidP="00473911">
      <w:pPr>
        <w:pStyle w:val="Equationlegend"/>
        <w:rPr>
          <w:lang w:val="fr-CH"/>
        </w:rPr>
      </w:pPr>
      <w:r>
        <w:rPr>
          <w:lang w:val="fr-CH"/>
        </w:rPr>
        <w:tab/>
      </w:r>
      <w:r>
        <w:rPr>
          <w:i/>
          <w:iCs/>
          <w:lang w:val="fr-CH"/>
        </w:rPr>
        <w:t>J</w:t>
      </w:r>
      <w:r>
        <w:rPr>
          <w:vertAlign w:val="subscript"/>
          <w:lang w:val="fr-CH"/>
        </w:rPr>
        <w:t>2</w:t>
      </w:r>
      <w:r>
        <w:rPr>
          <w:lang w:val="fr-CH"/>
        </w:rPr>
        <w:t xml:space="preserve"> = </w:t>
      </w:r>
      <w:r>
        <w:rPr>
          <w:lang w:val="fr-CH"/>
        </w:rPr>
        <w:tab/>
        <w:t>1,083e-3</w:t>
      </w:r>
    </w:p>
    <w:p w:rsidR="00473911" w:rsidRDefault="00473911" w:rsidP="00473911">
      <w:pPr>
        <w:pStyle w:val="Equationlegend"/>
        <w:rPr>
          <w:i/>
          <w:lang w:val="fr-CH"/>
        </w:rPr>
      </w:pPr>
      <w:r>
        <w:rPr>
          <w:lang w:val="fr-CH"/>
        </w:rPr>
        <w:tab/>
      </w:r>
      <w:r>
        <w:rPr>
          <w:i/>
          <w:lang w:val="fr-CH"/>
        </w:rPr>
        <w:t>n</w:t>
      </w:r>
      <w:r>
        <w:rPr>
          <w:vertAlign w:val="subscript"/>
          <w:lang w:val="fr-CH"/>
        </w:rPr>
        <w:t>0</w:t>
      </w:r>
      <w:r>
        <w:rPr>
          <w:lang w:val="fr-CH"/>
        </w:rPr>
        <w:t>=</w:t>
      </w:r>
      <w:r>
        <w:rPr>
          <w:lang w:val="fr-CH"/>
        </w:rPr>
        <w:tab/>
      </w:r>
      <w:r>
        <w:rPr>
          <w:position w:val="-28"/>
        </w:rPr>
        <w:object w:dxaOrig="540" w:dyaOrig="720">
          <v:shape id="_x0000_i1101" type="#_x0000_t75" style="width:25.9pt;height:36.3pt" o:ole="" fillcolor="window">
            <v:imagedata r:id="rId184" o:title=""/>
          </v:shape>
          <o:OLEObject Type="Embed" ProgID="Equation.3" ShapeID="_x0000_i1101" DrawAspect="Content" ObjectID="_1579950075" r:id="rId185"/>
        </w:object>
      </w:r>
    </w:p>
    <w:p w:rsidR="00473911" w:rsidRDefault="00473911" w:rsidP="00473911">
      <w:pPr>
        <w:rPr>
          <w:rFonts w:ascii="Arial" w:hAnsi="Arial"/>
          <w:i/>
        </w:rPr>
      </w:pPr>
      <w:r>
        <w:rPr>
          <w:i/>
        </w:rPr>
        <w:t>Précession de l'orbite dans la longitude nodale ascendante</w:t>
      </w:r>
      <w:r>
        <w:rPr>
          <w:rFonts w:ascii="Arial" w:hAnsi="Arial"/>
          <w:i/>
        </w:rPr>
        <w:t xml:space="preserve">. </w:t>
      </w:r>
    </w:p>
    <w:p w:rsidR="00473911" w:rsidRDefault="00473911" w:rsidP="00473911">
      <w:r>
        <w:t>La vitesse de dérive séculaire de la longitude nodale ascendante est définie par la formule suivante:</w:t>
      </w:r>
    </w:p>
    <w:p w:rsidR="00473911" w:rsidRPr="004C76D3" w:rsidRDefault="00473911" w:rsidP="00473911">
      <w:pPr>
        <w:pStyle w:val="Equation"/>
        <w:rPr>
          <w:lang w:val="fr-CH"/>
        </w:rPr>
      </w:pPr>
      <w:r w:rsidRPr="004C76D3">
        <w:rPr>
          <w:lang w:val="fr-CH"/>
        </w:rPr>
        <w:tab/>
      </w:r>
      <w:r w:rsidRPr="004C76D3">
        <w:rPr>
          <w:lang w:val="fr-CH"/>
        </w:rPr>
        <w:tab/>
      </w:r>
      <m:oMath>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r</m:t>
            </m:r>
          </m:sub>
        </m:sSub>
        <m:r>
          <m:rPr>
            <m:sty m:val="p"/>
          </m:rPr>
          <w:rPr>
            <w:rFonts w:ascii="Cambria Math" w:hAnsi="Cambria Math"/>
            <w:lang w:val="fr-CH"/>
          </w:rPr>
          <m:t>= –</m:t>
        </m:r>
        <m:f>
          <m:fPr>
            <m:ctrlPr>
              <w:rPr>
                <w:rFonts w:ascii="Cambria Math" w:hAnsi="Cambria Math"/>
                <w:lang w:val="en-US"/>
              </w:rPr>
            </m:ctrlPr>
          </m:fPr>
          <m:num>
            <m:r>
              <m:rPr>
                <m:sty m:val="p"/>
              </m:rPr>
              <w:rPr>
                <w:rFonts w:ascii="Cambria Math" w:hAnsi="Cambria Math"/>
                <w:lang w:val="fr-CH"/>
              </w:rPr>
              <m:t>3</m:t>
            </m:r>
          </m:num>
          <m:den>
            <m:r>
              <m:rPr>
                <m:sty m:val="p"/>
              </m:rPr>
              <w:rPr>
                <w:rFonts w:ascii="Cambria Math" w:hAnsi="Cambria Math"/>
                <w:lang w:val="fr-CH"/>
              </w:rPr>
              <m:t>2</m:t>
            </m:r>
          </m:den>
        </m:f>
        <m:r>
          <m:rPr>
            <m:sty m:val="p"/>
          </m:rPr>
          <w:rPr>
            <w:rFonts w:ascii="Cambria Math" w:hAnsi="Cambria Math"/>
            <w:lang w:val="fr-CH"/>
          </w:rPr>
          <m:t xml:space="preserve"> </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J</m:t>
                </m:r>
              </m:e>
              <m:sub>
                <m:r>
                  <m:rPr>
                    <m:sty m:val="p"/>
                  </m:rPr>
                  <w:rPr>
                    <w:rFonts w:ascii="Cambria Math" w:hAnsi="Cambria Math"/>
                    <w:lang w:val="fr-CH"/>
                  </w:rPr>
                  <m:t>2</m:t>
                </m:r>
              </m:sub>
            </m:sSub>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e</m:t>
                </m:r>
              </m:sub>
              <m:sup>
                <m:r>
                  <m:rPr>
                    <m:sty m:val="p"/>
                  </m:rPr>
                  <w:rPr>
                    <w:rFonts w:ascii="Cambria Math" w:hAnsi="Cambria Math"/>
                    <w:lang w:val="fr-CH"/>
                  </w:rPr>
                  <m:t>2</m:t>
                </m:r>
              </m:sup>
            </m:sSubSup>
          </m:num>
          <m:den>
            <m:sSup>
              <m:sSupPr>
                <m:ctrlPr>
                  <w:rPr>
                    <w:rFonts w:ascii="Cambria Math" w:hAnsi="Cambria Math"/>
                    <w:lang w:val="en-US"/>
                  </w:rPr>
                </m:ctrlPr>
              </m:sSupPr>
              <m:e>
                <m:r>
                  <w:rPr>
                    <w:rFonts w:ascii="Cambria Math" w:hAnsi="Cambria Math"/>
                    <w:lang w:val="en-US"/>
                  </w:rPr>
                  <m:t>p</m:t>
                </m:r>
              </m:e>
              <m:sup>
                <m:r>
                  <m:rPr>
                    <m:sty m:val="p"/>
                  </m:rPr>
                  <w:rPr>
                    <w:rFonts w:ascii="Cambria Math" w:hAnsi="Cambria Math"/>
                    <w:lang w:val="fr-CH"/>
                  </w:rPr>
                  <m:t>2</m:t>
                </m:r>
              </m:sup>
            </m:sSup>
          </m:den>
        </m:f>
        <m:bar>
          <m:barPr>
            <m:pos m:val="top"/>
            <m:ctrlPr>
              <w:rPr>
                <w:rFonts w:ascii="Cambria Math" w:hAnsi="Cambria Math"/>
                <w:lang w:val="en-US"/>
              </w:rPr>
            </m:ctrlPr>
          </m:barPr>
          <m:e>
            <m:r>
              <w:rPr>
                <w:rFonts w:ascii="Cambria Math" w:hAnsi="Cambria Math"/>
                <w:lang w:val="en-US"/>
              </w:rPr>
              <m:t>n</m:t>
            </m:r>
          </m:e>
        </m:bar>
        <m:r>
          <m:rPr>
            <m:sty m:val="p"/>
          </m:rPr>
          <w:rPr>
            <w:rFonts w:ascii="Cambria Math" w:hAnsi="Cambria Math"/>
            <w:lang w:val="fr-CH"/>
          </w:rPr>
          <m:t xml:space="preserve"> cos⁡(</m:t>
        </m:r>
        <m:r>
          <w:rPr>
            <w:rFonts w:ascii="Cambria Math" w:hAnsi="Cambria Math"/>
            <w:lang w:val="en-US"/>
          </w:rPr>
          <m:t>i</m:t>
        </m:r>
        <m:r>
          <m:rPr>
            <m:sty m:val="p"/>
          </m:rPr>
          <w:rPr>
            <w:rFonts w:ascii="Cambria Math" w:hAnsi="Cambria Math"/>
            <w:lang w:val="fr-CH"/>
          </w:rPr>
          <m:t>)</m:t>
        </m:r>
      </m:oMath>
      <w:r w:rsidRPr="004C76D3">
        <w:rPr>
          <w:lang w:val="fr-CH"/>
        </w:rPr>
        <w:tab/>
        <w:t>(21)</w:t>
      </w:r>
    </w:p>
    <w:p w:rsidR="00473911" w:rsidRDefault="00473911" w:rsidP="00473911">
      <w:pPr>
        <w:rPr>
          <w:rFonts w:ascii="Arial" w:hAnsi="Arial"/>
        </w:rPr>
      </w:pPr>
      <w:r>
        <w:t>Il découle de ce qui précède que les orbites polaires ont une vitesse de précession nulle et les orbites équatoriales ont une vitesse de précession maximale. Avec un déplacement de satellite dans le sens direct (</w:t>
      </w:r>
      <w:r>
        <w:rPr>
          <w:i/>
        </w:rPr>
        <w:t xml:space="preserve">i </w:t>
      </w:r>
      <w:r>
        <w:t>&lt; 90</w:t>
      </w:r>
      <w:r>
        <w:rPr>
          <w:vertAlign w:val="superscript"/>
        </w:rPr>
        <w:t>o</w:t>
      </w:r>
      <w:r>
        <w:t>), le nœud ascendant dérive vers l'ouest (vers les</w:t>
      </w:r>
      <w:r>
        <w:rPr>
          <w:rFonts w:ascii="Arial" w:hAnsi="Arial"/>
        </w:rPr>
        <w:t xml:space="preserve"> </w:t>
      </w:r>
      <w:r>
        <w:rPr>
          <w:rFonts w:ascii="Symbol" w:hAnsi="Symbol"/>
        </w:rPr>
        <w:t></w:t>
      </w:r>
      <w:r>
        <w:rPr>
          <w:rFonts w:ascii="Arial" w:hAnsi="Arial"/>
        </w:rPr>
        <w:t xml:space="preserve"> </w:t>
      </w:r>
      <w:r>
        <w:t>décroissants) et avec un mouvement du satellite dans le sens inverse (</w:t>
      </w:r>
      <w:r>
        <w:rPr>
          <w:i/>
        </w:rPr>
        <w:t xml:space="preserve">i &gt; </w:t>
      </w:r>
      <w:r>
        <w:t>90</w:t>
      </w:r>
      <w:r>
        <w:rPr>
          <w:vertAlign w:val="superscript"/>
        </w:rPr>
        <w:t>o</w:t>
      </w:r>
      <w:r>
        <w:t xml:space="preserve">), il dérive vers l'est (vers les </w:t>
      </w:r>
      <w:r>
        <w:rPr>
          <w:rFonts w:ascii="Symbol" w:hAnsi="Symbol"/>
        </w:rPr>
        <w:t></w:t>
      </w:r>
      <w:r>
        <w:rPr>
          <w:rFonts w:ascii="Arial" w:hAnsi="Arial"/>
        </w:rPr>
        <w:t xml:space="preserve"> </w:t>
      </w:r>
      <w:r>
        <w:t>croissants).</w:t>
      </w:r>
    </w:p>
    <w:p w:rsidR="00473911" w:rsidRDefault="00473911" w:rsidP="00473911">
      <w:pPr>
        <w:rPr>
          <w:i/>
        </w:rPr>
      </w:pPr>
      <w:r>
        <w:rPr>
          <w:i/>
        </w:rPr>
        <w:t>Précession de l'argument du périgée</w:t>
      </w:r>
    </w:p>
    <w:p w:rsidR="00473911" w:rsidRDefault="00473911" w:rsidP="00473911">
      <w:r>
        <w:t>La vitesse de dérive séculaire de l'argument du périgée est définie par:</w:t>
      </w:r>
    </w:p>
    <w:p w:rsidR="00473911" w:rsidRPr="004C76D3" w:rsidRDefault="00473911" w:rsidP="00473911">
      <w:pPr>
        <w:pStyle w:val="Equation"/>
        <w:rPr>
          <w:lang w:val="fr-CH"/>
        </w:rPr>
      </w:pPr>
      <w:r w:rsidRPr="004C76D3">
        <w:rPr>
          <w:lang w:val="fr-CH"/>
        </w:rPr>
        <w:tab/>
      </w:r>
      <w:r w:rsidRPr="004C76D3">
        <w:rPr>
          <w:lang w:val="fr-CH"/>
        </w:rPr>
        <w:tab/>
      </w:r>
      <m:oMath>
        <m:sSub>
          <m:sSubPr>
            <m:ctrlPr>
              <w:rPr>
                <w:rFonts w:ascii="Cambria Math" w:hAnsi="Cambria Math"/>
                <w:lang w:val="en-US"/>
              </w:rPr>
            </m:ctrlPr>
          </m:sSubPr>
          <m:e>
            <m:r>
              <m:rPr>
                <m:sty m:val="p"/>
              </m:rPr>
              <w:rPr>
                <w:rFonts w:ascii="Cambria Math" w:hAnsi="Cambria Math"/>
                <w:lang w:val="en-US"/>
              </w:rPr>
              <m:t>ω</m:t>
            </m:r>
          </m:e>
          <m:sub>
            <m:r>
              <w:rPr>
                <w:rFonts w:ascii="Cambria Math" w:hAnsi="Cambria Math"/>
                <w:lang w:val="en-US"/>
              </w:rPr>
              <m:t>r</m:t>
            </m:r>
          </m:sub>
        </m:sSub>
        <m:r>
          <m:rPr>
            <m:sty m:val="p"/>
          </m:rPr>
          <w:rPr>
            <w:rFonts w:ascii="Cambria Math" w:hAnsi="Cambria Math"/>
            <w:lang w:val="fr-CH"/>
          </w:rPr>
          <m:t xml:space="preserve">= </m:t>
        </m:r>
        <m:f>
          <m:fPr>
            <m:ctrlPr>
              <w:rPr>
                <w:rFonts w:ascii="Cambria Math" w:hAnsi="Cambria Math"/>
                <w:lang w:val="en-US"/>
              </w:rPr>
            </m:ctrlPr>
          </m:fPr>
          <m:num>
            <m:r>
              <m:rPr>
                <m:sty m:val="p"/>
              </m:rPr>
              <w:rPr>
                <w:rFonts w:ascii="Cambria Math" w:hAnsi="Cambria Math"/>
                <w:lang w:val="fr-CH"/>
              </w:rPr>
              <m:t>3</m:t>
            </m:r>
          </m:num>
          <m:den>
            <m:r>
              <m:rPr>
                <m:sty m:val="p"/>
              </m:rPr>
              <w:rPr>
                <w:rFonts w:ascii="Cambria Math" w:hAnsi="Cambria Math"/>
                <w:lang w:val="fr-CH"/>
              </w:rPr>
              <m:t>2</m:t>
            </m:r>
          </m:den>
        </m:f>
        <m:r>
          <m:rPr>
            <m:sty m:val="p"/>
          </m:rPr>
          <w:rPr>
            <w:rFonts w:ascii="Cambria Math" w:hAnsi="Cambria Math"/>
            <w:lang w:val="fr-CH"/>
          </w:rPr>
          <m:t xml:space="preserve"> </m:t>
        </m:r>
        <m:f>
          <m:fPr>
            <m:ctrlPr>
              <w:rPr>
                <w:rFonts w:ascii="Cambria Math" w:hAnsi="Cambria Math"/>
                <w:lang w:val="en-US"/>
              </w:rPr>
            </m:ctrlPr>
          </m:fPr>
          <m:num>
            <m:sSub>
              <m:sSubPr>
                <m:ctrlPr>
                  <w:rPr>
                    <w:rFonts w:ascii="Cambria Math" w:hAnsi="Cambria Math"/>
                    <w:lang w:val="en-US"/>
                  </w:rPr>
                </m:ctrlPr>
              </m:sSubPr>
              <m:e>
                <m:r>
                  <w:rPr>
                    <w:rFonts w:ascii="Cambria Math" w:hAnsi="Cambria Math"/>
                    <w:lang w:val="en-US"/>
                  </w:rPr>
                  <m:t>J</m:t>
                </m:r>
              </m:e>
              <m:sub>
                <m:r>
                  <m:rPr>
                    <m:sty m:val="p"/>
                  </m:rPr>
                  <w:rPr>
                    <w:rFonts w:ascii="Cambria Math" w:hAnsi="Cambria Math"/>
                    <w:lang w:val="fr-CH"/>
                  </w:rPr>
                  <m:t>2</m:t>
                </m:r>
              </m:sub>
            </m:sSub>
            <m:sSubSup>
              <m:sSubSupPr>
                <m:ctrlPr>
                  <w:rPr>
                    <w:rFonts w:ascii="Cambria Math" w:hAnsi="Cambria Math"/>
                    <w:lang w:val="en-US"/>
                  </w:rPr>
                </m:ctrlPr>
              </m:sSubSupPr>
              <m:e>
                <m:r>
                  <w:rPr>
                    <w:rFonts w:ascii="Cambria Math" w:hAnsi="Cambria Math"/>
                    <w:lang w:val="en-US"/>
                  </w:rPr>
                  <m:t>R</m:t>
                </m:r>
              </m:e>
              <m:sub>
                <m:r>
                  <w:rPr>
                    <w:rFonts w:ascii="Cambria Math" w:hAnsi="Cambria Math"/>
                    <w:lang w:val="en-US"/>
                  </w:rPr>
                  <m:t>e</m:t>
                </m:r>
              </m:sub>
              <m:sup>
                <m:r>
                  <m:rPr>
                    <m:sty m:val="p"/>
                  </m:rPr>
                  <w:rPr>
                    <w:rFonts w:ascii="Cambria Math" w:hAnsi="Cambria Math"/>
                    <w:lang w:val="fr-CH"/>
                  </w:rPr>
                  <m:t>2</m:t>
                </m:r>
              </m:sup>
            </m:sSubSup>
          </m:num>
          <m:den>
            <m:sSup>
              <m:sSupPr>
                <m:ctrlPr>
                  <w:rPr>
                    <w:rFonts w:ascii="Cambria Math" w:hAnsi="Cambria Math"/>
                    <w:lang w:val="en-US"/>
                  </w:rPr>
                </m:ctrlPr>
              </m:sSupPr>
              <m:e>
                <m:r>
                  <w:rPr>
                    <w:rFonts w:ascii="Cambria Math" w:hAnsi="Cambria Math"/>
                    <w:lang w:val="en-US"/>
                  </w:rPr>
                  <m:t>p</m:t>
                </m:r>
              </m:e>
              <m:sup>
                <m:r>
                  <m:rPr>
                    <m:sty m:val="p"/>
                  </m:rPr>
                  <w:rPr>
                    <w:rFonts w:ascii="Cambria Math" w:hAnsi="Cambria Math"/>
                    <w:lang w:val="fr-CH"/>
                  </w:rPr>
                  <m:t>2</m:t>
                </m:r>
              </m:sup>
            </m:sSup>
          </m:den>
        </m:f>
        <m:bar>
          <m:barPr>
            <m:pos m:val="top"/>
            <m:ctrlPr>
              <w:rPr>
                <w:rFonts w:ascii="Cambria Math" w:hAnsi="Cambria Math"/>
                <w:lang w:val="en-US"/>
              </w:rPr>
            </m:ctrlPr>
          </m:barPr>
          <m:e>
            <m:r>
              <w:rPr>
                <w:rFonts w:ascii="Cambria Math" w:hAnsi="Cambria Math"/>
                <w:lang w:val="en-US"/>
              </w:rPr>
              <m:t>n</m:t>
            </m:r>
          </m:e>
        </m:bar>
        <m:r>
          <m:rPr>
            <m:sty m:val="p"/>
          </m:rPr>
          <w:rPr>
            <w:rFonts w:ascii="Cambria Math" w:hAnsi="Cambria Math"/>
            <w:lang w:val="fr-CH"/>
          </w:rPr>
          <m:t xml:space="preserve"> </m:t>
        </m:r>
        <m:d>
          <m:dPr>
            <m:ctrlPr>
              <w:rPr>
                <w:rFonts w:ascii="Cambria Math" w:hAnsi="Cambria Math"/>
                <w:lang w:val="en-US"/>
              </w:rPr>
            </m:ctrlPr>
          </m:dPr>
          <m:e>
            <m:r>
              <w:rPr>
                <w:rFonts w:ascii="Cambria Math" w:hAnsi="Cambria Math"/>
                <w:lang w:val="fr-CH"/>
              </w:rPr>
              <m:t xml:space="preserve">2 – </m:t>
            </m:r>
            <m:f>
              <m:fPr>
                <m:ctrlPr>
                  <w:rPr>
                    <w:rFonts w:ascii="Cambria Math" w:hAnsi="Cambria Math"/>
                    <w:i/>
                    <w:lang w:val="en-US"/>
                  </w:rPr>
                </m:ctrlPr>
              </m:fPr>
              <m:num>
                <m:r>
                  <w:rPr>
                    <w:rFonts w:ascii="Cambria Math" w:hAnsi="Cambria Math"/>
                    <w:lang w:val="fr-CH"/>
                  </w:rPr>
                  <m:t>5</m:t>
                </m:r>
              </m:num>
              <m:den>
                <m:r>
                  <w:rPr>
                    <w:rFonts w:ascii="Cambria Math" w:hAnsi="Cambria Math"/>
                    <w:lang w:val="fr-CH"/>
                  </w:rPr>
                  <m:t>2</m:t>
                </m:r>
              </m:den>
            </m:f>
            <m:r>
              <w:rPr>
                <w:rFonts w:ascii="Cambria Math" w:hAnsi="Cambria Math"/>
                <w:lang w:val="fr-CH"/>
              </w:rPr>
              <m:t xml:space="preserve"> </m:t>
            </m:r>
            <m:sSup>
              <m:sSupPr>
                <m:ctrlPr>
                  <w:rPr>
                    <w:rFonts w:ascii="Cambria Math" w:hAnsi="Cambria Math"/>
                    <w:i/>
                    <w:lang w:val="en-US"/>
                  </w:rPr>
                </m:ctrlPr>
              </m:sSupPr>
              <m:e>
                <m:r>
                  <m:rPr>
                    <m:sty m:val="p"/>
                  </m:rPr>
                  <w:rPr>
                    <w:rFonts w:ascii="Cambria Math" w:hAnsi="Cambria Math"/>
                    <w:lang w:val="fr-CH"/>
                  </w:rPr>
                  <m:t>sin</m:t>
                </m:r>
              </m:e>
              <m:sup>
                <m:r>
                  <w:rPr>
                    <w:rFonts w:ascii="Cambria Math" w:hAnsi="Cambria Math"/>
                    <w:lang w:val="fr-CH"/>
                  </w:rPr>
                  <m:t>2</m:t>
                </m:r>
              </m:sup>
            </m:sSup>
            <m:r>
              <w:rPr>
                <w:rFonts w:ascii="Cambria Math" w:hAnsi="Cambria Math"/>
                <w:lang w:val="fr-CH"/>
              </w:rPr>
              <m:t>(</m:t>
            </m:r>
            <m:r>
              <w:rPr>
                <w:rFonts w:ascii="Cambria Math" w:hAnsi="Cambria Math"/>
                <w:lang w:val="en-US"/>
              </w:rPr>
              <m:t>i</m:t>
            </m:r>
            <m:r>
              <w:rPr>
                <w:rFonts w:ascii="Cambria Math" w:hAnsi="Cambria Math"/>
                <w:lang w:val="fr-CH"/>
              </w:rPr>
              <m:t>)</m:t>
            </m:r>
          </m:e>
        </m:d>
      </m:oMath>
      <w:r w:rsidRPr="004C76D3">
        <w:rPr>
          <w:lang w:val="fr-CH"/>
        </w:rPr>
        <w:tab/>
        <w:t>(22)</w:t>
      </w:r>
    </w:p>
    <w:p w:rsidR="00473911" w:rsidRDefault="00473911" w:rsidP="00473911">
      <w:pPr>
        <w:rPr>
          <w:rFonts w:ascii="Arial" w:hAnsi="Arial"/>
        </w:rPr>
      </w:pPr>
      <w:r>
        <w:t xml:space="preserve">La vitesse de précession de l'argument du périgée pour </w:t>
      </w:r>
      <w:r>
        <w:rPr>
          <w:i/>
        </w:rPr>
        <w:t xml:space="preserve">i </w:t>
      </w:r>
      <w:r>
        <w:rPr>
          <w:rFonts w:ascii="Symbol" w:hAnsi="Symbol"/>
        </w:rPr>
        <w:t></w:t>
      </w:r>
      <w:r>
        <w:t xml:space="preserve"> 0 et </w:t>
      </w:r>
      <w:r>
        <w:rPr>
          <w:i/>
          <w:iCs/>
        </w:rPr>
        <w:t>i</w:t>
      </w:r>
      <w:r>
        <w:rPr>
          <w:i/>
        </w:rPr>
        <w:t xml:space="preserve"> </w:t>
      </w:r>
      <w:r>
        <w:rPr>
          <w:rFonts w:ascii="Symbol" w:hAnsi="Symbol"/>
        </w:rPr>
        <w:t></w:t>
      </w:r>
      <w:r>
        <w:t xml:space="preserve"> 180 est maximale</w:t>
      </w:r>
      <w:r>
        <w:rPr>
          <w:rFonts w:ascii="Arial" w:hAnsi="Arial"/>
        </w:rPr>
        <w:t xml:space="preserve">. </w:t>
      </w:r>
      <w:r>
        <w:t xml:space="preserve">Pour </w:t>
      </w:r>
      <w:r>
        <w:rPr>
          <w:i/>
        </w:rPr>
        <w:t>i</w:t>
      </w:r>
      <w:r>
        <w:rPr>
          <w:vertAlign w:val="subscript"/>
        </w:rPr>
        <w:t>1</w:t>
      </w:r>
      <w:r>
        <w:t> </w:t>
      </w:r>
      <w:r>
        <w:rPr>
          <w:rFonts w:ascii="Symbol" w:hAnsi="Symbol"/>
        </w:rPr>
        <w:t></w:t>
      </w:r>
      <w:r>
        <w:t> 63</w:t>
      </w:r>
      <w:r>
        <w:rPr>
          <w:rFonts w:ascii="Symbol" w:hAnsi="Symbol"/>
        </w:rPr>
        <w:t></w:t>
      </w:r>
      <w:r>
        <w:t xml:space="preserve"> 26' 06'' ou </w:t>
      </w:r>
      <w:r>
        <w:rPr>
          <w:i/>
        </w:rPr>
        <w:t>i</w:t>
      </w:r>
      <w:r>
        <w:rPr>
          <w:vertAlign w:val="subscript"/>
        </w:rPr>
        <w:t>2</w:t>
      </w:r>
      <w:r>
        <w:t> </w:t>
      </w:r>
      <w:r>
        <w:rPr>
          <w:rFonts w:ascii="Symbol" w:hAnsi="Symbol"/>
        </w:rPr>
        <w:t></w:t>
      </w:r>
      <w:r>
        <w:t> 116</w:t>
      </w:r>
      <w:r>
        <w:rPr>
          <w:rFonts w:ascii="Symbol" w:hAnsi="Symbol"/>
        </w:rPr>
        <w:t></w:t>
      </w:r>
      <w:r>
        <w:t> 33' 54'', la vitesse de précession est nulle</w:t>
      </w:r>
      <w:r>
        <w:rPr>
          <w:rFonts w:ascii="Arial" w:hAnsi="Arial"/>
        </w:rPr>
        <w:t xml:space="preserve">. </w:t>
      </w:r>
      <w:r>
        <w:t xml:space="preserve">Si </w:t>
      </w:r>
      <w:r>
        <w:rPr>
          <w:i/>
          <w:iCs/>
        </w:rPr>
        <w:t>i</w:t>
      </w:r>
      <w:r>
        <w:t xml:space="preserve"> &lt; </w:t>
      </w:r>
      <w:r>
        <w:rPr>
          <w:i/>
          <w:iCs/>
        </w:rPr>
        <w:t>i</w:t>
      </w:r>
      <w:r>
        <w:rPr>
          <w:vertAlign w:val="subscript"/>
        </w:rPr>
        <w:t xml:space="preserve">1 </w:t>
      </w:r>
      <w:r>
        <w:t xml:space="preserve">ou </w:t>
      </w:r>
      <w:r>
        <w:rPr>
          <w:i/>
          <w:iCs/>
        </w:rPr>
        <w:t>i</w:t>
      </w:r>
      <w:r>
        <w:t xml:space="preserve"> &gt; </w:t>
      </w:r>
      <w:r>
        <w:rPr>
          <w:i/>
          <w:iCs/>
        </w:rPr>
        <w:t>i</w:t>
      </w:r>
      <w:r>
        <w:rPr>
          <w:vertAlign w:val="subscript"/>
        </w:rPr>
        <w:t>2</w:t>
      </w:r>
      <w:r>
        <w:rPr>
          <w:rFonts w:ascii="Arial" w:hAnsi="Arial"/>
        </w:rPr>
        <w:t xml:space="preserve">, </w:t>
      </w:r>
      <w:r>
        <w:t xml:space="preserve">la précession du périgée a lieu dans la direction de déplacement du satellite et si </w:t>
      </w:r>
      <w:r>
        <w:rPr>
          <w:i/>
        </w:rPr>
        <w:t>i</w:t>
      </w:r>
      <w:r>
        <w:rPr>
          <w:vertAlign w:val="subscript"/>
        </w:rPr>
        <w:t>1</w:t>
      </w:r>
      <w:r>
        <w:rPr>
          <w:i/>
          <w:vertAlign w:val="subscript"/>
        </w:rPr>
        <w:t xml:space="preserve"> </w:t>
      </w:r>
      <w:r>
        <w:rPr>
          <w:i/>
        </w:rPr>
        <w:t>&lt; i &lt; i</w:t>
      </w:r>
      <w:r>
        <w:rPr>
          <w:vertAlign w:val="subscript"/>
        </w:rPr>
        <w:t>2</w:t>
      </w:r>
      <w:r w:rsidRPr="000D0A80">
        <w:t>,</w:t>
      </w:r>
      <w:r>
        <w:t xml:space="preserve"> elle a lieu dans le sens opposé.</w:t>
      </w:r>
    </w:p>
    <w:p w:rsidR="00473911" w:rsidRDefault="00473911" w:rsidP="00037FD7">
      <w:pPr>
        <w:pStyle w:val="Headingi"/>
      </w:pPr>
      <w:r>
        <w:t>Utilisation des termes de précession</w:t>
      </w:r>
    </w:p>
    <w:p w:rsidR="00473911" w:rsidRDefault="00473911" w:rsidP="00473911">
      <w:r>
        <w:t>L'argument du périgée est défini par:</w:t>
      </w:r>
    </w:p>
    <w:bookmarkEnd w:id="217"/>
    <w:p w:rsidR="00473911" w:rsidRPr="00A94DC5" w:rsidRDefault="00473911" w:rsidP="00473911">
      <w:pPr>
        <w:pStyle w:val="Equation"/>
        <w:rPr>
          <w:lang w:val="fr-CH"/>
        </w:rPr>
      </w:pPr>
      <w:r w:rsidRPr="004C76D3">
        <w:rPr>
          <w:lang w:val="fr-CH"/>
        </w:rPr>
        <w:tab/>
      </w:r>
      <w:r w:rsidRPr="004C76D3">
        <w:rPr>
          <w:lang w:val="fr-CH"/>
        </w:rPr>
        <w:tab/>
      </w:r>
      <w:r>
        <w:rPr>
          <w:lang w:val="en-US"/>
        </w:rPr>
        <w:t>ω</w:t>
      </w:r>
      <w:r w:rsidRPr="00A94DC5">
        <w:rPr>
          <w:lang w:val="fr-CH"/>
        </w:rPr>
        <w:t xml:space="preserve"> = </w:t>
      </w:r>
      <w:r>
        <w:rPr>
          <w:lang w:val="en-US"/>
        </w:rPr>
        <w:t>ω</w:t>
      </w:r>
      <w:r w:rsidRPr="00A94DC5">
        <w:rPr>
          <w:vertAlign w:val="subscript"/>
          <w:lang w:val="fr-CH"/>
        </w:rPr>
        <w:t>0</w:t>
      </w:r>
      <w:r w:rsidRPr="00A94DC5">
        <w:rPr>
          <w:lang w:val="fr-CH"/>
        </w:rPr>
        <w:t xml:space="preserve"> + </w:t>
      </w:r>
      <w:r>
        <w:rPr>
          <w:lang w:val="en-US"/>
        </w:rPr>
        <w:t>ω</w:t>
      </w:r>
      <w:r w:rsidRPr="00A94DC5">
        <w:rPr>
          <w:i/>
          <w:iCs/>
          <w:vertAlign w:val="subscript"/>
          <w:lang w:val="fr-CH"/>
        </w:rPr>
        <w:t>r</w:t>
      </w:r>
      <w:r w:rsidRPr="00A94DC5">
        <w:rPr>
          <w:i/>
          <w:iCs/>
          <w:lang w:val="fr-CH"/>
        </w:rPr>
        <w:t>t</w:t>
      </w:r>
      <w:r w:rsidRPr="00A94DC5">
        <w:rPr>
          <w:rFonts w:ascii="Arial" w:hAnsi="Arial"/>
          <w:lang w:val="fr-CH"/>
        </w:rPr>
        <w:tab/>
      </w:r>
      <w:r w:rsidRPr="00A94DC5">
        <w:rPr>
          <w:lang w:val="fr-CH"/>
        </w:rPr>
        <w:t>(23)</w:t>
      </w:r>
    </w:p>
    <w:p w:rsidR="00473911" w:rsidRDefault="00473911" w:rsidP="00473911">
      <w:pPr>
        <w:spacing w:before="100"/>
        <w:rPr>
          <w:rFonts w:ascii="Arial" w:hAnsi="Arial"/>
        </w:rPr>
      </w:pPr>
      <w:r>
        <w:t>où:</w:t>
      </w:r>
    </w:p>
    <w:p w:rsidR="00473911" w:rsidRPr="00CD26E1" w:rsidRDefault="00473911" w:rsidP="00473911">
      <w:pPr>
        <w:pStyle w:val="Equationlegend"/>
        <w:rPr>
          <w:lang w:val="fr-CH"/>
        </w:rPr>
      </w:pPr>
      <w:r>
        <w:rPr>
          <w:lang w:val="fr-CH"/>
        </w:rPr>
        <w:tab/>
      </w:r>
      <w:r>
        <w:rPr>
          <w:rFonts w:ascii="Symbol" w:hAnsi="Symbol"/>
        </w:rPr>
        <w:t></w:t>
      </w:r>
      <w:r>
        <w:rPr>
          <w:vertAlign w:val="subscript"/>
          <w:lang w:val="fr-CH"/>
        </w:rPr>
        <w:t>0</w:t>
      </w:r>
      <w:r>
        <w:rPr>
          <w:rFonts w:ascii="Tms Rmn" w:hAnsi="Tms Rmn"/>
          <w:sz w:val="12"/>
          <w:lang w:val="fr-CH"/>
        </w:rPr>
        <w:t>:</w:t>
      </w:r>
      <w:r>
        <w:rPr>
          <w:lang w:val="fr-CH"/>
        </w:rPr>
        <w:tab/>
      </w:r>
      <w:r>
        <w:rPr>
          <w:lang w:val="fr-CH"/>
        </w:rPr>
        <w:tab/>
      </w:r>
      <w:r w:rsidRPr="00CD26E1">
        <w:rPr>
          <w:lang w:val="fr-CH"/>
        </w:rPr>
        <w:t>argument du périgée à l'instant initial</w:t>
      </w:r>
    </w:p>
    <w:p w:rsidR="00473911" w:rsidRPr="00CD26E1" w:rsidRDefault="00473911" w:rsidP="00473911">
      <w:pPr>
        <w:pStyle w:val="Equationlegend"/>
        <w:rPr>
          <w:lang w:val="fr-CH"/>
        </w:rPr>
      </w:pPr>
      <w:r>
        <w:rPr>
          <w:lang w:val="fr-CH"/>
        </w:rPr>
        <w:lastRenderedPageBreak/>
        <w:tab/>
      </w:r>
      <w:r>
        <w:rPr>
          <w:rFonts w:ascii="Symbol" w:hAnsi="Symbol"/>
          <w:lang w:val="fr-CH"/>
        </w:rPr>
        <w:t></w:t>
      </w:r>
      <w:r w:rsidRPr="00CD26E1">
        <w:rPr>
          <w:i/>
          <w:iCs/>
          <w:vertAlign w:val="subscript"/>
          <w:lang w:val="fr-CH"/>
        </w:rPr>
        <w:t>r</w:t>
      </w:r>
      <w:r w:rsidRPr="00CD26E1">
        <w:rPr>
          <w:rFonts w:ascii="Tms Rmn" w:hAnsi="Tms Rmn"/>
          <w:sz w:val="12"/>
          <w:lang w:val="fr-CH"/>
        </w:rPr>
        <w:t>:</w:t>
      </w:r>
      <w:r w:rsidRPr="00CD26E1">
        <w:rPr>
          <w:lang w:val="fr-CH"/>
        </w:rPr>
        <w:tab/>
      </w:r>
      <w:r w:rsidRPr="00CD26E1">
        <w:rPr>
          <w:lang w:val="fr-CH"/>
        </w:rPr>
        <w:tab/>
        <w:t>vitesse de précession de l'argument du périgée.</w:t>
      </w:r>
    </w:p>
    <w:p w:rsidR="00473911" w:rsidRDefault="00473911" w:rsidP="00473911">
      <w:r>
        <w:t>Une valeur courante de la longitude du nœud ascendant est donnée par:</w:t>
      </w:r>
    </w:p>
    <w:p w:rsidR="00473911" w:rsidRPr="00A94DC5" w:rsidRDefault="00473911" w:rsidP="00473911">
      <w:pPr>
        <w:pStyle w:val="Equation"/>
        <w:spacing w:before="240"/>
        <w:rPr>
          <w:lang w:val="fr-CH"/>
        </w:rPr>
      </w:pPr>
      <w:r w:rsidRPr="00A94DC5">
        <w:rPr>
          <w:lang w:val="fr-CH"/>
        </w:rPr>
        <w:tab/>
      </w:r>
      <w:r w:rsidRPr="00A94DC5">
        <w:rPr>
          <w:lang w:val="fr-CH"/>
        </w:rPr>
        <w:tab/>
      </w:r>
      <w:r>
        <w:rPr>
          <w:lang w:val="en-US"/>
        </w:rPr>
        <w:t>Ω</w:t>
      </w:r>
      <w:r w:rsidRPr="00A94DC5">
        <w:rPr>
          <w:lang w:val="fr-CH"/>
        </w:rPr>
        <w:t xml:space="preserve"> = </w:t>
      </w:r>
      <w:r>
        <w:rPr>
          <w:lang w:val="en-US"/>
        </w:rPr>
        <w:t>Ω</w:t>
      </w:r>
      <w:r w:rsidRPr="00A94DC5">
        <w:rPr>
          <w:vertAlign w:val="subscript"/>
          <w:lang w:val="fr-CH"/>
        </w:rPr>
        <w:t>0</w:t>
      </w:r>
      <w:r w:rsidRPr="00A94DC5">
        <w:rPr>
          <w:lang w:val="fr-CH"/>
        </w:rPr>
        <w:t xml:space="preserve"> + </w:t>
      </w:r>
      <w:r>
        <w:rPr>
          <w:lang w:val="en-US"/>
        </w:rPr>
        <w:t>Ω</w:t>
      </w:r>
      <w:r w:rsidRPr="00A94DC5">
        <w:rPr>
          <w:i/>
          <w:iCs/>
          <w:vertAlign w:val="subscript"/>
          <w:lang w:val="fr-CH"/>
        </w:rPr>
        <w:t>r</w:t>
      </w:r>
      <w:r w:rsidRPr="00A94DC5">
        <w:rPr>
          <w:i/>
          <w:iCs/>
          <w:lang w:val="fr-CH"/>
        </w:rPr>
        <w:t>t</w:t>
      </w:r>
      <w:r w:rsidRPr="00A94DC5">
        <w:rPr>
          <w:lang w:val="fr-CH"/>
        </w:rPr>
        <w:tab/>
        <w:t>(24)</w:t>
      </w:r>
    </w:p>
    <w:p w:rsidR="00473911" w:rsidRDefault="00473911" w:rsidP="00473911">
      <w:pPr>
        <w:spacing w:before="100"/>
        <w:rPr>
          <w:rFonts w:ascii="Arial" w:hAnsi="Arial"/>
        </w:rPr>
      </w:pPr>
      <w:r>
        <w:t>où</w:t>
      </w:r>
      <w:r>
        <w:rPr>
          <w:rFonts w:ascii="Arial" w:hAnsi="Arial"/>
        </w:rPr>
        <w:t>:</w:t>
      </w:r>
    </w:p>
    <w:p w:rsidR="00473911" w:rsidRPr="00CD26E1" w:rsidRDefault="00473911" w:rsidP="00473911">
      <w:pPr>
        <w:pStyle w:val="Equationlegend"/>
        <w:rPr>
          <w:lang w:val="fr-CH"/>
        </w:rPr>
      </w:pPr>
      <w:r>
        <w:rPr>
          <w:lang w:val="fr-CH"/>
        </w:rPr>
        <w:tab/>
      </w:r>
      <w:r>
        <w:rPr>
          <w:rFonts w:ascii="Symbol" w:hAnsi="Symbol"/>
        </w:rPr>
        <w:t></w:t>
      </w:r>
      <w:r>
        <w:rPr>
          <w:vertAlign w:val="subscript"/>
          <w:lang w:val="fr-CH"/>
        </w:rPr>
        <w:t>0</w:t>
      </w:r>
      <w:r>
        <w:rPr>
          <w:rFonts w:ascii="Tms Rmn" w:hAnsi="Tms Rmn"/>
          <w:sz w:val="12"/>
          <w:lang w:val="fr-CH"/>
        </w:rPr>
        <w:t>:</w:t>
      </w:r>
      <w:r w:rsidRPr="00CD26E1">
        <w:rPr>
          <w:lang w:val="fr-CH"/>
        </w:rPr>
        <w:tab/>
      </w:r>
      <w:r>
        <w:rPr>
          <w:rFonts w:ascii="Tms Rmn" w:hAnsi="Tms Rmn"/>
          <w:sz w:val="12"/>
          <w:lang w:val="fr-CH"/>
        </w:rPr>
        <w:t> </w:t>
      </w:r>
      <w:r>
        <w:rPr>
          <w:lang w:val="fr-CH"/>
        </w:rPr>
        <w:tab/>
      </w:r>
      <w:r w:rsidRPr="00CD26E1">
        <w:rPr>
          <w:lang w:val="fr-CH"/>
        </w:rPr>
        <w:t>longitude du nœud ascendant à l'instant initial</w:t>
      </w:r>
    </w:p>
    <w:p w:rsidR="00473911" w:rsidRPr="00CD26E1" w:rsidRDefault="00473911" w:rsidP="00473911">
      <w:pPr>
        <w:pStyle w:val="Equationlegend"/>
        <w:rPr>
          <w:lang w:val="fr-CH"/>
        </w:rPr>
      </w:pPr>
      <w:r w:rsidRPr="00CD26E1">
        <w:rPr>
          <w:lang w:val="fr-CH"/>
        </w:rPr>
        <w:tab/>
      </w:r>
      <w:r>
        <w:rPr>
          <w:rFonts w:ascii="Symbol" w:hAnsi="Symbol"/>
        </w:rPr>
        <w:t></w:t>
      </w:r>
      <w:r w:rsidRPr="00CD26E1">
        <w:rPr>
          <w:i/>
          <w:iCs/>
          <w:vertAlign w:val="subscript"/>
          <w:lang w:val="fr-CH"/>
        </w:rPr>
        <w:t>r</w:t>
      </w:r>
      <w:r w:rsidRPr="00CD26E1">
        <w:rPr>
          <w:rFonts w:ascii="Tms Rmn" w:hAnsi="Tms Rmn"/>
          <w:sz w:val="12"/>
          <w:lang w:val="fr-CH"/>
        </w:rPr>
        <w:t>:</w:t>
      </w:r>
      <w:r w:rsidRPr="00CD26E1">
        <w:rPr>
          <w:lang w:val="fr-CH"/>
        </w:rPr>
        <w:tab/>
      </w:r>
      <w:r w:rsidRPr="00CD26E1">
        <w:rPr>
          <w:lang w:val="fr-CH"/>
        </w:rPr>
        <w:tab/>
        <w:t>vitesse de précession de la longitude du nœud ascendant.</w:t>
      </w:r>
    </w:p>
    <w:p w:rsidR="00473911" w:rsidRDefault="00473911" w:rsidP="00473911">
      <w:r>
        <w:t xml:space="preserve">La conversion en un vecteur générique cartésien dépendra de la direction du vecteur </w:t>
      </w:r>
      <w:r>
        <w:rPr>
          <w:i/>
          <w:iCs/>
        </w:rPr>
        <w:t>X</w:t>
      </w:r>
      <w:r>
        <w:t>. Pour un certain système de coordonnées et pour des orbites circulaires, l'expression donnant le mouvement du satellite dans le référentiel inertiel géocentrique peut être définie comme suit:</w:t>
      </w:r>
    </w:p>
    <w:p w:rsidR="00473911" w:rsidRPr="004C76D3" w:rsidRDefault="00473911" w:rsidP="00473911">
      <w:pPr>
        <w:pStyle w:val="Equation"/>
        <w:rPr>
          <w:lang w:val="fr-CH"/>
        </w:rPr>
      </w:pPr>
      <w:r w:rsidRPr="004C76D3">
        <w:rPr>
          <w:lang w:val="fr-CH"/>
        </w:rPr>
        <w:tab/>
      </w:r>
      <w:r w:rsidRPr="004C76D3">
        <w:rPr>
          <w:lang w:val="fr-CH"/>
        </w:rPr>
        <w:tab/>
      </w:r>
      <m:oMath>
        <m:d>
          <m:dPr>
            <m:begChr m:val="["/>
            <m:endChr m:val="]"/>
            <m:ctrlPr>
              <w:rPr>
                <w:rFonts w:ascii="Cambria Math" w:hAnsi="Cambria Math"/>
                <w:lang w:val="en-US"/>
              </w:rPr>
            </m:ctrlPr>
          </m:dPr>
          <m:e>
            <m:m>
              <m:mPr>
                <m:mcs>
                  <m:mc>
                    <m:mcPr>
                      <m:count m:val="1"/>
                      <m:mcJc m:val="center"/>
                    </m:mcPr>
                  </m:mc>
                </m:mcs>
                <m:ctrlPr>
                  <w:rPr>
                    <w:rFonts w:ascii="Cambria Math" w:hAnsi="Cambria Math"/>
                    <w:lang w:val="en-US"/>
                  </w:rPr>
                </m:ctrlPr>
              </m:mPr>
              <m:mr>
                <m:e>
                  <m:r>
                    <w:rPr>
                      <w:rFonts w:ascii="Cambria Math" w:hAnsi="Cambria Math"/>
                      <w:lang w:val="en-US"/>
                    </w:rPr>
                    <m:t>x</m:t>
                  </m:r>
                </m:e>
              </m:mr>
              <m:mr>
                <m:e>
                  <m:r>
                    <w:rPr>
                      <w:rFonts w:ascii="Cambria Math" w:hAnsi="Cambria Math"/>
                      <w:lang w:val="en-US"/>
                    </w:rPr>
                    <m:t>y</m:t>
                  </m:r>
                </m:e>
              </m:mr>
              <m:mr>
                <m:e>
                  <m:r>
                    <w:rPr>
                      <w:rFonts w:ascii="Cambria Math" w:hAnsi="Cambria Math"/>
                      <w:lang w:val="en-US"/>
                    </w:rPr>
                    <m:t>z</m:t>
                  </m:r>
                </m:e>
              </m:mr>
            </m:m>
          </m:e>
        </m:d>
        <m:r>
          <m:rPr>
            <m:sty m:val="p"/>
          </m:rPr>
          <w:rPr>
            <w:rFonts w:ascii="Cambria Math" w:hAnsi="Cambria Math"/>
            <w:lang w:val="fr-CH"/>
          </w:rPr>
          <m:t xml:space="preserve">= </m:t>
        </m:r>
        <m:d>
          <m:dPr>
            <m:begChr m:val="["/>
            <m:endChr m:val="]"/>
            <m:ctrlPr>
              <w:rPr>
                <w:rFonts w:ascii="Cambria Math" w:hAnsi="Cambria Math"/>
                <w:lang w:val="en-US"/>
              </w:rPr>
            </m:ctrlPr>
          </m:dPr>
          <m:e>
            <m:r>
              <w:rPr>
                <w:rFonts w:ascii="Cambria Math" w:hAnsi="Cambria Math"/>
                <w:lang w:val="fr-CH"/>
              </w:rPr>
              <m:t xml:space="preserve"> </m:t>
            </m:r>
            <m:m>
              <m:mPr>
                <m:mcs>
                  <m:mc>
                    <m:mcPr>
                      <m:count m:val="1"/>
                      <m:mcJc m:val="center"/>
                    </m:mcPr>
                  </m:mc>
                </m:mcs>
                <m:ctrlPr>
                  <w:rPr>
                    <w:rFonts w:ascii="Cambria Math" w:hAnsi="Cambria Math"/>
                    <w:lang w:val="en-US"/>
                  </w:rPr>
                </m:ctrlPr>
              </m:mPr>
              <m:mr>
                <m:e>
                  <m:r>
                    <w:rPr>
                      <w:rFonts w:ascii="Cambria Math" w:hAnsi="Cambria Math"/>
                      <w:lang w:val="en-US"/>
                    </w:rPr>
                    <m:t>R</m:t>
                  </m:r>
                  <m:r>
                    <w:rPr>
                      <w:rFonts w:ascii="Cambria Math" w:hAnsi="Cambria Math"/>
                      <w:lang w:val="fr-CH"/>
                    </w:rPr>
                    <m:t>(</m:t>
                  </m:r>
                  <m:func>
                    <m:funcPr>
                      <m:ctrlPr>
                        <w:rPr>
                          <w:rFonts w:ascii="Cambria Math" w:hAnsi="Cambria Math"/>
                          <w:lang w:val="en-US"/>
                        </w:rPr>
                      </m:ctrlPr>
                    </m:funcPr>
                    <m:fName>
                      <m:r>
                        <m:rPr>
                          <m:sty m:val="p"/>
                        </m:rPr>
                        <w:rPr>
                          <w:rFonts w:ascii="Cambria Math" w:hAnsi="Cambria Math"/>
                          <w:lang w:val="fr-CH"/>
                        </w:rPr>
                        <m:t>cos</m:t>
                      </m:r>
                      <m:ctrlPr>
                        <w:rPr>
                          <w:rFonts w:ascii="Cambria Math" w:hAnsi="Cambria Math"/>
                          <w:i/>
                          <w:lang w:val="en-US"/>
                        </w:rPr>
                      </m:ctrlPr>
                    </m:fName>
                    <m:e>
                      <m:d>
                        <m:dPr>
                          <m:ctrlPr>
                            <w:rPr>
                              <w:rFonts w:ascii="Cambria Math" w:hAnsi="Cambria Math"/>
                              <w:i/>
                              <w:lang w:val="en-US"/>
                            </w:rPr>
                          </m:ctrlPr>
                        </m:dPr>
                        <m:e>
                          <m:r>
                            <m:rPr>
                              <m:sty m:val="p"/>
                            </m:rPr>
                            <w:rPr>
                              <w:rFonts w:ascii="Cambria Math" w:hAnsi="Cambria Math"/>
                              <w:iCs/>
                              <w:lang w:val="en-US"/>
                            </w:rPr>
                            <w:sym w:font="Symbol" w:char="F06E"/>
                          </m:r>
                          <m:r>
                            <w:rPr>
                              <w:rFonts w:ascii="Cambria Math" w:hAnsi="Cambria Math"/>
                              <w:lang w:val="fr-CH"/>
                            </w:rPr>
                            <m:t>+</m:t>
                          </m:r>
                          <m:r>
                            <m:rPr>
                              <m:sty m:val="p"/>
                            </m:rPr>
                            <w:rPr>
                              <w:rFonts w:ascii="Cambria Math" w:hAnsi="Cambria Math"/>
                              <w:lang w:val="en-US"/>
                            </w:rPr>
                            <m:t>ω</m:t>
                          </m:r>
                        </m:e>
                      </m:d>
                    </m:e>
                  </m:func>
                  <m:func>
                    <m:funcPr>
                      <m:ctrlPr>
                        <w:rPr>
                          <w:rFonts w:ascii="Cambria Math" w:hAnsi="Cambria Math"/>
                          <w:i/>
                          <w:lang w:val="en-US"/>
                        </w:rPr>
                      </m:ctrlPr>
                    </m:funcPr>
                    <m:fName>
                      <m:r>
                        <m:rPr>
                          <m:sty m:val="p"/>
                        </m:rPr>
                        <w:rPr>
                          <w:rFonts w:ascii="Cambria Math" w:hAnsi="Cambria Math"/>
                          <w:lang w:val="fr-CH"/>
                        </w:rPr>
                        <m:t>cos</m:t>
                      </m:r>
                    </m:fName>
                    <m:e>
                      <m:d>
                        <m:dPr>
                          <m:ctrlPr>
                            <w:rPr>
                              <w:rFonts w:ascii="Cambria Math" w:hAnsi="Cambria Math"/>
                              <w:i/>
                              <w:lang w:val="en-US"/>
                            </w:rPr>
                          </m:ctrlPr>
                        </m:dPr>
                        <m:e>
                          <m:r>
                            <m:rPr>
                              <m:sty m:val="p"/>
                            </m:rPr>
                            <w:rPr>
                              <w:rFonts w:ascii="Cambria Math" w:hAnsi="Cambria Math"/>
                              <w:lang w:val="en-US"/>
                            </w:rPr>
                            <m:t>Ω</m:t>
                          </m:r>
                        </m:e>
                      </m:d>
                    </m:e>
                  </m:func>
                  <m:r>
                    <w:rPr>
                      <w:rFonts w:ascii="Cambria Math" w:hAnsi="Cambria Math"/>
                      <w:lang w:val="fr-CH"/>
                    </w:rPr>
                    <m:t>–</m:t>
                  </m:r>
                  <m:func>
                    <m:funcPr>
                      <m:ctrlPr>
                        <w:rPr>
                          <w:rFonts w:ascii="Cambria Math" w:hAnsi="Cambria Math"/>
                          <w:lang w:val="en-US"/>
                        </w:rPr>
                      </m:ctrlPr>
                    </m:funcPr>
                    <m:fName>
                      <m:r>
                        <m:rPr>
                          <m:sty m:val="p"/>
                        </m:rPr>
                        <w:rPr>
                          <w:rFonts w:ascii="Cambria Math" w:hAnsi="Cambria Math"/>
                          <w:lang w:val="fr-CH"/>
                        </w:rPr>
                        <m:t>sin</m:t>
                      </m:r>
                      <m:ctrlPr>
                        <w:rPr>
                          <w:rFonts w:ascii="Cambria Math" w:hAnsi="Cambria Math"/>
                          <w:i/>
                          <w:lang w:val="en-US"/>
                        </w:rPr>
                      </m:ctrlPr>
                    </m:fName>
                    <m:e>
                      <m:d>
                        <m:dPr>
                          <m:ctrlPr>
                            <w:rPr>
                              <w:rFonts w:ascii="Cambria Math" w:hAnsi="Cambria Math"/>
                              <w:i/>
                              <w:lang w:val="en-US"/>
                            </w:rPr>
                          </m:ctrlPr>
                        </m:dPr>
                        <m:e>
                          <m:r>
                            <m:rPr>
                              <m:sty m:val="p"/>
                            </m:rPr>
                            <w:rPr>
                              <w:rFonts w:ascii="Cambria Math" w:hAnsi="Cambria Math"/>
                              <w:iCs/>
                              <w:lang w:val="en-US"/>
                            </w:rPr>
                            <w:sym w:font="Symbol" w:char="F06E"/>
                          </m:r>
                          <m:r>
                            <m:rPr>
                              <m:sty m:val="p"/>
                            </m:rPr>
                            <w:rPr>
                              <w:rFonts w:ascii="Cambria Math" w:hAnsi="Cambria Math"/>
                              <w:lang w:val="fr-CH"/>
                            </w:rPr>
                            <m:t>+</m:t>
                          </m:r>
                          <m:r>
                            <m:rPr>
                              <m:sty m:val="p"/>
                            </m:rPr>
                            <w:rPr>
                              <w:rFonts w:ascii="Cambria Math" w:hAnsi="Cambria Math"/>
                              <w:lang w:val="en-US"/>
                            </w:rPr>
                            <m:t>ω</m:t>
                          </m:r>
                        </m:e>
                      </m:d>
                    </m:e>
                  </m:func>
                  <m:func>
                    <m:funcPr>
                      <m:ctrlPr>
                        <w:rPr>
                          <w:rFonts w:ascii="Cambria Math" w:hAnsi="Cambria Math"/>
                          <w:lang w:val="en-US"/>
                        </w:rPr>
                      </m:ctrlPr>
                    </m:funcPr>
                    <m:fName>
                      <m:r>
                        <m:rPr>
                          <m:sty m:val="p"/>
                        </m:rPr>
                        <w:rPr>
                          <w:rFonts w:ascii="Cambria Math" w:hAnsi="Cambria Math"/>
                          <w:lang w:val="fr-CH"/>
                        </w:rPr>
                        <m:t>sin</m:t>
                      </m:r>
                    </m:fName>
                    <m:e>
                      <m:d>
                        <m:dPr>
                          <m:ctrlPr>
                            <w:rPr>
                              <w:rFonts w:ascii="Cambria Math" w:hAnsi="Cambria Math"/>
                              <w:i/>
                              <w:lang w:val="en-US"/>
                            </w:rPr>
                          </m:ctrlPr>
                        </m:dPr>
                        <m:e>
                          <m:r>
                            <m:rPr>
                              <m:sty m:val="p"/>
                            </m:rPr>
                            <w:rPr>
                              <w:rFonts w:ascii="Cambria Math" w:hAnsi="Cambria Math"/>
                              <w:lang w:val="en-US"/>
                            </w:rPr>
                            <m:t>Ω</m:t>
                          </m:r>
                        </m:e>
                      </m:d>
                    </m:e>
                  </m:func>
                  <m:func>
                    <m:funcPr>
                      <m:ctrlPr>
                        <w:rPr>
                          <w:rFonts w:ascii="Cambria Math" w:hAnsi="Cambria Math"/>
                          <w:lang w:val="en-US"/>
                        </w:rPr>
                      </m:ctrlPr>
                    </m:funcPr>
                    <m:fName>
                      <m:r>
                        <m:rPr>
                          <m:sty m:val="p"/>
                        </m:rPr>
                        <w:rPr>
                          <w:rFonts w:ascii="Cambria Math" w:hAnsi="Cambria Math"/>
                          <w:lang w:val="fr-CH"/>
                        </w:rPr>
                        <m:t>cos</m:t>
                      </m:r>
                    </m:fName>
                    <m:e>
                      <m:d>
                        <m:dPr>
                          <m:ctrlPr>
                            <w:rPr>
                              <w:rFonts w:ascii="Cambria Math" w:hAnsi="Cambria Math"/>
                              <w:i/>
                              <w:lang w:val="en-US"/>
                            </w:rPr>
                          </m:ctrlPr>
                        </m:dPr>
                        <m:e>
                          <m:r>
                            <w:rPr>
                              <w:rFonts w:ascii="Cambria Math" w:hAnsi="Cambria Math"/>
                              <w:lang w:val="en-US"/>
                            </w:rPr>
                            <m:t>i</m:t>
                          </m:r>
                        </m:e>
                      </m:d>
                    </m:e>
                  </m:func>
                  <m:r>
                    <w:rPr>
                      <w:rFonts w:ascii="Cambria Math" w:hAnsi="Cambria Math"/>
                      <w:lang w:val="fr-CH"/>
                    </w:rPr>
                    <m:t>)</m:t>
                  </m:r>
                </m:e>
              </m:mr>
              <m:mr>
                <m:e>
                  <m:r>
                    <w:rPr>
                      <w:rFonts w:ascii="Cambria Math" w:hAnsi="Cambria Math"/>
                      <w:lang w:val="en-US"/>
                    </w:rPr>
                    <m:t>R</m:t>
                  </m:r>
                  <m:r>
                    <w:rPr>
                      <w:rFonts w:ascii="Cambria Math" w:hAnsi="Cambria Math"/>
                      <w:lang w:val="fr-CH"/>
                    </w:rPr>
                    <m:t>(</m:t>
                  </m:r>
                  <m:func>
                    <m:funcPr>
                      <m:ctrlPr>
                        <w:rPr>
                          <w:rFonts w:ascii="Cambria Math" w:hAnsi="Cambria Math"/>
                          <w:lang w:val="en-US"/>
                        </w:rPr>
                      </m:ctrlPr>
                    </m:funcPr>
                    <m:fName>
                      <m:r>
                        <m:rPr>
                          <m:sty m:val="p"/>
                        </m:rPr>
                        <w:rPr>
                          <w:rFonts w:ascii="Cambria Math" w:hAnsi="Cambria Math"/>
                          <w:lang w:val="fr-CH"/>
                        </w:rPr>
                        <m:t>cos</m:t>
                      </m:r>
                      <m:ctrlPr>
                        <w:rPr>
                          <w:rFonts w:ascii="Cambria Math" w:hAnsi="Cambria Math"/>
                          <w:i/>
                          <w:lang w:val="en-US"/>
                        </w:rPr>
                      </m:ctrlPr>
                    </m:fName>
                    <m:e>
                      <m:d>
                        <m:dPr>
                          <m:ctrlPr>
                            <w:rPr>
                              <w:rFonts w:ascii="Cambria Math" w:hAnsi="Cambria Math"/>
                              <w:i/>
                              <w:lang w:val="en-US"/>
                            </w:rPr>
                          </m:ctrlPr>
                        </m:dPr>
                        <m:e>
                          <m:r>
                            <m:rPr>
                              <m:sty m:val="p"/>
                            </m:rPr>
                            <w:rPr>
                              <w:rFonts w:ascii="Cambria Math" w:hAnsi="Cambria Math"/>
                              <w:iCs/>
                              <w:lang w:val="en-US"/>
                            </w:rPr>
                            <w:sym w:font="Symbol" w:char="F06E"/>
                          </m:r>
                          <m:r>
                            <w:rPr>
                              <w:rFonts w:ascii="Cambria Math" w:hAnsi="Cambria Math"/>
                              <w:lang w:val="fr-CH"/>
                            </w:rPr>
                            <m:t>+</m:t>
                          </m:r>
                          <m:r>
                            <m:rPr>
                              <m:sty m:val="p"/>
                            </m:rPr>
                            <w:rPr>
                              <w:rFonts w:ascii="Cambria Math" w:hAnsi="Cambria Math"/>
                              <w:lang w:val="en-US"/>
                            </w:rPr>
                            <m:t>ω</m:t>
                          </m:r>
                        </m:e>
                      </m:d>
                    </m:e>
                  </m:func>
                  <m:func>
                    <m:funcPr>
                      <m:ctrlPr>
                        <w:rPr>
                          <w:rFonts w:ascii="Cambria Math" w:hAnsi="Cambria Math"/>
                          <w:i/>
                          <w:lang w:val="en-US"/>
                        </w:rPr>
                      </m:ctrlPr>
                    </m:funcPr>
                    <m:fName>
                      <m:r>
                        <m:rPr>
                          <m:sty m:val="p"/>
                        </m:rPr>
                        <w:rPr>
                          <w:rFonts w:ascii="Cambria Math" w:hAnsi="Cambria Math"/>
                          <w:lang w:val="fr-CH"/>
                        </w:rPr>
                        <m:t>sin</m:t>
                      </m:r>
                    </m:fName>
                    <m:e>
                      <m:d>
                        <m:dPr>
                          <m:ctrlPr>
                            <w:rPr>
                              <w:rFonts w:ascii="Cambria Math" w:hAnsi="Cambria Math"/>
                              <w:i/>
                              <w:lang w:val="en-US"/>
                            </w:rPr>
                          </m:ctrlPr>
                        </m:dPr>
                        <m:e>
                          <m:r>
                            <m:rPr>
                              <m:sty m:val="p"/>
                            </m:rPr>
                            <w:rPr>
                              <w:rFonts w:ascii="Cambria Math" w:hAnsi="Cambria Math"/>
                              <w:lang w:val="en-US"/>
                            </w:rPr>
                            <m:t>Ω</m:t>
                          </m:r>
                        </m:e>
                      </m:d>
                    </m:e>
                  </m:func>
                  <m:r>
                    <w:rPr>
                      <w:rFonts w:ascii="Cambria Math" w:hAnsi="Cambria Math"/>
                      <w:lang w:val="fr-CH"/>
                    </w:rPr>
                    <m:t>+</m:t>
                  </m:r>
                  <m:func>
                    <m:funcPr>
                      <m:ctrlPr>
                        <w:rPr>
                          <w:rFonts w:ascii="Cambria Math" w:hAnsi="Cambria Math"/>
                          <w:lang w:val="en-US"/>
                        </w:rPr>
                      </m:ctrlPr>
                    </m:funcPr>
                    <m:fName>
                      <m:r>
                        <m:rPr>
                          <m:sty m:val="p"/>
                        </m:rPr>
                        <w:rPr>
                          <w:rFonts w:ascii="Cambria Math" w:hAnsi="Cambria Math"/>
                          <w:lang w:val="fr-CH"/>
                        </w:rPr>
                        <m:t>sin</m:t>
                      </m:r>
                      <m:ctrlPr>
                        <w:rPr>
                          <w:rFonts w:ascii="Cambria Math" w:hAnsi="Cambria Math"/>
                          <w:i/>
                          <w:lang w:val="en-US"/>
                        </w:rPr>
                      </m:ctrlPr>
                    </m:fName>
                    <m:e>
                      <m:d>
                        <m:dPr>
                          <m:ctrlPr>
                            <w:rPr>
                              <w:rFonts w:ascii="Cambria Math" w:hAnsi="Cambria Math"/>
                              <w:i/>
                              <w:lang w:val="en-US"/>
                            </w:rPr>
                          </m:ctrlPr>
                        </m:dPr>
                        <m:e>
                          <m:r>
                            <m:rPr>
                              <m:sty m:val="p"/>
                            </m:rPr>
                            <w:rPr>
                              <w:rFonts w:ascii="Cambria Math" w:hAnsi="Cambria Math"/>
                              <w:iCs/>
                              <w:lang w:val="en-US"/>
                            </w:rPr>
                            <w:sym w:font="Symbol" w:char="F06E"/>
                          </m:r>
                          <m:r>
                            <m:rPr>
                              <m:sty m:val="p"/>
                            </m:rPr>
                            <w:rPr>
                              <w:rFonts w:ascii="Cambria Math" w:hAnsi="Cambria Math"/>
                              <w:lang w:val="fr-CH"/>
                            </w:rPr>
                            <m:t>+</m:t>
                          </m:r>
                          <m:r>
                            <m:rPr>
                              <m:sty m:val="p"/>
                            </m:rPr>
                            <w:rPr>
                              <w:rFonts w:ascii="Cambria Math" w:hAnsi="Cambria Math"/>
                              <w:lang w:val="en-US"/>
                            </w:rPr>
                            <m:t>ω</m:t>
                          </m:r>
                        </m:e>
                      </m:d>
                    </m:e>
                  </m:func>
                  <m:func>
                    <m:funcPr>
                      <m:ctrlPr>
                        <w:rPr>
                          <w:rFonts w:ascii="Cambria Math" w:hAnsi="Cambria Math"/>
                          <w:lang w:val="en-US"/>
                        </w:rPr>
                      </m:ctrlPr>
                    </m:funcPr>
                    <m:fName>
                      <m:r>
                        <m:rPr>
                          <m:sty m:val="p"/>
                        </m:rPr>
                        <w:rPr>
                          <w:rFonts w:ascii="Cambria Math" w:hAnsi="Cambria Math"/>
                          <w:lang w:val="fr-CH"/>
                        </w:rPr>
                        <m:t>cos</m:t>
                      </m:r>
                    </m:fName>
                    <m:e>
                      <m:d>
                        <m:dPr>
                          <m:ctrlPr>
                            <w:rPr>
                              <w:rFonts w:ascii="Cambria Math" w:hAnsi="Cambria Math"/>
                              <w:i/>
                              <w:lang w:val="en-US"/>
                            </w:rPr>
                          </m:ctrlPr>
                        </m:dPr>
                        <m:e>
                          <m:r>
                            <m:rPr>
                              <m:sty m:val="p"/>
                            </m:rPr>
                            <w:rPr>
                              <w:rFonts w:ascii="Cambria Math" w:hAnsi="Cambria Math"/>
                              <w:lang w:val="en-US"/>
                            </w:rPr>
                            <m:t>Ω</m:t>
                          </m:r>
                        </m:e>
                      </m:d>
                    </m:e>
                  </m:func>
                  <m:func>
                    <m:funcPr>
                      <m:ctrlPr>
                        <w:rPr>
                          <w:rFonts w:ascii="Cambria Math" w:hAnsi="Cambria Math"/>
                          <w:lang w:val="en-US"/>
                        </w:rPr>
                      </m:ctrlPr>
                    </m:funcPr>
                    <m:fName>
                      <m:r>
                        <m:rPr>
                          <m:sty m:val="p"/>
                        </m:rPr>
                        <w:rPr>
                          <w:rFonts w:ascii="Cambria Math" w:hAnsi="Cambria Math"/>
                          <w:lang w:val="fr-CH"/>
                        </w:rPr>
                        <m:t>cos</m:t>
                      </m:r>
                    </m:fName>
                    <m:e>
                      <m:d>
                        <m:dPr>
                          <m:ctrlPr>
                            <w:rPr>
                              <w:rFonts w:ascii="Cambria Math" w:hAnsi="Cambria Math"/>
                              <w:i/>
                              <w:lang w:val="en-US"/>
                            </w:rPr>
                          </m:ctrlPr>
                        </m:dPr>
                        <m:e>
                          <m:r>
                            <w:rPr>
                              <w:rFonts w:ascii="Cambria Math" w:hAnsi="Cambria Math"/>
                              <w:lang w:val="en-US"/>
                            </w:rPr>
                            <m:t>i</m:t>
                          </m:r>
                        </m:e>
                      </m:d>
                    </m:e>
                  </m:func>
                  <m:r>
                    <w:rPr>
                      <w:rFonts w:ascii="Cambria Math" w:hAnsi="Cambria Math"/>
                      <w:lang w:val="fr-CH"/>
                    </w:rPr>
                    <m:t>)</m:t>
                  </m:r>
                </m:e>
              </m:mr>
              <m:mr>
                <m:e>
                  <m:r>
                    <w:rPr>
                      <w:rFonts w:ascii="Cambria Math" w:hAnsi="Cambria Math"/>
                      <w:lang w:val="en-US"/>
                    </w:rPr>
                    <m:t>R</m:t>
                  </m:r>
                  <m:func>
                    <m:funcPr>
                      <m:ctrlPr>
                        <w:rPr>
                          <w:rFonts w:ascii="Cambria Math" w:hAnsi="Cambria Math"/>
                          <w:lang w:val="en-US"/>
                        </w:rPr>
                      </m:ctrlPr>
                    </m:funcPr>
                    <m:fName>
                      <m:r>
                        <m:rPr>
                          <m:sty m:val="p"/>
                        </m:rPr>
                        <w:rPr>
                          <w:rFonts w:ascii="Cambria Math" w:hAnsi="Cambria Math"/>
                          <w:lang w:val="fr-CH"/>
                        </w:rPr>
                        <m:t>sin</m:t>
                      </m:r>
                      <m:ctrlPr>
                        <w:rPr>
                          <w:rFonts w:ascii="Cambria Math" w:hAnsi="Cambria Math"/>
                          <w:i/>
                          <w:lang w:val="en-US"/>
                        </w:rPr>
                      </m:ctrlPr>
                    </m:fName>
                    <m:e>
                      <m:d>
                        <m:dPr>
                          <m:ctrlPr>
                            <w:rPr>
                              <w:rFonts w:ascii="Cambria Math" w:hAnsi="Cambria Math"/>
                              <w:i/>
                              <w:lang w:val="en-US"/>
                            </w:rPr>
                          </m:ctrlPr>
                        </m:dPr>
                        <m:e>
                          <m:r>
                            <m:rPr>
                              <m:sty m:val="p"/>
                            </m:rPr>
                            <w:rPr>
                              <w:rFonts w:ascii="Cambria Math" w:hAnsi="Cambria Math"/>
                              <w:iCs/>
                              <w:lang w:val="en-US"/>
                            </w:rPr>
                            <w:sym w:font="Symbol" w:char="F06E"/>
                          </m:r>
                          <m:r>
                            <m:rPr>
                              <m:sty m:val="p"/>
                            </m:rPr>
                            <w:rPr>
                              <w:rFonts w:ascii="Cambria Math" w:hAnsi="Cambria Math"/>
                              <w:lang w:val="fr-CH"/>
                            </w:rPr>
                            <m:t>+</m:t>
                          </m:r>
                          <m:r>
                            <m:rPr>
                              <m:sty m:val="p"/>
                            </m:rPr>
                            <w:rPr>
                              <w:rFonts w:ascii="Cambria Math" w:hAnsi="Cambria Math"/>
                              <w:lang w:val="en-US"/>
                            </w:rPr>
                            <m:t>ω</m:t>
                          </m:r>
                        </m:e>
                      </m:d>
                    </m:e>
                  </m:func>
                  <m:func>
                    <m:funcPr>
                      <m:ctrlPr>
                        <w:rPr>
                          <w:rFonts w:ascii="Cambria Math" w:hAnsi="Cambria Math"/>
                          <w:lang w:val="en-US"/>
                        </w:rPr>
                      </m:ctrlPr>
                    </m:funcPr>
                    <m:fName>
                      <m:r>
                        <m:rPr>
                          <m:sty m:val="p"/>
                        </m:rPr>
                        <w:rPr>
                          <w:rFonts w:ascii="Cambria Math" w:hAnsi="Cambria Math"/>
                          <w:lang w:val="fr-CH"/>
                        </w:rPr>
                        <m:t>sin</m:t>
                      </m:r>
                    </m:fName>
                    <m:e>
                      <m:d>
                        <m:dPr>
                          <m:ctrlPr>
                            <w:rPr>
                              <w:rFonts w:ascii="Cambria Math" w:hAnsi="Cambria Math"/>
                              <w:i/>
                              <w:lang w:val="en-US"/>
                            </w:rPr>
                          </m:ctrlPr>
                        </m:dPr>
                        <m:e>
                          <m:r>
                            <w:rPr>
                              <w:rFonts w:ascii="Cambria Math" w:hAnsi="Cambria Math"/>
                              <w:lang w:val="en-US"/>
                            </w:rPr>
                            <m:t>i</m:t>
                          </m:r>
                        </m:e>
                      </m:d>
                    </m:e>
                  </m:func>
                  <m:r>
                    <w:rPr>
                      <w:rFonts w:ascii="Cambria Math" w:hAnsi="Cambria Math"/>
                      <w:lang w:val="fr-CH"/>
                    </w:rPr>
                    <m:t xml:space="preserve">                              </m:t>
                  </m:r>
                </m:e>
              </m:mr>
            </m:m>
          </m:e>
        </m:d>
      </m:oMath>
      <w:r w:rsidRPr="004C76D3">
        <w:rPr>
          <w:rFonts w:ascii="Arial" w:hAnsi="Arial" w:cs="Arial"/>
          <w:lang w:val="fr-CH"/>
        </w:rPr>
        <w:tab/>
      </w:r>
      <w:r w:rsidRPr="004C76D3">
        <w:rPr>
          <w:lang w:val="fr-CH"/>
        </w:rPr>
        <w:t>(25)</w:t>
      </w:r>
    </w:p>
    <w:p w:rsidR="00473911" w:rsidRDefault="00473911" w:rsidP="00473911">
      <w:pPr>
        <w:rPr>
          <w:rFonts w:ascii="Arial" w:hAnsi="Arial"/>
        </w:rPr>
      </w:pPr>
      <w:r>
        <w:t>Un mouvement de satellite dans une orbite elliptique est non uniforme et par conséquent l'expression de Kepler et un concept d'anomalie moyenne seront utilisés dans le modèle pour définir l'anomalie réelle en fonction du temps. Comme on ne connaît pas la variation explicite de l'anomalie vraie avec le temps, cette anomalie a été calculée par des méthodes numériques permettant de résoudre les expressions ci</w:t>
      </w:r>
      <w:r>
        <w:noBreakHyphen/>
        <w:t>dessous. On a ainsi obtenu l'expression suivante:</w:t>
      </w:r>
    </w:p>
    <w:p w:rsidR="00473911" w:rsidRPr="00A94DC5" w:rsidRDefault="00473911" w:rsidP="00473911">
      <w:pPr>
        <w:pStyle w:val="Equation"/>
        <w:rPr>
          <w:lang w:val="fr-CH"/>
        </w:rPr>
      </w:pPr>
      <w:bookmarkStart w:id="218" w:name="_Toc442753344"/>
      <w:r w:rsidRPr="004C76D3">
        <w:rPr>
          <w:lang w:val="fr-CH"/>
        </w:rPr>
        <w:tab/>
      </w:r>
      <w:r w:rsidRPr="004C76D3">
        <w:rPr>
          <w:lang w:val="fr-CH"/>
        </w:rPr>
        <w:tab/>
      </w:r>
      <m:oMath>
        <m:r>
          <w:rPr>
            <w:rFonts w:ascii="Cambria Math" w:hAnsi="Cambria Math"/>
            <w:lang w:val="en-US"/>
          </w:rPr>
          <m:t>M</m:t>
        </m:r>
        <m:r>
          <m:rPr>
            <m:sty m:val="p"/>
          </m:rPr>
          <w:rPr>
            <w:rFonts w:ascii="Cambria Math" w:hAnsi="Cambria Math"/>
            <w:lang w:val="fr-CH"/>
          </w:rPr>
          <m:t xml:space="preserve">= </m:t>
        </m:r>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fr-CH"/>
              </w:rPr>
              <m:t>0</m:t>
            </m:r>
          </m:sub>
        </m:sSub>
        <m:r>
          <m:rPr>
            <m:sty m:val="p"/>
          </m:rPr>
          <w:rPr>
            <w:rFonts w:ascii="Cambria Math" w:hAnsi="Cambria Math"/>
            <w:lang w:val="fr-CH"/>
          </w:rPr>
          <m:t xml:space="preserve">+ </m:t>
        </m:r>
        <m:bar>
          <m:barPr>
            <m:pos m:val="top"/>
            <m:ctrlPr>
              <w:rPr>
                <w:rFonts w:ascii="Cambria Math" w:hAnsi="Cambria Math"/>
                <w:lang w:val="en-US"/>
              </w:rPr>
            </m:ctrlPr>
          </m:barPr>
          <m:e>
            <m:r>
              <w:rPr>
                <w:rFonts w:ascii="Cambria Math" w:hAnsi="Cambria Math"/>
                <w:lang w:val="en-US"/>
              </w:rPr>
              <m:t>n</m:t>
            </m:r>
          </m:e>
        </m:bar>
        <m:r>
          <w:rPr>
            <w:rFonts w:ascii="Cambria Math" w:hAnsi="Cambria Math"/>
            <w:lang w:val="en-US"/>
          </w:rPr>
          <m:t>t</m:t>
        </m:r>
      </m:oMath>
      <w:r>
        <w:rPr>
          <w:lang w:val="fr-CH"/>
        </w:rPr>
        <w:tab/>
      </w:r>
      <w:r w:rsidRPr="00A94DC5">
        <w:rPr>
          <w:lang w:val="fr-CH"/>
        </w:rPr>
        <w:t>(26)</w:t>
      </w:r>
    </w:p>
    <w:p w:rsidR="00473911" w:rsidRDefault="00473911" w:rsidP="00473911">
      <w:pPr>
        <w:pStyle w:val="Heading3"/>
      </w:pPr>
      <w:r>
        <w:t>6.3.3</w:t>
      </w:r>
      <w:r>
        <w:tab/>
      </w:r>
      <w:bookmarkEnd w:id="218"/>
      <w:r>
        <w:t>Maintien en position sur une orbite d'un satellite non OSG</w:t>
      </w:r>
    </w:p>
    <w:p w:rsidR="00473911" w:rsidRDefault="00473911" w:rsidP="00473911">
      <w:r>
        <w:t>Un aspect important du maintien en position concerne la simulation de plusieurs passages du satellite non OSG à travers le faisceau principal d'une station terrienne avec des directions de franchissement légèrement différentes. Etant donné que le changement de position à l'intérieur d'un même plan orbital est sans effet, le principal paramètre qui varie est la longitude du nœud ascendant.</w:t>
      </w:r>
    </w:p>
    <w:p w:rsidR="00473911" w:rsidRDefault="00473911" w:rsidP="00473911">
      <w:r>
        <w:t xml:space="preserve">L'approche proposée consiste à donner une fourchette de variation </w:t>
      </w:r>
      <w:r>
        <w:rPr>
          <w:rFonts w:ascii="Symbol" w:hAnsi="Symbol"/>
        </w:rPr>
        <w:t></w:t>
      </w:r>
      <w:r>
        <w:rPr>
          <w:rFonts w:ascii="Tms Rmn" w:hAnsi="Tms Rmn"/>
          <w:sz w:val="8"/>
          <w:lang w:val="fr-CH"/>
        </w:rPr>
        <w:t> </w:t>
      </w:r>
      <w:r>
        <w:rPr>
          <w:i/>
          <w:iCs/>
          <w:lang w:val="fr-CH"/>
        </w:rPr>
        <w:t>W</w:t>
      </w:r>
      <w:r>
        <w:rPr>
          <w:szCs w:val="16"/>
          <w:vertAlign w:val="subscript"/>
          <w:lang w:val="fr-CH"/>
        </w:rPr>
        <w:t>delta</w:t>
      </w:r>
      <w:r>
        <w:rPr>
          <w:lang w:val="fr-CH"/>
        </w:rPr>
        <w:t xml:space="preserve"> </w:t>
      </w:r>
      <w:r>
        <w:t xml:space="preserve">de la longitude du nœud ascendant. Au début de la simulation pour toutes les stations, on part de la valeur </w:t>
      </w:r>
      <w:r>
        <w:rPr>
          <w:lang w:val="fr-CH"/>
        </w:rPr>
        <w:t>–</w:t>
      </w:r>
      <w:r>
        <w:rPr>
          <w:i/>
          <w:iCs/>
          <w:lang w:val="fr-CH"/>
        </w:rPr>
        <w:t>W</w:t>
      </w:r>
      <w:r>
        <w:rPr>
          <w:szCs w:val="16"/>
          <w:vertAlign w:val="subscript"/>
          <w:lang w:val="fr-CH"/>
        </w:rPr>
        <w:t>delta</w:t>
      </w:r>
      <w:r>
        <w:rPr>
          <w:lang w:val="fr-CH"/>
        </w:rPr>
        <w:t xml:space="preserve">, </w:t>
      </w:r>
      <w:r>
        <w:t xml:space="preserve">puis la longitude augmente jusqu'à 0 (au milieu du traitement) et ensuite augmente jusqu'à </w:t>
      </w:r>
      <w:r>
        <w:rPr>
          <w:rFonts w:ascii="Symbol" w:hAnsi="Symbol"/>
        </w:rPr>
        <w:t></w:t>
      </w:r>
      <w:r>
        <w:rPr>
          <w:rFonts w:ascii="Tms Rmn" w:hAnsi="Tms Rmn"/>
          <w:sz w:val="8"/>
          <w:lang w:val="fr-CH"/>
        </w:rPr>
        <w:t> </w:t>
      </w:r>
      <w:r>
        <w:rPr>
          <w:i/>
          <w:iCs/>
          <w:lang w:val="fr-CH"/>
        </w:rPr>
        <w:t>W</w:t>
      </w:r>
      <w:r>
        <w:rPr>
          <w:szCs w:val="16"/>
          <w:vertAlign w:val="subscript"/>
          <w:lang w:val="fr-CH"/>
        </w:rPr>
        <w:t>delta</w:t>
      </w:r>
      <w:r>
        <w:t>.</w:t>
      </w:r>
    </w:p>
    <w:p w:rsidR="00473911" w:rsidRDefault="00473911" w:rsidP="00473911">
      <w:r>
        <w:t xml:space="preserve">Cette opération peut être réalisée en faisant tourner la position de la station et les vecteurs vitesse autour de l'axe Z de l'angle requis tel que spécifié dans le </w:t>
      </w:r>
      <w:r w:rsidRPr="00307AB8">
        <w:rPr>
          <w:lang w:val="fr-CH"/>
        </w:rPr>
        <w:t>§ D.6.3.4</w:t>
      </w:r>
      <w:r>
        <w:t>.</w:t>
      </w:r>
    </w:p>
    <w:p w:rsidR="00473911" w:rsidRDefault="00473911" w:rsidP="00473911">
      <w:pPr>
        <w:pStyle w:val="Heading3"/>
      </w:pPr>
      <w:r>
        <w:t>6.3.4</w:t>
      </w:r>
      <w:r>
        <w:tab/>
        <w:t>Précession orbitale forcée</w:t>
      </w:r>
    </w:p>
    <w:p w:rsidR="00473911" w:rsidRDefault="00473911" w:rsidP="00473911">
      <w:r>
        <w:t xml:space="preserve">L'algorithme standard de prédiction orbital est basé sur une Terre ayant une masse ponctuelle à laquelle s'ajoutent des facteurs de correction pour des perturbations </w:t>
      </w:r>
      <w:r>
        <w:rPr>
          <w:i/>
          <w:iCs/>
        </w:rPr>
        <w:t>J</w:t>
      </w:r>
      <w:r>
        <w:rPr>
          <w:vertAlign w:val="subscript"/>
        </w:rPr>
        <w:t>2</w:t>
      </w:r>
      <w:r>
        <w:t>, sauf dans les deux cas impératifs suivants:</w:t>
      </w:r>
    </w:p>
    <w:p w:rsidR="00473911" w:rsidRDefault="00473911" w:rsidP="00473911">
      <w:pPr>
        <w:pStyle w:val="enumlev1"/>
      </w:pPr>
      <w:r>
        <w:t>a)</w:t>
      </w:r>
      <w:r>
        <w:tab/>
        <w:t>l'administration fournit la valeur détaillée de la vitesse de précession orbitale relativement à une Terre de masse ponctuelle pour garantir une trajectoire au sol répétitive;</w:t>
      </w:r>
    </w:p>
    <w:p w:rsidR="00473911" w:rsidRDefault="00473911" w:rsidP="00473911">
      <w:pPr>
        <w:pStyle w:val="enumlev1"/>
      </w:pPr>
      <w:r>
        <w:t>b)</w:t>
      </w:r>
      <w:r>
        <w:tab/>
        <w:t>il s'agit d'orbites non répétitives où une vitesse de précession artificielle est utilisée pour garantir l'espacement requis entre deux passages équatoriaux.</w:t>
      </w:r>
    </w:p>
    <w:p w:rsidR="00473911" w:rsidRDefault="00473911" w:rsidP="00473911">
      <w:r>
        <w:t>Pour cela, on fait tourner la position du satellite non OSG et les vecteurs vitesse autour de l'axe Z d'un angle requis en utilisant la matrice de rotation suivante:</w:t>
      </w:r>
    </w:p>
    <w:p w:rsidR="00473911" w:rsidRPr="00B3429B" w:rsidRDefault="00473911" w:rsidP="00473911">
      <w:pPr>
        <w:pStyle w:val="Blanc"/>
        <w:rPr>
          <w:lang w:val="fr-FR"/>
        </w:rPr>
      </w:pPr>
    </w:p>
    <w:p w:rsidR="00473911" w:rsidRPr="004C76D3" w:rsidRDefault="00473911" w:rsidP="00473911">
      <w:pPr>
        <w:pStyle w:val="Equation"/>
        <w:rPr>
          <w:lang w:val="fr-CH"/>
        </w:rPr>
      </w:pPr>
      <w:r w:rsidRPr="004C76D3">
        <w:rPr>
          <w:lang w:val="fr-CH"/>
        </w:rPr>
        <w:tab/>
      </w:r>
      <w:r w:rsidRPr="004C76D3">
        <w:rPr>
          <w:lang w:val="fr-CH"/>
        </w:rPr>
        <w:tab/>
      </w:r>
      <m:oMath>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sSup>
                    <m:sSupPr>
                      <m:ctrlPr>
                        <w:rPr>
                          <w:rFonts w:ascii="Cambria Math" w:hAnsi="Cambria Math"/>
                          <w:i/>
                          <w:lang w:val="en-US"/>
                        </w:rPr>
                      </m:ctrlPr>
                    </m:sSupPr>
                    <m:e>
                      <m:r>
                        <w:rPr>
                          <w:rFonts w:ascii="Cambria Math" w:hAnsi="Cambria Math"/>
                          <w:lang w:val="en-US"/>
                        </w:rPr>
                        <m:t>x</m:t>
                      </m:r>
                    </m:e>
                    <m:sup>
                      <m:r>
                        <w:rPr>
                          <w:rFonts w:ascii="Cambria Math" w:hAnsi="Cambria Math"/>
                          <w:lang w:val="fr-CH"/>
                        </w:rPr>
                        <m:t>'</m:t>
                      </m:r>
                    </m:sup>
                  </m:sSup>
                </m:e>
              </m:mr>
              <m:mr>
                <m:e>
                  <m:sSup>
                    <m:sSupPr>
                      <m:ctrlPr>
                        <w:rPr>
                          <w:rFonts w:ascii="Cambria Math" w:hAnsi="Cambria Math"/>
                          <w:i/>
                          <w:lang w:val="en-US"/>
                        </w:rPr>
                      </m:ctrlPr>
                    </m:sSupPr>
                    <m:e>
                      <m:r>
                        <w:rPr>
                          <w:rFonts w:ascii="Cambria Math" w:hAnsi="Cambria Math"/>
                          <w:lang w:val="en-US"/>
                        </w:rPr>
                        <m:t>y</m:t>
                      </m:r>
                    </m:e>
                    <m:sup>
                      <m:r>
                        <w:rPr>
                          <w:rFonts w:ascii="Cambria Math" w:hAnsi="Cambria Math"/>
                          <w:lang w:val="fr-CH"/>
                        </w:rPr>
                        <m:t>'</m:t>
                      </m:r>
                    </m:sup>
                  </m:sSup>
                </m:e>
              </m:mr>
              <m:mr>
                <m:e>
                  <m:sSup>
                    <m:sSupPr>
                      <m:ctrlPr>
                        <w:rPr>
                          <w:rFonts w:ascii="Cambria Math" w:hAnsi="Cambria Math"/>
                          <w:i/>
                          <w:lang w:val="en-US"/>
                        </w:rPr>
                      </m:ctrlPr>
                    </m:sSupPr>
                    <m:e>
                      <m:r>
                        <w:rPr>
                          <w:rFonts w:ascii="Cambria Math" w:hAnsi="Cambria Math"/>
                          <w:lang w:val="en-US"/>
                        </w:rPr>
                        <m:t>z</m:t>
                      </m:r>
                    </m:e>
                    <m:sup>
                      <m:r>
                        <w:rPr>
                          <w:rFonts w:ascii="Cambria Math" w:hAnsi="Cambria Math"/>
                          <w:lang w:val="fr-CH"/>
                        </w:rPr>
                        <m:t>'</m:t>
                      </m:r>
                    </m:sup>
                  </m:sSup>
                </m:e>
              </m:mr>
            </m:m>
          </m:e>
        </m:d>
        <m:r>
          <w:rPr>
            <w:rFonts w:ascii="Cambria Math" w:hAnsi="Cambria Math"/>
            <w:lang w:val="fr-CH"/>
          </w:rPr>
          <m:t xml:space="preserve">= </m:t>
        </m:r>
        <m:d>
          <m:dPr>
            <m:ctrlPr>
              <w:rPr>
                <w:rFonts w:ascii="Cambria Math" w:hAnsi="Cambria Math"/>
                <w:i/>
                <w:lang w:val="en-US"/>
              </w:rPr>
            </m:ctrlPr>
          </m:dPr>
          <m:e>
            <m:m>
              <m:mPr>
                <m:mcs>
                  <m:mc>
                    <m:mcPr>
                      <m:count m:val="1"/>
                      <m:mcJc m:val="center"/>
                    </m:mcPr>
                  </m:mc>
                </m:mcs>
                <m:ctrlPr>
                  <w:rPr>
                    <w:rFonts w:ascii="Cambria Math" w:hAnsi="Cambria Math"/>
                    <w:i/>
                    <w:lang w:val="en-US"/>
                  </w:rPr>
                </m:ctrlPr>
              </m:mPr>
              <m:mr>
                <m:e>
                  <m:r>
                    <m:rPr>
                      <m:sty m:val="p"/>
                    </m:rPr>
                    <w:rPr>
                      <w:rFonts w:ascii="Cambria Math" w:hAnsi="Cambria Math"/>
                      <w:lang w:val="fr-CH"/>
                    </w:rPr>
                    <m:t>cos</m:t>
                  </m:r>
                  <m:r>
                    <m:rPr>
                      <m:sty m:val="p"/>
                    </m:rPr>
                    <w:rPr>
                      <w:rFonts w:ascii="Cambria Math" w:hAnsi="Cambria Math"/>
                      <w:lang w:val="en-US"/>
                    </w:rPr>
                    <m:t>θ</m:t>
                  </m:r>
                </m:e>
              </m:mr>
              <m:mr>
                <m:e>
                  <m:r>
                    <m:rPr>
                      <m:sty m:val="p"/>
                    </m:rPr>
                    <w:rPr>
                      <w:rFonts w:ascii="Cambria Math" w:hAnsi="Cambria Math"/>
                      <w:lang w:val="fr-CH"/>
                    </w:rPr>
                    <m:t>sin</m:t>
                  </m:r>
                  <m:r>
                    <m:rPr>
                      <m:sty m:val="p"/>
                    </m:rPr>
                    <w:rPr>
                      <w:rFonts w:ascii="Cambria Math" w:hAnsi="Cambria Math"/>
                      <w:lang w:val="en-US"/>
                    </w:rPr>
                    <m:t>θ</m:t>
                  </m:r>
                </m:e>
              </m:mr>
              <m:mr>
                <m:e>
                  <m:r>
                    <w:rPr>
                      <w:rFonts w:ascii="Cambria Math" w:hAnsi="Cambria Math"/>
                      <w:lang w:val="fr-CH"/>
                    </w:rPr>
                    <m:t>0</m:t>
                  </m:r>
                </m:e>
              </m:mr>
            </m:m>
            <m:r>
              <w:rPr>
                <w:rFonts w:ascii="Cambria Math" w:hAnsi="Cambria Math"/>
                <w:lang w:val="fr-CH"/>
              </w:rPr>
              <m:t xml:space="preserve"> </m:t>
            </m:r>
            <m:m>
              <m:mPr>
                <m:mcs>
                  <m:mc>
                    <m:mcPr>
                      <m:count m:val="1"/>
                      <m:mcJc m:val="center"/>
                    </m:mcPr>
                  </m:mc>
                </m:mcs>
                <m:ctrlPr>
                  <w:rPr>
                    <w:rFonts w:ascii="Cambria Math" w:hAnsi="Cambria Math"/>
                    <w:i/>
                    <w:lang w:val="en-US"/>
                  </w:rPr>
                </m:ctrlPr>
              </m:mPr>
              <m:mr>
                <m:e>
                  <m:r>
                    <w:rPr>
                      <w:rFonts w:ascii="Cambria Math" w:hAnsi="Cambria Math"/>
                      <w:lang w:val="fr-CH"/>
                    </w:rPr>
                    <m:t>–</m:t>
                  </m:r>
                  <m:r>
                    <m:rPr>
                      <m:sty m:val="p"/>
                    </m:rPr>
                    <w:rPr>
                      <w:rFonts w:ascii="Cambria Math" w:hAnsi="Cambria Math"/>
                      <w:lang w:val="fr-CH"/>
                    </w:rPr>
                    <m:t>sin</m:t>
                  </m:r>
                  <m:r>
                    <m:rPr>
                      <m:sty m:val="p"/>
                    </m:rPr>
                    <w:rPr>
                      <w:rFonts w:ascii="Cambria Math" w:hAnsi="Cambria Math"/>
                      <w:lang w:val="en-US"/>
                    </w:rPr>
                    <m:t>θ</m:t>
                  </m:r>
                </m:e>
              </m:mr>
              <m:mr>
                <m:e>
                  <m:r>
                    <m:rPr>
                      <m:sty m:val="p"/>
                    </m:rPr>
                    <w:rPr>
                      <w:rFonts w:ascii="Cambria Math" w:hAnsi="Cambria Math"/>
                      <w:lang w:val="fr-CH"/>
                    </w:rPr>
                    <m:t>cos</m:t>
                  </m:r>
                  <m:r>
                    <m:rPr>
                      <m:sty m:val="p"/>
                    </m:rPr>
                    <w:rPr>
                      <w:rFonts w:ascii="Cambria Math" w:hAnsi="Cambria Math"/>
                      <w:lang w:val="en-US"/>
                    </w:rPr>
                    <m:t>θ</m:t>
                  </m:r>
                </m:e>
              </m:mr>
              <m:mr>
                <m:e>
                  <m:r>
                    <w:rPr>
                      <w:rFonts w:ascii="Cambria Math" w:hAnsi="Cambria Math"/>
                      <w:lang w:val="fr-CH"/>
                    </w:rPr>
                    <m:t>0</m:t>
                  </m:r>
                </m:e>
              </m:mr>
            </m:m>
            <m:r>
              <w:rPr>
                <w:rFonts w:ascii="Cambria Math" w:hAnsi="Cambria Math"/>
                <w:lang w:val="fr-CH"/>
              </w:rPr>
              <m:t xml:space="preserve"> </m:t>
            </m:r>
            <m:m>
              <m:mPr>
                <m:mcs>
                  <m:mc>
                    <m:mcPr>
                      <m:count m:val="1"/>
                      <m:mcJc m:val="center"/>
                    </m:mcPr>
                  </m:mc>
                </m:mcs>
                <m:ctrlPr>
                  <w:rPr>
                    <w:rFonts w:ascii="Cambria Math" w:hAnsi="Cambria Math"/>
                    <w:i/>
                    <w:lang w:val="en-US"/>
                  </w:rPr>
                </m:ctrlPr>
              </m:mPr>
              <m:mr>
                <m:e>
                  <m:r>
                    <w:rPr>
                      <w:rFonts w:ascii="Cambria Math" w:hAnsi="Cambria Math"/>
                      <w:lang w:val="fr-CH"/>
                    </w:rPr>
                    <m:t>0</m:t>
                  </m:r>
                </m:e>
              </m:mr>
              <m:mr>
                <m:e>
                  <m:r>
                    <w:rPr>
                      <w:rFonts w:ascii="Cambria Math" w:hAnsi="Cambria Math"/>
                      <w:lang w:val="fr-CH"/>
                    </w:rPr>
                    <m:t>0</m:t>
                  </m:r>
                </m:e>
              </m:mr>
              <m:mr>
                <m:e>
                  <m:r>
                    <w:rPr>
                      <w:rFonts w:ascii="Cambria Math" w:hAnsi="Cambria Math"/>
                      <w:lang w:val="fr-CH"/>
                    </w:rPr>
                    <m:t>1</m:t>
                  </m:r>
                </m:e>
              </m:mr>
            </m:m>
          </m:e>
        </m:d>
        <m:r>
          <w:rPr>
            <w:rFonts w:ascii="Cambria Math" w:hAnsi="Cambria Math"/>
            <w:lang w:val="fr-CH"/>
          </w:rPr>
          <m:t xml:space="preserve"> </m:t>
        </m:r>
        <m:d>
          <m:dPr>
            <m:begChr m:val="["/>
            <m:endChr m:val="]"/>
            <m:ctrlPr>
              <w:rPr>
                <w:rFonts w:ascii="Cambria Math" w:hAnsi="Cambria Math"/>
                <w:i/>
                <w:lang w:val="en-US"/>
              </w:rPr>
            </m:ctrlPr>
          </m:dPr>
          <m:e>
            <m:m>
              <m:mPr>
                <m:mcs>
                  <m:mc>
                    <m:mcPr>
                      <m:count m:val="1"/>
                      <m:mcJc m:val="center"/>
                    </m:mcPr>
                  </m:mc>
                </m:mcs>
                <m:ctrlPr>
                  <w:rPr>
                    <w:rFonts w:ascii="Cambria Math" w:hAnsi="Cambria Math"/>
                    <w:i/>
                    <w:lang w:val="en-US"/>
                  </w:rPr>
                </m:ctrlPr>
              </m:mPr>
              <m:mr>
                <m:e>
                  <m:r>
                    <w:rPr>
                      <w:rFonts w:ascii="Cambria Math" w:hAnsi="Cambria Math"/>
                      <w:lang w:val="en-US"/>
                    </w:rPr>
                    <m:t>x</m:t>
                  </m:r>
                </m:e>
              </m:mr>
              <m:mr>
                <m:e>
                  <m:r>
                    <w:rPr>
                      <w:rFonts w:ascii="Cambria Math" w:hAnsi="Cambria Math"/>
                      <w:lang w:val="en-US"/>
                    </w:rPr>
                    <m:t>y</m:t>
                  </m:r>
                </m:e>
              </m:mr>
              <m:mr>
                <m:e>
                  <m:r>
                    <w:rPr>
                      <w:rFonts w:ascii="Cambria Math" w:hAnsi="Cambria Math"/>
                      <w:lang w:val="en-US"/>
                    </w:rPr>
                    <m:t>z</m:t>
                  </m:r>
                </m:e>
              </m:mr>
            </m:m>
          </m:e>
        </m:d>
      </m:oMath>
      <w:r w:rsidRPr="004C76D3">
        <w:rPr>
          <w:rFonts w:ascii="Arial" w:hAnsi="Arial" w:cs="Arial"/>
          <w:lang w:val="fr-CH"/>
        </w:rPr>
        <w:tab/>
      </w:r>
      <w:r w:rsidRPr="004C76D3">
        <w:rPr>
          <w:lang w:val="fr-CH"/>
        </w:rPr>
        <w:t>(27)</w:t>
      </w:r>
    </w:p>
    <w:p w:rsidR="00473911" w:rsidRDefault="00473911" w:rsidP="00473911">
      <w:r>
        <w:lastRenderedPageBreak/>
        <w:t xml:space="preserve">qui correspond à une rotation d'un angle </w:t>
      </w:r>
      <w:r>
        <w:fldChar w:fldCharType="begin"/>
      </w:r>
      <w:r>
        <w:instrText>SYMBOL 113 \f "Symbol" \s 12</w:instrText>
      </w:r>
      <w:r>
        <w:fldChar w:fldCharType="separate"/>
      </w:r>
      <w:r>
        <w:rPr>
          <w:rFonts w:ascii="Symbol" w:hAnsi="Symbol"/>
        </w:rPr>
        <w:t>q</w:t>
      </w:r>
      <w:r>
        <w:fldChar w:fldCharType="end"/>
      </w:r>
      <w:r>
        <w:t>.</w:t>
      </w:r>
    </w:p>
    <w:p w:rsidR="00473911" w:rsidRDefault="00473911" w:rsidP="00473911">
      <w:pPr>
        <w:pStyle w:val="Note"/>
      </w:pPr>
      <w:r>
        <w:t>NOTE 1 – Le logiciel doit vérifier la vitesse de précession orbitale fournie au titre du point a) pour s'assurer de l'homogénéité avec les autres paramètres d'entrée.</w:t>
      </w:r>
    </w:p>
    <w:p w:rsidR="00473911" w:rsidRPr="00D53203" w:rsidRDefault="00473911" w:rsidP="00473911">
      <w:pPr>
        <w:pStyle w:val="Heading3"/>
      </w:pPr>
      <w:r w:rsidRPr="00D53203">
        <w:t>6.3.5</w:t>
      </w:r>
      <w:r w:rsidRPr="00D53203">
        <w:tab/>
        <w:t>Combinaisons des modèles d</w:t>
      </w:r>
      <w:r>
        <w:t>'</w:t>
      </w:r>
      <w:r w:rsidRPr="00D53203">
        <w:t>orbite</w:t>
      </w:r>
    </w:p>
    <w:p w:rsidR="00473911" w:rsidRPr="00D53203" w:rsidRDefault="00473911" w:rsidP="00473911">
      <w:pPr>
        <w:rPr>
          <w:lang w:val="fr-CH"/>
        </w:rPr>
      </w:pPr>
      <w:r w:rsidRPr="00D53203">
        <w:rPr>
          <w:lang w:val="fr-CH"/>
        </w:rPr>
        <w:t>Les diverses options concernant le modèle d</w:t>
      </w:r>
      <w:r>
        <w:rPr>
          <w:lang w:val="fr-CH"/>
        </w:rPr>
        <w:t>'</w:t>
      </w:r>
      <w:r w:rsidRPr="00D53203">
        <w:rPr>
          <w:lang w:val="fr-CH"/>
        </w:rPr>
        <w:t>orbite peuvent être combinées de trois manières comme indiqué dans la</w:t>
      </w:r>
      <w:r>
        <w:rPr>
          <w:lang w:val="fr-CH"/>
        </w:rPr>
        <w:t xml:space="preserve"> </w:t>
      </w:r>
      <w:r w:rsidRPr="00D53203">
        <w:rPr>
          <w:lang w:val="fr-CH"/>
        </w:rPr>
        <w:t>Fig. 46:</w:t>
      </w:r>
    </w:p>
    <w:p w:rsidR="00473911" w:rsidRPr="00F963B5" w:rsidRDefault="00473911" w:rsidP="00473911">
      <w:pPr>
        <w:pStyle w:val="FigureNo"/>
        <w:rPr>
          <w:lang w:val="fr-CH"/>
        </w:rPr>
      </w:pPr>
      <w:r w:rsidRPr="00F963B5">
        <w:rPr>
          <w:lang w:val="fr-CH"/>
        </w:rPr>
        <w:t>Figure 46</w:t>
      </w:r>
    </w:p>
    <w:p w:rsidR="00473911" w:rsidRPr="00D53203" w:rsidRDefault="00473911" w:rsidP="00473911">
      <w:pPr>
        <w:pStyle w:val="Figuretitle"/>
        <w:rPr>
          <w:lang w:val="fr-CH"/>
        </w:rPr>
      </w:pPr>
      <w:r w:rsidRPr="00D53203">
        <w:rPr>
          <w:lang w:val="fr-CH"/>
        </w:rPr>
        <w:t>Diagramme des options concernant le modèle d</w:t>
      </w:r>
      <w:r>
        <w:rPr>
          <w:lang w:val="fr-CH"/>
        </w:rPr>
        <w:t>'</w:t>
      </w:r>
      <w:r w:rsidRPr="00D53203">
        <w:rPr>
          <w:lang w:val="fr-CH"/>
        </w:rPr>
        <w:t>orbite</w:t>
      </w:r>
    </w:p>
    <w:p w:rsidR="00473911" w:rsidRDefault="00473911" w:rsidP="00473911">
      <w:pPr>
        <w:pStyle w:val="Figure"/>
      </w:pPr>
      <w:r>
        <w:rPr>
          <w:noProof/>
          <w:lang w:val="en-US" w:eastAsia="zh-CN"/>
        </w:rPr>
        <w:object w:dxaOrig="5518" w:dyaOrig="4040">
          <v:shape id="_x0000_i1102" type="#_x0000_t75" style="width:260.95pt;height:191.8pt" o:ole="">
            <v:imagedata r:id="rId186" o:title=""/>
          </v:shape>
          <o:OLEObject Type="Embed" ProgID="CorelDRAW.Graphic.14" ShapeID="_x0000_i1102" DrawAspect="Content" ObjectID="_1579950076" r:id="rId187"/>
        </w:object>
      </w:r>
    </w:p>
    <w:p w:rsidR="00473911" w:rsidRDefault="00473911" w:rsidP="00473911"/>
    <w:p w:rsidR="00473911" w:rsidRPr="00D53203" w:rsidRDefault="00473911" w:rsidP="00473911">
      <w:r w:rsidRPr="00D53203">
        <w:t xml:space="preserve">Il est à noter que la constellation </w:t>
      </w:r>
      <w:r>
        <w:t>en</w:t>
      </w:r>
      <w:r w:rsidRPr="00D53203">
        <w:t xml:space="preserve"> orbite équatoriale</w:t>
      </w:r>
      <w:r>
        <w:t xml:space="preserve"> </w:t>
      </w:r>
      <w:r w:rsidRPr="00D53203">
        <w:rPr>
          <w:i/>
          <w:iCs/>
        </w:rPr>
        <w:t>i</w:t>
      </w:r>
      <w:r w:rsidRPr="00D53203">
        <w:t xml:space="preserve"> = 0 est un cas particulier dans la mesure où il n</w:t>
      </w:r>
      <w:r>
        <w:t xml:space="preserve">'y a </w:t>
      </w:r>
      <w:r w:rsidRPr="00D53203">
        <w:t>pas de maintien en pos</w:t>
      </w:r>
      <w:r>
        <w:t>ition de la station, tandis que la trajectoire au sol de chaque satellite se répète après une orbite.</w:t>
      </w:r>
    </w:p>
    <w:p w:rsidR="00473911" w:rsidRPr="00D53203" w:rsidRDefault="00473911" w:rsidP="00473911">
      <w:pPr>
        <w:rPr>
          <w:lang w:val="fr-CH"/>
        </w:rPr>
      </w:pPr>
      <w:r w:rsidRPr="00D53203">
        <w:rPr>
          <w:lang w:val="fr-CH"/>
        </w:rPr>
        <w:t xml:space="preserve">Ce cas devrait donc être traité comme le Cas (1) </w:t>
      </w:r>
      <w:r>
        <w:rPr>
          <w:lang w:val="fr-CH"/>
        </w:rPr>
        <w:t>mais avec une précession forcée mise à zéro, comme décrit au</w:t>
      </w:r>
      <w:r w:rsidRPr="00D53203">
        <w:rPr>
          <w:lang w:val="fr-CH"/>
        </w:rPr>
        <w:t xml:space="preserve"> § D.4.</w:t>
      </w:r>
    </w:p>
    <w:p w:rsidR="00473911" w:rsidRPr="002B475C" w:rsidRDefault="00473911" w:rsidP="00473911">
      <w:pPr>
        <w:pStyle w:val="Heading3"/>
        <w:rPr>
          <w:lang w:val="fr-CH"/>
        </w:rPr>
      </w:pPr>
      <w:r w:rsidRPr="002B475C">
        <w:rPr>
          <w:lang w:val="fr-CH"/>
        </w:rPr>
        <w:t>6.3.6</w:t>
      </w:r>
      <w:r w:rsidRPr="002B475C">
        <w:rPr>
          <w:lang w:val="fr-CH"/>
        </w:rPr>
        <w:tab/>
      </w:r>
      <w:r>
        <w:rPr>
          <w:lang w:val="fr-CH"/>
        </w:rPr>
        <w:t xml:space="preserve">Etablissement </w:t>
      </w:r>
      <w:r w:rsidRPr="002B475C">
        <w:rPr>
          <w:lang w:val="fr-CH"/>
        </w:rPr>
        <w:t>des paramètres orbitaux depuis les données</w:t>
      </w:r>
      <w:r>
        <w:rPr>
          <w:lang w:val="fr-CH"/>
        </w:rPr>
        <w:t xml:space="preserve"> de la bases SRS</w:t>
      </w:r>
    </w:p>
    <w:p w:rsidR="00473911" w:rsidRPr="002B475C" w:rsidRDefault="00473911" w:rsidP="00473911">
      <w:pPr>
        <w:rPr>
          <w:lang w:val="fr-CH"/>
        </w:rPr>
      </w:pPr>
      <w:r w:rsidRPr="002B475C">
        <w:rPr>
          <w:lang w:val="fr-CH"/>
        </w:rPr>
        <w:t xml:space="preserve">Les paramètres orbitaux suivants sont donnés dans la base de données </w:t>
      </w:r>
      <w:smartTag w:uri="urn:schemas-microsoft-com:office:smarttags" w:element="stockticker">
        <w:r w:rsidRPr="002B475C">
          <w:rPr>
            <w:lang w:val="fr-CH"/>
          </w:rPr>
          <w:t>SRS</w:t>
        </w:r>
      </w:smartTag>
      <w:r w:rsidRPr="002B475C">
        <w:rPr>
          <w:lang w:val="fr-CH"/>
        </w:rPr>
        <w:t>/IFIC</w:t>
      </w:r>
      <w:r>
        <w:rPr>
          <w:lang w:val="fr-CH"/>
        </w:rPr>
        <w:t>.</w:t>
      </w:r>
    </w:p>
    <w:p w:rsidR="00473911" w:rsidRPr="004C7F0B" w:rsidRDefault="00473911" w:rsidP="00473911">
      <w:pPr>
        <w:rPr>
          <w:lang w:val="fr-CH"/>
        </w:rPr>
      </w:pPr>
      <w:r w:rsidRPr="004C7F0B">
        <w:rPr>
          <w:lang w:val="fr-CH"/>
        </w:rPr>
        <w:t xml:space="preserve">Tableau </w:t>
      </w:r>
      <w:r w:rsidRPr="004C7F0B">
        <w:rPr>
          <w:i/>
          <w:lang w:val="fr-CH"/>
        </w:rPr>
        <w:t>orbite</w:t>
      </w:r>
      <w:r w:rsidRPr="004C7F0B">
        <w:rPr>
          <w:lang w:val="fr-CH"/>
        </w:rPr>
        <w:t>:</w:t>
      </w:r>
    </w:p>
    <w:p w:rsidR="00473911" w:rsidRPr="00617EA8" w:rsidRDefault="00473911" w:rsidP="00473911">
      <w:pPr>
        <w:pStyle w:val="enumlev1"/>
        <w:rPr>
          <w:lang w:val="fr-CH"/>
        </w:rPr>
      </w:pPr>
      <w:r w:rsidRPr="00617EA8">
        <w:rPr>
          <w:lang w:val="fr-CH"/>
        </w:rPr>
        <w:t>–</w:t>
      </w:r>
      <w:r w:rsidRPr="00617EA8">
        <w:rPr>
          <w:lang w:val="fr-CH"/>
        </w:rPr>
        <w:tab/>
        <w:t>Altitude de l</w:t>
      </w:r>
      <w:r>
        <w:rPr>
          <w:lang w:val="fr-CH"/>
        </w:rPr>
        <w:t>'</w:t>
      </w:r>
      <w:r w:rsidRPr="00617EA8">
        <w:rPr>
          <w:lang w:val="fr-CH"/>
        </w:rPr>
        <w:t xml:space="preserve">apogée (km) = </w:t>
      </w:r>
      <w:r w:rsidRPr="00617EA8">
        <w:rPr>
          <w:i/>
          <w:iCs/>
          <w:lang w:val="fr-CH"/>
        </w:rPr>
        <w:t>h</w:t>
      </w:r>
      <w:r w:rsidRPr="00617EA8">
        <w:rPr>
          <w:i/>
          <w:iCs/>
          <w:vertAlign w:val="subscript"/>
          <w:lang w:val="fr-CH"/>
        </w:rPr>
        <w:t>a</w:t>
      </w:r>
    </w:p>
    <w:p w:rsidR="00473911" w:rsidRPr="00AA07EB" w:rsidRDefault="00473911" w:rsidP="00473911">
      <w:pPr>
        <w:pStyle w:val="enumlev1"/>
        <w:rPr>
          <w:i/>
          <w:iCs/>
          <w:lang w:val="fr-CH"/>
        </w:rPr>
      </w:pPr>
      <w:r w:rsidRPr="00AA07EB">
        <w:rPr>
          <w:lang w:val="fr-CH"/>
        </w:rPr>
        <w:t>–</w:t>
      </w:r>
      <w:r w:rsidRPr="00AA07EB">
        <w:rPr>
          <w:lang w:val="fr-CH"/>
        </w:rPr>
        <w:tab/>
      </w:r>
      <w:r>
        <w:rPr>
          <w:lang w:val="fr-CH"/>
        </w:rPr>
        <w:t>Altitude du périgée</w:t>
      </w:r>
      <w:r w:rsidRPr="00AA07EB">
        <w:rPr>
          <w:lang w:val="fr-CH"/>
        </w:rPr>
        <w:t xml:space="preserve"> (km) = </w:t>
      </w:r>
      <w:r w:rsidRPr="00AA07EB">
        <w:rPr>
          <w:i/>
          <w:iCs/>
          <w:lang w:val="fr-CH"/>
        </w:rPr>
        <w:t>h</w:t>
      </w:r>
      <w:r w:rsidRPr="00AA07EB">
        <w:rPr>
          <w:i/>
          <w:iCs/>
          <w:vertAlign w:val="subscript"/>
          <w:lang w:val="fr-CH"/>
        </w:rPr>
        <w:t>p</w:t>
      </w:r>
    </w:p>
    <w:p w:rsidR="00473911" w:rsidRPr="00615570" w:rsidRDefault="00473911" w:rsidP="00473911">
      <w:pPr>
        <w:pStyle w:val="enumlev1"/>
        <w:rPr>
          <w:lang w:val="fr-CH"/>
        </w:rPr>
      </w:pPr>
      <w:r w:rsidRPr="00615570">
        <w:rPr>
          <w:lang w:val="fr-CH"/>
        </w:rPr>
        <w:t>–</w:t>
      </w:r>
      <w:r w:rsidRPr="00615570">
        <w:rPr>
          <w:lang w:val="fr-CH"/>
        </w:rPr>
        <w:tab/>
      </w:r>
      <w:r>
        <w:rPr>
          <w:lang w:val="fr-CH"/>
        </w:rPr>
        <w:t>Angle d'inclinaison</w:t>
      </w:r>
      <w:r w:rsidRPr="00615570">
        <w:rPr>
          <w:lang w:val="fr-CH"/>
        </w:rPr>
        <w:t xml:space="preserve"> (degrés) = INC</w:t>
      </w:r>
    </w:p>
    <w:p w:rsidR="00473911" w:rsidRPr="00615570" w:rsidRDefault="00473911" w:rsidP="00473911">
      <w:pPr>
        <w:pStyle w:val="enumlev1"/>
        <w:rPr>
          <w:lang w:val="fr-CH"/>
        </w:rPr>
      </w:pPr>
      <w:r w:rsidRPr="00615570">
        <w:rPr>
          <w:lang w:val="fr-CH"/>
        </w:rPr>
        <w:t>–</w:t>
      </w:r>
      <w:r w:rsidRPr="00615570">
        <w:rPr>
          <w:lang w:val="fr-CH"/>
        </w:rPr>
        <w:tab/>
      </w:r>
      <w:r>
        <w:rPr>
          <w:lang w:val="fr-CH"/>
        </w:rPr>
        <w:t xml:space="preserve">Ascension droite </w:t>
      </w:r>
      <w:r w:rsidRPr="00615570">
        <w:rPr>
          <w:lang w:val="fr-CH"/>
        </w:rPr>
        <w:t>(degrés) = RA</w:t>
      </w:r>
    </w:p>
    <w:p w:rsidR="00473911" w:rsidRPr="00632957" w:rsidRDefault="00473911" w:rsidP="00473911">
      <w:pPr>
        <w:pStyle w:val="enumlev1"/>
        <w:rPr>
          <w:lang w:val="fr-CH"/>
        </w:rPr>
      </w:pPr>
      <w:r w:rsidRPr="00632957">
        <w:rPr>
          <w:lang w:val="fr-CH"/>
        </w:rPr>
        <w:t>–</w:t>
      </w:r>
      <w:r w:rsidRPr="00632957">
        <w:rPr>
          <w:lang w:val="fr-CH"/>
        </w:rPr>
        <w:tab/>
      </w:r>
      <w:r w:rsidRPr="00632957">
        <w:t xml:space="preserve">Longitude du nœud ascendant </w:t>
      </w:r>
      <w:r w:rsidRPr="00632957">
        <w:rPr>
          <w:lang w:val="fr-CH"/>
        </w:rPr>
        <w:t xml:space="preserve">(degrés) = </w:t>
      </w:r>
      <w:smartTag w:uri="urn:schemas-microsoft-com:office:smarttags" w:element="stockticker">
        <w:r w:rsidRPr="00632957">
          <w:rPr>
            <w:lang w:val="fr-CH"/>
          </w:rPr>
          <w:t>LAN</w:t>
        </w:r>
      </w:smartTag>
    </w:p>
    <w:p w:rsidR="00473911" w:rsidRPr="00EF2323" w:rsidRDefault="00473911" w:rsidP="00473911">
      <w:pPr>
        <w:pStyle w:val="enumlev1"/>
        <w:rPr>
          <w:lang w:val="fr-CH"/>
        </w:rPr>
      </w:pPr>
      <w:r w:rsidRPr="00EF2323">
        <w:rPr>
          <w:lang w:val="fr-CH"/>
        </w:rPr>
        <w:t>–</w:t>
      </w:r>
      <w:r w:rsidRPr="00EF2323">
        <w:rPr>
          <w:lang w:val="fr-CH"/>
        </w:rPr>
        <w:tab/>
        <w:t>Argument du périgée (degrés) = AP.</w:t>
      </w:r>
    </w:p>
    <w:p w:rsidR="00473911" w:rsidRPr="002B475C" w:rsidRDefault="00473911" w:rsidP="00473911">
      <w:pPr>
        <w:rPr>
          <w:lang w:val="fr-CH"/>
        </w:rPr>
      </w:pPr>
      <w:r w:rsidRPr="002B475C">
        <w:rPr>
          <w:lang w:val="fr-CH"/>
        </w:rPr>
        <w:t xml:space="preserve">Tableau </w:t>
      </w:r>
      <w:r w:rsidRPr="002B475C">
        <w:rPr>
          <w:i/>
          <w:lang w:val="fr-CH"/>
        </w:rPr>
        <w:t>phase</w:t>
      </w:r>
      <w:r w:rsidRPr="002B475C">
        <w:rPr>
          <w:lang w:val="fr-CH"/>
        </w:rPr>
        <w:t>:</w:t>
      </w:r>
    </w:p>
    <w:p w:rsidR="00473911" w:rsidRPr="002B475C" w:rsidRDefault="00473911" w:rsidP="00473911">
      <w:pPr>
        <w:pStyle w:val="enumlev1"/>
        <w:rPr>
          <w:lang w:val="fr-CH"/>
        </w:rPr>
      </w:pPr>
      <w:r w:rsidRPr="002B475C">
        <w:rPr>
          <w:lang w:val="fr-CH"/>
        </w:rPr>
        <w:t>–</w:t>
      </w:r>
      <w:r w:rsidRPr="002B475C">
        <w:rPr>
          <w:lang w:val="fr-CH"/>
        </w:rPr>
        <w:tab/>
        <w:t>Angle de phase (degrés) = PA.</w:t>
      </w:r>
    </w:p>
    <w:p w:rsidR="00473911" w:rsidRPr="002B475C" w:rsidRDefault="00473911" w:rsidP="00473911">
      <w:pPr>
        <w:rPr>
          <w:lang w:val="fr-CH"/>
        </w:rPr>
      </w:pPr>
      <w:r w:rsidRPr="002B475C">
        <w:rPr>
          <w:lang w:val="fr-CH"/>
        </w:rPr>
        <w:t xml:space="preserve">Pour la plupart de ces champs, il est possible de </w:t>
      </w:r>
      <w:r>
        <w:rPr>
          <w:lang w:val="fr-CH"/>
        </w:rPr>
        <w:t>mapper</w:t>
      </w:r>
      <w:r w:rsidRPr="002B475C">
        <w:rPr>
          <w:lang w:val="fr-CH"/>
        </w:rPr>
        <w:t xml:space="preserve"> presque directement l</w:t>
      </w:r>
      <w:r>
        <w:rPr>
          <w:lang w:val="fr-CH"/>
        </w:rPr>
        <w:t>e</w:t>
      </w:r>
      <w:r w:rsidRPr="002B475C">
        <w:rPr>
          <w:lang w:val="fr-CH"/>
        </w:rPr>
        <w:t>s paramètres orbitaux requis, par exemple:</w:t>
      </w:r>
    </w:p>
    <w:p w:rsidR="00473911" w:rsidRPr="008026F0" w:rsidRDefault="00473911" w:rsidP="00473911">
      <w:pPr>
        <w:rPr>
          <w:iCs/>
          <w:lang w:val="en-US"/>
        </w:rPr>
      </w:pPr>
      <m:oMathPara>
        <m:oMath>
          <m:r>
            <w:rPr>
              <w:rFonts w:ascii="Cambria Math" w:hAnsi="Cambria Math"/>
              <w:lang w:val="en-US"/>
            </w:rPr>
            <w:lastRenderedPageBreak/>
            <m:t xml:space="preserve">a= </m:t>
          </m:r>
          <m:sSub>
            <m:sSubPr>
              <m:ctrlPr>
                <w:rPr>
                  <w:rFonts w:ascii="Cambria Math" w:hAnsi="Cambria Math"/>
                  <w:i/>
                  <w:iCs/>
                  <w:lang w:val="en-US"/>
                </w:rPr>
              </m:ctrlPr>
            </m:sSubPr>
            <m:e>
              <m:r>
                <w:rPr>
                  <w:rFonts w:ascii="Cambria Math" w:hAnsi="Cambria Math"/>
                  <w:lang w:val="en-US"/>
                </w:rPr>
                <m:t>R</m:t>
              </m:r>
            </m:e>
            <m:sub>
              <m:r>
                <w:rPr>
                  <w:rFonts w:ascii="Cambria Math" w:hAnsi="Cambria Math"/>
                  <w:lang w:val="en-US"/>
                </w:rPr>
                <m:t>e</m:t>
              </m:r>
            </m:sub>
          </m:sSub>
          <m:r>
            <m:rPr>
              <m:sty m:val="p"/>
            </m:rPr>
            <w:rPr>
              <w:rFonts w:ascii="Cambria Math" w:hAnsi="Cambria Math"/>
              <w:lang w:val="en-US"/>
            </w:rPr>
            <m:t xml:space="preserve">+ </m:t>
          </m:r>
          <m:f>
            <m:fPr>
              <m:ctrlPr>
                <w:rPr>
                  <w:rFonts w:ascii="Cambria Math" w:hAnsi="Cambria Math"/>
                  <w:iCs/>
                  <w:lang w:val="en-US"/>
                </w:rPr>
              </m:ctrlPr>
            </m:fPr>
            <m:num>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a</m:t>
                  </m:r>
                </m:sub>
              </m:sSub>
              <m:r>
                <w:rPr>
                  <w:rFonts w:ascii="Cambria Math" w:hAnsi="Cambria Math"/>
                  <w:lang w:val="en-US"/>
                </w:rPr>
                <m:t xml:space="preserve">+ </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p</m:t>
                  </m:r>
                </m:sub>
              </m:sSub>
            </m:num>
            <m:den>
              <m:r>
                <w:rPr>
                  <w:rFonts w:ascii="Cambria Math" w:hAnsi="Cambria Math"/>
                  <w:lang w:val="en-US"/>
                </w:rPr>
                <m:t>2</m:t>
              </m:r>
            </m:den>
          </m:f>
        </m:oMath>
      </m:oMathPara>
    </w:p>
    <w:p w:rsidR="00473911" w:rsidRPr="008026F0" w:rsidRDefault="00473911" w:rsidP="00473911">
      <w:pPr>
        <w:rPr>
          <w:iCs/>
          <w:lang w:val="en-US"/>
        </w:rPr>
      </w:pPr>
      <m:oMathPara>
        <m:oMath>
          <m:r>
            <w:rPr>
              <w:rFonts w:ascii="Cambria Math" w:hAnsi="Cambria Math"/>
              <w:lang w:val="en-US"/>
            </w:rPr>
            <m:t xml:space="preserve">e= </m:t>
          </m:r>
          <m:f>
            <m:fPr>
              <m:ctrlPr>
                <w:rPr>
                  <w:rFonts w:ascii="Cambria Math" w:hAnsi="Cambria Math"/>
                  <w:iCs/>
                  <w:lang w:val="en-US"/>
                </w:rPr>
              </m:ctrlPr>
            </m:fPr>
            <m:num>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a</m:t>
                  </m:r>
                </m:sub>
              </m:sSub>
              <m:r>
                <w:rPr>
                  <w:rFonts w:ascii="Cambria Math" w:hAnsi="Cambria Math"/>
                  <w:lang w:val="en-US"/>
                </w:rPr>
                <m:t xml:space="preserve"> – </m:t>
              </m:r>
              <m:sSub>
                <m:sSubPr>
                  <m:ctrlPr>
                    <w:rPr>
                      <w:rFonts w:ascii="Cambria Math" w:hAnsi="Cambria Math"/>
                      <w:i/>
                      <w:iCs/>
                      <w:lang w:val="en-US"/>
                    </w:rPr>
                  </m:ctrlPr>
                </m:sSubPr>
                <m:e>
                  <m:r>
                    <w:rPr>
                      <w:rFonts w:ascii="Cambria Math" w:hAnsi="Cambria Math"/>
                      <w:lang w:val="en-US"/>
                    </w:rPr>
                    <m:t>h</m:t>
                  </m:r>
                </m:e>
                <m:sub>
                  <m:r>
                    <w:rPr>
                      <w:rFonts w:ascii="Cambria Math" w:hAnsi="Cambria Math"/>
                      <w:lang w:val="en-US"/>
                    </w:rPr>
                    <m:t>p</m:t>
                  </m:r>
                </m:sub>
              </m:sSub>
            </m:num>
            <m:den>
              <m:r>
                <w:rPr>
                  <w:rFonts w:ascii="Cambria Math" w:hAnsi="Cambria Math"/>
                  <w:lang w:val="en-US"/>
                </w:rPr>
                <m:t>2a</m:t>
              </m:r>
            </m:den>
          </m:f>
        </m:oMath>
      </m:oMathPara>
    </w:p>
    <w:p w:rsidR="00473911" w:rsidRPr="004C7F0B" w:rsidRDefault="00473911" w:rsidP="00473911">
      <w:pPr>
        <w:pStyle w:val="Equation"/>
        <w:rPr>
          <w:lang w:val="fr-CH"/>
        </w:rPr>
      </w:pPr>
      <w:r>
        <w:rPr>
          <w:lang w:val="en-US"/>
        </w:rPr>
        <w:tab/>
      </w:r>
      <w:r>
        <w:rPr>
          <w:lang w:val="en-US"/>
        </w:rPr>
        <w:tab/>
      </w:r>
      <w:r w:rsidRPr="004C7F0B">
        <w:rPr>
          <w:i/>
          <w:iCs/>
          <w:lang w:val="fr-CH"/>
        </w:rPr>
        <w:t>i</w:t>
      </w:r>
      <w:r w:rsidRPr="004C7F0B">
        <w:rPr>
          <w:lang w:val="fr-CH"/>
        </w:rPr>
        <w:t xml:space="preserve"> = INC</w:t>
      </w:r>
    </w:p>
    <w:p w:rsidR="00473911" w:rsidRPr="004C7F0B" w:rsidRDefault="00473911" w:rsidP="00473911">
      <w:pPr>
        <w:pStyle w:val="Equation"/>
        <w:rPr>
          <w:lang w:val="fr-CH"/>
        </w:rPr>
      </w:pPr>
      <w:r w:rsidRPr="004C7F0B">
        <w:rPr>
          <w:szCs w:val="22"/>
          <w:lang w:val="fr-CH"/>
        </w:rPr>
        <w:tab/>
      </w:r>
      <w:r w:rsidRPr="004C7F0B">
        <w:rPr>
          <w:szCs w:val="22"/>
          <w:lang w:val="fr-CH"/>
        </w:rPr>
        <w:tab/>
      </w:r>
      <w:r>
        <w:rPr>
          <w:szCs w:val="22"/>
        </w:rPr>
        <w:sym w:font="Symbol" w:char="F057"/>
      </w:r>
      <w:r w:rsidRPr="004C7F0B">
        <w:rPr>
          <w:lang w:val="fr-CH"/>
        </w:rPr>
        <w:t xml:space="preserve"> = </w:t>
      </w:r>
      <w:smartTag w:uri="urn:schemas-microsoft-com:office:smarttags" w:element="stockticker">
        <w:r w:rsidRPr="004C7F0B">
          <w:rPr>
            <w:lang w:val="fr-CH"/>
          </w:rPr>
          <w:t>LAN</w:t>
        </w:r>
      </w:smartTag>
    </w:p>
    <w:p w:rsidR="00473911" w:rsidRPr="004C7F0B" w:rsidRDefault="00473911" w:rsidP="00473911">
      <w:pPr>
        <w:pStyle w:val="Equation"/>
        <w:rPr>
          <w:lang w:val="fr-CH"/>
        </w:rPr>
      </w:pPr>
      <w:r w:rsidRPr="004C7F0B">
        <w:rPr>
          <w:szCs w:val="22"/>
          <w:lang w:val="fr-CH"/>
        </w:rPr>
        <w:tab/>
      </w:r>
      <w:r w:rsidRPr="004C7F0B">
        <w:rPr>
          <w:szCs w:val="22"/>
          <w:lang w:val="fr-CH"/>
        </w:rPr>
        <w:tab/>
      </w:r>
      <w:r>
        <w:rPr>
          <w:szCs w:val="22"/>
        </w:rPr>
        <w:sym w:font="Symbol" w:char="F077"/>
      </w:r>
      <w:r w:rsidRPr="004C7F0B">
        <w:rPr>
          <w:lang w:val="fr-CH"/>
        </w:rPr>
        <w:t xml:space="preserve"> = AP</w:t>
      </w:r>
    </w:p>
    <w:p w:rsidR="00473911" w:rsidRPr="004C7F0B" w:rsidRDefault="00473911" w:rsidP="00473911">
      <w:pPr>
        <w:rPr>
          <w:lang w:val="fr-CH"/>
        </w:rPr>
      </w:pPr>
      <w:r w:rsidRPr="002B475C">
        <w:rPr>
          <w:lang w:val="fr-CH"/>
        </w:rPr>
        <w:t>Il convient de noter que cet algorithme utilise la définition du nœud ascendant bas</w:t>
      </w:r>
      <w:r>
        <w:rPr>
          <w:lang w:val="fr-CH"/>
        </w:rPr>
        <w:t>ée</w:t>
      </w:r>
      <w:r w:rsidRPr="002B475C">
        <w:rPr>
          <w:lang w:val="fr-CH"/>
        </w:rPr>
        <w:t xml:space="preserve"> sur la longitude </w:t>
      </w:r>
      <w:r>
        <w:rPr>
          <w:lang w:val="fr-CH"/>
        </w:rPr>
        <w:t xml:space="preserve">et non </w:t>
      </w:r>
      <w:r w:rsidRPr="002B475C">
        <w:rPr>
          <w:lang w:val="fr-CH"/>
        </w:rPr>
        <w:t>l</w:t>
      </w:r>
      <w:r>
        <w:rPr>
          <w:lang w:val="fr-CH"/>
        </w:rPr>
        <w:t>'</w:t>
      </w:r>
      <w:r w:rsidRPr="002B475C">
        <w:rPr>
          <w:lang w:val="fr-CH"/>
        </w:rPr>
        <w:t>ascension droite pour faire en sorte que l</w:t>
      </w:r>
      <w:r>
        <w:rPr>
          <w:lang w:val="fr-CH"/>
        </w:rPr>
        <w:t>'</w:t>
      </w:r>
      <w:r w:rsidRPr="002B475C">
        <w:rPr>
          <w:lang w:val="fr-CH"/>
        </w:rPr>
        <w:t xml:space="preserve">orbite soit bien référencée par rapport à la longitude de la station terrienne. </w:t>
      </w:r>
    </w:p>
    <w:p w:rsidR="00473911" w:rsidRPr="00117CFB" w:rsidRDefault="00473911" w:rsidP="00473911">
      <w:pPr>
        <w:rPr>
          <w:lang w:val="fr-CH"/>
        </w:rPr>
      </w:pPr>
      <w:r w:rsidRPr="004C7F0B">
        <w:rPr>
          <w:lang w:val="fr-CH"/>
        </w:rPr>
        <w:t xml:space="preserve">Le dernier champ </w:t>
      </w:r>
      <w:r>
        <w:rPr>
          <w:lang w:val="fr-CH"/>
        </w:rPr>
        <w:t xml:space="preserve">à définir </w:t>
      </w:r>
      <w:r w:rsidRPr="004C7F0B">
        <w:rPr>
          <w:lang w:val="fr-CH"/>
        </w:rPr>
        <w:t>est l</w:t>
      </w:r>
      <w:r>
        <w:rPr>
          <w:lang w:val="fr-CH"/>
        </w:rPr>
        <w:t>'</w:t>
      </w:r>
      <w:r w:rsidRPr="004C7F0B">
        <w:rPr>
          <w:lang w:val="fr-CH"/>
        </w:rPr>
        <w:t xml:space="preserve">anomalie vraie </w:t>
      </w:r>
      <w:r>
        <w:rPr>
          <w:szCs w:val="24"/>
        </w:rPr>
        <w:sym w:font="Symbol" w:char="F06E"/>
      </w:r>
      <w:r w:rsidRPr="004C7F0B">
        <w:rPr>
          <w:lang w:val="fr-CH"/>
        </w:rPr>
        <w:t xml:space="preserve">, qui </w:t>
      </w:r>
      <w:r>
        <w:rPr>
          <w:lang w:val="fr-CH"/>
        </w:rPr>
        <w:t>e</w:t>
      </w:r>
      <w:r w:rsidRPr="004C7F0B">
        <w:rPr>
          <w:lang w:val="fr-CH"/>
        </w:rPr>
        <w:t>st calculée à pa</w:t>
      </w:r>
      <w:r>
        <w:rPr>
          <w:lang w:val="fr-CH"/>
        </w:rPr>
        <w:t>r</w:t>
      </w:r>
      <w:r w:rsidRPr="004C7F0B">
        <w:rPr>
          <w:lang w:val="fr-CH"/>
        </w:rPr>
        <w:t>tir de l</w:t>
      </w:r>
      <w:r>
        <w:rPr>
          <w:lang w:val="fr-CH"/>
        </w:rPr>
        <w:t>'</w:t>
      </w:r>
      <w:r w:rsidRPr="004C7F0B">
        <w:rPr>
          <w:lang w:val="fr-CH"/>
        </w:rPr>
        <w:t xml:space="preserve">angle de phase. </w:t>
      </w:r>
      <w:r w:rsidRPr="00117CFB">
        <w:rPr>
          <w:lang w:val="fr-CH"/>
        </w:rPr>
        <w:t>Cet angle</w:t>
      </w:r>
      <w:r>
        <w:rPr>
          <w:lang w:val="fr-CH"/>
        </w:rPr>
        <w:t xml:space="preserve"> </w:t>
      </w:r>
      <w:r w:rsidRPr="00117CFB">
        <w:rPr>
          <w:lang w:val="fr-CH"/>
        </w:rPr>
        <w:t>est défini dans l'Appendice 4 du RR comme suit:</w:t>
      </w:r>
    </w:p>
    <w:tbl>
      <w:tblPr>
        <w:tblW w:w="0" w:type="auto"/>
        <w:tblLook w:val="00A0" w:firstRow="1" w:lastRow="0" w:firstColumn="1" w:lastColumn="0" w:noHBand="0" w:noVBand="0"/>
      </w:tblPr>
      <w:tblGrid>
        <w:gridCol w:w="1271"/>
        <w:gridCol w:w="7031"/>
      </w:tblGrid>
      <w:tr w:rsidR="00473911" w:rsidRPr="009573EE" w:rsidTr="00866EAB">
        <w:tc>
          <w:tcPr>
            <w:tcW w:w="1271" w:type="dxa"/>
          </w:tcPr>
          <w:p w:rsidR="00473911" w:rsidRPr="00C13D46" w:rsidRDefault="00473911" w:rsidP="00866EAB">
            <w:pPr>
              <w:rPr>
                <w:i/>
              </w:rPr>
            </w:pPr>
            <w:r w:rsidRPr="00C13D46">
              <w:rPr>
                <w:i/>
              </w:rPr>
              <w:t>A.4.b.5.b:</w:t>
            </w:r>
          </w:p>
        </w:tc>
        <w:tc>
          <w:tcPr>
            <w:tcW w:w="7031" w:type="dxa"/>
          </w:tcPr>
          <w:p w:rsidR="00473911" w:rsidRPr="009573EE" w:rsidRDefault="00473911" w:rsidP="00866EAB">
            <w:pPr>
              <w:rPr>
                <w:i/>
              </w:rPr>
            </w:pPr>
            <w:r w:rsidRPr="009573EE">
              <w:rPr>
                <w:i/>
              </w:rPr>
              <w:t>L</w:t>
            </w:r>
            <w:r>
              <w:rPr>
                <w:i/>
              </w:rPr>
              <w:t>'</w:t>
            </w:r>
            <w:r w:rsidRPr="009573EE">
              <w:rPr>
                <w:i/>
              </w:rPr>
              <w:t>angle de phase initial (</w:t>
            </w:r>
            <w:r w:rsidRPr="00C13D46">
              <w:rPr>
                <w:i/>
                <w:szCs w:val="24"/>
              </w:rPr>
              <w:sym w:font="Symbol" w:char="F077"/>
            </w:r>
            <w:r w:rsidRPr="009573EE">
              <w:rPr>
                <w:i/>
                <w:vertAlign w:val="subscript"/>
              </w:rPr>
              <w:t>i</w:t>
            </w:r>
            <w:r w:rsidRPr="009573EE">
              <w:rPr>
                <w:i/>
              </w:rPr>
              <w:t>) du ième satellite dans son plan orbital à l</w:t>
            </w:r>
            <w:r>
              <w:rPr>
                <w:i/>
              </w:rPr>
              <w:t>'</w:t>
            </w:r>
            <w:r w:rsidRPr="009573EE">
              <w:rPr>
                <w:i/>
              </w:rPr>
              <w:t>instant de référence t = 0,</w:t>
            </w:r>
            <w:r>
              <w:rPr>
                <w:i/>
              </w:rPr>
              <w:t xml:space="preserve"> mesuré à partir du point du nœud ascendant </w:t>
            </w:r>
            <w:r w:rsidRPr="009573EE">
              <w:rPr>
                <w:i/>
              </w:rPr>
              <w:t xml:space="preserve">(0° </w:t>
            </w:r>
            <w:r w:rsidRPr="009573EE">
              <w:rPr>
                <w:rFonts w:cs="Arial"/>
                <w:i/>
              </w:rPr>
              <w:t>≤</w:t>
            </w:r>
            <w:r w:rsidRPr="009573EE">
              <w:rPr>
                <w:i/>
              </w:rPr>
              <w:t xml:space="preserve"> </w:t>
            </w:r>
            <w:r w:rsidRPr="00C13D46">
              <w:rPr>
                <w:i/>
                <w:szCs w:val="24"/>
              </w:rPr>
              <w:sym w:font="Symbol" w:char="F077"/>
            </w:r>
            <w:r w:rsidRPr="009573EE">
              <w:rPr>
                <w:i/>
                <w:vertAlign w:val="subscript"/>
              </w:rPr>
              <w:t>i</w:t>
            </w:r>
            <w:r w:rsidRPr="009573EE">
              <w:rPr>
                <w:i/>
              </w:rPr>
              <w:t xml:space="preserve"> &lt; 360°)</w:t>
            </w:r>
          </w:p>
        </w:tc>
      </w:tr>
    </w:tbl>
    <w:p w:rsidR="00473911" w:rsidRPr="009573EE" w:rsidRDefault="00473911" w:rsidP="00473911">
      <w:r>
        <w:t xml:space="preserve">L'angle de phase est illustré à la </w:t>
      </w:r>
      <w:r w:rsidRPr="009573EE">
        <w:rPr>
          <w:lang w:val="fr-CH"/>
        </w:rPr>
        <w:t>Fig. 47:</w:t>
      </w:r>
    </w:p>
    <w:p w:rsidR="00473911" w:rsidRPr="00847A42" w:rsidRDefault="00473911" w:rsidP="00473911">
      <w:pPr>
        <w:pStyle w:val="FigureNo"/>
      </w:pPr>
      <w:r w:rsidRPr="00E52390">
        <w:t>Figure</w:t>
      </w:r>
      <w:r w:rsidRPr="00D861C9">
        <w:t xml:space="preserve"> </w:t>
      </w:r>
      <w:r>
        <w:t>47</w:t>
      </w:r>
    </w:p>
    <w:p w:rsidR="00473911" w:rsidRDefault="00473911" w:rsidP="00473911">
      <w:pPr>
        <w:pStyle w:val="Figuretitle"/>
      </w:pPr>
      <w:r>
        <w:t>Définition de l'angle de phase</w:t>
      </w:r>
    </w:p>
    <w:p w:rsidR="00473911" w:rsidRDefault="00473911" w:rsidP="00473911">
      <w:pPr>
        <w:pStyle w:val="Figure"/>
      </w:pPr>
      <w:r>
        <w:rPr>
          <w:noProof/>
          <w:lang w:val="en-US" w:eastAsia="zh-CN"/>
        </w:rPr>
        <w:object w:dxaOrig="6629" w:dyaOrig="3277">
          <v:shape id="_x0000_i1103" type="#_x0000_t75" style="width:313.35pt;height:155.5pt" o:ole="">
            <v:imagedata r:id="rId188" o:title=""/>
          </v:shape>
          <o:OLEObject Type="Embed" ProgID="CorelDRAW.Graphic.14" ShapeID="_x0000_i1103" DrawAspect="Content" ObjectID="_1579950077" r:id="rId189"/>
        </w:object>
      </w:r>
    </w:p>
    <w:p w:rsidR="00473911" w:rsidRPr="009573EE" w:rsidRDefault="00473911" w:rsidP="00473911">
      <w:pPr>
        <w:rPr>
          <w:lang w:val="fr-CH"/>
        </w:rPr>
      </w:pPr>
      <w:r w:rsidRPr="009573EE">
        <w:rPr>
          <w:lang w:val="fr-CH"/>
        </w:rPr>
        <w:t>L</w:t>
      </w:r>
      <w:r>
        <w:rPr>
          <w:lang w:val="fr-CH"/>
        </w:rPr>
        <w:t>'</w:t>
      </w:r>
      <w:r w:rsidRPr="009573EE">
        <w:rPr>
          <w:lang w:val="fr-CH"/>
        </w:rPr>
        <w:t>anomalie vraie est donc calculée à partir de l</w:t>
      </w:r>
      <w:r>
        <w:rPr>
          <w:lang w:val="fr-CH"/>
        </w:rPr>
        <w:t>'</w:t>
      </w:r>
      <w:r w:rsidRPr="009573EE">
        <w:rPr>
          <w:lang w:val="fr-CH"/>
        </w:rPr>
        <w:t>angle de phase comme suit:</w:t>
      </w:r>
    </w:p>
    <w:p w:rsidR="00473911" w:rsidRPr="00E830C2" w:rsidRDefault="00EE20B1" w:rsidP="00473911">
      <w:pPr>
        <w:pStyle w:val="Equation"/>
        <w:rPr>
          <w:lang w:val="en-US"/>
        </w:rPr>
      </w:pPr>
      <m:oMathPara>
        <m:oMath>
          <m:sSub>
            <m:sSubPr>
              <m:ctrlPr>
                <w:rPr>
                  <w:rFonts w:ascii="Cambria Math" w:hAnsi="Cambria Math"/>
                  <w:i/>
                  <w:lang w:val="en-US"/>
                </w:rPr>
              </m:ctrlPr>
            </m:sSubPr>
            <m:e>
              <m:r>
                <m:rPr>
                  <m:sty m:val="p"/>
                </m:rPr>
                <w:rPr>
                  <w:rFonts w:ascii="Cambria Math" w:hAnsi="Cambria Math"/>
                  <w:iCs/>
                  <w:lang w:val="en-US"/>
                </w:rPr>
                <w:sym w:font="Symbol" w:char="F06E"/>
              </m:r>
            </m:e>
            <m:sub>
              <m:r>
                <w:rPr>
                  <w:rFonts w:ascii="Cambria Math" w:hAnsi="Cambria Math"/>
                  <w:lang w:val="en-US"/>
                </w:rPr>
                <m:t>0</m:t>
              </m:r>
            </m:sub>
          </m:sSub>
          <m:r>
            <w:rPr>
              <w:rFonts w:ascii="Cambria Math" w:hAnsi="Cambria Math"/>
              <w:lang w:val="en-US"/>
            </w:rPr>
            <m:t xml:space="preserve">=PA – </m:t>
          </m:r>
          <m:r>
            <m:rPr>
              <m:sty m:val="p"/>
            </m:rPr>
            <w:rPr>
              <w:rFonts w:ascii="Cambria Math" w:hAnsi="Cambria Math"/>
              <w:lang w:val="en-US"/>
            </w:rPr>
            <m:t>ω</m:t>
          </m:r>
        </m:oMath>
      </m:oMathPara>
    </w:p>
    <w:p w:rsidR="00473911" w:rsidRPr="00617EA8" w:rsidRDefault="00473911" w:rsidP="00473911">
      <w:pPr>
        <w:pStyle w:val="Heading2"/>
        <w:rPr>
          <w:lang w:val="fr-CH"/>
        </w:rPr>
      </w:pPr>
      <w:bookmarkStart w:id="219" w:name="_Toc442753346"/>
      <w:bookmarkStart w:id="220" w:name="_Toc442856644"/>
      <w:bookmarkStart w:id="221" w:name="_Toc107027686"/>
      <w:r w:rsidRPr="00617EA8">
        <w:rPr>
          <w:lang w:val="fr-CH"/>
        </w:rPr>
        <w:t>6.4</w:t>
      </w:r>
      <w:r w:rsidRPr="00617EA8">
        <w:rPr>
          <w:lang w:val="fr-CH"/>
        </w:rPr>
        <w:tab/>
      </w:r>
      <w:bookmarkStart w:id="222" w:name="_Toc438448594"/>
      <w:bookmarkStart w:id="223" w:name="_Toc440700522"/>
      <w:r w:rsidRPr="00617EA8">
        <w:rPr>
          <w:lang w:val="fr-CH"/>
        </w:rPr>
        <w:t>Géométrie</w:t>
      </w:r>
      <w:bookmarkEnd w:id="219"/>
      <w:bookmarkEnd w:id="220"/>
      <w:bookmarkEnd w:id="221"/>
      <w:bookmarkEnd w:id="222"/>
      <w:bookmarkEnd w:id="223"/>
    </w:p>
    <w:p w:rsidR="00473911" w:rsidRPr="00617EA8" w:rsidRDefault="00473911" w:rsidP="00473911">
      <w:pPr>
        <w:pStyle w:val="Heading3"/>
        <w:rPr>
          <w:lang w:val="fr-CH"/>
        </w:rPr>
      </w:pPr>
      <w:r w:rsidRPr="00617EA8">
        <w:rPr>
          <w:lang w:val="fr-CH"/>
        </w:rPr>
        <w:t>6.4.1</w:t>
      </w:r>
      <w:r w:rsidRPr="00617EA8">
        <w:rPr>
          <w:lang w:val="fr-CH"/>
        </w:rPr>
        <w:tab/>
        <w:t>Distance</w:t>
      </w:r>
      <w:r>
        <w:rPr>
          <w:lang w:val="fr-CH"/>
        </w:rPr>
        <w:t xml:space="preserve"> entre les </w:t>
      </w:r>
      <w:r w:rsidRPr="00617EA8">
        <w:rPr>
          <w:lang w:val="fr-CH"/>
        </w:rPr>
        <w:t>deux stations</w:t>
      </w:r>
    </w:p>
    <w:p w:rsidR="00473911" w:rsidRPr="009573EE" w:rsidRDefault="00473911" w:rsidP="00473911">
      <w:pPr>
        <w:rPr>
          <w:lang w:val="fr-CH"/>
        </w:rPr>
      </w:pPr>
      <w:r w:rsidRPr="009573EE">
        <w:rPr>
          <w:lang w:val="fr-CH"/>
        </w:rPr>
        <w:t>Etan</w:t>
      </w:r>
      <w:r>
        <w:rPr>
          <w:lang w:val="fr-CH"/>
        </w:rPr>
        <w:t>t</w:t>
      </w:r>
      <w:r w:rsidRPr="009573EE">
        <w:rPr>
          <w:lang w:val="fr-CH"/>
        </w:rPr>
        <w:t xml:space="preserve"> donné les vecteurs de position des deux stations sous la forme (</w:t>
      </w:r>
      <w:r w:rsidRPr="009573EE">
        <w:rPr>
          <w:i/>
          <w:iCs/>
          <w:lang w:val="fr-CH"/>
        </w:rPr>
        <w:t>x</w:t>
      </w:r>
      <w:r w:rsidRPr="009573EE">
        <w:rPr>
          <w:lang w:val="fr-CH"/>
        </w:rPr>
        <w:t xml:space="preserve">, </w:t>
      </w:r>
      <w:r w:rsidRPr="009573EE">
        <w:rPr>
          <w:i/>
          <w:iCs/>
          <w:lang w:val="fr-CH"/>
        </w:rPr>
        <w:t>y</w:t>
      </w:r>
      <w:r w:rsidRPr="009573EE">
        <w:rPr>
          <w:lang w:val="fr-CH"/>
        </w:rPr>
        <w:t xml:space="preserve">, </w:t>
      </w:r>
      <w:r w:rsidRPr="009573EE">
        <w:rPr>
          <w:i/>
          <w:iCs/>
          <w:lang w:val="fr-CH"/>
        </w:rPr>
        <w:t>z</w:t>
      </w:r>
      <w:r w:rsidRPr="009573EE">
        <w:rPr>
          <w:lang w:val="fr-CH"/>
        </w:rPr>
        <w:t xml:space="preserve">), la distance </w:t>
      </w:r>
      <w:r w:rsidRPr="009573EE">
        <w:rPr>
          <w:i/>
          <w:iCs/>
          <w:lang w:val="fr-CH"/>
        </w:rPr>
        <w:t>D</w:t>
      </w:r>
      <w:r w:rsidRPr="009573EE">
        <w:rPr>
          <w:lang w:val="fr-CH"/>
        </w:rPr>
        <w:t xml:space="preserve"> ent</w:t>
      </w:r>
      <w:r>
        <w:rPr>
          <w:lang w:val="fr-CH"/>
        </w:rPr>
        <w:t>r</w:t>
      </w:r>
      <w:r w:rsidRPr="009573EE">
        <w:rPr>
          <w:lang w:val="fr-CH"/>
        </w:rPr>
        <w:t>e</w:t>
      </w:r>
      <w:r>
        <w:rPr>
          <w:lang w:val="fr-CH"/>
        </w:rPr>
        <w:t xml:space="preserve"> ces deux stations est calculée comme suit</w:t>
      </w:r>
      <w:r w:rsidRPr="009573EE">
        <w:rPr>
          <w:lang w:val="fr-CH"/>
        </w:rPr>
        <w:t>:</w:t>
      </w:r>
    </w:p>
    <w:p w:rsidR="00473911" w:rsidRPr="003D4143" w:rsidRDefault="00473911" w:rsidP="00473911">
      <w:pPr>
        <w:pStyle w:val="Equation"/>
      </w:pPr>
      <w:r w:rsidRPr="009573EE">
        <w:rPr>
          <w:lang w:val="fr-CH"/>
        </w:rPr>
        <w:tab/>
      </w:r>
      <w:r w:rsidRPr="009573EE">
        <w:rPr>
          <w:lang w:val="fr-CH"/>
        </w:rPr>
        <w:tab/>
      </w:r>
      <w:r w:rsidRPr="003D4143">
        <w:object w:dxaOrig="3940" w:dyaOrig="460">
          <v:shape id="_x0000_i1104" type="#_x0000_t75" style="width:192.4pt;height:21.3pt" o:ole="">
            <v:imagedata r:id="rId190" o:title=""/>
          </v:shape>
          <o:OLEObject Type="Embed" ProgID="Equation.3" ShapeID="_x0000_i1104" DrawAspect="Content" ObjectID="_1579950078" r:id="rId191"/>
        </w:object>
      </w:r>
    </w:p>
    <w:p w:rsidR="00473911" w:rsidRPr="00617EA8" w:rsidRDefault="00473911" w:rsidP="00473911">
      <w:pPr>
        <w:pStyle w:val="Heading3"/>
        <w:rPr>
          <w:lang w:val="fr-CH"/>
        </w:rPr>
      </w:pPr>
      <w:r w:rsidRPr="00617EA8">
        <w:rPr>
          <w:lang w:val="fr-CH"/>
        </w:rPr>
        <w:t>6.4.2</w:t>
      </w:r>
      <w:r w:rsidRPr="00617EA8">
        <w:rPr>
          <w:lang w:val="fr-CH"/>
        </w:rPr>
        <w:tab/>
        <w:t>Distance jusqu</w:t>
      </w:r>
      <w:r>
        <w:rPr>
          <w:lang w:val="fr-CH"/>
        </w:rPr>
        <w:t>'</w:t>
      </w:r>
      <w:r w:rsidRPr="00617EA8">
        <w:rPr>
          <w:lang w:val="fr-CH"/>
        </w:rPr>
        <w:t>à l</w:t>
      </w:r>
      <w:r>
        <w:rPr>
          <w:lang w:val="fr-CH"/>
        </w:rPr>
        <w:t>'</w:t>
      </w:r>
      <w:r w:rsidRPr="00617EA8">
        <w:rPr>
          <w:lang w:val="fr-CH"/>
        </w:rPr>
        <w:t>horizon de la Terre</w:t>
      </w:r>
    </w:p>
    <w:p w:rsidR="00473911" w:rsidRPr="009573EE" w:rsidRDefault="00473911" w:rsidP="00473911">
      <w:pPr>
        <w:rPr>
          <w:lang w:val="fr-CH"/>
        </w:rPr>
      </w:pPr>
      <w:r w:rsidRPr="009573EE">
        <w:rPr>
          <w:lang w:val="fr-CH"/>
        </w:rPr>
        <w:t>La distance jusqu</w:t>
      </w:r>
      <w:r>
        <w:rPr>
          <w:lang w:val="fr-CH"/>
        </w:rPr>
        <w:t>'</w:t>
      </w:r>
      <w:r w:rsidRPr="009573EE">
        <w:rPr>
          <w:lang w:val="fr-CH"/>
        </w:rPr>
        <w:t>à l</w:t>
      </w:r>
      <w:r>
        <w:rPr>
          <w:lang w:val="fr-CH"/>
        </w:rPr>
        <w:t>'</w:t>
      </w:r>
      <w:r w:rsidRPr="009573EE">
        <w:rPr>
          <w:lang w:val="fr-CH"/>
        </w:rPr>
        <w:t xml:space="preserve">horizon </w:t>
      </w:r>
      <w:r w:rsidRPr="009573EE">
        <w:rPr>
          <w:i/>
          <w:iCs/>
          <w:lang w:val="fr-CH"/>
        </w:rPr>
        <w:t>D</w:t>
      </w:r>
      <w:r w:rsidRPr="009573EE">
        <w:rPr>
          <w:i/>
          <w:iCs/>
          <w:vertAlign w:val="subscript"/>
          <w:lang w:val="fr-CH"/>
        </w:rPr>
        <w:t>h</w:t>
      </w:r>
      <w:r w:rsidRPr="009573EE">
        <w:rPr>
          <w:lang w:val="fr-CH"/>
        </w:rPr>
        <w:t xml:space="preserve"> pour une station avec un vecteur de position géocentr</w:t>
      </w:r>
      <w:r>
        <w:rPr>
          <w:lang w:val="fr-CH"/>
        </w:rPr>
        <w:t>ique de magnitude</w:t>
      </w:r>
      <w:r w:rsidRPr="009573EE">
        <w:rPr>
          <w:lang w:val="fr-CH"/>
        </w:rPr>
        <w:t xml:space="preserve"> </w:t>
      </w:r>
      <w:r w:rsidRPr="009573EE">
        <w:rPr>
          <w:i/>
          <w:iCs/>
          <w:lang w:val="fr-CH"/>
        </w:rPr>
        <w:t>R</w:t>
      </w:r>
      <w:r>
        <w:rPr>
          <w:lang w:val="fr-CH"/>
        </w:rPr>
        <w:t xml:space="preserve"> est calculée comme suit</w:t>
      </w:r>
      <w:r w:rsidRPr="009573EE">
        <w:rPr>
          <w:lang w:val="fr-CH"/>
        </w:rPr>
        <w:t>:</w:t>
      </w:r>
    </w:p>
    <w:p w:rsidR="00473911" w:rsidRPr="003D4143" w:rsidRDefault="00EE20B1" w:rsidP="00473911">
      <w:pPr>
        <w:rPr>
          <w:lang w:val="en-US"/>
        </w:rPr>
      </w:pPr>
      <m:oMathPara>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h</m:t>
              </m:r>
            </m:sub>
          </m:sSub>
          <m:r>
            <w:rPr>
              <w:rFonts w:ascii="Cambria Math" w:hAnsi="Cambria Math"/>
              <w:lang w:val="en-US"/>
            </w:rPr>
            <m:t xml:space="preserve">= </m:t>
          </m:r>
          <m:rad>
            <m:radPr>
              <m:degHide m:val="1"/>
              <m:ctrlPr>
                <w:rPr>
                  <w:rFonts w:ascii="Cambria Math" w:hAnsi="Cambria Math"/>
                  <w:i/>
                  <w:lang w:val="en-US"/>
                </w:rPr>
              </m:ctrlPr>
            </m:radPr>
            <m:deg/>
            <m:e>
              <m:sSup>
                <m:sSupPr>
                  <m:ctrlPr>
                    <w:rPr>
                      <w:rFonts w:ascii="Cambria Math" w:hAnsi="Cambria Math"/>
                      <w:i/>
                      <w:lang w:val="en-US"/>
                    </w:rPr>
                  </m:ctrlPr>
                </m:sSupPr>
                <m:e>
                  <m:r>
                    <w:rPr>
                      <w:rFonts w:ascii="Cambria Math" w:hAnsi="Cambria Math"/>
                    </w:rPr>
                    <m:t>R</m:t>
                  </m:r>
                </m:e>
                <m:sup>
                  <m:r>
                    <w:rPr>
                      <w:rFonts w:ascii="Cambria Math" w:hAnsi="Cambria Math"/>
                    </w:rPr>
                    <m:t>2</m:t>
                  </m:r>
                </m:sup>
              </m:sSup>
              <m:r>
                <w:rPr>
                  <w:rFonts w:ascii="Cambria Math" w:hAnsi="Cambria Math"/>
                </w:rPr>
                <m:t xml:space="preserve"> – </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e>
          </m:rad>
        </m:oMath>
      </m:oMathPara>
    </w:p>
    <w:p w:rsidR="00473911" w:rsidRDefault="00473911" w:rsidP="00473911">
      <w:pPr>
        <w:pStyle w:val="Heading3"/>
      </w:pPr>
      <w:r w:rsidRPr="00864480">
        <w:rPr>
          <w:lang w:val="fr-CH"/>
        </w:rPr>
        <w:t>6.4.</w:t>
      </w:r>
      <w:r>
        <w:rPr>
          <w:lang w:val="fr-CH"/>
        </w:rPr>
        <w:t>3</w:t>
      </w:r>
      <w:r w:rsidRPr="00864480">
        <w:rPr>
          <w:lang w:val="fr-CH"/>
        </w:rPr>
        <w:tab/>
      </w:r>
      <w:r>
        <w:t>Vérification de la visibilité du satellite</w:t>
      </w:r>
    </w:p>
    <w:p w:rsidR="00473911" w:rsidRDefault="00473911" w:rsidP="00473911">
      <w:r>
        <w:t>Deux stations, qu'il s'agisse de stations terriennes ou de satellites, sont visibles si la distance directe entre elles est inférieure à la somme des distances par rapport à l'horizon de chaque station, en utilisant le modèle de Terre sphérique décrit dans le § D.6.</w:t>
      </w:r>
    </w:p>
    <w:p w:rsidR="00473911" w:rsidRPr="00F40083" w:rsidRDefault="00473911" w:rsidP="00473911">
      <w:pPr>
        <w:pStyle w:val="Heading3"/>
        <w:rPr>
          <w:lang w:val="fr-CH"/>
        </w:rPr>
      </w:pPr>
      <w:bookmarkStart w:id="224" w:name="_Toc442753348"/>
      <w:r>
        <w:t>6.4.4</w:t>
      </w:r>
      <w:r>
        <w:tab/>
      </w:r>
      <w:bookmarkEnd w:id="224"/>
      <w:r>
        <w:t xml:space="preserve">Angle avec l'arc OSG et </w:t>
      </w:r>
      <w:r w:rsidRPr="00847A42">
        <w:rPr>
          <w:szCs w:val="24"/>
        </w:rPr>
        <w:sym w:font="Symbol" w:char="F044"/>
      </w:r>
      <w:r w:rsidRPr="00F40083">
        <w:rPr>
          <w:lang w:val="fr-CH"/>
        </w:rPr>
        <w:t>Longitude</w:t>
      </w:r>
    </w:p>
    <w:p w:rsidR="00473911" w:rsidRDefault="00473911" w:rsidP="00473911">
      <w:r>
        <w:t xml:space="preserve">La Figure 48 montre la définition de l'angle </w:t>
      </w:r>
      <w:r>
        <w:fldChar w:fldCharType="begin"/>
      </w:r>
      <w:r>
        <w:instrText>SYMBOL 97 \f "Symbol" \s 12</w:instrText>
      </w:r>
      <w:r>
        <w:fldChar w:fldCharType="separate"/>
      </w:r>
      <w:r>
        <w:rPr>
          <w:rFonts w:ascii="Symbol" w:hAnsi="Symbol"/>
        </w:rPr>
        <w:t>a</w:t>
      </w:r>
      <w:r>
        <w:fldChar w:fldCharType="end"/>
      </w:r>
      <w:r>
        <w:t xml:space="preserve"> et de l'angle </w:t>
      </w:r>
      <w:r>
        <w:rPr>
          <w:i/>
          <w:iCs/>
        </w:rPr>
        <w:t>X</w:t>
      </w:r>
      <w:r>
        <w:t>.</w:t>
      </w:r>
    </w:p>
    <w:p w:rsidR="00473911" w:rsidRPr="004C76D3" w:rsidRDefault="00473911" w:rsidP="00473911">
      <w:pPr>
        <w:pStyle w:val="FigureNo"/>
        <w:rPr>
          <w:lang w:val="fr-CH"/>
        </w:rPr>
      </w:pPr>
      <w:r w:rsidRPr="004C76D3">
        <w:rPr>
          <w:lang w:val="fr-CH"/>
        </w:rPr>
        <w:t>Figure 48</w:t>
      </w:r>
    </w:p>
    <w:p w:rsidR="00473911" w:rsidRPr="00F40083" w:rsidRDefault="00473911" w:rsidP="00473911">
      <w:pPr>
        <w:pStyle w:val="Figuretitle"/>
        <w:rPr>
          <w:lang w:val="fr-CH"/>
        </w:rPr>
      </w:pPr>
      <w:r w:rsidRPr="00F40083">
        <w:rPr>
          <w:lang w:val="fr-CH"/>
        </w:rPr>
        <w:t xml:space="preserve">Définition des angles </w:t>
      </w:r>
      <w:r w:rsidRPr="00847A42">
        <w:sym w:font="Symbol" w:char="F061"/>
      </w:r>
      <w:r w:rsidRPr="00F40083">
        <w:rPr>
          <w:lang w:val="fr-CH"/>
        </w:rPr>
        <w:t xml:space="preserve"> et</w:t>
      </w:r>
      <w:r>
        <w:rPr>
          <w:lang w:val="fr-CH"/>
        </w:rPr>
        <w:t xml:space="preserve"> X</w:t>
      </w:r>
    </w:p>
    <w:p w:rsidR="00473911" w:rsidRPr="00847A42" w:rsidRDefault="00473911" w:rsidP="00473911">
      <w:pPr>
        <w:pStyle w:val="Figure"/>
      </w:pPr>
      <w:r>
        <w:rPr>
          <w:noProof/>
          <w:lang w:val="en-US" w:eastAsia="zh-CN"/>
        </w:rPr>
        <w:object w:dxaOrig="6532" w:dyaOrig="3003">
          <v:shape id="_x0000_i1105" type="#_x0000_t75" style="width:305.3pt;height:140.55pt" o:ole="">
            <v:imagedata r:id="rId192" o:title=""/>
          </v:shape>
          <o:OLEObject Type="Embed" ProgID="CorelDRAW.Graphic.14" ShapeID="_x0000_i1105" DrawAspect="Content" ObjectID="_1579950079" r:id="rId193"/>
        </w:object>
      </w:r>
    </w:p>
    <w:p w:rsidR="00473911" w:rsidRDefault="00473911" w:rsidP="00473911">
      <w:pPr>
        <w:pStyle w:val="Normalaftertitle0"/>
      </w:pPr>
      <w:r>
        <w:t>La Figure montre une station terrienne d'essai et un satellite non OSG.</w:t>
      </w:r>
    </w:p>
    <w:p w:rsidR="00473911" w:rsidRDefault="00473911" w:rsidP="00473911">
      <w:r>
        <w:t>Pour chaque point de mesure P</w:t>
      </w:r>
      <w:r>
        <w:rPr>
          <w:i/>
          <w:iCs/>
          <w:vertAlign w:val="subscript"/>
        </w:rPr>
        <w:t>i</w:t>
      </w:r>
      <w:r>
        <w:t xml:space="preserve"> sur l'arc OSG, il y a une droite qui part de la station terrienne et passe par ce point. Il y a alors un angle </w:t>
      </w:r>
      <w:r>
        <w:rPr>
          <w:rFonts w:ascii="Symbol" w:hAnsi="Symbol"/>
        </w:rPr>
        <w:t></w:t>
      </w:r>
      <w:r>
        <w:rPr>
          <w:i/>
          <w:iCs/>
          <w:vertAlign w:val="subscript"/>
        </w:rPr>
        <w:t>i</w:t>
      </w:r>
      <w:r>
        <w:t xml:space="preserve"> entre cette droite et une droite partant de la station terrienne et passant par le satellite non OSG.</w:t>
      </w:r>
    </w:p>
    <w:p w:rsidR="00473911" w:rsidRDefault="00473911" w:rsidP="00473911">
      <w:r>
        <w:t xml:space="preserve">L'angle </w:t>
      </w:r>
      <w:r>
        <w:sym w:font="Symbol" w:char="F061"/>
      </w:r>
      <w:r>
        <w:t xml:space="preserve"> est l'angle minimum de tous les points de mesure pour lesquels la droite ne coupe pas la Terre, c'est-à-dire:</w:t>
      </w:r>
    </w:p>
    <w:p w:rsidR="00473911" w:rsidRPr="00B3429B" w:rsidRDefault="00473911" w:rsidP="00473911">
      <w:pPr>
        <w:pStyle w:val="Blanc"/>
        <w:rPr>
          <w:lang w:val="fr-FR"/>
        </w:rPr>
      </w:pPr>
      <w:bookmarkStart w:id="225" w:name="_Toc433784542"/>
      <w:bookmarkStart w:id="226" w:name="_Toc440700527"/>
    </w:p>
    <w:p w:rsidR="00473911" w:rsidRPr="00CA2EA4" w:rsidRDefault="00473911" w:rsidP="00473911">
      <w:pPr>
        <w:pStyle w:val="Equation"/>
        <w:spacing w:before="240"/>
      </w:pPr>
      <w:r w:rsidRPr="00CA2EA4">
        <w:tab/>
      </w:r>
      <w:r w:rsidRPr="00CA2EA4">
        <w:tab/>
      </w:r>
      <w:r>
        <w:rPr>
          <w:rFonts w:ascii="Symbol" w:hAnsi="Symbol"/>
        </w:rPr>
        <w:t></w:t>
      </w:r>
      <w:r>
        <w:t xml:space="preserve"> </w:t>
      </w:r>
      <w:r>
        <w:rPr>
          <w:rFonts w:ascii="Symbol" w:hAnsi="Symbol"/>
        </w:rPr>
        <w:t></w:t>
      </w:r>
      <w:r>
        <w:t xml:space="preserve"> </w:t>
      </w:r>
      <w:r w:rsidRPr="00CA2EA4">
        <w:t>min</w:t>
      </w:r>
      <w:r>
        <w:t xml:space="preserve"> </w:t>
      </w:r>
      <w:r w:rsidRPr="00CA2EA4">
        <w:t>(</w:t>
      </w:r>
      <w:r>
        <w:rPr>
          <w:rFonts w:ascii="Symbol" w:hAnsi="Symbol"/>
        </w:rPr>
        <w:t></w:t>
      </w:r>
      <w:r w:rsidRPr="00CA2EA4">
        <w:rPr>
          <w:i/>
          <w:iCs/>
          <w:szCs w:val="18"/>
          <w:vertAlign w:val="subscript"/>
        </w:rPr>
        <w:t>i</w:t>
      </w:r>
      <w:r w:rsidRPr="00CA2EA4">
        <w:t>)</w:t>
      </w:r>
    </w:p>
    <w:p w:rsidR="00473911" w:rsidRPr="00B3429B" w:rsidRDefault="00473911" w:rsidP="00473911">
      <w:pPr>
        <w:pStyle w:val="Blanc"/>
        <w:rPr>
          <w:lang w:val="fr-FR"/>
        </w:rPr>
      </w:pPr>
    </w:p>
    <w:p w:rsidR="00473911" w:rsidRDefault="00473911" w:rsidP="00473911">
      <w:r>
        <w:t>De même, pour chaque point de mesure P</w:t>
      </w:r>
      <w:r>
        <w:rPr>
          <w:i/>
          <w:iCs/>
          <w:vertAlign w:val="subscript"/>
        </w:rPr>
        <w:t>i</w:t>
      </w:r>
      <w:r>
        <w:t xml:space="preserve"> sur l'arc OSG, il y a une droite partant du satellite non OSG et passant par ce point. Il y a alors un angle X</w:t>
      </w:r>
      <w:r>
        <w:rPr>
          <w:i/>
          <w:iCs/>
          <w:vertAlign w:val="subscript"/>
        </w:rPr>
        <w:t>i</w:t>
      </w:r>
      <w:r>
        <w:rPr>
          <w:vertAlign w:val="subscript"/>
        </w:rPr>
        <w:t xml:space="preserve"> </w:t>
      </w:r>
      <w:r>
        <w:t>entre cette droite et une droite partant de la station terrienne et passant par le satellite non OSG.</w:t>
      </w:r>
    </w:p>
    <w:p w:rsidR="00473911" w:rsidRDefault="00473911" w:rsidP="00473911">
      <w:r>
        <w:t xml:space="preserve">L'angle </w:t>
      </w:r>
      <w:r>
        <w:rPr>
          <w:i/>
          <w:iCs/>
        </w:rPr>
        <w:t>X</w:t>
      </w:r>
      <w:r>
        <w:t xml:space="preserve"> est le minimum de tous les points de mesure pour lesquels la droite ne coupe pas la Terre, c'est-à-dire:</w:t>
      </w:r>
    </w:p>
    <w:p w:rsidR="00473911" w:rsidRPr="004C7F0B" w:rsidRDefault="00473911" w:rsidP="00473911">
      <w:pPr>
        <w:pStyle w:val="Equation"/>
        <w:spacing w:before="240"/>
        <w:rPr>
          <w:lang w:val="fr-CH"/>
        </w:rPr>
      </w:pPr>
      <w:bookmarkStart w:id="227" w:name="_Toc442753349"/>
      <w:r w:rsidRPr="00CA2EA4">
        <w:tab/>
      </w:r>
      <w:r w:rsidRPr="00CA2EA4">
        <w:tab/>
      </w:r>
      <w:r w:rsidRPr="004C7F0B">
        <w:rPr>
          <w:i/>
          <w:iCs/>
          <w:lang w:val="fr-CH"/>
        </w:rPr>
        <w:t>X</w:t>
      </w:r>
      <w:r>
        <w:rPr>
          <w:lang w:val="fr-CH"/>
        </w:rPr>
        <w:t xml:space="preserve"> </w:t>
      </w:r>
      <w:r>
        <w:rPr>
          <w:rFonts w:ascii="Symbol" w:hAnsi="Symbol"/>
        </w:rPr>
        <w:t></w:t>
      </w:r>
      <w:r>
        <w:rPr>
          <w:lang w:val="fr-CH"/>
        </w:rPr>
        <w:t xml:space="preserve"> </w:t>
      </w:r>
      <w:r w:rsidRPr="004C7F0B">
        <w:rPr>
          <w:lang w:val="fr-CH"/>
        </w:rPr>
        <w:t>min</w:t>
      </w:r>
      <w:r>
        <w:rPr>
          <w:lang w:val="fr-CH"/>
        </w:rPr>
        <w:t xml:space="preserve"> </w:t>
      </w:r>
      <w:r w:rsidRPr="004C7F0B">
        <w:rPr>
          <w:lang w:val="fr-CH"/>
        </w:rPr>
        <w:t>(</w:t>
      </w:r>
      <w:r w:rsidRPr="004C7F0B">
        <w:rPr>
          <w:i/>
          <w:iCs/>
          <w:lang w:val="fr-CH"/>
        </w:rPr>
        <w:t>X</w:t>
      </w:r>
      <w:r w:rsidRPr="004C7F0B">
        <w:rPr>
          <w:i/>
          <w:iCs/>
          <w:szCs w:val="18"/>
          <w:vertAlign w:val="subscript"/>
          <w:lang w:val="fr-CH"/>
        </w:rPr>
        <w:t>i</w:t>
      </w:r>
      <w:r w:rsidRPr="004C7F0B">
        <w:rPr>
          <w:lang w:val="fr-CH"/>
        </w:rPr>
        <w:t>)</w:t>
      </w:r>
    </w:p>
    <w:p w:rsidR="00473911" w:rsidRPr="00183A8F" w:rsidRDefault="00473911" w:rsidP="00473911">
      <w:pPr>
        <w:rPr>
          <w:lang w:val="fr-CH"/>
        </w:rPr>
      </w:pPr>
      <w:r w:rsidRPr="00183A8F">
        <w:rPr>
          <w:lang w:val="fr-CH"/>
        </w:rPr>
        <w:t xml:space="preserve">Le signe de </w:t>
      </w:r>
      <w:r>
        <w:rPr>
          <w:szCs w:val="24"/>
        </w:rPr>
        <w:sym w:font="Symbol" w:char="F061"/>
      </w:r>
      <w:r w:rsidRPr="00183A8F">
        <w:rPr>
          <w:szCs w:val="24"/>
          <w:lang w:val="fr-CH"/>
        </w:rPr>
        <w:t xml:space="preserve"> et de</w:t>
      </w:r>
      <w:r w:rsidRPr="00183A8F">
        <w:rPr>
          <w:lang w:val="fr-CH"/>
        </w:rPr>
        <w:t xml:space="preserve"> </w:t>
      </w:r>
      <w:r w:rsidRPr="00183A8F">
        <w:rPr>
          <w:i/>
          <w:iCs/>
          <w:lang w:val="fr-CH"/>
        </w:rPr>
        <w:t>X</w:t>
      </w:r>
      <w:r w:rsidRPr="00183A8F">
        <w:rPr>
          <w:lang w:val="fr-CH"/>
        </w:rPr>
        <w:t xml:space="preserve"> varie selon que la droite depuis la station terrienne jusqu</w:t>
      </w:r>
      <w:r>
        <w:rPr>
          <w:lang w:val="fr-CH"/>
        </w:rPr>
        <w:t>'</w:t>
      </w:r>
      <w:r w:rsidRPr="00183A8F">
        <w:rPr>
          <w:lang w:val="fr-CH"/>
        </w:rPr>
        <w:t>au satellite non OSG coupe ou non le plan XY à une distance inférieur</w:t>
      </w:r>
      <w:r>
        <w:rPr>
          <w:lang w:val="fr-CH"/>
        </w:rPr>
        <w:t>e</w:t>
      </w:r>
      <w:r w:rsidRPr="00183A8F">
        <w:rPr>
          <w:lang w:val="fr-CH"/>
        </w:rPr>
        <w:t xml:space="preserve"> ou supérieu</w:t>
      </w:r>
      <w:r>
        <w:rPr>
          <w:lang w:val="fr-CH"/>
        </w:rPr>
        <w:t>r</w:t>
      </w:r>
      <w:r w:rsidRPr="00183A8F">
        <w:rPr>
          <w:lang w:val="fr-CH"/>
        </w:rPr>
        <w:t>e</w:t>
      </w:r>
      <w:r>
        <w:rPr>
          <w:lang w:val="fr-CH"/>
        </w:rPr>
        <w:t xml:space="preserve"> au rayon OSG:</w:t>
      </w:r>
    </w:p>
    <w:p w:rsidR="00473911" w:rsidRPr="00183A8F" w:rsidRDefault="00473911" w:rsidP="00473911">
      <w:pPr>
        <w:keepNext/>
        <w:rPr>
          <w:lang w:val="fr-CH"/>
        </w:rPr>
      </w:pPr>
      <w:r w:rsidRPr="00183A8F">
        <w:rPr>
          <w:lang w:val="fr-CH"/>
        </w:rPr>
        <w:t>Etant donné:</w:t>
      </w:r>
    </w:p>
    <w:p w:rsidR="00473911" w:rsidRPr="00183A8F" w:rsidRDefault="00473911" w:rsidP="00473911">
      <w:pPr>
        <w:pStyle w:val="enumlev1"/>
        <w:tabs>
          <w:tab w:val="left" w:pos="4820"/>
        </w:tabs>
        <w:rPr>
          <w:lang w:val="fr-CH"/>
        </w:rPr>
      </w:pPr>
      <w:r w:rsidRPr="00183A8F">
        <w:rPr>
          <w:lang w:val="fr-CH"/>
        </w:rPr>
        <w:tab/>
        <w:t xml:space="preserve">Vecteur de position de la station terrienne: </w:t>
      </w:r>
      <w:r w:rsidRPr="00183A8F">
        <w:rPr>
          <w:lang w:val="fr-CH"/>
        </w:rPr>
        <w:tab/>
      </w:r>
      <w:smartTag w:uri="urn:schemas-microsoft-com:office:smarttags" w:element="stockticker">
        <w:r w:rsidRPr="00183A8F">
          <w:rPr>
            <w:i/>
            <w:iCs/>
            <w:u w:val="single"/>
            <w:lang w:val="fr-CH"/>
          </w:rPr>
          <w:t>R</w:t>
        </w:r>
        <w:r w:rsidRPr="00183A8F">
          <w:rPr>
            <w:i/>
            <w:iCs/>
            <w:vertAlign w:val="subscript"/>
            <w:lang w:val="fr-CH"/>
          </w:rPr>
          <w:t>ES</w:t>
        </w:r>
      </w:smartTag>
    </w:p>
    <w:p w:rsidR="00473911" w:rsidRPr="00D861C9" w:rsidRDefault="00473911" w:rsidP="00473911">
      <w:pPr>
        <w:pStyle w:val="enumlev1"/>
        <w:tabs>
          <w:tab w:val="left" w:pos="4820"/>
        </w:tabs>
        <w:rPr>
          <w:lang w:val="fr-CH"/>
        </w:rPr>
      </w:pPr>
      <w:r w:rsidRPr="00183A8F">
        <w:rPr>
          <w:lang w:val="fr-CH"/>
        </w:rPr>
        <w:tab/>
        <w:t xml:space="preserve">Vecteur de position </w:t>
      </w:r>
      <w:r>
        <w:rPr>
          <w:lang w:val="fr-CH"/>
        </w:rPr>
        <w:t>du satellite non OSG</w:t>
      </w:r>
      <w:r w:rsidRPr="00D861C9">
        <w:rPr>
          <w:lang w:val="fr-CH"/>
        </w:rPr>
        <w:t xml:space="preserve">: </w:t>
      </w:r>
      <w:r w:rsidRPr="00D861C9">
        <w:rPr>
          <w:lang w:val="fr-CH"/>
        </w:rPr>
        <w:tab/>
      </w:r>
      <w:r w:rsidRPr="0061081F">
        <w:rPr>
          <w:i/>
          <w:iCs/>
          <w:u w:val="single"/>
          <w:lang w:val="fr-CH"/>
        </w:rPr>
        <w:t>R</w:t>
      </w:r>
      <w:r w:rsidRPr="0061081F">
        <w:rPr>
          <w:i/>
          <w:iCs/>
          <w:vertAlign w:val="subscript"/>
          <w:lang w:val="fr-CH"/>
        </w:rPr>
        <w:t>NS</w:t>
      </w:r>
    </w:p>
    <w:p w:rsidR="00473911" w:rsidRPr="00E830C2" w:rsidRDefault="00473911" w:rsidP="00473911">
      <w:pPr>
        <w:pStyle w:val="enumlev1"/>
        <w:tabs>
          <w:tab w:val="left" w:pos="4820"/>
        </w:tabs>
      </w:pPr>
      <w:r w:rsidRPr="00D861C9">
        <w:rPr>
          <w:lang w:val="fr-CH"/>
        </w:rPr>
        <w:tab/>
      </w:r>
      <w:r>
        <w:rPr>
          <w:lang w:val="fr-CH"/>
        </w:rPr>
        <w:t>Tracer la droite</w:t>
      </w:r>
      <w:r>
        <w:t>:</w:t>
      </w:r>
    </w:p>
    <w:p w:rsidR="00473911" w:rsidRDefault="00473911" w:rsidP="00473911">
      <w:pPr>
        <w:pStyle w:val="Equation"/>
        <w:spacing w:before="240"/>
      </w:pPr>
      <w:r>
        <w:lastRenderedPageBreak/>
        <w:tab/>
      </w:r>
      <w:r>
        <w:tab/>
      </w:r>
      <w:r w:rsidRPr="00E830C2">
        <w:rPr>
          <w:position w:val="-10"/>
        </w:rPr>
        <w:object w:dxaOrig="1579" w:dyaOrig="340">
          <v:shape id="_x0000_i1106" type="#_x0000_t75" style="width:99.65pt;height:17.85pt" o:ole="">
            <v:imagedata r:id="rId194" o:title=""/>
          </v:shape>
          <o:OLEObject Type="Embed" ProgID="Equation.3" ShapeID="_x0000_i1106" DrawAspect="Content" ObjectID="_1579950080" r:id="rId195"/>
        </w:object>
      </w:r>
    </w:p>
    <w:p w:rsidR="00473911" w:rsidRDefault="00473911" w:rsidP="00473911">
      <w:r>
        <w:t>où:</w:t>
      </w:r>
    </w:p>
    <w:p w:rsidR="00473911" w:rsidRDefault="00473911" w:rsidP="00473911">
      <w:pPr>
        <w:pStyle w:val="Equation"/>
        <w:spacing w:before="240"/>
      </w:pPr>
      <w:r>
        <w:tab/>
      </w:r>
      <w:r>
        <w:tab/>
      </w:r>
      <w:r w:rsidRPr="00E830C2">
        <w:rPr>
          <w:position w:val="-10"/>
        </w:rPr>
        <w:object w:dxaOrig="1640" w:dyaOrig="340">
          <v:shape id="_x0000_i1107" type="#_x0000_t75" style="width:102.55pt;height:17.85pt" o:ole="">
            <v:imagedata r:id="rId196" o:title=""/>
          </v:shape>
          <o:OLEObject Type="Embed" ProgID="Equation.3" ShapeID="_x0000_i1107" DrawAspect="Content" ObjectID="_1579950081" r:id="rId197"/>
        </w:object>
      </w:r>
    </w:p>
    <w:p w:rsidR="00473911" w:rsidRPr="00183A8F" w:rsidRDefault="00473911" w:rsidP="00473911">
      <w:pPr>
        <w:pStyle w:val="enumlev1"/>
        <w:rPr>
          <w:lang w:val="fr-CH"/>
        </w:rPr>
      </w:pPr>
      <w:r>
        <w:tab/>
        <w:t>Cette droite coupe le plan</w:t>
      </w:r>
      <w:r w:rsidRPr="00183A8F">
        <w:rPr>
          <w:lang w:val="fr-CH"/>
        </w:rPr>
        <w:t xml:space="preserve"> XY lorsque:</w:t>
      </w:r>
    </w:p>
    <w:p w:rsidR="00473911" w:rsidRDefault="00473911" w:rsidP="00473911">
      <w:pPr>
        <w:pStyle w:val="Equation"/>
      </w:pPr>
      <w:r w:rsidRPr="00183A8F">
        <w:rPr>
          <w:lang w:val="fr-CH"/>
        </w:rPr>
        <w:tab/>
      </w:r>
      <w:r w:rsidRPr="00183A8F">
        <w:rPr>
          <w:lang w:val="fr-CH"/>
        </w:rPr>
        <w:tab/>
      </w:r>
      <w:r w:rsidRPr="00183A8F">
        <w:rPr>
          <w:i/>
          <w:iCs/>
          <w:lang w:val="fr-CH"/>
        </w:rPr>
        <w:t>R</w:t>
      </w:r>
      <w:r w:rsidRPr="00183A8F">
        <w:rPr>
          <w:lang w:val="fr-CH"/>
        </w:rPr>
        <w:t>(</w:t>
      </w:r>
      <w:r w:rsidRPr="00183A8F">
        <w:rPr>
          <w:i/>
          <w:iCs/>
          <w:lang w:val="fr-CH"/>
        </w:rPr>
        <w:t>z</w:t>
      </w:r>
      <w:r w:rsidRPr="00183A8F">
        <w:rPr>
          <w:lang w:val="fr-CH"/>
        </w:rPr>
        <w:t>) = 0</w:t>
      </w:r>
    </w:p>
    <w:p w:rsidR="00473911" w:rsidRDefault="00473911" w:rsidP="00E54A05">
      <w:pPr>
        <w:pStyle w:val="enumlev1"/>
        <w:keepNext/>
        <w:keepLines/>
      </w:pPr>
      <w:r>
        <w:tab/>
        <w:t>C'est</w:t>
      </w:r>
      <w:r>
        <w:noBreakHyphen/>
        <w:t>à</w:t>
      </w:r>
      <w:r>
        <w:noBreakHyphen/>
        <w:t>dire lorsque:</w:t>
      </w:r>
    </w:p>
    <w:p w:rsidR="00473911" w:rsidRDefault="00EE20B1" w:rsidP="00E54A05">
      <w:pPr>
        <w:pStyle w:val="Equation"/>
        <w:keepNext/>
        <w:keepLines/>
      </w:pPr>
      <m:oMathPara>
        <m:oMath>
          <m:sSub>
            <m:sSubPr>
              <m:ctrlPr>
                <w:rPr>
                  <w:rFonts w:ascii="Cambria Math" w:hAnsi="Cambria Math"/>
                  <w:i/>
                </w:rPr>
              </m:ctrlPr>
            </m:sSubPr>
            <m:e>
              <m:r>
                <m:rPr>
                  <m:sty m:val="p"/>
                </m:rPr>
                <w:rPr>
                  <w:rFonts w:ascii="Cambria Math" w:hAnsi="Cambria Math"/>
                </w:rPr>
                <m:t>λ</m:t>
              </m:r>
            </m:e>
            <m:sub>
              <m:r>
                <w:rPr>
                  <w:rFonts w:ascii="Cambria Math" w:hAnsi="Cambria Math"/>
                </w:rPr>
                <m:t>z=0</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ES</m:t>
                  </m:r>
                </m:sub>
              </m:sSub>
              <m:r>
                <w:rPr>
                  <w:rFonts w:ascii="Cambria Math" w:hAnsi="Cambria Math"/>
                </w:rPr>
                <m:t>(z)</m:t>
              </m:r>
            </m:num>
            <m:den>
              <m:sSub>
                <m:sSubPr>
                  <m:ctrlPr>
                    <w:rPr>
                      <w:rFonts w:ascii="Cambria Math" w:hAnsi="Cambria Math"/>
                      <w:i/>
                    </w:rPr>
                  </m:ctrlPr>
                </m:sSubPr>
                <m:e>
                  <m:r>
                    <w:rPr>
                      <w:rFonts w:ascii="Cambria Math" w:hAnsi="Cambria Math"/>
                    </w:rPr>
                    <m:t>R</m:t>
                  </m:r>
                </m:e>
                <m:sub>
                  <m:r>
                    <w:rPr>
                      <w:rFonts w:ascii="Cambria Math" w:hAnsi="Cambria Math"/>
                    </w:rPr>
                    <m:t>EN</m:t>
                  </m:r>
                </m:sub>
              </m:sSub>
              <m:r>
                <w:rPr>
                  <w:rFonts w:ascii="Cambria Math" w:hAnsi="Cambria Math"/>
                </w:rPr>
                <m:t>(z)</m:t>
              </m:r>
            </m:den>
          </m:f>
        </m:oMath>
      </m:oMathPara>
    </w:p>
    <w:p w:rsidR="00473911" w:rsidRDefault="00473911" w:rsidP="00473911">
      <w:pPr>
        <w:rPr>
          <w:lang w:val="en-GB"/>
        </w:rPr>
      </w:pPr>
      <w:r>
        <w:t>Par conséquent</w:t>
      </w:r>
      <w:r w:rsidRPr="00E830C2">
        <w:rPr>
          <w:lang w:val="en-GB"/>
        </w:rPr>
        <w:t>:</w:t>
      </w:r>
    </w:p>
    <w:p w:rsidR="00473911" w:rsidRDefault="00473911" w:rsidP="00473911">
      <w:pPr>
        <w:pStyle w:val="Equation"/>
        <w:spacing w:before="240"/>
      </w:pPr>
      <w:r>
        <w:tab/>
      </w:r>
      <w:r>
        <w:tab/>
      </w:r>
      <w:r w:rsidRPr="00BB0A9C">
        <w:rPr>
          <w:position w:val="-12"/>
        </w:rPr>
        <w:object w:dxaOrig="2100" w:dyaOrig="360">
          <v:shape id="_x0000_i1108" type="#_x0000_t75" style="width:132.5pt;height:19pt" o:ole="">
            <v:imagedata r:id="rId198" o:title=""/>
          </v:shape>
          <o:OLEObject Type="Embed" ProgID="Equation.3" ShapeID="_x0000_i1108" DrawAspect="Content" ObjectID="_1579950082" r:id="rId199"/>
        </w:object>
      </w:r>
    </w:p>
    <w:p w:rsidR="00473911" w:rsidRPr="00183A8F" w:rsidRDefault="00473911" w:rsidP="00473911">
      <w:pPr>
        <w:rPr>
          <w:lang w:val="fr-CH"/>
        </w:rPr>
      </w:pPr>
      <w:r w:rsidRPr="00183A8F">
        <w:rPr>
          <w:lang w:val="fr-CH"/>
        </w:rPr>
        <w:t xml:space="preserve">Le signe de </w:t>
      </w:r>
      <w:r>
        <w:rPr>
          <w:szCs w:val="24"/>
        </w:rPr>
        <w:sym w:font="Symbol" w:char="F061"/>
      </w:r>
      <w:r w:rsidRPr="00183A8F">
        <w:rPr>
          <w:lang w:val="fr-CH"/>
        </w:rPr>
        <w:t xml:space="preserve">, </w:t>
      </w:r>
      <w:r w:rsidRPr="00183A8F">
        <w:rPr>
          <w:i/>
          <w:iCs/>
          <w:lang w:val="fr-CH"/>
        </w:rPr>
        <w:t>X</w:t>
      </w:r>
      <w:r w:rsidRPr="00183A8F">
        <w:rPr>
          <w:lang w:val="fr-CH"/>
        </w:rPr>
        <w:t xml:space="preserve"> est alors déterminé comme suit:</w:t>
      </w:r>
    </w:p>
    <w:p w:rsidR="00473911" w:rsidRPr="00183A8F" w:rsidRDefault="00473911" w:rsidP="00473911">
      <w:pPr>
        <w:pStyle w:val="enumlev1"/>
        <w:rPr>
          <w:lang w:val="fr-CH"/>
        </w:rPr>
      </w:pPr>
      <w:r w:rsidRPr="00183A8F">
        <w:rPr>
          <w:lang w:val="fr-CH"/>
        </w:rPr>
        <w:tab/>
        <w:t xml:space="preserve">Si </w:t>
      </w:r>
      <w:r w:rsidRPr="00183A8F">
        <w:rPr>
          <w:i/>
          <w:iCs/>
          <w:lang w:val="fr-CH"/>
        </w:rPr>
        <w:t>R</w:t>
      </w:r>
      <w:r w:rsidRPr="00183A8F">
        <w:rPr>
          <w:i/>
          <w:iCs/>
          <w:vertAlign w:val="subscript"/>
          <w:lang w:val="fr-CH"/>
        </w:rPr>
        <w:t>z</w:t>
      </w:r>
      <w:r w:rsidRPr="00183A8F">
        <w:rPr>
          <w:vertAlign w:val="subscript"/>
          <w:lang w:val="fr-CH"/>
        </w:rPr>
        <w:t>=0</w:t>
      </w:r>
      <w:r w:rsidRPr="00183A8F">
        <w:rPr>
          <w:lang w:val="fr-CH"/>
        </w:rPr>
        <w:t xml:space="preserve"> &gt; </w:t>
      </w:r>
      <w:r w:rsidRPr="00183A8F">
        <w:rPr>
          <w:i/>
          <w:iCs/>
          <w:lang w:val="fr-CH"/>
        </w:rPr>
        <w:t>R</w:t>
      </w:r>
      <w:r w:rsidRPr="00183A8F">
        <w:rPr>
          <w:i/>
          <w:iCs/>
          <w:vertAlign w:val="subscript"/>
          <w:lang w:val="fr-CH"/>
        </w:rPr>
        <w:t>geo</w:t>
      </w:r>
      <w:r w:rsidRPr="00183A8F">
        <w:rPr>
          <w:lang w:val="fr-CH"/>
        </w:rPr>
        <w:t xml:space="preserve"> alors </w:t>
      </w:r>
      <w:r>
        <w:rPr>
          <w:szCs w:val="24"/>
        </w:rPr>
        <w:sym w:font="Symbol" w:char="F061"/>
      </w:r>
      <w:r w:rsidRPr="00183A8F">
        <w:rPr>
          <w:lang w:val="fr-CH"/>
        </w:rPr>
        <w:t xml:space="preserve"> est positi</w:t>
      </w:r>
      <w:r>
        <w:rPr>
          <w:lang w:val="fr-CH"/>
        </w:rPr>
        <w:t>f</w:t>
      </w:r>
    </w:p>
    <w:p w:rsidR="00473911" w:rsidRPr="00183A8F" w:rsidRDefault="00473911" w:rsidP="00473911">
      <w:pPr>
        <w:pStyle w:val="enumlev1"/>
        <w:rPr>
          <w:lang w:val="fr-CH"/>
        </w:rPr>
      </w:pPr>
      <w:r w:rsidRPr="00183A8F">
        <w:rPr>
          <w:lang w:val="fr-CH"/>
        </w:rPr>
        <w:tab/>
        <w:t xml:space="preserve">Si </w:t>
      </w:r>
      <w:r w:rsidRPr="00183A8F">
        <w:rPr>
          <w:i/>
          <w:iCs/>
          <w:lang w:val="fr-CH"/>
        </w:rPr>
        <w:t>R</w:t>
      </w:r>
      <w:r w:rsidRPr="00183A8F">
        <w:rPr>
          <w:i/>
          <w:iCs/>
          <w:vertAlign w:val="subscript"/>
          <w:lang w:val="fr-CH"/>
        </w:rPr>
        <w:t>z</w:t>
      </w:r>
      <w:r w:rsidRPr="00183A8F">
        <w:rPr>
          <w:vertAlign w:val="subscript"/>
          <w:lang w:val="fr-CH"/>
        </w:rPr>
        <w:t>=0</w:t>
      </w:r>
      <w:r w:rsidRPr="00183A8F">
        <w:rPr>
          <w:lang w:val="fr-CH"/>
        </w:rPr>
        <w:t xml:space="preserve"> = </w:t>
      </w:r>
      <w:r w:rsidRPr="00183A8F">
        <w:rPr>
          <w:i/>
          <w:iCs/>
          <w:lang w:val="fr-CH"/>
        </w:rPr>
        <w:t>R</w:t>
      </w:r>
      <w:r w:rsidRPr="00183A8F">
        <w:rPr>
          <w:i/>
          <w:iCs/>
          <w:vertAlign w:val="subscript"/>
          <w:lang w:val="fr-CH"/>
        </w:rPr>
        <w:t>geo</w:t>
      </w:r>
      <w:r w:rsidRPr="00183A8F">
        <w:rPr>
          <w:lang w:val="fr-CH"/>
        </w:rPr>
        <w:t xml:space="preserve"> alors </w:t>
      </w:r>
      <w:r>
        <w:rPr>
          <w:szCs w:val="24"/>
        </w:rPr>
        <w:sym w:font="Symbol" w:char="F061"/>
      </w:r>
      <w:r w:rsidRPr="00183A8F">
        <w:rPr>
          <w:lang w:val="fr-CH"/>
        </w:rPr>
        <w:t xml:space="preserve"> est </w:t>
      </w:r>
      <w:r>
        <w:rPr>
          <w:lang w:val="fr-CH"/>
        </w:rPr>
        <w:t>égal à</w:t>
      </w:r>
      <w:r w:rsidRPr="00183A8F">
        <w:rPr>
          <w:lang w:val="fr-CH"/>
        </w:rPr>
        <w:t xml:space="preserve"> z</w:t>
      </w:r>
      <w:r>
        <w:rPr>
          <w:lang w:val="fr-CH"/>
        </w:rPr>
        <w:t>é</w:t>
      </w:r>
      <w:r w:rsidRPr="00183A8F">
        <w:rPr>
          <w:lang w:val="fr-CH"/>
        </w:rPr>
        <w:t>ro</w:t>
      </w:r>
    </w:p>
    <w:p w:rsidR="00473911" w:rsidRPr="00183A8F" w:rsidRDefault="00473911" w:rsidP="00473911">
      <w:pPr>
        <w:pStyle w:val="enumlev1"/>
        <w:rPr>
          <w:lang w:val="fr-CH"/>
        </w:rPr>
      </w:pPr>
      <w:r w:rsidRPr="00183A8F">
        <w:rPr>
          <w:lang w:val="fr-CH"/>
        </w:rPr>
        <w:tab/>
        <w:t xml:space="preserve">Si </w:t>
      </w:r>
      <w:r w:rsidRPr="00183A8F">
        <w:rPr>
          <w:i/>
          <w:iCs/>
          <w:lang w:val="fr-CH"/>
        </w:rPr>
        <w:t>R</w:t>
      </w:r>
      <w:r w:rsidRPr="00183A8F">
        <w:rPr>
          <w:i/>
          <w:iCs/>
          <w:vertAlign w:val="subscript"/>
          <w:lang w:val="fr-CH"/>
        </w:rPr>
        <w:t>z</w:t>
      </w:r>
      <w:r w:rsidRPr="00183A8F">
        <w:rPr>
          <w:vertAlign w:val="subscript"/>
          <w:lang w:val="fr-CH"/>
        </w:rPr>
        <w:t>=0</w:t>
      </w:r>
      <w:r w:rsidRPr="00183A8F">
        <w:rPr>
          <w:lang w:val="fr-CH"/>
        </w:rPr>
        <w:t xml:space="preserve"> &lt; </w:t>
      </w:r>
      <w:r w:rsidRPr="00183A8F">
        <w:rPr>
          <w:i/>
          <w:iCs/>
          <w:lang w:val="fr-CH"/>
        </w:rPr>
        <w:t>R</w:t>
      </w:r>
      <w:r w:rsidRPr="00183A8F">
        <w:rPr>
          <w:i/>
          <w:iCs/>
          <w:vertAlign w:val="subscript"/>
          <w:lang w:val="fr-CH"/>
        </w:rPr>
        <w:t>geo</w:t>
      </w:r>
      <w:r w:rsidRPr="00183A8F">
        <w:rPr>
          <w:lang w:val="fr-CH"/>
        </w:rPr>
        <w:t xml:space="preserve"> alors </w:t>
      </w:r>
      <w:r>
        <w:rPr>
          <w:szCs w:val="24"/>
        </w:rPr>
        <w:sym w:font="Symbol" w:char="F061"/>
      </w:r>
      <w:r w:rsidRPr="00183A8F">
        <w:rPr>
          <w:lang w:val="fr-CH"/>
        </w:rPr>
        <w:t xml:space="preserve"> est </w:t>
      </w:r>
      <w:r>
        <w:rPr>
          <w:lang w:val="fr-CH"/>
        </w:rPr>
        <w:t>né</w:t>
      </w:r>
      <w:r w:rsidRPr="00183A8F">
        <w:rPr>
          <w:lang w:val="fr-CH"/>
        </w:rPr>
        <w:t>gati</w:t>
      </w:r>
      <w:r>
        <w:rPr>
          <w:lang w:val="fr-CH"/>
        </w:rPr>
        <w:t>f</w:t>
      </w:r>
      <w:r w:rsidRPr="00183A8F">
        <w:rPr>
          <w:lang w:val="fr-CH"/>
        </w:rPr>
        <w:t>.</w:t>
      </w:r>
    </w:p>
    <w:p w:rsidR="00473911" w:rsidRPr="000A0156" w:rsidRDefault="00473911" w:rsidP="00473911">
      <w:pPr>
        <w:rPr>
          <w:lang w:val="fr-CH"/>
        </w:rPr>
      </w:pPr>
      <w:r w:rsidRPr="000A0156">
        <w:rPr>
          <w:lang w:val="fr-CH"/>
        </w:rPr>
        <w:t>A partir du point de mesure identifié pour obtenir l</w:t>
      </w:r>
      <w:r>
        <w:rPr>
          <w:lang w:val="fr-CH"/>
        </w:rPr>
        <w:t>'</w:t>
      </w:r>
      <w:r w:rsidRPr="000A0156">
        <w:rPr>
          <w:lang w:val="fr-CH"/>
        </w:rPr>
        <w:t xml:space="preserve">angle </w:t>
      </w:r>
      <w:r w:rsidRPr="00847A42">
        <w:rPr>
          <w:szCs w:val="24"/>
        </w:rPr>
        <w:sym w:font="Symbol" w:char="F061"/>
      </w:r>
      <w:r w:rsidRPr="000A0156">
        <w:rPr>
          <w:lang w:val="fr-CH"/>
        </w:rPr>
        <w:t xml:space="preserve"> ou </w:t>
      </w:r>
      <w:r w:rsidRPr="000A0156">
        <w:rPr>
          <w:i/>
          <w:iCs/>
          <w:lang w:val="fr-CH"/>
        </w:rPr>
        <w:t>X</w:t>
      </w:r>
      <w:r>
        <w:rPr>
          <w:lang w:val="fr-CH"/>
        </w:rPr>
        <w:t>,</w:t>
      </w:r>
      <w:r w:rsidRPr="000A0156">
        <w:rPr>
          <w:lang w:val="fr-CH"/>
        </w:rPr>
        <w:t xml:space="preserve"> on calcule </w:t>
      </w:r>
      <w:r w:rsidRPr="00847A42">
        <w:rPr>
          <w:szCs w:val="24"/>
        </w:rPr>
        <w:sym w:font="Symbol" w:char="F044"/>
      </w:r>
      <w:r w:rsidRPr="000A0156">
        <w:rPr>
          <w:lang w:val="fr-CH"/>
        </w:rPr>
        <w:t>longitude entre le point</w:t>
      </w:r>
      <w:r>
        <w:rPr>
          <w:lang w:val="fr-CH"/>
        </w:rPr>
        <w:t xml:space="preserve"> </w:t>
      </w:r>
      <w:r w:rsidRPr="000A0156">
        <w:rPr>
          <w:lang w:val="fr-CH"/>
        </w:rPr>
        <w:t>à la vertical</w:t>
      </w:r>
      <w:r>
        <w:rPr>
          <w:lang w:val="fr-CH"/>
        </w:rPr>
        <w:t>e</w:t>
      </w:r>
      <w:r w:rsidRPr="000A0156">
        <w:rPr>
          <w:lang w:val="fr-CH"/>
        </w:rPr>
        <w:t xml:space="preserve"> du satellite non OSG et le</w:t>
      </w:r>
      <w:r>
        <w:rPr>
          <w:lang w:val="fr-CH"/>
        </w:rPr>
        <w:t xml:space="preserve"> </w:t>
      </w:r>
      <w:r w:rsidRPr="000A0156">
        <w:rPr>
          <w:lang w:val="fr-CH"/>
        </w:rPr>
        <w:t xml:space="preserve">point sur </w:t>
      </w:r>
      <w:r>
        <w:rPr>
          <w:lang w:val="fr-CH"/>
        </w:rPr>
        <w:t>l'arc OSG auquel la valeur de l'angle</w:t>
      </w:r>
      <w:r w:rsidRPr="000A0156">
        <w:rPr>
          <w:lang w:val="fr-CH"/>
        </w:rPr>
        <w:t xml:space="preserve"> </w:t>
      </w:r>
      <w:r w:rsidRPr="00847A42">
        <w:rPr>
          <w:szCs w:val="24"/>
        </w:rPr>
        <w:sym w:font="Symbol" w:char="F061"/>
      </w:r>
      <w:r w:rsidRPr="000A0156">
        <w:rPr>
          <w:lang w:val="fr-CH"/>
        </w:rPr>
        <w:t xml:space="preserve"> (</w:t>
      </w:r>
      <w:r>
        <w:rPr>
          <w:lang w:val="fr-CH"/>
        </w:rPr>
        <w:t>ou</w:t>
      </w:r>
      <w:r w:rsidRPr="000A0156">
        <w:rPr>
          <w:lang w:val="fr-CH"/>
        </w:rPr>
        <w:t xml:space="preserve"> </w:t>
      </w:r>
      <w:r w:rsidRPr="000A0156">
        <w:rPr>
          <w:i/>
          <w:iCs/>
          <w:lang w:val="fr-CH"/>
        </w:rPr>
        <w:t>X</w:t>
      </w:r>
      <w:r w:rsidRPr="000A0156">
        <w:rPr>
          <w:lang w:val="fr-CH"/>
        </w:rPr>
        <w:t xml:space="preserve">) </w:t>
      </w:r>
      <w:r>
        <w:rPr>
          <w:lang w:val="fr-CH"/>
        </w:rPr>
        <w:t xml:space="preserve">est minimale, comme illustré à la </w:t>
      </w:r>
      <w:r w:rsidRPr="000A0156">
        <w:rPr>
          <w:lang w:val="fr-CH"/>
        </w:rPr>
        <w:t>Fig. 49:</w:t>
      </w:r>
    </w:p>
    <w:p w:rsidR="00473911" w:rsidRPr="00847A42" w:rsidRDefault="00473911" w:rsidP="00473911">
      <w:pPr>
        <w:pStyle w:val="FigureNo"/>
      </w:pPr>
      <w:r w:rsidRPr="00D861C9">
        <w:t xml:space="preserve">Figure </w:t>
      </w:r>
      <w:r>
        <w:t>49</w:t>
      </w:r>
    </w:p>
    <w:p w:rsidR="00473911" w:rsidRPr="00847A42" w:rsidRDefault="00473911" w:rsidP="00473911">
      <w:pPr>
        <w:pStyle w:val="Figuretitle"/>
      </w:pPr>
      <w:r>
        <w:t>Dé</w:t>
      </w:r>
      <w:r w:rsidRPr="00847A42">
        <w:t xml:space="preserve">finition </w:t>
      </w:r>
      <w:r>
        <w:t>de</w:t>
      </w:r>
      <w:r w:rsidRPr="00847A42">
        <w:t xml:space="preserve"> </w:t>
      </w:r>
      <w:r w:rsidRPr="00847A42">
        <w:sym w:font="Symbol" w:char="F044"/>
      </w:r>
      <w:r w:rsidRPr="00847A42">
        <w:t>longitude</w:t>
      </w:r>
    </w:p>
    <w:p w:rsidR="00473911" w:rsidRDefault="00473911" w:rsidP="00473911">
      <w:pPr>
        <w:pStyle w:val="Figure"/>
      </w:pPr>
      <w:r>
        <w:rPr>
          <w:noProof/>
          <w:lang w:val="en-US" w:eastAsia="zh-CN"/>
        </w:rPr>
        <w:object w:dxaOrig="6657" w:dyaOrig="4021">
          <v:shape id="_x0000_i1109" type="#_x0000_t75" style="width:302.4pt;height:182.6pt" o:ole="">
            <v:imagedata r:id="rId200" o:title=""/>
          </v:shape>
          <o:OLEObject Type="Embed" ProgID="CorelDRAW.Graphic.14" ShapeID="_x0000_i1109" DrawAspect="Content" ObjectID="_1579950083" r:id="rId201"/>
        </w:object>
      </w:r>
    </w:p>
    <w:p w:rsidR="00473911" w:rsidRPr="004C7F0B" w:rsidRDefault="00473911" w:rsidP="00473911">
      <w:pPr>
        <w:rPr>
          <w:lang w:val="fr-CH"/>
        </w:rPr>
      </w:pPr>
      <w:r w:rsidRPr="004C7F0B">
        <w:rPr>
          <w:lang w:val="fr-CH"/>
        </w:rPr>
        <w:t>Par conséquent:</w:t>
      </w:r>
    </w:p>
    <w:p w:rsidR="00473911" w:rsidRPr="004C7F0B" w:rsidRDefault="00473911" w:rsidP="00473911">
      <w:pPr>
        <w:pStyle w:val="enumlev1"/>
        <w:rPr>
          <w:lang w:val="fr-CH"/>
        </w:rPr>
      </w:pPr>
      <w:r w:rsidRPr="004C7F0B">
        <w:rPr>
          <w:lang w:val="fr-CH"/>
        </w:rPr>
        <w:tab/>
      </w:r>
      <w:r>
        <w:rPr>
          <w:szCs w:val="22"/>
        </w:rPr>
        <w:sym w:font="Symbol" w:char="F044"/>
      </w:r>
      <w:r w:rsidRPr="004C7F0B">
        <w:rPr>
          <w:lang w:val="fr-CH"/>
        </w:rPr>
        <w:t>Long = LongAlpha – LongNGSO</w:t>
      </w:r>
    </w:p>
    <w:p w:rsidR="00473911" w:rsidRPr="000A0156" w:rsidRDefault="00473911" w:rsidP="00473911">
      <w:pPr>
        <w:rPr>
          <w:lang w:val="fr-CH"/>
        </w:rPr>
      </w:pPr>
      <w:r w:rsidRPr="000A0156">
        <w:rPr>
          <w:lang w:val="fr-CH"/>
        </w:rPr>
        <w:t>Pour l</w:t>
      </w:r>
      <w:r>
        <w:rPr>
          <w:lang w:val="fr-CH"/>
        </w:rPr>
        <w:t>'</w:t>
      </w:r>
      <w:r w:rsidRPr="000A0156">
        <w:rPr>
          <w:lang w:val="fr-CH"/>
        </w:rPr>
        <w:t xml:space="preserve">itération de </w:t>
      </w:r>
      <w:r>
        <w:rPr>
          <w:szCs w:val="24"/>
        </w:rPr>
        <w:sym w:font="Symbol" w:char="F061"/>
      </w:r>
      <w:r w:rsidRPr="000A0156">
        <w:rPr>
          <w:lang w:val="fr-CH"/>
        </w:rPr>
        <w:t xml:space="preserve"> ou de </w:t>
      </w:r>
      <w:r w:rsidRPr="000A0156">
        <w:rPr>
          <w:i/>
          <w:iCs/>
          <w:lang w:val="fr-CH"/>
        </w:rPr>
        <w:t>X</w:t>
      </w:r>
      <w:r>
        <w:rPr>
          <w:lang w:val="fr-CH"/>
        </w:rPr>
        <w:t>,</w:t>
      </w:r>
      <w:r w:rsidRPr="000A0156">
        <w:rPr>
          <w:lang w:val="fr-CH"/>
        </w:rPr>
        <w:t xml:space="preserve"> il convient d</w:t>
      </w:r>
      <w:r>
        <w:rPr>
          <w:lang w:val="fr-CH"/>
        </w:rPr>
        <w:t>'</w:t>
      </w:r>
      <w:r w:rsidRPr="000A0156">
        <w:rPr>
          <w:lang w:val="fr-CH"/>
        </w:rPr>
        <w:t>utiliser des points de mesure qui sont conformes aux prescriptions énoncées au § D.1.4.</w:t>
      </w:r>
    </w:p>
    <w:p w:rsidR="00473911" w:rsidRDefault="00473911" w:rsidP="00473911">
      <w:pPr>
        <w:pStyle w:val="Heading3"/>
      </w:pPr>
      <w:r>
        <w:t>6.4.5</w:t>
      </w:r>
      <w:r>
        <w:tab/>
      </w:r>
      <w:bookmarkEnd w:id="227"/>
      <w:r>
        <w:t>Azimut et élévation relativement au satellite</w:t>
      </w:r>
    </w:p>
    <w:p w:rsidR="00473911" w:rsidRDefault="00473911" w:rsidP="00473911">
      <w:r>
        <w:t>La Figure 50 montre la définition des angles d'azimut et d'élévation utilisés mesurés depuis le satellite non OSG:</w:t>
      </w:r>
    </w:p>
    <w:p w:rsidR="00473911" w:rsidRPr="00077EA5" w:rsidRDefault="00473911" w:rsidP="00473911">
      <w:pPr>
        <w:pStyle w:val="FigureNo"/>
        <w:rPr>
          <w:lang w:val="fr-CH"/>
        </w:rPr>
      </w:pPr>
      <w:r w:rsidRPr="00077EA5">
        <w:rPr>
          <w:lang w:val="fr-CH"/>
        </w:rPr>
        <w:lastRenderedPageBreak/>
        <w:t>Figure 50</w:t>
      </w:r>
    </w:p>
    <w:p w:rsidR="00473911" w:rsidRPr="00F963B5" w:rsidRDefault="00473911" w:rsidP="00473911">
      <w:pPr>
        <w:pStyle w:val="Figuretitle"/>
        <w:rPr>
          <w:lang w:val="fr-CH"/>
        </w:rPr>
      </w:pPr>
      <w:r w:rsidRPr="00F963B5">
        <w:rPr>
          <w:lang w:val="fr-CH"/>
        </w:rPr>
        <w:t xml:space="preserve">Définition de l'azimut </w:t>
      </w:r>
      <w:r>
        <w:rPr>
          <w:lang w:val="fr-CH"/>
        </w:rPr>
        <w:t>et de l'élé</w:t>
      </w:r>
      <w:r w:rsidRPr="00F963B5">
        <w:rPr>
          <w:lang w:val="fr-CH"/>
        </w:rPr>
        <w:t>vation</w:t>
      </w:r>
    </w:p>
    <w:p w:rsidR="00473911" w:rsidRPr="00847A42" w:rsidRDefault="00473911" w:rsidP="00473911">
      <w:pPr>
        <w:pStyle w:val="Figure"/>
      </w:pPr>
      <w:r>
        <w:rPr>
          <w:noProof/>
          <w:lang w:val="en-US" w:eastAsia="zh-CN"/>
        </w:rPr>
        <w:object w:dxaOrig="7038" w:dyaOrig="5291">
          <v:shape id="_x0000_i1110" type="#_x0000_t75" style="width:330.6pt;height:250pt" o:ole="">
            <v:imagedata r:id="rId202" o:title=""/>
          </v:shape>
          <o:OLEObject Type="Embed" ProgID="CorelDRAW.Graphic.14" ShapeID="_x0000_i1110" DrawAspect="Content" ObjectID="_1579950084" r:id="rId203"/>
        </w:object>
      </w:r>
    </w:p>
    <w:p w:rsidR="00473911" w:rsidRDefault="00473911" w:rsidP="00473911">
      <w:pPr>
        <w:pStyle w:val="Normalaftertitle0"/>
      </w:pPr>
      <w:r>
        <w:t xml:space="preserve">Il faut noter que les directions des vecteurs cartésiens </w:t>
      </w:r>
      <w:r>
        <w:rPr>
          <w:i/>
          <w:iCs/>
        </w:rPr>
        <w:t>X</w:t>
      </w:r>
      <w:r>
        <w:t xml:space="preserve">, </w:t>
      </w:r>
      <w:r>
        <w:rPr>
          <w:i/>
          <w:iCs/>
        </w:rPr>
        <w:t>Y</w:t>
      </w:r>
      <w:r>
        <w:t xml:space="preserve">, </w:t>
      </w:r>
      <w:r>
        <w:rPr>
          <w:i/>
          <w:iCs/>
        </w:rPr>
        <w:t>Z</w:t>
      </w:r>
      <w:r>
        <w:t xml:space="preserve"> dans cette figure sont:</w:t>
      </w:r>
    </w:p>
    <w:p w:rsidR="00473911" w:rsidRDefault="00473911" w:rsidP="00473911">
      <w:pPr>
        <w:pStyle w:val="enumlev1"/>
        <w:tabs>
          <w:tab w:val="left" w:pos="851"/>
        </w:tabs>
      </w:pPr>
      <w:r>
        <w:tab/>
      </w:r>
      <w:r>
        <w:rPr>
          <w:i/>
          <w:iCs/>
        </w:rPr>
        <w:t>X</w:t>
      </w:r>
      <w:r>
        <w:t xml:space="preserve">: </w:t>
      </w:r>
      <w:r>
        <w:tab/>
      </w:r>
      <w:r>
        <w:rPr>
          <w:rFonts w:ascii="Symbol" w:hAnsi="Symbol"/>
        </w:rPr>
        <w:t></w:t>
      </w:r>
      <w:r>
        <w:t>ve dans la direction Est depuis le satellite non OSG</w:t>
      </w:r>
    </w:p>
    <w:p w:rsidR="00473911" w:rsidRDefault="00473911" w:rsidP="00EE20B1">
      <w:pPr>
        <w:pStyle w:val="enumlev1"/>
        <w:tabs>
          <w:tab w:val="left" w:pos="851"/>
        </w:tabs>
      </w:pPr>
      <w:r>
        <w:tab/>
      </w:r>
      <w:r>
        <w:rPr>
          <w:i/>
          <w:iCs/>
        </w:rPr>
        <w:t>Y</w:t>
      </w:r>
      <w:r>
        <w:t xml:space="preserve">: </w:t>
      </w:r>
      <w:r>
        <w:tab/>
        <w:t xml:space="preserve">en direction du centre de la </w:t>
      </w:r>
      <w:bookmarkStart w:id="228" w:name="_GoBack"/>
      <w:bookmarkEnd w:id="228"/>
      <w:r w:rsidR="00EE20B1">
        <w:t xml:space="preserve">Terre </w:t>
      </w:r>
      <w:r>
        <w:t>depuis le satellite non OSG</w:t>
      </w:r>
    </w:p>
    <w:p w:rsidR="00473911" w:rsidRDefault="00473911" w:rsidP="00473911">
      <w:pPr>
        <w:pStyle w:val="enumlev1"/>
        <w:tabs>
          <w:tab w:val="left" w:pos="851"/>
        </w:tabs>
      </w:pPr>
      <w:r>
        <w:tab/>
      </w:r>
      <w:r>
        <w:rPr>
          <w:i/>
          <w:iCs/>
        </w:rPr>
        <w:t>Z</w:t>
      </w:r>
      <w:r>
        <w:t xml:space="preserve">: </w:t>
      </w:r>
      <w:r>
        <w:tab/>
      </w:r>
      <w:r>
        <w:rPr>
          <w:rFonts w:ascii="Symbol" w:hAnsi="Symbol"/>
        </w:rPr>
        <w:t></w:t>
      </w:r>
      <w:r>
        <w:t>ve vers la direction Nord depuis le satellite non OSG.</w:t>
      </w:r>
    </w:p>
    <w:p w:rsidR="00473911" w:rsidRDefault="00473911" w:rsidP="00473911">
      <w:pPr>
        <w:pStyle w:val="Heading2"/>
      </w:pPr>
      <w:bookmarkStart w:id="229" w:name="_Toc440700526"/>
      <w:bookmarkStart w:id="230" w:name="_Toc442753350"/>
      <w:bookmarkStart w:id="231" w:name="_Toc442856645"/>
      <w:bookmarkStart w:id="232" w:name="_Toc107990938"/>
      <w:r>
        <w:t>6.5</w:t>
      </w:r>
      <w:r>
        <w:tab/>
      </w:r>
      <w:bookmarkEnd w:id="229"/>
      <w:bookmarkEnd w:id="230"/>
      <w:bookmarkEnd w:id="231"/>
      <w:r>
        <w:t>Diagrammes de gain</w:t>
      </w:r>
      <w:bookmarkEnd w:id="232"/>
    </w:p>
    <w:p w:rsidR="00473911" w:rsidRDefault="00473911" w:rsidP="00473911">
      <w:r>
        <w:t>La présente section définit les diagrammes de gain utilisés dans les algorithmes pour les stations terriennes et les satellites. Il convient de noter que toutes les formules incluent le gain crête, de sorte que lorsque l'on a besoin du gain relatif, il faut soustraire le gain crête.</w:t>
      </w:r>
    </w:p>
    <w:p w:rsidR="00473911" w:rsidRDefault="00473911" w:rsidP="00473911">
      <w:pPr>
        <w:pStyle w:val="Heading3"/>
      </w:pPr>
      <w:bookmarkStart w:id="233" w:name="_Toc442753351"/>
      <w:bookmarkStart w:id="234" w:name="_Toc438448605"/>
      <w:bookmarkStart w:id="235" w:name="_Toc440700533"/>
      <w:bookmarkEnd w:id="225"/>
      <w:bookmarkEnd w:id="226"/>
      <w:r>
        <w:t>6.5.1</w:t>
      </w:r>
      <w:r>
        <w:tab/>
      </w:r>
      <w:bookmarkEnd w:id="233"/>
      <w:r>
        <w:t>Diagrammes de gain de la station terrienne OSG</w:t>
      </w:r>
    </w:p>
    <w:p w:rsidR="00473911" w:rsidRDefault="00473911" w:rsidP="00473911">
      <w:pPr>
        <w:pStyle w:val="Heading4"/>
      </w:pPr>
      <w:r>
        <w:t>6.5.1.1</w:t>
      </w:r>
      <w:r>
        <w:tab/>
        <w:t>Diagramme de gain de la station terrienne du SFS</w:t>
      </w:r>
    </w:p>
    <w:p w:rsidR="00473911" w:rsidRDefault="00473911" w:rsidP="00473911">
      <w:r>
        <w:t>Le diagramme de gain de la station terrienne du SFS à utiliser est spécifié dans la Recommandation UIT-R S.1428.</w:t>
      </w:r>
    </w:p>
    <w:p w:rsidR="00473911" w:rsidRDefault="00473911" w:rsidP="00473911">
      <w:pPr>
        <w:pStyle w:val="Heading4"/>
      </w:pPr>
      <w:r>
        <w:t>6.5.1.2</w:t>
      </w:r>
      <w:r>
        <w:tab/>
        <w:t>Diagramme de gain de la station terrienne du SRS</w:t>
      </w:r>
    </w:p>
    <w:p w:rsidR="00473911" w:rsidRDefault="00473911" w:rsidP="00473911">
      <w:bookmarkStart w:id="236" w:name="_Toc442753352"/>
      <w:r>
        <w:t>Les diagrammes de gain de la station terrienne du SRS à utiliser sont spécifiés dans la Recommandation UIT</w:t>
      </w:r>
      <w:r>
        <w:noBreakHyphen/>
        <w:t>R BO.1443.</w:t>
      </w:r>
    </w:p>
    <w:p w:rsidR="00473911" w:rsidRDefault="00473911" w:rsidP="00473911">
      <w:pPr>
        <w:pStyle w:val="Heading3"/>
      </w:pPr>
      <w:r>
        <w:t>6.5.2</w:t>
      </w:r>
      <w:r>
        <w:tab/>
      </w:r>
      <w:bookmarkEnd w:id="236"/>
      <w:r>
        <w:t>Diagramme de gain du satellite OSG</w:t>
      </w:r>
    </w:p>
    <w:p w:rsidR="00473911" w:rsidRDefault="00473911" w:rsidP="00473911">
      <w:r>
        <w:t>Les valeurs du gain maximal et de la largeur de bande à mi-puissance ainsi que les diagrammes de rayonnement de l'antenne de référence à utiliser sont spécifiés dans l'Article 22 du RR</w:t>
      </w:r>
      <w:r w:rsidRPr="0037507C">
        <w:rPr>
          <w:lang w:val="fr-CH"/>
        </w:rPr>
        <w:t xml:space="preserve"> </w:t>
      </w:r>
      <w:r>
        <w:rPr>
          <w:lang w:val="fr-CH"/>
        </w:rPr>
        <w:t xml:space="preserve">sur la base de la </w:t>
      </w:r>
      <w:r w:rsidRPr="0037507C">
        <w:rPr>
          <w:lang w:val="fr-CH"/>
        </w:rPr>
        <w:t>Recomm</w:t>
      </w:r>
      <w:r>
        <w:rPr>
          <w:lang w:val="fr-CH"/>
        </w:rPr>
        <w:t xml:space="preserve">andation </w:t>
      </w:r>
      <w:r w:rsidRPr="0037507C">
        <w:rPr>
          <w:lang w:val="fr-CH"/>
        </w:rPr>
        <w:t>U</w:t>
      </w:r>
      <w:r>
        <w:rPr>
          <w:lang w:val="fr-CH"/>
        </w:rPr>
        <w:t>IT</w:t>
      </w:r>
      <w:r w:rsidRPr="0037507C">
        <w:rPr>
          <w:lang w:val="fr-CH"/>
        </w:rPr>
        <w:t>-R S.672</w:t>
      </w:r>
      <w:r>
        <w:t>.</w:t>
      </w:r>
    </w:p>
    <w:p w:rsidR="00473911" w:rsidRPr="000A0156" w:rsidRDefault="00473911" w:rsidP="00473911">
      <w:bookmarkStart w:id="237" w:name="_Toc442753353"/>
      <w:r>
        <w:t>Dans la bande</w:t>
      </w:r>
      <w:r w:rsidRPr="000A0156">
        <w:t xml:space="preserve"> des 11-14 GHz</w:t>
      </w:r>
      <w:r>
        <w:t>,</w:t>
      </w:r>
      <w:r w:rsidRPr="000A0156">
        <w:t xml:space="preserve"> il convient de prendre pour hypothèse un gain crête de</w:t>
      </w:r>
      <w:bookmarkEnd w:id="237"/>
      <w:r w:rsidRPr="000A0156">
        <w:t xml:space="preserve"> 32,4 dBi</w:t>
      </w:r>
      <w:r>
        <w:t xml:space="preserve">, </w:t>
      </w:r>
      <w:r w:rsidRPr="000A0156">
        <w:t xml:space="preserve">une ouverture de faisceau de </w:t>
      </w:r>
      <w:bookmarkStart w:id="238" w:name="_Toc438448613"/>
      <w:bookmarkStart w:id="239" w:name="_Toc440700539"/>
      <w:bookmarkStart w:id="240" w:name="_Toc442753362"/>
      <w:bookmarkStart w:id="241" w:name="_Toc442856650"/>
      <w:r w:rsidRPr="000A0156">
        <w:t>4° et un</w:t>
      </w:r>
      <w:r>
        <w:t xml:space="preserve"> </w:t>
      </w:r>
      <w:r w:rsidRPr="000A0156">
        <w:t xml:space="preserve">niveau de 20 dB dans le premier lobe </w:t>
      </w:r>
      <w:r>
        <w:t>latéral. Dans la bande</w:t>
      </w:r>
      <w:r w:rsidRPr="000A0156">
        <w:t xml:space="preserve"> des 20-30 GHz</w:t>
      </w:r>
      <w:r>
        <w:t>,</w:t>
      </w:r>
      <w:r w:rsidRPr="000A0156">
        <w:t xml:space="preserve"> il convient de prendre pour hypothèse un gain crête de </w:t>
      </w:r>
      <w:r>
        <w:t>40,</w:t>
      </w:r>
      <w:r w:rsidRPr="000A0156">
        <w:t>7 dBi</w:t>
      </w:r>
      <w:r>
        <w:t xml:space="preserve">, </w:t>
      </w:r>
      <w:r w:rsidRPr="000A0156">
        <w:t xml:space="preserve">une ouverture de faisceau de </w:t>
      </w:r>
      <w:r>
        <w:t>1,</w:t>
      </w:r>
      <w:r w:rsidRPr="000A0156">
        <w:t xml:space="preserve">55° </w:t>
      </w:r>
      <w:r>
        <w:t xml:space="preserve">et un </w:t>
      </w:r>
      <w:r w:rsidRPr="000A0156">
        <w:t xml:space="preserve">niveau de 10 dB dans le premier lobe </w:t>
      </w:r>
      <w:r>
        <w:t xml:space="preserve">latéral. </w:t>
      </w:r>
      <w:bookmarkStart w:id="242" w:name="_Toc442753369"/>
      <w:bookmarkStart w:id="243" w:name="_Toc442856652"/>
      <w:bookmarkEnd w:id="238"/>
      <w:bookmarkEnd w:id="239"/>
      <w:bookmarkEnd w:id="240"/>
      <w:bookmarkEnd w:id="241"/>
    </w:p>
    <w:p w:rsidR="00473911" w:rsidRPr="000D0A80" w:rsidRDefault="00473911" w:rsidP="00473911">
      <w:pPr>
        <w:pStyle w:val="Heading1"/>
        <w:rPr>
          <w:szCs w:val="24"/>
        </w:rPr>
      </w:pPr>
      <w:bookmarkStart w:id="244" w:name="_Toc442753370"/>
      <w:bookmarkStart w:id="245" w:name="_Toc442856653"/>
      <w:bookmarkStart w:id="246" w:name="_Toc107990945"/>
      <w:bookmarkStart w:id="247" w:name="_Toc397508664"/>
      <w:bookmarkEnd w:id="234"/>
      <w:bookmarkEnd w:id="235"/>
      <w:bookmarkEnd w:id="242"/>
      <w:bookmarkEnd w:id="243"/>
      <w:r w:rsidRPr="000D0A80">
        <w:rPr>
          <w:szCs w:val="24"/>
        </w:rPr>
        <w:lastRenderedPageBreak/>
        <w:t>7</w:t>
      </w:r>
      <w:r w:rsidRPr="000D0A80">
        <w:rPr>
          <w:szCs w:val="24"/>
        </w:rPr>
        <w:tab/>
      </w:r>
      <w:bookmarkStart w:id="248" w:name="_Toc440700531"/>
      <w:r w:rsidRPr="000D0A80">
        <w:rPr>
          <w:szCs w:val="24"/>
        </w:rPr>
        <w:t xml:space="preserve">Structure </w:t>
      </w:r>
      <w:bookmarkEnd w:id="244"/>
      <w:bookmarkEnd w:id="245"/>
      <w:bookmarkEnd w:id="248"/>
      <w:r w:rsidRPr="000D0A80">
        <w:rPr>
          <w:szCs w:val="24"/>
        </w:rPr>
        <w:t>et format des résultats</w:t>
      </w:r>
      <w:bookmarkEnd w:id="246"/>
      <w:bookmarkEnd w:id="247"/>
    </w:p>
    <w:p w:rsidR="00473911" w:rsidRDefault="00473911" w:rsidP="00473911">
      <w:pPr>
        <w:pStyle w:val="Heading2"/>
      </w:pPr>
      <w:bookmarkStart w:id="249" w:name="_Toc442753371"/>
      <w:bookmarkStart w:id="250" w:name="_Toc442856654"/>
      <w:bookmarkStart w:id="251" w:name="_Toc107990946"/>
      <w:r>
        <w:t>7.1</w:t>
      </w:r>
      <w:r>
        <w:tab/>
      </w:r>
      <w:bookmarkEnd w:id="249"/>
      <w:bookmarkEnd w:id="250"/>
      <w:r>
        <w:t>Décision oui/non</w:t>
      </w:r>
      <w:bookmarkEnd w:id="251"/>
    </w:p>
    <w:p w:rsidR="00473911" w:rsidRDefault="00473911" w:rsidP="00473911">
      <w:pPr>
        <w:pStyle w:val="Heading3"/>
      </w:pPr>
      <w:bookmarkStart w:id="252" w:name="_Toc442753372"/>
      <w:r>
        <w:t>7.1.1</w:t>
      </w:r>
      <w:r>
        <w:tab/>
      </w:r>
      <w:bookmarkEnd w:id="252"/>
      <w:r>
        <w:t>Description générale du processus de décision</w:t>
      </w:r>
    </w:p>
    <w:p w:rsidR="00473911" w:rsidRDefault="00473911" w:rsidP="00473911">
      <w:r>
        <w:t>Lorsque l'on utilise la simulation temporelle, cette simulation produit une fonction de distribution de probabilité (PDF) de la puissance surfacique. La fonction PDF enregistre, pour chaque niveau de puissance surfacique, le nombre de pas de temps pour la simulation pour lesquels il y a en l'occurrence un certain niveau de puissance surfacique divisé par la somme de tous les intervalles. La fonction PDF doit être convertie en une fonction de distribution cumulative (CDF) qui enregistre pour chaque niveau de puissance surfacique le nombre de pas de temps de la simulation pour lesquels le niveau de puissance surfacique a été dépassé, normalisé par le nombre total de pas de temps de la simulation.</w:t>
      </w:r>
    </w:p>
    <w:p w:rsidR="00473911" w:rsidRDefault="00473911" w:rsidP="00473911">
      <w:pPr>
        <w:keepLines/>
      </w:pPr>
      <w:r>
        <w:t>Si l'on utilise la méthode analytique, une fonction PDF de la puissance surfacique est directement déterminée. Cette fonction PDF enregistre la probabilité d'occurrence de chaque niveau de puissance surfacique. Ces valeurs de probabilité correspondent au pourcentage de temps pendant lequel on constatera ce niveau de puissance surfacique dans un intervalle d'observation de temps infini. Cette fonction PDF peut également être convertie en une fonction CDF.</w:t>
      </w:r>
    </w:p>
    <w:p w:rsidR="00473911" w:rsidRDefault="00473911" w:rsidP="00473911">
      <w:pPr>
        <w:pStyle w:val="Heading3"/>
      </w:pPr>
      <w:bookmarkStart w:id="253" w:name="_Toc442753373"/>
      <w:r>
        <w:t>7.1.2</w:t>
      </w:r>
      <w:r>
        <w:tab/>
        <w:t>Production de la fonction CDF</w:t>
      </w:r>
      <w:bookmarkEnd w:id="253"/>
    </w:p>
    <w:p w:rsidR="00473911" w:rsidRDefault="00473911" w:rsidP="00473911">
      <w:r>
        <w:t>Le processus détaillé dans le § 3.5 de la Partie D a produit une fonction PDF des valeurs de puissance surfacique. Cette fonction PDF doit être convertie en une fonction CDF qui donne pour chaque niveau de puissance surfacique une estimation du pourcentage de temps pendant lequel ce niveau de puissance surfacique est dépassé.</w:t>
      </w:r>
    </w:p>
    <w:p w:rsidR="00473911" w:rsidRDefault="00473911" w:rsidP="00473911">
      <w:r>
        <w:t>Pour chaque valeur de puissance surfacique, la fonction CDF doit être calculée comme suit:</w:t>
      </w:r>
    </w:p>
    <w:p w:rsidR="00473911" w:rsidRPr="00CA2EA4" w:rsidRDefault="00473911" w:rsidP="00473911">
      <w:pPr>
        <w:pStyle w:val="Equation"/>
        <w:keepNext/>
        <w:keepLines/>
        <w:spacing w:before="300" w:after="160"/>
      </w:pPr>
      <w:r w:rsidRPr="00CA2EA4">
        <w:tab/>
      </w:r>
      <w:r w:rsidRPr="00CA2EA4">
        <w:tab/>
        <w:t>CDF</w:t>
      </w:r>
      <w:r w:rsidRPr="00CA2EA4">
        <w:rPr>
          <w:i/>
          <w:iCs/>
          <w:szCs w:val="18"/>
          <w:vertAlign w:val="subscript"/>
        </w:rPr>
        <w:t>i</w:t>
      </w:r>
      <w:r w:rsidRPr="00CA2EA4">
        <w:t xml:space="preserve"> </w:t>
      </w:r>
      <w:r>
        <w:rPr>
          <w:rFonts w:ascii="Symbol" w:hAnsi="Symbol"/>
        </w:rPr>
        <w:t></w:t>
      </w:r>
      <w:r w:rsidRPr="00CA2EA4">
        <w:t xml:space="preserve"> 100 (1 – SUM (PDF</w:t>
      </w:r>
      <w:r w:rsidRPr="00CA2EA4">
        <w:rPr>
          <w:i/>
          <w:iCs/>
          <w:szCs w:val="18"/>
          <w:vertAlign w:val="subscript"/>
        </w:rPr>
        <w:t>min</w:t>
      </w:r>
      <w:r w:rsidRPr="00CA2EA4">
        <w:t>: PDF</w:t>
      </w:r>
      <w:r w:rsidRPr="00CA2EA4">
        <w:rPr>
          <w:i/>
          <w:iCs/>
          <w:szCs w:val="18"/>
          <w:vertAlign w:val="subscript"/>
        </w:rPr>
        <w:t>i</w:t>
      </w:r>
      <w:r w:rsidRPr="00CA2EA4">
        <w:t>))</w:t>
      </w:r>
    </w:p>
    <w:p w:rsidR="00473911" w:rsidRDefault="00473911" w:rsidP="00473911">
      <w:r>
        <w:t>où:</w:t>
      </w:r>
    </w:p>
    <w:p w:rsidR="00473911" w:rsidRPr="00CD26E1" w:rsidRDefault="00473911" w:rsidP="00473911">
      <w:pPr>
        <w:pStyle w:val="Equationlegend"/>
        <w:rPr>
          <w:lang w:val="fr-CH"/>
        </w:rPr>
      </w:pPr>
      <w:r w:rsidRPr="00CD26E1">
        <w:rPr>
          <w:lang w:val="fr-CH"/>
        </w:rPr>
        <w:tab/>
        <w:t>PDF</w:t>
      </w:r>
      <w:r w:rsidRPr="00CD26E1">
        <w:rPr>
          <w:i/>
          <w:iCs/>
          <w:vertAlign w:val="subscript"/>
          <w:lang w:val="fr-CH"/>
        </w:rPr>
        <w:t>x</w:t>
      </w:r>
      <w:r w:rsidRPr="00CD26E1">
        <w:rPr>
          <w:rFonts w:ascii="Tms Rmn" w:hAnsi="Tms Rmn"/>
          <w:sz w:val="12"/>
          <w:lang w:val="fr-CH"/>
        </w:rPr>
        <w:t> </w:t>
      </w:r>
      <w:r>
        <w:rPr>
          <w:rFonts w:ascii="Symbol" w:hAnsi="Symbol"/>
        </w:rPr>
        <w:t></w:t>
      </w:r>
      <w:r w:rsidRPr="00CD26E1">
        <w:rPr>
          <w:rFonts w:ascii="Symbol" w:hAnsi="Symbol"/>
          <w:lang w:val="fr-CH"/>
        </w:rPr>
        <w:tab/>
      </w:r>
      <w:r w:rsidRPr="00CD26E1">
        <w:rPr>
          <w:lang w:val="fr-CH"/>
        </w:rPr>
        <w:t xml:space="preserve">entrée sur le tableau de PDF d'une valeur de puissance surfacique correspondant à une valeur de </w:t>
      </w:r>
      <w:r w:rsidRPr="00CD26E1">
        <w:rPr>
          <w:i/>
          <w:iCs/>
          <w:lang w:val="fr-CH"/>
        </w:rPr>
        <w:t>X</w:t>
      </w:r>
      <w:r w:rsidRPr="00CD26E1">
        <w:rPr>
          <w:lang w:val="fr-CH"/>
        </w:rPr>
        <w:t xml:space="preserve"> dB, normalisée de sorte que la somme totale pour tous les PDF</w:t>
      </w:r>
      <w:r w:rsidRPr="00CD26E1">
        <w:rPr>
          <w:i/>
          <w:iCs/>
          <w:vertAlign w:val="subscript"/>
          <w:lang w:val="fr-CH"/>
        </w:rPr>
        <w:t>x</w:t>
      </w:r>
      <w:r w:rsidRPr="00CD26E1">
        <w:rPr>
          <w:lang w:val="fr-CH"/>
        </w:rPr>
        <w:t xml:space="preserve"> est 1.</w:t>
      </w:r>
    </w:p>
    <w:p w:rsidR="00473911" w:rsidRDefault="00473911" w:rsidP="00473911">
      <w:pPr>
        <w:pStyle w:val="Heading3"/>
      </w:pPr>
      <w:bookmarkStart w:id="254" w:name="_Toc442753374"/>
      <w:r>
        <w:t>7.1.3</w:t>
      </w:r>
      <w:r>
        <w:tab/>
      </w:r>
      <w:bookmarkEnd w:id="254"/>
      <w:r>
        <w:t>Procédure de comparaison</w:t>
      </w:r>
    </w:p>
    <w:p w:rsidR="00473911" w:rsidRDefault="00473911" w:rsidP="00473911">
      <w:r>
        <w:t>L'étape suivante est la comparaison des valeurs de limite de puissance surfacique spécifiée dans le RR avec celles qui figurent dans la table de probabilités.</w:t>
      </w:r>
    </w:p>
    <w:p w:rsidR="00473911" w:rsidRDefault="00473911" w:rsidP="00473911">
      <w:pPr>
        <w:pStyle w:val="enumlev1"/>
        <w:tabs>
          <w:tab w:val="left" w:pos="1276"/>
        </w:tabs>
        <w:ind w:left="1276" w:hanging="1276"/>
      </w:pPr>
      <w:r>
        <w:rPr>
          <w:i/>
          <w:iCs/>
        </w:rPr>
        <w:t>Etape 1</w:t>
      </w:r>
      <w:r>
        <w:t>:</w:t>
      </w:r>
      <w:r>
        <w:tab/>
        <w:t xml:space="preserve">Exécuter les étapes 2 à 4 pour chaque limite de spécification </w:t>
      </w:r>
      <w:r>
        <w:rPr>
          <w:i/>
          <w:iCs/>
        </w:rPr>
        <w:t>i</w:t>
      </w:r>
      <w:r>
        <w:t>.</w:t>
      </w:r>
    </w:p>
    <w:p w:rsidR="00473911" w:rsidRDefault="00473911" w:rsidP="00E54A05">
      <w:pPr>
        <w:pStyle w:val="enumlev1"/>
        <w:tabs>
          <w:tab w:val="left" w:pos="1276"/>
        </w:tabs>
        <w:ind w:left="1191" w:hanging="1191"/>
      </w:pPr>
      <w:r>
        <w:rPr>
          <w:i/>
          <w:iCs/>
        </w:rPr>
        <w:t>Etape 2</w:t>
      </w:r>
      <w:r>
        <w:t>:</w:t>
      </w:r>
      <w:r>
        <w:tab/>
        <w:t>Lire la valeur de puissance surfacique/probabilité associée à cette puissance surfacique (</w:t>
      </w:r>
      <w:r>
        <w:rPr>
          <w:i/>
          <w:iCs/>
        </w:rPr>
        <w:t>J</w:t>
      </w:r>
      <w:r>
        <w:rPr>
          <w:i/>
          <w:iCs/>
          <w:vertAlign w:val="subscript"/>
        </w:rPr>
        <w:t>i</w:t>
      </w:r>
      <w:r>
        <w:t xml:space="preserve"> et </w:t>
      </w:r>
      <w:r>
        <w:rPr>
          <w:i/>
          <w:iCs/>
        </w:rPr>
        <w:t>P</w:t>
      </w:r>
      <w:r>
        <w:rPr>
          <w:i/>
          <w:iCs/>
          <w:vertAlign w:val="subscript"/>
        </w:rPr>
        <w:t>i</w:t>
      </w:r>
      <w:r>
        <w:t>) dans la base de données.</w:t>
      </w:r>
    </w:p>
    <w:p w:rsidR="00473911" w:rsidRDefault="00473911" w:rsidP="00E54A05">
      <w:pPr>
        <w:pStyle w:val="enumlev1"/>
        <w:tabs>
          <w:tab w:val="left" w:pos="1276"/>
        </w:tabs>
        <w:ind w:left="1191" w:hanging="1191"/>
      </w:pPr>
      <w:r>
        <w:rPr>
          <w:i/>
          <w:iCs/>
        </w:rPr>
        <w:t>Etape 3</w:t>
      </w:r>
      <w:r>
        <w:t>:</w:t>
      </w:r>
      <w:r>
        <w:tab/>
        <w:t xml:space="preserve">Si la valeur de la puissance surfacique, </w:t>
      </w:r>
      <w:r>
        <w:rPr>
          <w:i/>
          <w:iCs/>
        </w:rPr>
        <w:t>J</w:t>
      </w:r>
      <w:r>
        <w:rPr>
          <w:i/>
          <w:iCs/>
          <w:vertAlign w:val="subscript"/>
        </w:rPr>
        <w:t>i</w:t>
      </w:r>
      <w:r>
        <w:t xml:space="preserve">, a une précision supérieure à </w:t>
      </w:r>
      <w:r>
        <w:rPr>
          <w:i/>
          <w:iCs/>
        </w:rPr>
        <w:t>S</w:t>
      </w:r>
      <w:r>
        <w:rPr>
          <w:i/>
          <w:iCs/>
          <w:vertAlign w:val="subscript"/>
        </w:rPr>
        <w:t>B</w:t>
      </w:r>
      <w:r>
        <w:t xml:space="preserve"> (actuellement 0,1 dB), arrondir </w:t>
      </w:r>
      <w:r>
        <w:rPr>
          <w:i/>
          <w:iCs/>
        </w:rPr>
        <w:t>J</w:t>
      </w:r>
      <w:r>
        <w:rPr>
          <w:i/>
          <w:iCs/>
          <w:vertAlign w:val="subscript"/>
        </w:rPr>
        <w:t>i</w:t>
      </w:r>
      <w:r>
        <w:t xml:space="preserve"> à la valeur inférieure avec une précision maximum de 0,1 dB.</w:t>
      </w:r>
    </w:p>
    <w:p w:rsidR="00473911" w:rsidRDefault="00473911" w:rsidP="00E54A05">
      <w:pPr>
        <w:pStyle w:val="enumlev1"/>
        <w:tabs>
          <w:tab w:val="left" w:pos="1276"/>
        </w:tabs>
        <w:ind w:left="1191" w:hanging="1191"/>
      </w:pPr>
      <w:r>
        <w:rPr>
          <w:i/>
          <w:iCs/>
        </w:rPr>
        <w:t>Etape 4</w:t>
      </w:r>
      <w:r>
        <w:t>:</w:t>
      </w:r>
      <w:r>
        <w:tab/>
        <w:t xml:space="preserve">A partir de la fonction CDF trouver </w:t>
      </w:r>
      <w:r>
        <w:rPr>
          <w:i/>
          <w:iCs/>
        </w:rPr>
        <w:t>P</w:t>
      </w:r>
      <w:r>
        <w:rPr>
          <w:i/>
          <w:iCs/>
          <w:vertAlign w:val="subscript"/>
        </w:rPr>
        <w:t>t</w:t>
      </w:r>
      <w:r>
        <w:t xml:space="preserve">, la probabilité que la valeur de puissance surfacique </w:t>
      </w:r>
      <w:r>
        <w:rPr>
          <w:i/>
          <w:iCs/>
        </w:rPr>
        <w:t>J</w:t>
      </w:r>
      <w:r>
        <w:rPr>
          <w:i/>
          <w:iCs/>
          <w:vertAlign w:val="subscript"/>
        </w:rPr>
        <w:t>i</w:t>
      </w:r>
      <w:r>
        <w:t xml:space="preserve"> soit dépassée comme obtenue par le logiciel.</w:t>
      </w:r>
    </w:p>
    <w:p w:rsidR="00473911" w:rsidRDefault="00473911" w:rsidP="00E54A05">
      <w:pPr>
        <w:pStyle w:val="enumlev1"/>
        <w:tabs>
          <w:tab w:val="left" w:pos="1276"/>
        </w:tabs>
        <w:ind w:left="1191" w:hanging="1191"/>
      </w:pPr>
      <w:r>
        <w:rPr>
          <w:i/>
          <w:iCs/>
        </w:rPr>
        <w:t>Etape 5</w:t>
      </w:r>
      <w:r>
        <w:t>:</w:t>
      </w:r>
      <w:r>
        <w:tab/>
        <w:t xml:space="preserve">Si </w:t>
      </w:r>
      <w:r>
        <w:rPr>
          <w:i/>
          <w:iCs/>
        </w:rPr>
        <w:t>P</w:t>
      </w:r>
      <w:r>
        <w:rPr>
          <w:i/>
          <w:iCs/>
          <w:vertAlign w:val="subscript"/>
        </w:rPr>
        <w:t>i</w:t>
      </w:r>
      <w:r>
        <w:t xml:space="preserve"> </w:t>
      </w:r>
      <w:r>
        <w:rPr>
          <w:rFonts w:ascii="Symbol" w:hAnsi="Symbol"/>
        </w:rPr>
        <w:t></w:t>
      </w:r>
      <w:r>
        <w:t xml:space="preserve"> </w:t>
      </w:r>
      <w:r>
        <w:rPr>
          <w:i/>
          <w:iCs/>
        </w:rPr>
        <w:t>P</w:t>
      </w:r>
      <w:r>
        <w:rPr>
          <w:i/>
          <w:iCs/>
          <w:vertAlign w:val="subscript"/>
        </w:rPr>
        <w:t>t</w:t>
      </w:r>
      <w:r>
        <w:t xml:space="preserve"> inscrire Oui: la fonction CDF est conforme à ce point de spécification. Dans le cas contraire, indiquer Non: la fonction CDF n'est pas conforme à ce point de spécification.</w:t>
      </w:r>
    </w:p>
    <w:p w:rsidR="00473911" w:rsidRDefault="00473911" w:rsidP="00473911">
      <w:r>
        <w:t>L'étape finale est la comparaison de la valeur maximale de la puissance surfacique enregistrée pendant l'exécution du logiciel avec la limite spécifiée pour 100% du temps (le cas échéant).</w:t>
      </w:r>
    </w:p>
    <w:p w:rsidR="00473911" w:rsidRDefault="00473911" w:rsidP="00473911">
      <w:r>
        <w:lastRenderedPageBreak/>
        <w:t xml:space="preserve">A partir de la fonction CDF, déterminer la valeur maximale de puissance surfacique enregistrée pendant l'exécution du logiciel, </w:t>
      </w:r>
      <w:r>
        <w:rPr>
          <w:i/>
          <w:iCs/>
        </w:rPr>
        <w:t>J</w:t>
      </w:r>
      <w:r>
        <w:rPr>
          <w:i/>
          <w:iCs/>
          <w:vertAlign w:val="subscript"/>
        </w:rPr>
        <w:t>max</w:t>
      </w:r>
      <w:r>
        <w:t xml:space="preserve"> et la comparer avec la limite de puissance surfacique spécifiée pour 100% du temps, </w:t>
      </w:r>
      <w:r>
        <w:rPr>
          <w:i/>
          <w:iCs/>
        </w:rPr>
        <w:t>J</w:t>
      </w:r>
      <w:r>
        <w:rPr>
          <w:vertAlign w:val="subscript"/>
        </w:rPr>
        <w:t>100</w:t>
      </w:r>
      <w:r>
        <w:t xml:space="preserve">. Si </w:t>
      </w:r>
      <w:r>
        <w:rPr>
          <w:i/>
          <w:iCs/>
        </w:rPr>
        <w:t>J</w:t>
      </w:r>
      <w:r>
        <w:rPr>
          <w:i/>
          <w:iCs/>
          <w:vertAlign w:val="subscript"/>
        </w:rPr>
        <w:t>max</w:t>
      </w:r>
      <w:r>
        <w:t xml:space="preserve"> &lt; </w:t>
      </w:r>
      <w:r>
        <w:rPr>
          <w:i/>
          <w:iCs/>
        </w:rPr>
        <w:t>J</w:t>
      </w:r>
      <w:r>
        <w:rPr>
          <w:vertAlign w:val="subscript"/>
        </w:rPr>
        <w:t>100</w:t>
      </w:r>
      <w:r>
        <w:t xml:space="preserve"> inscrire Oui: la fonction CDF est conforme avec ce point de la spécification. Si </w:t>
      </w:r>
      <w:r>
        <w:rPr>
          <w:i/>
          <w:iCs/>
        </w:rPr>
        <w:t>J</w:t>
      </w:r>
      <w:r>
        <w:rPr>
          <w:i/>
          <w:iCs/>
          <w:vertAlign w:val="subscript"/>
        </w:rPr>
        <w:t>max</w:t>
      </w:r>
      <w:r>
        <w:t xml:space="preserve"> </w:t>
      </w:r>
      <w:r>
        <w:rPr>
          <w:rFonts w:ascii="Symbol" w:hAnsi="Symbol"/>
        </w:rPr>
        <w:t></w:t>
      </w:r>
      <w:r>
        <w:t xml:space="preserve"> </w:t>
      </w:r>
      <w:r>
        <w:rPr>
          <w:i/>
          <w:iCs/>
        </w:rPr>
        <w:t>J</w:t>
      </w:r>
      <w:r>
        <w:rPr>
          <w:vertAlign w:val="subscript"/>
        </w:rPr>
        <w:t>100</w:t>
      </w:r>
      <w:r>
        <w:t xml:space="preserve"> inscrire Non: la fonction CDF n'est pas conforme avec ce point de la spécification.</w:t>
      </w:r>
    </w:p>
    <w:p w:rsidR="00473911" w:rsidRDefault="00473911" w:rsidP="00473911">
      <w:pPr>
        <w:pStyle w:val="Heading3"/>
      </w:pPr>
      <w:bookmarkStart w:id="255" w:name="_Toc442753375"/>
      <w:r>
        <w:t>7.1.4</w:t>
      </w:r>
      <w:r>
        <w:tab/>
      </w:r>
      <w:bookmarkEnd w:id="255"/>
      <w:r>
        <w:t>Processus de décision</w:t>
      </w:r>
    </w:p>
    <w:p w:rsidR="00473911" w:rsidRDefault="00473911" w:rsidP="00473911">
      <w:r>
        <w:t>Si un résultat Oui a été enregistré pour toutes les limites de la spécification, le réseau non OSG est conforme avec la spécification. Si un résultat Non était enregistré, le réseau non OSG ne serait pas conforme avec la spécification.</w:t>
      </w:r>
    </w:p>
    <w:p w:rsidR="00473911" w:rsidRDefault="00473911" w:rsidP="00473911">
      <w:pPr>
        <w:pStyle w:val="Heading2"/>
      </w:pPr>
      <w:bookmarkStart w:id="256" w:name="_Toc442753376"/>
      <w:bookmarkStart w:id="257" w:name="_Toc442856655"/>
      <w:bookmarkStart w:id="258" w:name="_Toc107990947"/>
      <w:r>
        <w:t>7.2</w:t>
      </w:r>
      <w:r>
        <w:tab/>
      </w:r>
      <w:bookmarkEnd w:id="256"/>
      <w:bookmarkEnd w:id="257"/>
      <w:r>
        <w:t>Information chronologique des signaux à décision</w:t>
      </w:r>
      <w:bookmarkEnd w:id="258"/>
    </w:p>
    <w:p w:rsidR="00473911" w:rsidRDefault="00473911" w:rsidP="00473911">
      <w:r>
        <w:t>L'information chronologique requise est:</w:t>
      </w:r>
    </w:p>
    <w:p w:rsidR="00473911" w:rsidRDefault="00473911" w:rsidP="00473911">
      <w:pPr>
        <w:pStyle w:val="enumlev1"/>
      </w:pPr>
      <w:r>
        <w:t>–</w:t>
      </w:r>
      <w:r>
        <w:tab/>
        <w:t>les données de puissance surfacique générées pendant l'exécution du logiciel (y compris le diamètre d'antenne) et le diagramme de référence d'antenne;</w:t>
      </w:r>
    </w:p>
    <w:p w:rsidR="00473911" w:rsidRDefault="00473911" w:rsidP="00473911">
      <w:pPr>
        <w:pStyle w:val="enumlev1"/>
      </w:pPr>
      <w:r>
        <w:t>–</w:t>
      </w:r>
      <w:r>
        <w:tab/>
        <w:t>le tableau des limites de spécification pour divers diamètres d'antenne et diagramme d'antenne de référence.</w:t>
      </w:r>
    </w:p>
    <w:p w:rsidR="00473911" w:rsidRDefault="00473911" w:rsidP="00473911">
      <w:pPr>
        <w:pStyle w:val="Heading2"/>
      </w:pPr>
      <w:bookmarkStart w:id="259" w:name="_Toc442753377"/>
      <w:bookmarkStart w:id="260" w:name="_Toc442856656"/>
      <w:bookmarkStart w:id="261" w:name="_Toc107990948"/>
      <w:r>
        <w:t>7.3</w:t>
      </w:r>
      <w:r>
        <w:tab/>
      </w:r>
      <w:bookmarkStart w:id="262" w:name="_Toc438448612"/>
      <w:bookmarkStart w:id="263" w:name="_Toc440700538"/>
      <w:r>
        <w:t xml:space="preserve">Format </w:t>
      </w:r>
      <w:bookmarkEnd w:id="259"/>
      <w:bookmarkEnd w:id="260"/>
      <w:bookmarkEnd w:id="262"/>
      <w:bookmarkEnd w:id="263"/>
      <w:r>
        <w:t>des résultats</w:t>
      </w:r>
      <w:bookmarkEnd w:id="261"/>
    </w:p>
    <w:p w:rsidR="00473911" w:rsidRDefault="00473911" w:rsidP="00473911">
      <w:r>
        <w:t>Le résultat doit être donné sous le format suivant:</w:t>
      </w:r>
    </w:p>
    <w:p w:rsidR="00473911" w:rsidRDefault="00473911" w:rsidP="00473911">
      <w:pPr>
        <w:pStyle w:val="enumlev1"/>
      </w:pPr>
      <w:r>
        <w:t>–</w:t>
      </w:r>
      <w:r>
        <w:tab/>
        <w:t>résultat du test;</w:t>
      </w:r>
    </w:p>
    <w:p w:rsidR="00473911" w:rsidRDefault="00473911" w:rsidP="00473911">
      <w:pPr>
        <w:pStyle w:val="enumlev1"/>
      </w:pPr>
      <w:r>
        <w:t>–</w:t>
      </w:r>
      <w:r>
        <w:tab/>
        <w:t>tableau récapitulatif;</w:t>
      </w:r>
    </w:p>
    <w:p w:rsidR="00473911" w:rsidRDefault="00473911" w:rsidP="00473911">
      <w:pPr>
        <w:pStyle w:val="enumlev1"/>
      </w:pPr>
      <w:r>
        <w:t>–</w:t>
      </w:r>
      <w:r>
        <w:tab/>
        <w:t>tableau de CDF (pour information seulement).</w:t>
      </w:r>
    </w:p>
    <w:p w:rsidR="00473911" w:rsidRDefault="00473911" w:rsidP="00473911">
      <w:pPr>
        <w:pStyle w:val="Heading3"/>
      </w:pPr>
      <w:bookmarkStart w:id="264" w:name="_Toc442753378"/>
      <w:r>
        <w:t>7.3.1</w:t>
      </w:r>
      <w:r>
        <w:tab/>
      </w:r>
      <w:bookmarkEnd w:id="264"/>
      <w:r>
        <w:t>Déclaration du résultat du test de conformité</w:t>
      </w:r>
    </w:p>
    <w:p w:rsidR="00473911" w:rsidRDefault="00473911" w:rsidP="00473911">
      <w:r>
        <w:t>La conclusion globale de l'évaluation Oui ou Non telle que définie dans le § 7.1.4 de la Partie D doit être donnée en résultat.</w:t>
      </w:r>
    </w:p>
    <w:p w:rsidR="00473911" w:rsidRDefault="00473911" w:rsidP="00473911">
      <w:pPr>
        <w:pStyle w:val="Heading3"/>
      </w:pPr>
      <w:bookmarkStart w:id="265" w:name="_Toc442753379"/>
      <w:r>
        <w:t>7.3.2</w:t>
      </w:r>
      <w:r>
        <w:tab/>
      </w:r>
      <w:bookmarkEnd w:id="265"/>
      <w:r>
        <w:t>Tableau récapitulatif</w:t>
      </w:r>
    </w:p>
    <w:p w:rsidR="00473911" w:rsidRDefault="00473911" w:rsidP="00473911">
      <w:pPr>
        <w:keepNext/>
      </w:pPr>
      <w:r>
        <w:t>Le Tableau récapitulatif doit montrer les données suivantes (voir le Tableau 14):</w:t>
      </w:r>
    </w:p>
    <w:p w:rsidR="00473911" w:rsidRDefault="00E54A05" w:rsidP="00473911">
      <w:pPr>
        <w:pStyle w:val="TableNo"/>
      </w:pPr>
      <w:r>
        <w:t>TABLEAU</w:t>
      </w:r>
      <w:r w:rsidR="00473911">
        <w:t xml:space="preserve"> 14</w:t>
      </w:r>
    </w:p>
    <w:p w:rsidR="00473911" w:rsidRPr="00E54A05" w:rsidRDefault="00473911" w:rsidP="00473911">
      <w:pPr>
        <w:pStyle w:val="Tabletitle"/>
      </w:pPr>
      <w:r>
        <w:t>Tableau récapitulatif</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76"/>
        <w:gridCol w:w="2081"/>
        <w:gridCol w:w="2082"/>
        <w:gridCol w:w="2082"/>
      </w:tblGrid>
      <w:tr w:rsidR="00473911" w:rsidRPr="00AD1EDD" w:rsidTr="00866EAB">
        <w:trPr>
          <w:cantSplit/>
          <w:jc w:val="center"/>
        </w:trPr>
        <w:tc>
          <w:tcPr>
            <w:tcW w:w="4357" w:type="dxa"/>
            <w:gridSpan w:val="2"/>
            <w:tcBorders>
              <w:top w:val="single" w:sz="6" w:space="0" w:color="auto"/>
              <w:left w:val="single" w:sz="6" w:space="0" w:color="auto"/>
              <w:bottom w:val="nil"/>
              <w:right w:val="single" w:sz="6" w:space="0" w:color="auto"/>
            </w:tcBorders>
          </w:tcPr>
          <w:p w:rsidR="00473911" w:rsidRPr="0053207D" w:rsidRDefault="00473911" w:rsidP="00866EAB">
            <w:pPr>
              <w:pStyle w:val="Tablehead"/>
            </w:pPr>
            <w:r w:rsidRPr="0053207D">
              <w:t>Point de spécification</w:t>
            </w:r>
          </w:p>
        </w:tc>
        <w:tc>
          <w:tcPr>
            <w:tcW w:w="2082" w:type="dxa"/>
            <w:tcBorders>
              <w:top w:val="single" w:sz="6" w:space="0" w:color="auto"/>
              <w:left w:val="nil"/>
              <w:bottom w:val="nil"/>
              <w:right w:val="single" w:sz="6" w:space="0" w:color="auto"/>
            </w:tcBorders>
          </w:tcPr>
          <w:p w:rsidR="00473911" w:rsidRPr="0053207D" w:rsidRDefault="00473911" w:rsidP="00866EAB">
            <w:pPr>
              <w:pStyle w:val="Tablehead"/>
            </w:pPr>
            <w:r w:rsidRPr="0053207D">
              <w:t>Résultat</w:t>
            </w:r>
          </w:p>
        </w:tc>
        <w:tc>
          <w:tcPr>
            <w:tcW w:w="2082" w:type="dxa"/>
            <w:tcBorders>
              <w:top w:val="single" w:sz="6" w:space="0" w:color="auto"/>
              <w:left w:val="single" w:sz="6" w:space="0" w:color="auto"/>
              <w:bottom w:val="nil"/>
              <w:right w:val="single" w:sz="6" w:space="0" w:color="auto"/>
            </w:tcBorders>
          </w:tcPr>
          <w:p w:rsidR="00473911" w:rsidRPr="0053207D" w:rsidRDefault="00473911" w:rsidP="00866EAB">
            <w:pPr>
              <w:pStyle w:val="Tablehead"/>
            </w:pPr>
            <w:r w:rsidRPr="0053207D">
              <w:t>Point de simulation</w:t>
            </w:r>
          </w:p>
        </w:tc>
      </w:tr>
      <w:tr w:rsidR="00473911" w:rsidRPr="00AD1EDD" w:rsidTr="00866EAB">
        <w:trPr>
          <w:cantSplit/>
          <w:jc w:val="center"/>
        </w:trPr>
        <w:tc>
          <w:tcPr>
            <w:tcW w:w="2276" w:type="dxa"/>
            <w:tcBorders>
              <w:top w:val="single" w:sz="6" w:space="0" w:color="auto"/>
              <w:left w:val="single" w:sz="6" w:space="0" w:color="auto"/>
              <w:bottom w:val="nil"/>
              <w:right w:val="single" w:sz="6" w:space="0" w:color="auto"/>
            </w:tcBorders>
          </w:tcPr>
          <w:p w:rsidR="00473911" w:rsidRPr="0053207D" w:rsidRDefault="00473911" w:rsidP="00E54A05">
            <w:pPr>
              <w:pStyle w:val="Tabletext"/>
              <w:keepNext/>
              <w:rPr>
                <w:szCs w:val="22"/>
              </w:rPr>
            </w:pPr>
            <w:r w:rsidRPr="0053207D">
              <w:rPr>
                <w:szCs w:val="22"/>
              </w:rPr>
              <w:t>Valeur de puissance surfacique</w:t>
            </w:r>
          </w:p>
        </w:tc>
        <w:tc>
          <w:tcPr>
            <w:tcW w:w="2081" w:type="dxa"/>
            <w:tcBorders>
              <w:top w:val="single" w:sz="6" w:space="0" w:color="auto"/>
              <w:left w:val="single" w:sz="6" w:space="0" w:color="auto"/>
              <w:bottom w:val="nil"/>
              <w:right w:val="single" w:sz="6" w:space="0" w:color="auto"/>
            </w:tcBorders>
          </w:tcPr>
          <w:p w:rsidR="00473911" w:rsidRPr="0053207D" w:rsidRDefault="00473911" w:rsidP="00866EAB">
            <w:pPr>
              <w:pStyle w:val="Tabletext"/>
              <w:keepNext/>
              <w:jc w:val="center"/>
              <w:rPr>
                <w:szCs w:val="22"/>
              </w:rPr>
            </w:pPr>
            <w:r w:rsidRPr="0053207D">
              <w:rPr>
                <w:szCs w:val="22"/>
              </w:rPr>
              <w:t>Probabilité</w:t>
            </w:r>
          </w:p>
        </w:tc>
        <w:tc>
          <w:tcPr>
            <w:tcW w:w="2082" w:type="dxa"/>
            <w:tcBorders>
              <w:top w:val="single" w:sz="6" w:space="0" w:color="auto"/>
              <w:left w:val="nil"/>
              <w:bottom w:val="nil"/>
              <w:right w:val="single" w:sz="6" w:space="0" w:color="auto"/>
            </w:tcBorders>
          </w:tcPr>
          <w:p w:rsidR="00473911" w:rsidRPr="0053207D" w:rsidRDefault="00473911" w:rsidP="00866EAB">
            <w:pPr>
              <w:pStyle w:val="Tabletext"/>
              <w:keepNext/>
              <w:jc w:val="center"/>
              <w:rPr>
                <w:szCs w:val="22"/>
              </w:rPr>
            </w:pPr>
          </w:p>
        </w:tc>
        <w:tc>
          <w:tcPr>
            <w:tcW w:w="2082" w:type="dxa"/>
            <w:tcBorders>
              <w:top w:val="single" w:sz="6" w:space="0" w:color="auto"/>
              <w:left w:val="single" w:sz="6" w:space="0" w:color="auto"/>
              <w:bottom w:val="nil"/>
              <w:right w:val="single" w:sz="6" w:space="0" w:color="auto"/>
            </w:tcBorders>
          </w:tcPr>
          <w:p w:rsidR="00473911" w:rsidRPr="0053207D" w:rsidRDefault="00473911" w:rsidP="00866EAB">
            <w:pPr>
              <w:pStyle w:val="Tabletext"/>
              <w:keepNext/>
              <w:jc w:val="center"/>
              <w:rPr>
                <w:szCs w:val="22"/>
              </w:rPr>
            </w:pPr>
            <w:r w:rsidRPr="0053207D">
              <w:rPr>
                <w:szCs w:val="22"/>
              </w:rPr>
              <w:t>Probabilité</w:t>
            </w:r>
          </w:p>
        </w:tc>
      </w:tr>
      <w:tr w:rsidR="00473911" w:rsidRPr="00AD1EDD" w:rsidTr="00866EAB">
        <w:trPr>
          <w:cantSplit/>
          <w:jc w:val="center"/>
        </w:trPr>
        <w:tc>
          <w:tcPr>
            <w:tcW w:w="2276" w:type="dxa"/>
            <w:tcBorders>
              <w:top w:val="single" w:sz="6" w:space="0" w:color="auto"/>
              <w:left w:val="single" w:sz="6" w:space="0" w:color="auto"/>
              <w:bottom w:val="single" w:sz="6" w:space="0" w:color="auto"/>
              <w:right w:val="single" w:sz="6" w:space="0" w:color="auto"/>
            </w:tcBorders>
          </w:tcPr>
          <w:p w:rsidR="00473911" w:rsidRPr="0053207D" w:rsidRDefault="00473911" w:rsidP="00E54A05">
            <w:pPr>
              <w:pStyle w:val="Tabletext"/>
              <w:keepNext/>
              <w:rPr>
                <w:szCs w:val="22"/>
                <w:lang w:val="en-US"/>
              </w:rPr>
            </w:pPr>
            <w:r w:rsidRPr="0053207D">
              <w:rPr>
                <w:i/>
                <w:iCs/>
                <w:szCs w:val="22"/>
                <w:lang w:val="en-US"/>
              </w:rPr>
              <w:t>J</w:t>
            </w:r>
            <w:r w:rsidRPr="0053207D">
              <w:rPr>
                <w:szCs w:val="22"/>
                <w:vertAlign w:val="subscript"/>
                <w:lang w:val="en-US"/>
              </w:rPr>
              <w:t>1</w:t>
            </w:r>
            <w:r w:rsidRPr="0053207D">
              <w:rPr>
                <w:szCs w:val="22"/>
                <w:lang w:val="en-US"/>
              </w:rPr>
              <w:t xml:space="preserve"> dB(W/(m</w:t>
            </w:r>
            <w:r w:rsidRPr="0053207D">
              <w:rPr>
                <w:szCs w:val="22"/>
                <w:vertAlign w:val="superscript"/>
                <w:lang w:val="en-US"/>
              </w:rPr>
              <w:t>2</w:t>
            </w:r>
            <w:r w:rsidRPr="0053207D">
              <w:rPr>
                <w:szCs w:val="22"/>
                <w:lang w:val="en-US"/>
              </w:rPr>
              <w:t xml:space="preserve"> · BW</w:t>
            </w:r>
            <w:r w:rsidRPr="0053207D">
              <w:rPr>
                <w:szCs w:val="22"/>
                <w:vertAlign w:val="subscript"/>
                <w:lang w:val="en-US"/>
              </w:rPr>
              <w:t>ref</w:t>
            </w:r>
            <w:r w:rsidRPr="0053207D">
              <w:rPr>
                <w:szCs w:val="22"/>
                <w:lang w:val="en-US"/>
              </w:rPr>
              <w:t>)</w:t>
            </w:r>
          </w:p>
        </w:tc>
        <w:tc>
          <w:tcPr>
            <w:tcW w:w="2081" w:type="dxa"/>
            <w:tcBorders>
              <w:top w:val="single" w:sz="6" w:space="0" w:color="auto"/>
              <w:left w:val="single" w:sz="6" w:space="0" w:color="auto"/>
              <w:bottom w:val="single" w:sz="6" w:space="0" w:color="auto"/>
              <w:right w:val="single" w:sz="6" w:space="0" w:color="auto"/>
            </w:tcBorders>
          </w:tcPr>
          <w:p w:rsidR="00473911" w:rsidRPr="0053207D" w:rsidRDefault="00473911" w:rsidP="00866EAB">
            <w:pPr>
              <w:pStyle w:val="Tabletext"/>
              <w:keepNext/>
              <w:jc w:val="center"/>
              <w:rPr>
                <w:szCs w:val="22"/>
              </w:rPr>
            </w:pPr>
            <w:r w:rsidRPr="0053207D">
              <w:rPr>
                <w:i/>
                <w:iCs/>
                <w:szCs w:val="22"/>
              </w:rPr>
              <w:t>P</w:t>
            </w:r>
            <w:r w:rsidRPr="0053207D">
              <w:rPr>
                <w:szCs w:val="22"/>
                <w:vertAlign w:val="subscript"/>
              </w:rPr>
              <w:t>1</w:t>
            </w:r>
          </w:p>
        </w:tc>
        <w:tc>
          <w:tcPr>
            <w:tcW w:w="2082" w:type="dxa"/>
            <w:tcBorders>
              <w:top w:val="single" w:sz="6" w:space="0" w:color="auto"/>
              <w:left w:val="nil"/>
              <w:bottom w:val="single" w:sz="6" w:space="0" w:color="auto"/>
              <w:right w:val="single" w:sz="6" w:space="0" w:color="auto"/>
            </w:tcBorders>
          </w:tcPr>
          <w:p w:rsidR="00473911" w:rsidRPr="0053207D" w:rsidRDefault="00473911" w:rsidP="00866EAB">
            <w:pPr>
              <w:pStyle w:val="Tabletext"/>
              <w:keepNext/>
              <w:jc w:val="center"/>
              <w:rPr>
                <w:szCs w:val="22"/>
              </w:rPr>
            </w:pPr>
            <w:r w:rsidRPr="0053207D">
              <w:rPr>
                <w:szCs w:val="22"/>
              </w:rPr>
              <w:t>Oui/Non</w:t>
            </w:r>
          </w:p>
        </w:tc>
        <w:tc>
          <w:tcPr>
            <w:tcW w:w="2082" w:type="dxa"/>
            <w:tcBorders>
              <w:top w:val="single" w:sz="6" w:space="0" w:color="auto"/>
              <w:left w:val="single" w:sz="6" w:space="0" w:color="auto"/>
              <w:bottom w:val="single" w:sz="6" w:space="0" w:color="auto"/>
              <w:right w:val="single" w:sz="6" w:space="0" w:color="auto"/>
            </w:tcBorders>
          </w:tcPr>
          <w:p w:rsidR="00473911" w:rsidRPr="0053207D" w:rsidRDefault="00473911" w:rsidP="00866EAB">
            <w:pPr>
              <w:pStyle w:val="Tabletext"/>
              <w:keepNext/>
              <w:jc w:val="center"/>
              <w:rPr>
                <w:szCs w:val="22"/>
                <w:lang w:val="en-US"/>
              </w:rPr>
            </w:pPr>
            <w:r w:rsidRPr="0053207D">
              <w:rPr>
                <w:i/>
                <w:iCs/>
                <w:szCs w:val="22"/>
                <w:lang w:val="en-US"/>
              </w:rPr>
              <w:t>P</w:t>
            </w:r>
            <w:r w:rsidRPr="0053207D">
              <w:rPr>
                <w:i/>
                <w:iCs/>
                <w:szCs w:val="22"/>
                <w:vertAlign w:val="subscript"/>
                <w:lang w:val="en-US"/>
              </w:rPr>
              <w:t>y</w:t>
            </w:r>
          </w:p>
        </w:tc>
      </w:tr>
      <w:tr w:rsidR="00473911" w:rsidRPr="00AD1EDD" w:rsidTr="00866EAB">
        <w:trPr>
          <w:cantSplit/>
          <w:jc w:val="center"/>
        </w:trPr>
        <w:tc>
          <w:tcPr>
            <w:tcW w:w="2276" w:type="dxa"/>
            <w:tcBorders>
              <w:top w:val="single" w:sz="6" w:space="0" w:color="auto"/>
              <w:left w:val="single" w:sz="6" w:space="0" w:color="auto"/>
              <w:bottom w:val="single" w:sz="6" w:space="0" w:color="auto"/>
              <w:right w:val="single" w:sz="6" w:space="0" w:color="auto"/>
            </w:tcBorders>
          </w:tcPr>
          <w:p w:rsidR="00473911" w:rsidRPr="0053207D" w:rsidRDefault="00473911" w:rsidP="00E54A05">
            <w:pPr>
              <w:pStyle w:val="Tabletext"/>
              <w:keepNext/>
              <w:rPr>
                <w:szCs w:val="22"/>
                <w:lang w:val="en-US"/>
              </w:rPr>
            </w:pPr>
            <w:r w:rsidRPr="0053207D">
              <w:rPr>
                <w:szCs w:val="22"/>
                <w:lang w:val="en-US"/>
              </w:rPr>
              <w:t>:</w:t>
            </w:r>
          </w:p>
        </w:tc>
        <w:tc>
          <w:tcPr>
            <w:tcW w:w="2081" w:type="dxa"/>
            <w:tcBorders>
              <w:top w:val="single" w:sz="6" w:space="0" w:color="auto"/>
              <w:left w:val="single" w:sz="6" w:space="0" w:color="auto"/>
              <w:bottom w:val="single" w:sz="6" w:space="0" w:color="auto"/>
              <w:right w:val="single" w:sz="6" w:space="0" w:color="auto"/>
            </w:tcBorders>
          </w:tcPr>
          <w:p w:rsidR="00473911" w:rsidRPr="0053207D" w:rsidRDefault="00473911" w:rsidP="00866EAB">
            <w:pPr>
              <w:pStyle w:val="Tabletext"/>
              <w:keepNext/>
              <w:jc w:val="center"/>
              <w:rPr>
                <w:szCs w:val="22"/>
                <w:lang w:val="en-US"/>
              </w:rPr>
            </w:pPr>
            <w:r w:rsidRPr="0053207D">
              <w:rPr>
                <w:szCs w:val="22"/>
                <w:lang w:val="en-US"/>
              </w:rPr>
              <w:t>:</w:t>
            </w:r>
          </w:p>
        </w:tc>
        <w:tc>
          <w:tcPr>
            <w:tcW w:w="2082" w:type="dxa"/>
            <w:tcBorders>
              <w:top w:val="single" w:sz="6" w:space="0" w:color="auto"/>
              <w:left w:val="nil"/>
              <w:bottom w:val="single" w:sz="6" w:space="0" w:color="auto"/>
              <w:right w:val="single" w:sz="6" w:space="0" w:color="auto"/>
            </w:tcBorders>
          </w:tcPr>
          <w:p w:rsidR="00473911" w:rsidRPr="0053207D" w:rsidRDefault="00473911" w:rsidP="00866EAB">
            <w:pPr>
              <w:pStyle w:val="Tabletext"/>
              <w:keepNext/>
              <w:jc w:val="center"/>
              <w:rPr>
                <w:szCs w:val="22"/>
                <w:lang w:val="en-US"/>
              </w:rPr>
            </w:pPr>
            <w:r w:rsidRPr="0053207D">
              <w:rPr>
                <w:szCs w:val="22"/>
                <w:lang w:val="en-US"/>
              </w:rPr>
              <w:t>:</w:t>
            </w:r>
          </w:p>
        </w:tc>
        <w:tc>
          <w:tcPr>
            <w:tcW w:w="2082" w:type="dxa"/>
            <w:tcBorders>
              <w:top w:val="single" w:sz="6" w:space="0" w:color="auto"/>
              <w:left w:val="single" w:sz="6" w:space="0" w:color="auto"/>
              <w:bottom w:val="single" w:sz="6" w:space="0" w:color="auto"/>
              <w:right w:val="single" w:sz="6" w:space="0" w:color="auto"/>
            </w:tcBorders>
          </w:tcPr>
          <w:p w:rsidR="00473911" w:rsidRPr="0053207D" w:rsidRDefault="00473911" w:rsidP="00866EAB">
            <w:pPr>
              <w:pStyle w:val="Tabletext"/>
              <w:keepNext/>
              <w:jc w:val="center"/>
              <w:rPr>
                <w:szCs w:val="22"/>
                <w:lang w:val="en-US"/>
              </w:rPr>
            </w:pPr>
            <w:r w:rsidRPr="0053207D">
              <w:rPr>
                <w:szCs w:val="22"/>
                <w:lang w:val="en-US"/>
              </w:rPr>
              <w:t>:</w:t>
            </w:r>
          </w:p>
        </w:tc>
      </w:tr>
      <w:tr w:rsidR="00473911" w:rsidRPr="00AD1EDD" w:rsidTr="00866EAB">
        <w:trPr>
          <w:cantSplit/>
          <w:jc w:val="center"/>
        </w:trPr>
        <w:tc>
          <w:tcPr>
            <w:tcW w:w="2276" w:type="dxa"/>
            <w:tcBorders>
              <w:top w:val="single" w:sz="6" w:space="0" w:color="auto"/>
              <w:left w:val="single" w:sz="6" w:space="0" w:color="auto"/>
              <w:bottom w:val="single" w:sz="6" w:space="0" w:color="auto"/>
              <w:right w:val="single" w:sz="6" w:space="0" w:color="auto"/>
            </w:tcBorders>
          </w:tcPr>
          <w:p w:rsidR="00473911" w:rsidRPr="0053207D" w:rsidRDefault="00473911" w:rsidP="00E54A05">
            <w:pPr>
              <w:pStyle w:val="Tabletext"/>
              <w:keepNext/>
              <w:rPr>
                <w:szCs w:val="22"/>
                <w:lang w:val="en-US"/>
              </w:rPr>
            </w:pPr>
            <w:r w:rsidRPr="0053207D">
              <w:rPr>
                <w:i/>
                <w:iCs/>
                <w:szCs w:val="22"/>
                <w:lang w:val="en-US"/>
              </w:rPr>
              <w:t>J</w:t>
            </w:r>
            <w:r w:rsidRPr="0053207D">
              <w:rPr>
                <w:i/>
                <w:iCs/>
                <w:szCs w:val="22"/>
                <w:vertAlign w:val="subscript"/>
                <w:lang w:val="en-US"/>
              </w:rPr>
              <w:t>i</w:t>
            </w:r>
            <w:r w:rsidRPr="0053207D">
              <w:rPr>
                <w:szCs w:val="22"/>
                <w:lang w:val="en-US"/>
              </w:rPr>
              <w:t xml:space="preserve"> dB(W/(m</w:t>
            </w:r>
            <w:r w:rsidRPr="0053207D">
              <w:rPr>
                <w:szCs w:val="22"/>
                <w:vertAlign w:val="superscript"/>
                <w:lang w:val="en-US"/>
              </w:rPr>
              <w:t>2</w:t>
            </w:r>
            <w:r w:rsidRPr="0053207D">
              <w:rPr>
                <w:szCs w:val="22"/>
                <w:lang w:val="en-US"/>
              </w:rPr>
              <w:t xml:space="preserve"> · BW</w:t>
            </w:r>
            <w:r w:rsidRPr="0053207D">
              <w:rPr>
                <w:szCs w:val="22"/>
                <w:vertAlign w:val="subscript"/>
                <w:lang w:val="en-US"/>
              </w:rPr>
              <w:t>ref</w:t>
            </w:r>
            <w:r w:rsidRPr="0053207D">
              <w:rPr>
                <w:szCs w:val="22"/>
                <w:lang w:val="en-US"/>
              </w:rPr>
              <w:t>)</w:t>
            </w:r>
          </w:p>
        </w:tc>
        <w:tc>
          <w:tcPr>
            <w:tcW w:w="2081" w:type="dxa"/>
            <w:tcBorders>
              <w:top w:val="single" w:sz="6" w:space="0" w:color="auto"/>
              <w:left w:val="single" w:sz="6" w:space="0" w:color="auto"/>
              <w:bottom w:val="single" w:sz="6" w:space="0" w:color="auto"/>
              <w:right w:val="single" w:sz="6" w:space="0" w:color="auto"/>
            </w:tcBorders>
          </w:tcPr>
          <w:p w:rsidR="00473911" w:rsidRPr="0053207D" w:rsidRDefault="00473911" w:rsidP="00866EAB">
            <w:pPr>
              <w:pStyle w:val="Tabletext"/>
              <w:keepNext/>
              <w:jc w:val="center"/>
              <w:rPr>
                <w:szCs w:val="22"/>
              </w:rPr>
            </w:pPr>
            <w:r w:rsidRPr="0053207D">
              <w:rPr>
                <w:i/>
                <w:iCs/>
                <w:szCs w:val="22"/>
              </w:rPr>
              <w:t>P</w:t>
            </w:r>
            <w:r w:rsidRPr="0053207D">
              <w:rPr>
                <w:i/>
                <w:iCs/>
                <w:szCs w:val="22"/>
                <w:vertAlign w:val="subscript"/>
              </w:rPr>
              <w:t>i</w:t>
            </w:r>
          </w:p>
        </w:tc>
        <w:tc>
          <w:tcPr>
            <w:tcW w:w="2082" w:type="dxa"/>
            <w:tcBorders>
              <w:top w:val="single" w:sz="6" w:space="0" w:color="auto"/>
              <w:left w:val="nil"/>
              <w:bottom w:val="single" w:sz="6" w:space="0" w:color="auto"/>
              <w:right w:val="single" w:sz="6" w:space="0" w:color="auto"/>
            </w:tcBorders>
          </w:tcPr>
          <w:p w:rsidR="00473911" w:rsidRPr="0053207D" w:rsidRDefault="00473911" w:rsidP="00866EAB">
            <w:pPr>
              <w:pStyle w:val="Tabletext"/>
              <w:keepNext/>
              <w:jc w:val="center"/>
              <w:rPr>
                <w:szCs w:val="22"/>
              </w:rPr>
            </w:pPr>
            <w:r w:rsidRPr="0053207D">
              <w:rPr>
                <w:szCs w:val="22"/>
              </w:rPr>
              <w:t>Oui/Non</w:t>
            </w:r>
          </w:p>
        </w:tc>
        <w:tc>
          <w:tcPr>
            <w:tcW w:w="2082" w:type="dxa"/>
            <w:tcBorders>
              <w:top w:val="single" w:sz="6" w:space="0" w:color="auto"/>
              <w:left w:val="single" w:sz="6" w:space="0" w:color="auto"/>
              <w:bottom w:val="single" w:sz="6" w:space="0" w:color="auto"/>
              <w:right w:val="single" w:sz="6" w:space="0" w:color="auto"/>
            </w:tcBorders>
          </w:tcPr>
          <w:p w:rsidR="00473911" w:rsidRPr="0053207D" w:rsidRDefault="00473911" w:rsidP="00866EAB">
            <w:pPr>
              <w:pStyle w:val="Tabletext"/>
              <w:keepNext/>
              <w:jc w:val="center"/>
              <w:rPr>
                <w:szCs w:val="22"/>
              </w:rPr>
            </w:pPr>
            <w:r w:rsidRPr="0053207D">
              <w:rPr>
                <w:i/>
                <w:iCs/>
                <w:szCs w:val="22"/>
              </w:rPr>
              <w:t>P</w:t>
            </w:r>
            <w:r w:rsidRPr="0053207D">
              <w:rPr>
                <w:i/>
                <w:iCs/>
                <w:szCs w:val="22"/>
                <w:vertAlign w:val="subscript"/>
              </w:rPr>
              <w:t>y</w:t>
            </w:r>
          </w:p>
        </w:tc>
      </w:tr>
      <w:tr w:rsidR="00473911" w:rsidRPr="00AD1EDD" w:rsidTr="00866EA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21" w:type="dxa"/>
            <w:gridSpan w:val="4"/>
          </w:tcPr>
          <w:p w:rsidR="00473911" w:rsidRPr="0053207D" w:rsidRDefault="00473911" w:rsidP="00866EAB">
            <w:pPr>
              <w:pStyle w:val="Tablelegend"/>
              <w:keepNext/>
              <w:spacing w:before="40"/>
              <w:rPr>
                <w:szCs w:val="22"/>
              </w:rPr>
            </w:pPr>
            <w:r w:rsidRPr="0053207D">
              <w:rPr>
                <w:szCs w:val="22"/>
              </w:rPr>
              <w:t>dans lequel:</w:t>
            </w:r>
          </w:p>
          <w:p w:rsidR="00473911" w:rsidRPr="0053207D" w:rsidRDefault="00473911" w:rsidP="00866EAB">
            <w:pPr>
              <w:pStyle w:val="Tablelegend"/>
              <w:keepNext/>
              <w:spacing w:before="40"/>
              <w:ind w:left="766" w:hanging="851"/>
              <w:rPr>
                <w:szCs w:val="22"/>
              </w:rPr>
            </w:pPr>
            <w:r w:rsidRPr="0053207D">
              <w:rPr>
                <w:i/>
                <w:iCs/>
                <w:szCs w:val="22"/>
              </w:rPr>
              <w:t>J</w:t>
            </w:r>
            <w:r w:rsidRPr="0053207D">
              <w:rPr>
                <w:i/>
                <w:iCs/>
                <w:szCs w:val="22"/>
                <w:vertAlign w:val="subscript"/>
              </w:rPr>
              <w:t>i</w:t>
            </w:r>
            <w:r w:rsidRPr="0053207D">
              <w:rPr>
                <w:szCs w:val="22"/>
              </w:rPr>
              <w:t xml:space="preserve"> et </w:t>
            </w:r>
            <w:r w:rsidRPr="0053207D">
              <w:rPr>
                <w:i/>
                <w:iCs/>
                <w:szCs w:val="22"/>
              </w:rPr>
              <w:t>P</w:t>
            </w:r>
            <w:r w:rsidRPr="0053207D">
              <w:rPr>
                <w:i/>
                <w:iCs/>
                <w:szCs w:val="22"/>
                <w:vertAlign w:val="subscript"/>
              </w:rPr>
              <w:t>i</w:t>
            </w:r>
            <w:r w:rsidRPr="0053207D">
              <w:rPr>
                <w:szCs w:val="22"/>
              </w:rPr>
              <w:t>:</w:t>
            </w:r>
            <w:r w:rsidRPr="0053207D">
              <w:rPr>
                <w:szCs w:val="22"/>
              </w:rPr>
              <w:tab/>
            </w:r>
            <w:r w:rsidRPr="0053207D">
              <w:rPr>
                <w:szCs w:val="22"/>
              </w:rPr>
              <w:tab/>
              <w:t>valeurs de la spécification de la valeur de la puissance surfacique/probabilité extraites de la base de données</w:t>
            </w:r>
          </w:p>
          <w:p w:rsidR="00473911" w:rsidRPr="0053207D" w:rsidRDefault="00473911" w:rsidP="00866EAB">
            <w:pPr>
              <w:pStyle w:val="Tablelegend"/>
              <w:keepNext/>
              <w:spacing w:before="40"/>
              <w:rPr>
                <w:szCs w:val="22"/>
              </w:rPr>
            </w:pPr>
            <w:r w:rsidRPr="0053207D">
              <w:rPr>
                <w:szCs w:val="22"/>
              </w:rPr>
              <w:t>Oui/Non:</w:t>
            </w:r>
            <w:r w:rsidRPr="0053207D">
              <w:rPr>
                <w:szCs w:val="22"/>
              </w:rPr>
              <w:tab/>
              <w:t>résultat du test</w:t>
            </w:r>
          </w:p>
          <w:p w:rsidR="00473911" w:rsidRPr="0053207D" w:rsidRDefault="00473911" w:rsidP="00866EAB">
            <w:pPr>
              <w:pStyle w:val="Tablelegend"/>
              <w:keepNext/>
              <w:spacing w:before="40"/>
              <w:rPr>
                <w:szCs w:val="22"/>
              </w:rPr>
            </w:pPr>
            <w:r w:rsidRPr="0053207D">
              <w:rPr>
                <w:i/>
                <w:iCs/>
                <w:szCs w:val="22"/>
              </w:rPr>
              <w:t>P</w:t>
            </w:r>
            <w:r w:rsidRPr="0053207D">
              <w:rPr>
                <w:i/>
                <w:iCs/>
                <w:szCs w:val="22"/>
                <w:vertAlign w:val="subscript"/>
              </w:rPr>
              <w:t>y</w:t>
            </w:r>
            <w:r w:rsidRPr="0053207D">
              <w:rPr>
                <w:szCs w:val="22"/>
              </w:rPr>
              <w:t>:</w:t>
            </w:r>
            <w:r w:rsidRPr="0053207D">
              <w:rPr>
                <w:szCs w:val="22"/>
              </w:rPr>
              <w:tab/>
            </w:r>
            <w:r w:rsidRPr="0053207D">
              <w:rPr>
                <w:szCs w:val="22"/>
              </w:rPr>
              <w:tab/>
              <w:t>probabilité extraite de la table des probabilités.</w:t>
            </w:r>
          </w:p>
        </w:tc>
      </w:tr>
    </w:tbl>
    <w:p w:rsidR="00473911" w:rsidRPr="00B3429B" w:rsidRDefault="00473911" w:rsidP="00473911">
      <w:pPr>
        <w:pStyle w:val="Tablefin"/>
        <w:rPr>
          <w:lang w:val="fr-FR"/>
        </w:rPr>
      </w:pPr>
      <w:bookmarkStart w:id="266" w:name="_Toc442753380"/>
    </w:p>
    <w:p w:rsidR="00473911" w:rsidRDefault="00473911" w:rsidP="00473911">
      <w:pPr>
        <w:pStyle w:val="Heading3"/>
      </w:pPr>
      <w:r>
        <w:lastRenderedPageBreak/>
        <w:t>7.3.3</w:t>
      </w:r>
      <w:r>
        <w:tab/>
      </w:r>
      <w:bookmarkEnd w:id="266"/>
      <w:r>
        <w:t>Table des probabilités</w:t>
      </w:r>
    </w:p>
    <w:p w:rsidR="00473911" w:rsidRDefault="00473911" w:rsidP="00473911">
      <w:r>
        <w:t>Les résultats doivent inclure pour information la fonction CDF calculée qui a été utilisée dans le processus de prise de décisions.</w:t>
      </w:r>
    </w:p>
    <w:p w:rsidR="00473911" w:rsidRDefault="00473911" w:rsidP="00473911"/>
    <w:p w:rsidR="00473911" w:rsidRDefault="00473911" w:rsidP="00473911">
      <w:pPr>
        <w:pStyle w:val="PartNo"/>
      </w:pPr>
      <w:bookmarkStart w:id="267" w:name="_Toc442753381"/>
      <w:bookmarkStart w:id="268" w:name="_Toc442856657"/>
      <w:r>
        <w:br w:type="page"/>
      </w:r>
      <w:bookmarkStart w:id="269" w:name="_Toc409447782"/>
      <w:r w:rsidRPr="0053207D">
        <w:lastRenderedPageBreak/>
        <w:t>PARTIE</w:t>
      </w:r>
      <w:r>
        <w:t xml:space="preserve"> E</w:t>
      </w:r>
      <w:bookmarkEnd w:id="267"/>
      <w:bookmarkEnd w:id="268"/>
      <w:bookmarkEnd w:id="269"/>
    </w:p>
    <w:p w:rsidR="00473911" w:rsidRDefault="00473911" w:rsidP="00473911">
      <w:pPr>
        <w:pStyle w:val="Parttitle"/>
        <w:rPr>
          <w:sz w:val="20"/>
        </w:rPr>
      </w:pPr>
      <w:bookmarkStart w:id="270" w:name="_Toc409447783"/>
      <w:r>
        <w:t>Test de fiabilité des résultats donnés par le logiciel</w:t>
      </w:r>
      <w:bookmarkEnd w:id="270"/>
    </w:p>
    <w:p w:rsidR="00473911" w:rsidRPr="000D0A80" w:rsidRDefault="00473911" w:rsidP="00473911">
      <w:pPr>
        <w:pStyle w:val="Heading1"/>
        <w:rPr>
          <w:szCs w:val="24"/>
        </w:rPr>
      </w:pPr>
      <w:bookmarkStart w:id="271" w:name="_Toc440700545"/>
      <w:bookmarkStart w:id="272" w:name="_Toc442753382"/>
      <w:bookmarkStart w:id="273" w:name="_Toc442856658"/>
      <w:bookmarkStart w:id="274" w:name="_Toc107990949"/>
      <w:bookmarkStart w:id="275" w:name="_Toc397508665"/>
      <w:r w:rsidRPr="000D0A80">
        <w:rPr>
          <w:szCs w:val="24"/>
        </w:rPr>
        <w:t>1</w:t>
      </w:r>
      <w:r w:rsidRPr="000D0A80">
        <w:rPr>
          <w:szCs w:val="24"/>
        </w:rPr>
        <w:tab/>
        <w:t>Evaluation de la précision de calcul du logiciel proposé</w:t>
      </w:r>
      <w:bookmarkEnd w:id="271"/>
      <w:bookmarkEnd w:id="272"/>
      <w:bookmarkEnd w:id="273"/>
      <w:bookmarkEnd w:id="274"/>
      <w:bookmarkEnd w:id="275"/>
    </w:p>
    <w:p w:rsidR="00473911" w:rsidRDefault="00473911" w:rsidP="00473911">
      <w:r>
        <w:t>Ces tests peuvent être réalisés par le développeur du logiciel et les résultats fournis au BR avec le logiciel proposé.</w:t>
      </w:r>
    </w:p>
    <w:p w:rsidR="00473911" w:rsidRDefault="00473911" w:rsidP="00473911">
      <w:r>
        <w:t>Les fonctions du logiciel à évaluer sont les suivantes:</w:t>
      </w:r>
    </w:p>
    <w:p w:rsidR="00473911" w:rsidRDefault="00473911" w:rsidP="00473911">
      <w:r>
        <w:rPr>
          <w:i/>
          <w:iCs/>
        </w:rPr>
        <w:t>Projection orbitale</w:t>
      </w:r>
      <w:r>
        <w:t> – Au moyen d'un ensemble de paramètres simplifiés qui donnent une période de récurrence définie, exécuter le logiciel pour l'intervalle de simulation spécifié et comparer les valeurs réelles (vecteurs du satellite) aux valeurs prédites.</w:t>
      </w:r>
    </w:p>
    <w:p w:rsidR="00473911" w:rsidRDefault="00473911" w:rsidP="00473911">
      <w:r>
        <w:rPr>
          <w:i/>
          <w:iCs/>
        </w:rPr>
        <w:t>Angles de décalage</w:t>
      </w:r>
      <w:r>
        <w:t> – Au moyen d'ensembles appropriés d'emplacements de stations terriennes et de satellites, comparer l'angle de décalage réelle du faisceau aux valeurs prédites. Les ensembles des données de test doivent couvrir les cas trigonométriques les plus complexes: par exemple des sites autour de la longitude zéro et de la longitude 180</w:t>
      </w:r>
      <w:r>
        <w:rPr>
          <w:rFonts w:ascii="Symbol" w:hAnsi="Symbol"/>
        </w:rPr>
        <w:t></w:t>
      </w:r>
      <w:r>
        <w:t>.</w:t>
      </w:r>
    </w:p>
    <w:p w:rsidR="00473911" w:rsidRDefault="00473911" w:rsidP="00473911">
      <w:r>
        <w:rPr>
          <w:i/>
          <w:iCs/>
        </w:rPr>
        <w:t>Pas de temps et durée de la simulation</w:t>
      </w:r>
      <w:r>
        <w:t> – En utilisant des ensembles appropriés de paramètres de réseau non OSG, comparer les pas de temps et la durée de simulation produite par le logiciel aux valeurs prédites. Cette comparaison peut être faite, par exemple, avec les résultats obtenus avec la méthode analytique.</w:t>
      </w:r>
    </w:p>
    <w:p w:rsidR="00473911" w:rsidRDefault="00473911" w:rsidP="00473911">
      <w:r>
        <w:rPr>
          <w:i/>
          <w:iCs/>
        </w:rPr>
        <w:t>Production de la fonction CDF</w:t>
      </w:r>
      <w:r>
        <w:t> – En utilisant des ensembles de fichiers d'entrée de test avec des résultats CDF connus, contrôler le logiciel de production de la fonction CDF.</w:t>
      </w:r>
    </w:p>
    <w:p w:rsidR="00473911" w:rsidRDefault="00473911" w:rsidP="00473911">
      <w:r>
        <w:rPr>
          <w:i/>
          <w:iCs/>
        </w:rPr>
        <w:t>Processus oui/non</w:t>
      </w:r>
      <w:r>
        <w:t> – En utilisant des ensembles de fichiers d'entrée de test CDF, vérifier l'exactitude du processus de décision oui/non.</w:t>
      </w:r>
    </w:p>
    <w:p w:rsidR="00473911" w:rsidRDefault="00473911" w:rsidP="00473911">
      <w:r>
        <w:t>Au cas où plusieurs implémentations seraient valables, une analyse de sensibilité devrait être utilisée pour les évaluer et leurs résultats peuvent être comparés entre eux pour assurer l'homogénéité.</w:t>
      </w:r>
    </w:p>
    <w:p w:rsidR="00473911" w:rsidRPr="000D0A80" w:rsidRDefault="00473911" w:rsidP="00473911">
      <w:pPr>
        <w:pStyle w:val="Heading1"/>
        <w:rPr>
          <w:szCs w:val="24"/>
        </w:rPr>
      </w:pPr>
      <w:bookmarkStart w:id="276" w:name="_Toc434141419"/>
      <w:bookmarkStart w:id="277" w:name="_Toc440700546"/>
      <w:bookmarkStart w:id="278" w:name="_Toc442753383"/>
      <w:bookmarkStart w:id="279" w:name="_Toc442856659"/>
      <w:bookmarkStart w:id="280" w:name="_Toc107990950"/>
      <w:bookmarkStart w:id="281" w:name="_Toc397508666"/>
      <w:r w:rsidRPr="000D0A80">
        <w:rPr>
          <w:szCs w:val="24"/>
        </w:rPr>
        <w:t>2</w:t>
      </w:r>
      <w:r w:rsidRPr="000D0A80">
        <w:rPr>
          <w:szCs w:val="24"/>
        </w:rPr>
        <w:tab/>
        <w:t>Evaluation des statistiques d'</w:t>
      </w:r>
      <w:r w:rsidRPr="000D0A80">
        <w:rPr>
          <w:szCs w:val="24"/>
          <w:lang w:val="fr-CH"/>
        </w:rPr>
        <w:t xml:space="preserve">epfd(↓/↑) </w:t>
      </w:r>
      <w:r w:rsidRPr="000D0A80">
        <w:rPr>
          <w:szCs w:val="24"/>
        </w:rPr>
        <w:t>obtenues par le BR</w:t>
      </w:r>
      <w:bookmarkEnd w:id="276"/>
      <w:bookmarkEnd w:id="277"/>
      <w:bookmarkEnd w:id="278"/>
      <w:bookmarkEnd w:id="279"/>
      <w:bookmarkEnd w:id="280"/>
      <w:bookmarkEnd w:id="281"/>
    </w:p>
    <w:p w:rsidR="00473911" w:rsidRDefault="00473911" w:rsidP="00473911">
      <w:r>
        <w:t>Il s'agit de tests qui sont réalisés automatiquement par le logiciel dans le cadre de chaque exécution, pour confirmer que le traitement n'a pas trouvé d'événement de brouillage correspondant au cas le plus défavorable.</w:t>
      </w:r>
    </w:p>
    <w:p w:rsidR="00473911" w:rsidRDefault="00473911" w:rsidP="00473911">
      <w:r>
        <w:t>Valeur d'epfd pour 100% du temps – la valeur d'epfd</w:t>
      </w:r>
      <w:r>
        <w:rPr>
          <w:rFonts w:ascii="Symbol" w:hAnsi="Symbol"/>
          <w:szCs w:val="16"/>
          <w:vertAlign w:val="subscript"/>
        </w:rPr>
        <w:t></w:t>
      </w:r>
      <w:r>
        <w:t xml:space="preserve"> pour 100% du temps obtenue pendant le traitement doit être comparée avec une valeur calculée à partir de l'analyse de la constellation non OSG. La valeur obtenue doit être dans les limites de </w:t>
      </w:r>
      <w:r>
        <w:rPr>
          <w:rFonts w:ascii="Symbol" w:hAnsi="Symbol"/>
        </w:rPr>
        <w:t></w:t>
      </w:r>
      <w:r>
        <w:t>0.</w:t>
      </w:r>
      <w:r>
        <w:rPr>
          <w:i/>
          <w:iCs/>
        </w:rPr>
        <w:t>X</w:t>
      </w:r>
      <w:r>
        <w:t xml:space="preserve"> dB de la valeur attendue.</w:t>
      </w:r>
    </w:p>
    <w:p w:rsidR="00473911" w:rsidRDefault="00473911" w:rsidP="00473911">
      <w:r>
        <w:t>Dans les cas où la méthode de simulation temporelle est utilisée, un logiciel fondé sur la méthode analytique décrit dans le § 6 de la Partie D peut, s'il est applicable, être utilisé facultativement pour vérifier la fiabilité des résultats statistiques obtenus.</w:t>
      </w:r>
    </w:p>
    <w:p w:rsidR="00473911" w:rsidRPr="000D0A80" w:rsidRDefault="00473911" w:rsidP="00473911">
      <w:pPr>
        <w:pStyle w:val="Heading1"/>
        <w:rPr>
          <w:szCs w:val="24"/>
        </w:rPr>
      </w:pPr>
      <w:bookmarkStart w:id="282" w:name="_Toc442753387"/>
      <w:bookmarkStart w:id="283" w:name="_Toc442856660"/>
      <w:bookmarkStart w:id="284" w:name="_Toc107990951"/>
      <w:bookmarkStart w:id="285" w:name="_Toc397508667"/>
      <w:r w:rsidRPr="000D0A80">
        <w:rPr>
          <w:szCs w:val="24"/>
        </w:rPr>
        <w:t>3</w:t>
      </w:r>
      <w:r w:rsidRPr="000D0A80">
        <w:rPr>
          <w:szCs w:val="24"/>
        </w:rPr>
        <w:tab/>
        <w:t xml:space="preserve">Vérification </w:t>
      </w:r>
      <w:bookmarkEnd w:id="282"/>
      <w:bookmarkEnd w:id="283"/>
      <w:r w:rsidRPr="000D0A80">
        <w:rPr>
          <w:szCs w:val="24"/>
        </w:rPr>
        <w:t>des gabarits de puissance surfacique</w:t>
      </w:r>
      <w:bookmarkEnd w:id="284"/>
      <w:bookmarkEnd w:id="285"/>
    </w:p>
    <w:p w:rsidR="00473911" w:rsidRDefault="00473911" w:rsidP="00473911">
      <w:r>
        <w:t>Les gabarits de puissance surfacique sont des données d'entrée pour l'outil de validation du BR que l'administration notificatrice doit fournir au BR avec le logiciel utilisé pour son calcul, la description complète du logiciel et les paramètres associés. Les informations requises pour produire le gabarit de puissance surfacique peuvent être mises à la disposition des administrations intéressées qui pourront s'en servir en cas de différend.</w:t>
      </w:r>
    </w:p>
    <w:p w:rsidR="00473911" w:rsidRPr="000D0A80" w:rsidRDefault="00473911" w:rsidP="00473911">
      <w:pPr>
        <w:pStyle w:val="Heading1"/>
        <w:rPr>
          <w:szCs w:val="24"/>
        </w:rPr>
      </w:pPr>
      <w:bookmarkStart w:id="286" w:name="_Toc440700549"/>
      <w:bookmarkStart w:id="287" w:name="_Toc442753388"/>
      <w:bookmarkStart w:id="288" w:name="_Toc442856661"/>
      <w:bookmarkStart w:id="289" w:name="_Toc107990952"/>
      <w:bookmarkStart w:id="290" w:name="_Toc397508668"/>
      <w:r w:rsidRPr="000D0A80">
        <w:rPr>
          <w:szCs w:val="24"/>
        </w:rPr>
        <w:lastRenderedPageBreak/>
        <w:t>4</w:t>
      </w:r>
      <w:r w:rsidRPr="000D0A80">
        <w:rPr>
          <w:szCs w:val="24"/>
        </w:rPr>
        <w:tab/>
        <w:t xml:space="preserve">Recommencement du test du logiciel du BR après modifications </w:t>
      </w:r>
      <w:bookmarkEnd w:id="286"/>
      <w:bookmarkEnd w:id="287"/>
      <w:bookmarkEnd w:id="288"/>
      <w:r w:rsidRPr="000D0A80">
        <w:rPr>
          <w:szCs w:val="24"/>
        </w:rPr>
        <w:t>ou mises à jour éventuelles</w:t>
      </w:r>
      <w:bookmarkEnd w:id="289"/>
      <w:bookmarkEnd w:id="290"/>
    </w:p>
    <w:p w:rsidR="00473911" w:rsidRDefault="00473911" w:rsidP="00473911">
      <w:r>
        <w:t>Un ensemble de tests doit être défini pour être utilisé en toute occasion lorsque le logiciel du BR ou son environnement d'exploitation a été modifié ou mis à jour. Un tel test devrait inclure:</w:t>
      </w:r>
    </w:p>
    <w:p w:rsidR="00473911" w:rsidRDefault="00473911" w:rsidP="00473911">
      <w:pPr>
        <w:pStyle w:val="enumlev1"/>
      </w:pPr>
      <w:r>
        <w:t>a)</w:t>
      </w:r>
      <w:r>
        <w:tab/>
        <w:t>une partie ou l'ensemble des tests définis dans le § E.1 pour l'évaluation initiale de l'exactitude de calcul du logiciel proposé;</w:t>
      </w:r>
    </w:p>
    <w:p w:rsidR="00473911" w:rsidRDefault="00473911" w:rsidP="00473911">
      <w:pPr>
        <w:pStyle w:val="enumlev1"/>
      </w:pPr>
      <w:r>
        <w:t>b)</w:t>
      </w:r>
      <w:r>
        <w:tab/>
        <w:t>la répétition d'un ensemble représentatif d'évaluations concernant des notifications non OSG réelles, et comparaison des résultats obtenus par le logiciel d'origine et par le logiciel modifié.</w:t>
      </w:r>
    </w:p>
    <w:p w:rsidR="00473911" w:rsidRDefault="00473911" w:rsidP="00473911"/>
    <w:p w:rsidR="00473911" w:rsidRDefault="00473911" w:rsidP="00473911">
      <w:pPr>
        <w:pStyle w:val="PartNo"/>
      </w:pPr>
      <w:bookmarkStart w:id="291" w:name="_Toc409447784"/>
      <w:r>
        <w:t>PARTIE F</w:t>
      </w:r>
      <w:bookmarkEnd w:id="291"/>
    </w:p>
    <w:p w:rsidR="00473911" w:rsidRDefault="00473911" w:rsidP="00473911">
      <w:pPr>
        <w:pStyle w:val="Parttitle"/>
      </w:pPr>
      <w:bookmarkStart w:id="292" w:name="_Toc397934084"/>
      <w:bookmarkStart w:id="293" w:name="_Toc409447785"/>
      <w:r>
        <w:t>Environnement d'exploitation du logiciel</w:t>
      </w:r>
      <w:bookmarkEnd w:id="292"/>
      <w:bookmarkEnd w:id="293"/>
    </w:p>
    <w:p w:rsidR="00473911" w:rsidRPr="000D0A80" w:rsidRDefault="00473911" w:rsidP="00473911">
      <w:pPr>
        <w:pStyle w:val="Heading1"/>
        <w:keepNext w:val="0"/>
        <w:rPr>
          <w:szCs w:val="24"/>
        </w:rPr>
      </w:pPr>
      <w:bookmarkStart w:id="294" w:name="_Toc440700551"/>
      <w:bookmarkStart w:id="295" w:name="_Toc442753390"/>
      <w:bookmarkStart w:id="296" w:name="_Toc442856663"/>
      <w:bookmarkStart w:id="297" w:name="_Toc107990953"/>
      <w:bookmarkStart w:id="298" w:name="_Toc397508669"/>
      <w:r w:rsidRPr="000D0A80">
        <w:rPr>
          <w:szCs w:val="24"/>
        </w:rPr>
        <w:t>1</w:t>
      </w:r>
      <w:r w:rsidRPr="000D0A80">
        <w:rPr>
          <w:szCs w:val="24"/>
        </w:rPr>
        <w:tab/>
      </w:r>
      <w:bookmarkEnd w:id="294"/>
      <w:bookmarkEnd w:id="295"/>
      <w:bookmarkEnd w:id="296"/>
      <w:r w:rsidRPr="000D0A80">
        <w:rPr>
          <w:szCs w:val="24"/>
        </w:rPr>
        <w:t>Système d'exploitation</w:t>
      </w:r>
      <w:bookmarkEnd w:id="297"/>
      <w:bookmarkEnd w:id="298"/>
    </w:p>
    <w:p w:rsidR="00473911" w:rsidRDefault="00473911" w:rsidP="00473911">
      <w:r>
        <w:t xml:space="preserve">Le logiciel doit pouvoir être exécuté sur des plates-formes </w:t>
      </w:r>
      <w:r w:rsidRPr="008A642F">
        <w:rPr>
          <w:lang w:val="fr-CH"/>
        </w:rPr>
        <w:t>Microsoft</w:t>
      </w:r>
      <w:r>
        <w:t xml:space="preserve">, sous </w:t>
      </w:r>
      <w:r w:rsidRPr="008A642F">
        <w:t xml:space="preserve">Windows XP </w:t>
      </w:r>
      <w:r>
        <w:t>un système d'exploitation plus performant.</w:t>
      </w:r>
    </w:p>
    <w:p w:rsidR="00473911" w:rsidRPr="000D0A80" w:rsidRDefault="00473911" w:rsidP="00473911">
      <w:pPr>
        <w:pStyle w:val="Heading1"/>
        <w:rPr>
          <w:szCs w:val="24"/>
        </w:rPr>
      </w:pPr>
      <w:bookmarkStart w:id="299" w:name="_Toc440700552"/>
      <w:bookmarkStart w:id="300" w:name="_Toc442753391"/>
      <w:bookmarkStart w:id="301" w:name="_Toc442856664"/>
      <w:bookmarkStart w:id="302" w:name="_Toc107990954"/>
      <w:bookmarkStart w:id="303" w:name="_Toc397508670"/>
      <w:r w:rsidRPr="000D0A80">
        <w:rPr>
          <w:szCs w:val="24"/>
        </w:rPr>
        <w:t>2</w:t>
      </w:r>
      <w:r w:rsidRPr="000D0A80">
        <w:rPr>
          <w:szCs w:val="24"/>
        </w:rPr>
        <w:tab/>
        <w:t xml:space="preserve">Interfaces </w:t>
      </w:r>
      <w:bookmarkEnd w:id="299"/>
      <w:bookmarkEnd w:id="300"/>
      <w:bookmarkEnd w:id="301"/>
      <w:r w:rsidRPr="000D0A80">
        <w:rPr>
          <w:szCs w:val="24"/>
        </w:rPr>
        <w:t>avec les logiciels et bases de données existantes</w:t>
      </w:r>
      <w:bookmarkEnd w:id="302"/>
      <w:bookmarkEnd w:id="303"/>
    </w:p>
    <w:p w:rsidR="00473911" w:rsidRDefault="00473911" w:rsidP="00473911">
      <w:r>
        <w:t>Le BR saisit toutes les fiches de notification entrantes relatives aux services spatiaux dans une base de données centrale pour données alphanumériques (SNS) et dans une autre base de données pour les données graphiques (GIMS, </w:t>
      </w:r>
      <w:r>
        <w:rPr>
          <w:i/>
          <w:iCs/>
        </w:rPr>
        <w:t>graphical interference management system</w:t>
      </w:r>
      <w:r>
        <w:t>) tels les diagrammes d'antenne et les zones de service. Ces bases de données sont utilisées pour la publication des données sur CD-ROM, dans la Circulaire hebdomadaire et dans ses Sections spéciales. Elles sont également utilisées pour obtenir des données d'entrée dans les progiciels effectuant les examens au titre de l'Appendice 8 du RR et les examens de la puissance surfacique. On utilise une interface graphique de calcul par lots</w:t>
      </w:r>
      <w:r w:rsidRPr="00DD361C">
        <w:rPr>
          <w:lang w:val="fr-CH"/>
        </w:rPr>
        <w:t xml:space="preserve"> (GIBC) pour effectuer l</w:t>
      </w:r>
      <w:r>
        <w:rPr>
          <w:lang w:val="fr-CH"/>
        </w:rPr>
        <w:t>'</w:t>
      </w:r>
      <w:r w:rsidRPr="00DD361C">
        <w:rPr>
          <w:lang w:val="fr-CH"/>
        </w:rPr>
        <w:t>examen à l</w:t>
      </w:r>
      <w:r>
        <w:rPr>
          <w:lang w:val="fr-CH"/>
        </w:rPr>
        <w:t>'</w:t>
      </w:r>
      <w:r w:rsidRPr="00DD361C">
        <w:rPr>
          <w:lang w:val="fr-CH"/>
        </w:rPr>
        <w:t xml:space="preserve">aide de ces trois modules. </w:t>
      </w:r>
      <w:r>
        <w:t>On garantit ainsi que les données publiées sont également les données utilisées pour ces examens. Le BR considère cela important pour l'administration notificatrice et pour les administrations dont les services peuvent être affectés par la nouvelle station. Pour son examen réglementaire et technique des réseaux à satellite, le BR a seulement utilisé jusqu'à présent de manière régulière, un logiciel développé pour les réseaux OSG. Toutefois, lorsque le logiciel de calcul de puissance surfacique fonctionnant avec les réseaux non OSG deviendra disponible, le même principe devrait s'appliquer. Cela ne se justifie pas seulement par des raisons pratiques pour le BR, mais garantit l'homogénéité et la transparence vis-à-vis des administrations.</w:t>
      </w:r>
    </w:p>
    <w:p w:rsidR="00473911" w:rsidRPr="000D0A80" w:rsidRDefault="00473911" w:rsidP="00473911">
      <w:pPr>
        <w:pStyle w:val="Heading1"/>
        <w:rPr>
          <w:szCs w:val="24"/>
          <w:lang w:val="fr-CH"/>
        </w:rPr>
      </w:pPr>
      <w:bookmarkStart w:id="304" w:name="_Toc440700561"/>
      <w:bookmarkStart w:id="305" w:name="_Toc442753400"/>
      <w:bookmarkStart w:id="306" w:name="_Toc442856673"/>
      <w:bookmarkStart w:id="307" w:name="_Toc107027711"/>
      <w:r w:rsidRPr="000D0A80">
        <w:rPr>
          <w:szCs w:val="24"/>
          <w:lang w:val="fr-CH"/>
        </w:rPr>
        <w:t>3</w:t>
      </w:r>
      <w:r w:rsidRPr="000D0A80">
        <w:rPr>
          <w:szCs w:val="24"/>
          <w:lang w:val="fr-CH"/>
        </w:rPr>
        <w:tab/>
        <w:t>Manuel de l'utilisateur</w:t>
      </w:r>
      <w:bookmarkEnd w:id="304"/>
      <w:bookmarkEnd w:id="305"/>
      <w:bookmarkEnd w:id="306"/>
      <w:bookmarkEnd w:id="307"/>
    </w:p>
    <w:p w:rsidR="00473911" w:rsidRPr="00DD361C" w:rsidRDefault="00473911" w:rsidP="00473911">
      <w:pPr>
        <w:rPr>
          <w:lang w:val="fr-CH"/>
        </w:rPr>
      </w:pPr>
      <w:r>
        <w:rPr>
          <w:color w:val="000000"/>
        </w:rPr>
        <w:t>L'objet du manuel de l'utilisateur est d'indiquer à l'utilisateur comment exécuter différents tests pour obtenir des résultats certains. Compte tenu de la complexité de ces tests, ils doivent être exposés dans le détail</w:t>
      </w:r>
      <w:r w:rsidRPr="00DD361C">
        <w:rPr>
          <w:lang w:val="fr-CH"/>
        </w:rPr>
        <w:t>.</w:t>
      </w:r>
    </w:p>
    <w:p w:rsidR="00A6617B" w:rsidRDefault="00A6617B" w:rsidP="00242AEE">
      <w:pPr>
        <w:pStyle w:val="HeadingSum"/>
        <w:rPr>
          <w:lang w:val="fr-CH"/>
        </w:rPr>
      </w:pPr>
    </w:p>
    <w:p w:rsidR="00563280" w:rsidRPr="00563280" w:rsidRDefault="00563280" w:rsidP="00563280">
      <w:pPr>
        <w:rPr>
          <w:lang w:val="fr-CH"/>
        </w:rPr>
      </w:pPr>
    </w:p>
    <w:p w:rsidR="00563280" w:rsidRPr="00563280" w:rsidRDefault="00563280" w:rsidP="00563280">
      <w:pPr>
        <w:jc w:val="center"/>
        <w:rPr>
          <w:lang w:val="fr-CH"/>
        </w:rPr>
      </w:pPr>
      <w:r>
        <w:rPr>
          <w:lang w:val="fr-CH"/>
        </w:rPr>
        <w:t>________________</w:t>
      </w:r>
    </w:p>
    <w:sectPr w:rsidR="00563280" w:rsidRPr="00563280">
      <w:headerReference w:type="even" r:id="rId204"/>
      <w:headerReference w:type="default" r:id="rId205"/>
      <w:footerReference w:type="even" r:id="rId206"/>
      <w:footerReference w:type="default" r:id="rId20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C68" w:rsidRDefault="00C47C68">
      <w:r>
        <w:separator/>
      </w:r>
    </w:p>
  </w:endnote>
  <w:endnote w:type="continuationSeparator" w:id="0">
    <w:p w:rsidR="00C47C68" w:rsidRDefault="00C47C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T8870o00">
    <w:altName w:val="MS Mincho"/>
    <w:panose1 w:val="00000000000000000000"/>
    <w:charset w:val="80"/>
    <w:family w:val="auto"/>
    <w:notTrueType/>
    <w:pitch w:val="default"/>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Pr="00907F05" w:rsidRDefault="00C47C68" w:rsidP="00907F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Pr="00907F05" w:rsidRDefault="00C47C68" w:rsidP="00907F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Pr="00907F05" w:rsidRDefault="00C47C68" w:rsidP="00907F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C68" w:rsidRDefault="00C47C68">
      <w:r>
        <w:separator/>
      </w:r>
    </w:p>
  </w:footnote>
  <w:footnote w:type="continuationSeparator" w:id="0">
    <w:p w:rsidR="00C47C68" w:rsidRDefault="00C47C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rsidP="00866EAB">
    <w:pPr>
      <w:pStyle w:val="Header"/>
      <w:ind w:right="360" w:firstLine="360"/>
    </w:pPr>
    <w:r>
      <w:rPr>
        <w:noProof/>
        <w:lang w:val="en-GB" w:eastAsia="en-GB"/>
      </w:rPr>
      <w:drawing>
        <wp:anchor distT="0" distB="0" distL="114300" distR="114300" simplePos="0" relativeHeight="251660288" behindDoc="0" locked="0" layoutInCell="1" allowOverlap="1" wp14:anchorId="214D5C99" wp14:editId="2FE62436">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GB" w:eastAsia="en-GB"/>
      </w:rPr>
      <w:drawing>
        <wp:anchor distT="0" distB="0" distL="114300" distR="114300" simplePos="0" relativeHeight="251659264" behindDoc="1" locked="0" layoutInCell="1" allowOverlap="1" wp14:anchorId="2B080229" wp14:editId="6D47B0DD">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rsidP="00907F05">
    <w:pPr>
      <w:pStyle w:val="Header"/>
    </w:pPr>
    <w:r>
      <w:tab/>
    </w:r>
    <w:r w:rsidR="00EE20B1">
      <w:fldChar w:fldCharType="begin"/>
    </w:r>
    <w:r w:rsidR="00EE20B1">
      <w:instrText xml:space="preserve"> DOCPROPERTY "Header" \* MERGEFORMAT </w:instrText>
    </w:r>
    <w:r w:rsidR="00EE20B1">
      <w:fldChar w:fldCharType="separate"/>
    </w:r>
    <w:r w:rsidR="00456B71" w:rsidRPr="00456B71">
      <w:rPr>
        <w:b/>
        <w:bCs/>
      </w:rPr>
      <w:t xml:space="preserve">Rec. </w:t>
    </w:r>
    <w:r w:rsidR="00EE20B1">
      <w:rPr>
        <w:b/>
        <w:bCs/>
      </w:rPr>
      <w:fldChar w:fldCharType="end"/>
    </w:r>
    <w:r>
      <w:rPr>
        <w:b/>
        <w:bCs/>
      </w:rPr>
      <w:t xml:space="preserve"> </w:t>
    </w:r>
    <w:r>
      <w:rPr>
        <w:b/>
        <w:bCs/>
      </w:rPr>
      <w:fldChar w:fldCharType="begin"/>
    </w:r>
    <w:r>
      <w:rPr>
        <w:b/>
        <w:bCs/>
      </w:rPr>
      <w:instrText>styleref href</w:instrText>
    </w:r>
    <w:r>
      <w:rPr>
        <w:b/>
        <w:bCs/>
      </w:rPr>
      <w:fldChar w:fldCharType="separate"/>
    </w:r>
    <w:r w:rsidR="00EE20B1">
      <w:rPr>
        <w:b/>
        <w:bCs/>
        <w:noProof/>
      </w:rPr>
      <w:t>UIT-R  S.1503-2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20B1">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Pr="00837CB5" w:rsidRDefault="00C47C68">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E20B1">
      <w:rPr>
        <w:rStyle w:val="PageNumber"/>
        <w:b/>
        <w:bCs/>
        <w:noProof/>
      </w:rPr>
      <w:t>ii</w:t>
    </w:r>
    <w:r>
      <w:rPr>
        <w:rStyle w:val="PageNumber"/>
        <w:b/>
        <w:bCs/>
      </w:rPr>
      <w:fldChar w:fldCharType="end"/>
    </w:r>
    <w:r w:rsidRPr="00837CB5">
      <w:tab/>
    </w:r>
    <w:r w:rsidR="00EE20B1">
      <w:fldChar w:fldCharType="begin"/>
    </w:r>
    <w:r w:rsidR="00EE20B1">
      <w:instrText xml:space="preserve"> DOCPROPERTY "Header" \* MERGEFORMAT </w:instrText>
    </w:r>
    <w:r w:rsidR="00EE20B1">
      <w:fldChar w:fldCharType="separate"/>
    </w:r>
    <w:r w:rsidR="00456B71" w:rsidRPr="00456B71">
      <w:rPr>
        <w:b/>
        <w:bCs/>
      </w:rPr>
      <w:t xml:space="preserve">Rec. </w:t>
    </w:r>
    <w:r w:rsidR="00EE20B1">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E20B1">
      <w:rPr>
        <w:b/>
        <w:bCs/>
        <w:noProof/>
      </w:rPr>
      <w:t>UIT-R  S.1503-2</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pPr>
      <w:pStyle w:val="Header"/>
    </w:pPr>
    <w:r>
      <w:tab/>
    </w:r>
    <w:r w:rsidR="00EE20B1">
      <w:fldChar w:fldCharType="begin"/>
    </w:r>
    <w:r w:rsidR="00EE20B1">
      <w:instrText xml:space="preserve"> DOCPROPERTY "Header" \* MERGEFORMAT </w:instrText>
    </w:r>
    <w:r w:rsidR="00EE20B1">
      <w:fldChar w:fldCharType="separate"/>
    </w:r>
    <w:r w:rsidR="00456B71" w:rsidRPr="00456B71">
      <w:rPr>
        <w:b/>
        <w:bCs/>
      </w:rPr>
      <w:t xml:space="preserve">Rec. </w:t>
    </w:r>
    <w:r w:rsidR="00EE20B1">
      <w:rPr>
        <w:b/>
        <w:bCs/>
      </w:rPr>
      <w:fldChar w:fldCharType="end"/>
    </w:r>
    <w:r>
      <w:rPr>
        <w:b/>
        <w:bCs/>
      </w:rPr>
      <w:t xml:space="preserve"> </w:t>
    </w:r>
    <w:r>
      <w:rPr>
        <w:b/>
        <w:bCs/>
      </w:rPr>
      <w:fldChar w:fldCharType="begin"/>
    </w:r>
    <w:r>
      <w:rPr>
        <w:b/>
        <w:bCs/>
      </w:rPr>
      <w:instrText>styleref href</w:instrText>
    </w:r>
    <w:r>
      <w:rPr>
        <w:b/>
        <w:bCs/>
      </w:rPr>
      <w:fldChar w:fldCharType="separate"/>
    </w:r>
    <w:r w:rsidR="00456B71">
      <w:rPr>
        <w:b/>
        <w:bCs/>
        <w:noProof/>
      </w:rPr>
      <w:t>UIT-R  S.1503-2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rsidP="00907F05">
    <w:pPr>
      <w:pStyle w:val="Header"/>
      <w:jc w:val="left"/>
    </w:pPr>
    <w:r>
      <w:rPr>
        <w:rStyle w:val="PageNumber"/>
        <w:b/>
        <w:bCs/>
      </w:rPr>
      <w:fldChar w:fldCharType="begin"/>
    </w:r>
    <w:r w:rsidRPr="000C4877">
      <w:rPr>
        <w:rStyle w:val="PageNumber"/>
        <w:b/>
        <w:bCs/>
        <w:lang w:val="en-US"/>
      </w:rPr>
      <w:instrText xml:space="preserve"> PAGE </w:instrText>
    </w:r>
    <w:r>
      <w:rPr>
        <w:rStyle w:val="PageNumber"/>
        <w:b/>
        <w:bCs/>
      </w:rPr>
      <w:fldChar w:fldCharType="separate"/>
    </w:r>
    <w:r w:rsidR="00EE20B1">
      <w:rPr>
        <w:rStyle w:val="PageNumber"/>
        <w:b/>
        <w:bCs/>
        <w:noProof/>
        <w:lang w:val="en-US"/>
      </w:rPr>
      <w:t>12</w:t>
    </w:r>
    <w:r>
      <w:rPr>
        <w:rStyle w:val="PageNumber"/>
        <w:b/>
        <w:bCs/>
      </w:rPr>
      <w:fldChar w:fldCharType="end"/>
    </w:r>
    <w:r w:rsidRPr="000C4877">
      <w:rPr>
        <w:lang w:val="en-US"/>
      </w:rPr>
      <w:tab/>
    </w:r>
    <w:r w:rsidR="00EE20B1">
      <w:fldChar w:fldCharType="begin"/>
    </w:r>
    <w:r w:rsidR="00EE20B1">
      <w:instrText xml:space="preserve"> DOCPROPERTY "Header" \* MERGEFORMAT </w:instrText>
    </w:r>
    <w:r w:rsidR="00EE20B1">
      <w:fldChar w:fldCharType="separate"/>
    </w:r>
    <w:r w:rsidR="00456B71" w:rsidRPr="00456B71">
      <w:rPr>
        <w:b/>
        <w:bCs/>
      </w:rPr>
      <w:t xml:space="preserve">Rec. </w:t>
    </w:r>
    <w:r w:rsidR="00EE20B1">
      <w:rPr>
        <w:b/>
        <w:bCs/>
      </w:rPr>
      <w:fldChar w:fldCharType="end"/>
    </w:r>
    <w:r>
      <w:rPr>
        <w:b/>
        <w:bCs/>
      </w:rPr>
      <w:t xml:space="preserve"> </w:t>
    </w:r>
    <w:r>
      <w:rPr>
        <w:b/>
        <w:bCs/>
      </w:rPr>
      <w:fldChar w:fldCharType="begin"/>
    </w:r>
    <w:r w:rsidRPr="000C4877">
      <w:rPr>
        <w:b/>
        <w:bCs/>
        <w:lang w:val="en-US"/>
      </w:rPr>
      <w:instrText>styleref href</w:instrText>
    </w:r>
    <w:r>
      <w:rPr>
        <w:b/>
        <w:bCs/>
      </w:rPr>
      <w:fldChar w:fldCharType="separate"/>
    </w:r>
    <w:r w:rsidR="00EE20B1">
      <w:rPr>
        <w:b/>
        <w:bCs/>
        <w:noProof/>
      </w:rPr>
      <w:t>UIT-R  S.1503-2</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rsidP="00907F05">
    <w:pPr>
      <w:pStyle w:val="Header"/>
    </w:pPr>
    <w:r>
      <w:tab/>
    </w:r>
    <w:r w:rsidR="00EE20B1">
      <w:fldChar w:fldCharType="begin"/>
    </w:r>
    <w:r w:rsidR="00EE20B1">
      <w:instrText xml:space="preserve"> DOCPROPERTY "Header" \* MERGEFORMAT </w:instrText>
    </w:r>
    <w:r w:rsidR="00EE20B1">
      <w:fldChar w:fldCharType="separate"/>
    </w:r>
    <w:r w:rsidR="00456B71" w:rsidRPr="00456B71">
      <w:rPr>
        <w:b/>
        <w:bCs/>
      </w:rPr>
      <w:t xml:space="preserve">Rec. </w:t>
    </w:r>
    <w:r w:rsidR="00EE20B1">
      <w:rPr>
        <w:b/>
        <w:bCs/>
      </w:rPr>
      <w:fldChar w:fldCharType="end"/>
    </w:r>
    <w:r>
      <w:rPr>
        <w:b/>
        <w:bCs/>
      </w:rPr>
      <w:t xml:space="preserve"> </w:t>
    </w:r>
    <w:r>
      <w:rPr>
        <w:b/>
        <w:bCs/>
      </w:rPr>
      <w:fldChar w:fldCharType="begin"/>
    </w:r>
    <w:r>
      <w:rPr>
        <w:b/>
        <w:bCs/>
      </w:rPr>
      <w:instrText>styleref href</w:instrText>
    </w:r>
    <w:r>
      <w:rPr>
        <w:b/>
        <w:bCs/>
      </w:rPr>
      <w:fldChar w:fldCharType="separate"/>
    </w:r>
    <w:r w:rsidR="00EE20B1">
      <w:rPr>
        <w:b/>
        <w:bCs/>
        <w:noProof/>
      </w:rPr>
      <w:t>UIT-R  S.1503-2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20B1">
      <w:rPr>
        <w:rStyle w:val="PageNumber"/>
        <w:b/>
        <w:bCs/>
        <w:noProof/>
      </w:rPr>
      <w:t>11</w:t>
    </w:r>
    <w:r>
      <w:rPr>
        <w:rStyle w:val="PageNumbe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E20B1">
      <w:rPr>
        <w:rStyle w:val="PageNumber"/>
        <w:b/>
        <w:bCs/>
        <w:noProof/>
        <w:lang w:val="en-US"/>
      </w:rPr>
      <w:t>112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456B71" w:rsidRPr="00456B71">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E20B1">
      <w:rPr>
        <w:b/>
        <w:bCs/>
        <w:noProof/>
      </w:rPr>
      <w:t>UIT-R  S.1503-2</w:t>
    </w:r>
    <w:r>
      <w:rP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C68" w:rsidRDefault="00C47C68">
    <w:pPr>
      <w:pStyle w:val="Header"/>
    </w:pPr>
    <w:r>
      <w:tab/>
    </w:r>
    <w:r w:rsidR="00EE20B1">
      <w:fldChar w:fldCharType="begin"/>
    </w:r>
    <w:r w:rsidR="00EE20B1">
      <w:instrText xml:space="preserve"> DOCPROPERTY "Header" \* MERGEFORMAT </w:instrText>
    </w:r>
    <w:r w:rsidR="00EE20B1">
      <w:fldChar w:fldCharType="separate"/>
    </w:r>
    <w:r w:rsidR="00456B71" w:rsidRPr="00456B71">
      <w:rPr>
        <w:b/>
        <w:bCs/>
      </w:rPr>
      <w:t xml:space="preserve">Rec. </w:t>
    </w:r>
    <w:r w:rsidR="00EE20B1">
      <w:rPr>
        <w:b/>
        <w:bCs/>
      </w:rPr>
      <w:fldChar w:fldCharType="end"/>
    </w:r>
    <w:r>
      <w:rPr>
        <w:b/>
        <w:bCs/>
      </w:rPr>
      <w:t xml:space="preserve"> </w:t>
    </w:r>
    <w:r>
      <w:rPr>
        <w:b/>
        <w:bCs/>
      </w:rPr>
      <w:fldChar w:fldCharType="begin"/>
    </w:r>
    <w:r>
      <w:rPr>
        <w:b/>
        <w:bCs/>
      </w:rPr>
      <w:instrText>styleref href</w:instrText>
    </w:r>
    <w:r>
      <w:rPr>
        <w:b/>
        <w:bCs/>
      </w:rPr>
      <w:fldChar w:fldCharType="separate"/>
    </w:r>
    <w:r w:rsidR="00EE20B1">
      <w:rPr>
        <w:b/>
        <w:bCs/>
        <w:noProof/>
      </w:rPr>
      <w:t>UIT-R  S.1503-2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E20B1">
      <w:rPr>
        <w:rStyle w:val="PageNumber"/>
        <w:b/>
        <w:bCs/>
        <w:noProof/>
      </w:rPr>
      <w:t>113</w:t>
    </w:r>
    <w:r>
      <w:rPr>
        <w:rStyle w:val="PageNumber"/>
        <w:b/>
        <w:bCs/>
      </w:rPr>
      <w:fldChar w:fldCharType="end"/>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achet, Christelle">
    <w15:presenceInfo w15:providerId="AD" w15:userId="S-1-5-21-8740799-900759487-1415713722-43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911"/>
    <w:rsid w:val="00031F2A"/>
    <w:rsid w:val="00037FD7"/>
    <w:rsid w:val="000722A0"/>
    <w:rsid w:val="0008168A"/>
    <w:rsid w:val="00167A89"/>
    <w:rsid w:val="001A24B2"/>
    <w:rsid w:val="00217EBF"/>
    <w:rsid w:val="00222365"/>
    <w:rsid w:val="00242AEE"/>
    <w:rsid w:val="002728F3"/>
    <w:rsid w:val="002D76C4"/>
    <w:rsid w:val="00340662"/>
    <w:rsid w:val="00357543"/>
    <w:rsid w:val="004068E0"/>
    <w:rsid w:val="00422E50"/>
    <w:rsid w:val="00456B71"/>
    <w:rsid w:val="00473911"/>
    <w:rsid w:val="00487C77"/>
    <w:rsid w:val="004A148A"/>
    <w:rsid w:val="004B31A7"/>
    <w:rsid w:val="004C7841"/>
    <w:rsid w:val="004E4B5A"/>
    <w:rsid w:val="0052529D"/>
    <w:rsid w:val="00525580"/>
    <w:rsid w:val="00562EDC"/>
    <w:rsid w:val="00563280"/>
    <w:rsid w:val="005C12F0"/>
    <w:rsid w:val="006065CF"/>
    <w:rsid w:val="00607D68"/>
    <w:rsid w:val="00652EC8"/>
    <w:rsid w:val="006B74A3"/>
    <w:rsid w:val="007468DA"/>
    <w:rsid w:val="00753595"/>
    <w:rsid w:val="00806B65"/>
    <w:rsid w:val="00837883"/>
    <w:rsid w:val="00845300"/>
    <w:rsid w:val="00866EAB"/>
    <w:rsid w:val="00884514"/>
    <w:rsid w:val="00907F05"/>
    <w:rsid w:val="00965BAD"/>
    <w:rsid w:val="009E00A8"/>
    <w:rsid w:val="00A6617B"/>
    <w:rsid w:val="00A91D6B"/>
    <w:rsid w:val="00A94175"/>
    <w:rsid w:val="00AB0DC8"/>
    <w:rsid w:val="00B44E24"/>
    <w:rsid w:val="00BB0F82"/>
    <w:rsid w:val="00C44ACE"/>
    <w:rsid w:val="00C47C68"/>
    <w:rsid w:val="00C66B80"/>
    <w:rsid w:val="00C679B9"/>
    <w:rsid w:val="00CD26E1"/>
    <w:rsid w:val="00CD3B87"/>
    <w:rsid w:val="00D014DA"/>
    <w:rsid w:val="00D75E56"/>
    <w:rsid w:val="00DC0010"/>
    <w:rsid w:val="00DF4176"/>
    <w:rsid w:val="00E54A05"/>
    <w:rsid w:val="00EE20B1"/>
    <w:rsid w:val="00F04957"/>
    <w:rsid w:val="00F42847"/>
    <w:rsid w:val="00FC7A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112"/>
    <o:shapelayout v:ext="edit">
      <o:idmap v:ext="edit" data="1"/>
    </o:shapelayout>
  </w:shapeDefaults>
  <w:decimalSymbol w:val="."/>
  <w:listSeparator w:val=","/>
  <w14:docId w14:val="6F4CCCCF"/>
  <w15:docId w15:val="{36C08ED1-1CD7-4340-B30B-A4BE5250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91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0"/>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rsid w:val="001A24B2"/>
    <w:pPr>
      <w:spacing w:after="80"/>
      <w:ind w:leftChars="100" w:left="100" w:rightChars="100" w:right="10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rsid w:val="004E4B5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Heading1"/>
    <w:next w:val="Normal"/>
    <w:rsid w:val="00487C77"/>
    <w:pPr>
      <w:jc w:val="center"/>
    </w:pPr>
    <w:rPr>
      <w:b w:val="0"/>
    </w:rPr>
  </w:style>
  <w:style w:type="paragraph" w:customStyle="1" w:styleId="Partref">
    <w:name w:val="Part_ref"/>
    <w:basedOn w:val="Normal"/>
    <w:next w:val="Normal"/>
    <w:pPr>
      <w:keepNext/>
      <w:keepLines/>
      <w:spacing w:after="280"/>
      <w:jc w:val="center"/>
    </w:pPr>
  </w:style>
  <w:style w:type="paragraph" w:customStyle="1" w:styleId="Parttitle">
    <w:name w:val="Part_title"/>
    <w:basedOn w:val="Heading1"/>
    <w:next w:val="Normalaftertitle"/>
    <w:rsid w:val="00487C77"/>
    <w:pPr>
      <w:tabs>
        <w:tab w:val="clear" w:pos="794"/>
        <w:tab w:val="clear" w:pos="1191"/>
        <w:tab w:val="clear" w:pos="1588"/>
        <w:tab w:val="clear" w:pos="1985"/>
      </w:tabs>
      <w:spacing w:before="280" w:after="40"/>
      <w:jc w:val="center"/>
    </w:pPr>
    <w:rPr>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473911"/>
    <w:rPr>
      <w:color w:val="0000FF"/>
      <w:u w:val="single"/>
    </w:rPr>
  </w:style>
  <w:style w:type="paragraph" w:customStyle="1" w:styleId="Title1">
    <w:name w:val="Title 1"/>
    <w:basedOn w:val="Normal"/>
    <w:next w:val="Normal"/>
    <w:rsid w:val="00473911"/>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rPr>
  </w:style>
  <w:style w:type="character" w:customStyle="1" w:styleId="HeadingbChar">
    <w:name w:val="Heading_b Char"/>
    <w:link w:val="Headingb"/>
    <w:rsid w:val="00473911"/>
    <w:rPr>
      <w:b/>
      <w:sz w:val="24"/>
      <w:lang w:val="fr-FR" w:eastAsia="en-US"/>
    </w:rPr>
  </w:style>
  <w:style w:type="character" w:customStyle="1" w:styleId="enumlev10">
    <w:name w:val="enumlev1 Знак"/>
    <w:link w:val="enumlev1"/>
    <w:rsid w:val="00473911"/>
    <w:rPr>
      <w:sz w:val="24"/>
      <w:lang w:val="fr-FR" w:eastAsia="en-US"/>
    </w:rPr>
  </w:style>
  <w:style w:type="character" w:customStyle="1" w:styleId="FigureNoChar">
    <w:name w:val="Figure_No Char"/>
    <w:link w:val="FigureNo"/>
    <w:rsid w:val="00473911"/>
    <w:rPr>
      <w:caps/>
      <w:sz w:val="18"/>
      <w:lang w:val="fr-FR" w:eastAsia="en-US"/>
    </w:rPr>
  </w:style>
  <w:style w:type="character" w:customStyle="1" w:styleId="HeaderChar">
    <w:name w:val="Header Char"/>
    <w:basedOn w:val="DefaultParagraphFont"/>
    <w:link w:val="Header"/>
    <w:rsid w:val="00473911"/>
    <w:rPr>
      <w:sz w:val="24"/>
      <w:lang w:val="fr-FR" w:eastAsia="en-US"/>
    </w:rPr>
  </w:style>
  <w:style w:type="paragraph" w:customStyle="1" w:styleId="Normalaftertitle0">
    <w:name w:val="Normal after title"/>
    <w:basedOn w:val="Normal"/>
    <w:next w:val="Normal"/>
    <w:rsid w:val="00473911"/>
    <w:pPr>
      <w:tabs>
        <w:tab w:val="clear" w:pos="794"/>
        <w:tab w:val="clear" w:pos="1191"/>
        <w:tab w:val="clear" w:pos="1588"/>
        <w:tab w:val="clear" w:pos="1985"/>
        <w:tab w:val="left" w:pos="1134"/>
        <w:tab w:val="left" w:pos="1871"/>
        <w:tab w:val="left" w:pos="2268"/>
      </w:tabs>
      <w:spacing w:before="28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3.bin"/><Relationship Id="rId21" Type="http://schemas.openxmlformats.org/officeDocument/2006/relationships/footer" Target="footer4.xml"/><Relationship Id="rId42" Type="http://schemas.openxmlformats.org/officeDocument/2006/relationships/image" Target="media/image14.emf"/><Relationship Id="rId63" Type="http://schemas.openxmlformats.org/officeDocument/2006/relationships/image" Target="media/image26.wmf"/><Relationship Id="rId84" Type="http://schemas.openxmlformats.org/officeDocument/2006/relationships/oleObject" Target="embeddings/oleObject31.bin"/><Relationship Id="rId138" Type="http://schemas.openxmlformats.org/officeDocument/2006/relationships/image" Target="media/image68.emf"/><Relationship Id="rId159" Type="http://schemas.openxmlformats.org/officeDocument/2006/relationships/oleObject" Target="embeddings/oleObject64.bin"/><Relationship Id="rId170" Type="http://schemas.openxmlformats.org/officeDocument/2006/relationships/image" Target="media/image84.emf"/><Relationship Id="rId191" Type="http://schemas.openxmlformats.org/officeDocument/2006/relationships/oleObject" Target="embeddings/oleObject80.bin"/><Relationship Id="rId205" Type="http://schemas.openxmlformats.org/officeDocument/2006/relationships/header" Target="header9.xml"/><Relationship Id="rId16" Type="http://schemas.openxmlformats.org/officeDocument/2006/relationships/oleObject" Target="embeddings/oleObject1.bin"/><Relationship Id="rId107" Type="http://schemas.openxmlformats.org/officeDocument/2006/relationships/image" Target="media/image51.emf"/><Relationship Id="rId11" Type="http://schemas.openxmlformats.org/officeDocument/2006/relationships/hyperlink" Target="http://www.itu.int/publ/R-REC/fr" TargetMode="External"/><Relationship Id="rId32" Type="http://schemas.openxmlformats.org/officeDocument/2006/relationships/image" Target="media/image9.emf"/><Relationship Id="rId37" Type="http://schemas.openxmlformats.org/officeDocument/2006/relationships/oleObject" Target="embeddings/oleObject9.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oleObject" Target="embeddings/oleObject26.bin"/><Relationship Id="rId79" Type="http://schemas.openxmlformats.org/officeDocument/2006/relationships/image" Target="media/image34.wmf"/><Relationship Id="rId102" Type="http://schemas.openxmlformats.org/officeDocument/2006/relationships/image" Target="media/image47.png"/><Relationship Id="rId123" Type="http://schemas.openxmlformats.org/officeDocument/2006/relationships/oleObject" Target="embeddings/oleObject46.bin"/><Relationship Id="rId128" Type="http://schemas.openxmlformats.org/officeDocument/2006/relationships/image" Target="media/image63.wmf"/><Relationship Id="rId144" Type="http://schemas.openxmlformats.org/officeDocument/2006/relationships/image" Target="media/image71.wmf"/><Relationship Id="rId149" Type="http://schemas.openxmlformats.org/officeDocument/2006/relationships/oleObject" Target="embeddings/oleObject59.bin"/><Relationship Id="rId5" Type="http://schemas.openxmlformats.org/officeDocument/2006/relationships/footnotes" Target="footnotes.xml"/><Relationship Id="rId90" Type="http://schemas.openxmlformats.org/officeDocument/2006/relationships/image" Target="media/image40.emf"/><Relationship Id="rId95" Type="http://schemas.openxmlformats.org/officeDocument/2006/relationships/oleObject" Target="embeddings/oleObject36.bin"/><Relationship Id="rId160" Type="http://schemas.openxmlformats.org/officeDocument/2006/relationships/image" Target="media/image79.wmf"/><Relationship Id="rId165" Type="http://schemas.openxmlformats.org/officeDocument/2006/relationships/oleObject" Target="embeddings/oleObject67.bin"/><Relationship Id="rId181" Type="http://schemas.openxmlformats.org/officeDocument/2006/relationships/oleObject" Target="embeddings/oleObject75.bin"/><Relationship Id="rId186" Type="http://schemas.openxmlformats.org/officeDocument/2006/relationships/image" Target="media/image92.emf"/><Relationship Id="rId22" Type="http://schemas.openxmlformats.org/officeDocument/2006/relationships/image" Target="media/image4.emf"/><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17.png"/><Relationship Id="rId64" Type="http://schemas.openxmlformats.org/officeDocument/2006/relationships/oleObject" Target="embeddings/oleObject21.bin"/><Relationship Id="rId69" Type="http://schemas.openxmlformats.org/officeDocument/2006/relationships/image" Target="media/image29.wmf"/><Relationship Id="rId113" Type="http://schemas.openxmlformats.org/officeDocument/2006/relationships/image" Target="media/image55.emf"/><Relationship Id="rId118" Type="http://schemas.openxmlformats.org/officeDocument/2006/relationships/image" Target="media/image58.wmf"/><Relationship Id="rId134" Type="http://schemas.openxmlformats.org/officeDocument/2006/relationships/image" Target="media/image66.wmf"/><Relationship Id="rId139" Type="http://schemas.openxmlformats.org/officeDocument/2006/relationships/oleObject" Target="embeddings/oleObject54.bin"/><Relationship Id="rId80" Type="http://schemas.openxmlformats.org/officeDocument/2006/relationships/oleObject" Target="embeddings/oleObject29.bin"/><Relationship Id="rId85" Type="http://schemas.openxmlformats.org/officeDocument/2006/relationships/image" Target="media/image37.png"/><Relationship Id="rId150" Type="http://schemas.openxmlformats.org/officeDocument/2006/relationships/image" Target="media/image74.emf"/><Relationship Id="rId155" Type="http://schemas.openxmlformats.org/officeDocument/2006/relationships/oleObject" Target="embeddings/oleObject62.bin"/><Relationship Id="rId171" Type="http://schemas.openxmlformats.org/officeDocument/2006/relationships/oleObject" Target="embeddings/oleObject70.bin"/><Relationship Id="rId176" Type="http://schemas.openxmlformats.org/officeDocument/2006/relationships/image" Target="media/image87.emf"/><Relationship Id="rId192" Type="http://schemas.openxmlformats.org/officeDocument/2006/relationships/image" Target="media/image95.emf"/><Relationship Id="rId197" Type="http://schemas.openxmlformats.org/officeDocument/2006/relationships/oleObject" Target="embeddings/oleObject83.bin"/><Relationship Id="rId206" Type="http://schemas.openxmlformats.org/officeDocument/2006/relationships/footer" Target="footer5.xml"/><Relationship Id="rId201" Type="http://schemas.openxmlformats.org/officeDocument/2006/relationships/oleObject" Target="embeddings/oleObject85.bin"/><Relationship Id="rId12" Type="http://schemas.openxmlformats.org/officeDocument/2006/relationships/header" Target="header4.xml"/><Relationship Id="rId17" Type="http://schemas.openxmlformats.org/officeDocument/2006/relationships/header" Target="header6.xml"/><Relationship Id="rId33" Type="http://schemas.openxmlformats.org/officeDocument/2006/relationships/oleObject" Target="embeddings/oleObject7.bin"/><Relationship Id="rId38" Type="http://schemas.openxmlformats.org/officeDocument/2006/relationships/image" Target="media/image12.emf"/><Relationship Id="rId59" Type="http://schemas.openxmlformats.org/officeDocument/2006/relationships/image" Target="media/image24.emf"/><Relationship Id="rId103" Type="http://schemas.openxmlformats.org/officeDocument/2006/relationships/image" Target="media/image48.png"/><Relationship Id="rId108" Type="http://schemas.openxmlformats.org/officeDocument/2006/relationships/oleObject" Target="embeddings/oleObject40.bin"/><Relationship Id="rId124" Type="http://schemas.openxmlformats.org/officeDocument/2006/relationships/image" Target="media/image61.emf"/><Relationship Id="rId129" Type="http://schemas.openxmlformats.org/officeDocument/2006/relationships/oleObject" Target="embeddings/oleObject49.bin"/><Relationship Id="rId54" Type="http://schemas.openxmlformats.org/officeDocument/2006/relationships/image" Target="media/image21.png"/><Relationship Id="rId70" Type="http://schemas.openxmlformats.org/officeDocument/2006/relationships/oleObject" Target="embeddings/oleObject24.bin"/><Relationship Id="rId75" Type="http://schemas.openxmlformats.org/officeDocument/2006/relationships/image" Target="media/image32.wmf"/><Relationship Id="rId91" Type="http://schemas.openxmlformats.org/officeDocument/2006/relationships/oleObject" Target="embeddings/oleObject34.bin"/><Relationship Id="rId96" Type="http://schemas.openxmlformats.org/officeDocument/2006/relationships/image" Target="media/image43.emf"/><Relationship Id="rId140" Type="http://schemas.openxmlformats.org/officeDocument/2006/relationships/image" Target="media/image69.wmf"/><Relationship Id="rId145" Type="http://schemas.openxmlformats.org/officeDocument/2006/relationships/oleObject" Target="embeddings/oleObject57.bin"/><Relationship Id="rId161" Type="http://schemas.openxmlformats.org/officeDocument/2006/relationships/oleObject" Target="embeddings/oleObject65.bin"/><Relationship Id="rId166" Type="http://schemas.openxmlformats.org/officeDocument/2006/relationships/image" Target="media/image82.emf"/><Relationship Id="rId182" Type="http://schemas.openxmlformats.org/officeDocument/2006/relationships/image" Target="media/image90.wmf"/><Relationship Id="rId187" Type="http://schemas.openxmlformats.org/officeDocument/2006/relationships/oleObject" Target="embeddings/oleObject78.bin"/><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oleObject" Target="embeddings/oleObject2.bin"/><Relationship Id="rId28" Type="http://schemas.openxmlformats.org/officeDocument/2006/relationships/image" Target="media/image7.wmf"/><Relationship Id="rId49" Type="http://schemas.openxmlformats.org/officeDocument/2006/relationships/image" Target="media/image18.emf"/><Relationship Id="rId114" Type="http://schemas.openxmlformats.org/officeDocument/2006/relationships/oleObject" Target="embeddings/oleObject42.bin"/><Relationship Id="rId119" Type="http://schemas.openxmlformats.org/officeDocument/2006/relationships/oleObject" Target="embeddings/oleObject44.bin"/><Relationship Id="rId44" Type="http://schemas.openxmlformats.org/officeDocument/2006/relationships/image" Target="media/image15.emf"/><Relationship Id="rId60" Type="http://schemas.openxmlformats.org/officeDocument/2006/relationships/oleObject" Target="embeddings/oleObject19.bin"/><Relationship Id="rId65" Type="http://schemas.openxmlformats.org/officeDocument/2006/relationships/image" Target="media/image27.wmf"/><Relationship Id="rId81" Type="http://schemas.openxmlformats.org/officeDocument/2006/relationships/image" Target="media/image35.wmf"/><Relationship Id="rId86" Type="http://schemas.openxmlformats.org/officeDocument/2006/relationships/image" Target="media/image38.emf"/><Relationship Id="rId130" Type="http://schemas.openxmlformats.org/officeDocument/2006/relationships/image" Target="media/image64.wmf"/><Relationship Id="rId135" Type="http://schemas.openxmlformats.org/officeDocument/2006/relationships/oleObject" Target="embeddings/oleObject52.bin"/><Relationship Id="rId151" Type="http://schemas.openxmlformats.org/officeDocument/2006/relationships/oleObject" Target="embeddings/oleObject60.bin"/><Relationship Id="rId156" Type="http://schemas.openxmlformats.org/officeDocument/2006/relationships/image" Target="media/image77.wmf"/><Relationship Id="rId177" Type="http://schemas.openxmlformats.org/officeDocument/2006/relationships/oleObject" Target="embeddings/oleObject73.bin"/><Relationship Id="rId198" Type="http://schemas.openxmlformats.org/officeDocument/2006/relationships/image" Target="media/image98.wmf"/><Relationship Id="rId172" Type="http://schemas.openxmlformats.org/officeDocument/2006/relationships/image" Target="media/image85.emf"/><Relationship Id="rId193" Type="http://schemas.openxmlformats.org/officeDocument/2006/relationships/oleObject" Target="embeddings/oleObject81.bin"/><Relationship Id="rId202" Type="http://schemas.openxmlformats.org/officeDocument/2006/relationships/image" Target="media/image100.emf"/><Relationship Id="rId207" Type="http://schemas.openxmlformats.org/officeDocument/2006/relationships/footer" Target="footer6.xml"/><Relationship Id="rId13" Type="http://schemas.openxmlformats.org/officeDocument/2006/relationships/header" Target="header5.xml"/><Relationship Id="rId18" Type="http://schemas.openxmlformats.org/officeDocument/2006/relationships/header" Target="header7.xml"/><Relationship Id="rId39" Type="http://schemas.openxmlformats.org/officeDocument/2006/relationships/oleObject" Target="embeddings/oleObject10.bin"/><Relationship Id="rId109" Type="http://schemas.openxmlformats.org/officeDocument/2006/relationships/image" Target="media/image52.png"/><Relationship Id="rId34" Type="http://schemas.openxmlformats.org/officeDocument/2006/relationships/image" Target="media/image10.emf"/><Relationship Id="rId50" Type="http://schemas.openxmlformats.org/officeDocument/2006/relationships/oleObject" Target="embeddings/oleObject15.bin"/><Relationship Id="rId55" Type="http://schemas.openxmlformats.org/officeDocument/2006/relationships/image" Target="media/image22.emf"/><Relationship Id="rId76" Type="http://schemas.openxmlformats.org/officeDocument/2006/relationships/oleObject" Target="embeddings/oleObject27.bin"/><Relationship Id="rId97" Type="http://schemas.openxmlformats.org/officeDocument/2006/relationships/oleObject" Target="embeddings/oleObject37.bin"/><Relationship Id="rId104" Type="http://schemas.openxmlformats.org/officeDocument/2006/relationships/image" Target="media/image49.png"/><Relationship Id="rId120" Type="http://schemas.openxmlformats.org/officeDocument/2006/relationships/image" Target="media/image59.wmf"/><Relationship Id="rId125" Type="http://schemas.openxmlformats.org/officeDocument/2006/relationships/oleObject" Target="embeddings/oleObject47.bin"/><Relationship Id="rId141" Type="http://schemas.openxmlformats.org/officeDocument/2006/relationships/oleObject" Target="embeddings/oleObject55.bin"/><Relationship Id="rId146" Type="http://schemas.openxmlformats.org/officeDocument/2006/relationships/image" Target="media/image72.wmf"/><Relationship Id="rId167" Type="http://schemas.openxmlformats.org/officeDocument/2006/relationships/oleObject" Target="embeddings/oleObject68.bin"/><Relationship Id="rId188" Type="http://schemas.openxmlformats.org/officeDocument/2006/relationships/image" Target="media/image93.emf"/><Relationship Id="rId7" Type="http://schemas.openxmlformats.org/officeDocument/2006/relationships/header" Target="header1.xml"/><Relationship Id="rId71" Type="http://schemas.openxmlformats.org/officeDocument/2006/relationships/image" Target="media/image30.emf"/><Relationship Id="rId92" Type="http://schemas.openxmlformats.org/officeDocument/2006/relationships/image" Target="media/image41.emf"/><Relationship Id="rId162" Type="http://schemas.openxmlformats.org/officeDocument/2006/relationships/image" Target="media/image80.emf"/><Relationship Id="rId183" Type="http://schemas.openxmlformats.org/officeDocument/2006/relationships/oleObject" Target="embeddings/oleObject76.bin"/><Relationship Id="rId2" Type="http://schemas.openxmlformats.org/officeDocument/2006/relationships/styles" Target="styles.xml"/><Relationship Id="rId29" Type="http://schemas.openxmlformats.org/officeDocument/2006/relationships/oleObject" Target="embeddings/oleObject5.bin"/><Relationship Id="rId24" Type="http://schemas.openxmlformats.org/officeDocument/2006/relationships/image" Target="media/image5.emf"/><Relationship Id="rId40" Type="http://schemas.openxmlformats.org/officeDocument/2006/relationships/image" Target="media/image13.emf"/><Relationship Id="rId45" Type="http://schemas.openxmlformats.org/officeDocument/2006/relationships/oleObject" Target="embeddings/oleObject13.bin"/><Relationship Id="rId66" Type="http://schemas.openxmlformats.org/officeDocument/2006/relationships/oleObject" Target="embeddings/oleObject22.bin"/><Relationship Id="rId87" Type="http://schemas.openxmlformats.org/officeDocument/2006/relationships/oleObject" Target="embeddings/oleObject32.bin"/><Relationship Id="rId110" Type="http://schemas.openxmlformats.org/officeDocument/2006/relationships/image" Target="media/image53.png"/><Relationship Id="rId115" Type="http://schemas.openxmlformats.org/officeDocument/2006/relationships/image" Target="media/image56.png"/><Relationship Id="rId131" Type="http://schemas.openxmlformats.org/officeDocument/2006/relationships/oleObject" Target="embeddings/oleObject50.bin"/><Relationship Id="rId136" Type="http://schemas.openxmlformats.org/officeDocument/2006/relationships/image" Target="media/image67.wmf"/><Relationship Id="rId157" Type="http://schemas.openxmlformats.org/officeDocument/2006/relationships/oleObject" Target="embeddings/oleObject63.bin"/><Relationship Id="rId178" Type="http://schemas.openxmlformats.org/officeDocument/2006/relationships/image" Target="media/image88.emf"/><Relationship Id="rId61" Type="http://schemas.openxmlformats.org/officeDocument/2006/relationships/image" Target="media/image25.wmf"/><Relationship Id="rId82" Type="http://schemas.openxmlformats.org/officeDocument/2006/relationships/oleObject" Target="embeddings/oleObject30.bin"/><Relationship Id="rId152" Type="http://schemas.openxmlformats.org/officeDocument/2006/relationships/image" Target="media/image75.wmf"/><Relationship Id="rId173" Type="http://schemas.openxmlformats.org/officeDocument/2006/relationships/oleObject" Target="embeddings/oleObject71.bin"/><Relationship Id="rId194" Type="http://schemas.openxmlformats.org/officeDocument/2006/relationships/image" Target="media/image96.wmf"/><Relationship Id="rId199" Type="http://schemas.openxmlformats.org/officeDocument/2006/relationships/oleObject" Target="embeddings/oleObject84.bin"/><Relationship Id="rId203" Type="http://schemas.openxmlformats.org/officeDocument/2006/relationships/oleObject" Target="embeddings/oleObject86.bin"/><Relationship Id="rId208"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footer" Target="footer1.xml"/><Relationship Id="rId30" Type="http://schemas.openxmlformats.org/officeDocument/2006/relationships/image" Target="media/image8.wmf"/><Relationship Id="rId35" Type="http://schemas.openxmlformats.org/officeDocument/2006/relationships/oleObject" Target="embeddings/oleObject8.bin"/><Relationship Id="rId56" Type="http://schemas.openxmlformats.org/officeDocument/2006/relationships/oleObject" Target="embeddings/oleObject17.bin"/><Relationship Id="rId77" Type="http://schemas.openxmlformats.org/officeDocument/2006/relationships/image" Target="media/image33.wmf"/><Relationship Id="rId100" Type="http://schemas.openxmlformats.org/officeDocument/2006/relationships/image" Target="media/image45.png"/><Relationship Id="rId105" Type="http://schemas.openxmlformats.org/officeDocument/2006/relationships/image" Target="media/image50.emf"/><Relationship Id="rId126" Type="http://schemas.openxmlformats.org/officeDocument/2006/relationships/image" Target="media/image62.emf"/><Relationship Id="rId147" Type="http://schemas.openxmlformats.org/officeDocument/2006/relationships/oleObject" Target="embeddings/oleObject58.bin"/><Relationship Id="rId168" Type="http://schemas.openxmlformats.org/officeDocument/2006/relationships/image" Target="media/image83.emf"/><Relationship Id="rId8" Type="http://schemas.openxmlformats.org/officeDocument/2006/relationships/header" Target="header2.xml"/><Relationship Id="rId51" Type="http://schemas.openxmlformats.org/officeDocument/2006/relationships/image" Target="media/image19.png"/><Relationship Id="rId72" Type="http://schemas.openxmlformats.org/officeDocument/2006/relationships/oleObject" Target="embeddings/oleObject25.bin"/><Relationship Id="rId93" Type="http://schemas.openxmlformats.org/officeDocument/2006/relationships/oleObject" Target="embeddings/oleObject35.bin"/><Relationship Id="rId98" Type="http://schemas.openxmlformats.org/officeDocument/2006/relationships/image" Target="media/image44.emf"/><Relationship Id="rId121" Type="http://schemas.openxmlformats.org/officeDocument/2006/relationships/oleObject" Target="embeddings/oleObject45.bin"/><Relationship Id="rId142" Type="http://schemas.openxmlformats.org/officeDocument/2006/relationships/image" Target="media/image70.wmf"/><Relationship Id="rId163" Type="http://schemas.openxmlformats.org/officeDocument/2006/relationships/oleObject" Target="embeddings/oleObject66.bin"/><Relationship Id="rId184" Type="http://schemas.openxmlformats.org/officeDocument/2006/relationships/image" Target="media/image91.wmf"/><Relationship Id="rId189" Type="http://schemas.openxmlformats.org/officeDocument/2006/relationships/oleObject" Target="embeddings/oleObject79.bin"/><Relationship Id="rId3" Type="http://schemas.openxmlformats.org/officeDocument/2006/relationships/settings" Target="settings.xml"/><Relationship Id="rId25" Type="http://schemas.openxmlformats.org/officeDocument/2006/relationships/oleObject" Target="embeddings/oleObject3.bin"/><Relationship Id="rId46" Type="http://schemas.openxmlformats.org/officeDocument/2006/relationships/image" Target="media/image16.emf"/><Relationship Id="rId67" Type="http://schemas.openxmlformats.org/officeDocument/2006/relationships/image" Target="media/image28.wmf"/><Relationship Id="rId116" Type="http://schemas.openxmlformats.org/officeDocument/2006/relationships/image" Target="media/image57.wmf"/><Relationship Id="rId137" Type="http://schemas.openxmlformats.org/officeDocument/2006/relationships/oleObject" Target="embeddings/oleObject53.bin"/><Relationship Id="rId158" Type="http://schemas.openxmlformats.org/officeDocument/2006/relationships/image" Target="media/image78.wmf"/><Relationship Id="rId20" Type="http://schemas.openxmlformats.org/officeDocument/2006/relationships/footer" Target="footer3.xml"/><Relationship Id="rId41" Type="http://schemas.openxmlformats.org/officeDocument/2006/relationships/oleObject" Target="embeddings/oleObject11.bin"/><Relationship Id="rId62" Type="http://schemas.openxmlformats.org/officeDocument/2006/relationships/oleObject" Target="embeddings/oleObject20.bin"/><Relationship Id="rId83" Type="http://schemas.openxmlformats.org/officeDocument/2006/relationships/image" Target="media/image36.emf"/><Relationship Id="rId88" Type="http://schemas.openxmlformats.org/officeDocument/2006/relationships/image" Target="media/image39.emf"/><Relationship Id="rId111" Type="http://schemas.openxmlformats.org/officeDocument/2006/relationships/image" Target="media/image54.emf"/><Relationship Id="rId132" Type="http://schemas.openxmlformats.org/officeDocument/2006/relationships/image" Target="media/image65.wmf"/><Relationship Id="rId153" Type="http://schemas.openxmlformats.org/officeDocument/2006/relationships/oleObject" Target="embeddings/oleObject61.bin"/><Relationship Id="rId174" Type="http://schemas.openxmlformats.org/officeDocument/2006/relationships/image" Target="media/image86.emf"/><Relationship Id="rId179" Type="http://schemas.openxmlformats.org/officeDocument/2006/relationships/oleObject" Target="embeddings/oleObject74.bin"/><Relationship Id="rId195" Type="http://schemas.openxmlformats.org/officeDocument/2006/relationships/oleObject" Target="embeddings/oleObject82.bin"/><Relationship Id="rId209" Type="http://schemas.microsoft.com/office/2011/relationships/people" Target="people.xml"/><Relationship Id="rId190" Type="http://schemas.openxmlformats.org/officeDocument/2006/relationships/image" Target="media/image94.wmf"/><Relationship Id="rId204" Type="http://schemas.openxmlformats.org/officeDocument/2006/relationships/header" Target="header8.xml"/><Relationship Id="rId15" Type="http://schemas.openxmlformats.org/officeDocument/2006/relationships/image" Target="media/image3.emf"/><Relationship Id="rId36" Type="http://schemas.openxmlformats.org/officeDocument/2006/relationships/image" Target="media/image11.emf"/><Relationship Id="rId57" Type="http://schemas.openxmlformats.org/officeDocument/2006/relationships/image" Target="media/image23.emf"/><Relationship Id="rId106" Type="http://schemas.openxmlformats.org/officeDocument/2006/relationships/oleObject" Target="embeddings/oleObject39.bin"/><Relationship Id="rId127" Type="http://schemas.openxmlformats.org/officeDocument/2006/relationships/oleObject" Target="embeddings/oleObject48.bin"/><Relationship Id="rId10" Type="http://schemas.openxmlformats.org/officeDocument/2006/relationships/hyperlink" Target="http://www.itu.int/ITU-R/go/patents/fr" TargetMode="External"/><Relationship Id="rId31" Type="http://schemas.openxmlformats.org/officeDocument/2006/relationships/oleObject" Target="embeddings/oleObject6.bin"/><Relationship Id="rId52" Type="http://schemas.openxmlformats.org/officeDocument/2006/relationships/image" Target="media/image20.emf"/><Relationship Id="rId73" Type="http://schemas.openxmlformats.org/officeDocument/2006/relationships/image" Target="media/image31.wmf"/><Relationship Id="rId78" Type="http://schemas.openxmlformats.org/officeDocument/2006/relationships/oleObject" Target="embeddings/oleObject28.bin"/><Relationship Id="rId94" Type="http://schemas.openxmlformats.org/officeDocument/2006/relationships/image" Target="media/image42.emf"/><Relationship Id="rId99" Type="http://schemas.openxmlformats.org/officeDocument/2006/relationships/oleObject" Target="embeddings/oleObject38.bin"/><Relationship Id="rId101" Type="http://schemas.openxmlformats.org/officeDocument/2006/relationships/image" Target="media/image46.png"/><Relationship Id="rId122" Type="http://schemas.openxmlformats.org/officeDocument/2006/relationships/image" Target="media/image60.emf"/><Relationship Id="rId143" Type="http://schemas.openxmlformats.org/officeDocument/2006/relationships/oleObject" Target="embeddings/oleObject56.bin"/><Relationship Id="rId148" Type="http://schemas.openxmlformats.org/officeDocument/2006/relationships/image" Target="media/image73.emf"/><Relationship Id="rId164" Type="http://schemas.openxmlformats.org/officeDocument/2006/relationships/image" Target="media/image81.emf"/><Relationship Id="rId169" Type="http://schemas.openxmlformats.org/officeDocument/2006/relationships/oleObject" Target="embeddings/oleObject69.bin"/><Relationship Id="rId185" Type="http://schemas.openxmlformats.org/officeDocument/2006/relationships/oleObject" Target="embeddings/oleObject77.bin"/><Relationship Id="rId4" Type="http://schemas.openxmlformats.org/officeDocument/2006/relationships/webSettings" Target="webSettings.xml"/><Relationship Id="rId9" Type="http://schemas.openxmlformats.org/officeDocument/2006/relationships/header" Target="header3.xml"/><Relationship Id="rId180" Type="http://schemas.openxmlformats.org/officeDocument/2006/relationships/image" Target="media/image89.emf"/><Relationship Id="rId210" Type="http://schemas.openxmlformats.org/officeDocument/2006/relationships/theme" Target="theme/theme1.xml"/><Relationship Id="rId26" Type="http://schemas.openxmlformats.org/officeDocument/2006/relationships/image" Target="media/image6.wmf"/><Relationship Id="rId47" Type="http://schemas.openxmlformats.org/officeDocument/2006/relationships/oleObject" Target="embeddings/oleObject14.bin"/><Relationship Id="rId68" Type="http://schemas.openxmlformats.org/officeDocument/2006/relationships/oleObject" Target="embeddings/oleObject23.bin"/><Relationship Id="rId89" Type="http://schemas.openxmlformats.org/officeDocument/2006/relationships/oleObject" Target="embeddings/oleObject33.bin"/><Relationship Id="rId112" Type="http://schemas.openxmlformats.org/officeDocument/2006/relationships/oleObject" Target="embeddings/oleObject41.bin"/><Relationship Id="rId133" Type="http://schemas.openxmlformats.org/officeDocument/2006/relationships/oleObject" Target="embeddings/oleObject51.bin"/><Relationship Id="rId154" Type="http://schemas.openxmlformats.org/officeDocument/2006/relationships/image" Target="media/image76.wmf"/><Relationship Id="rId175" Type="http://schemas.openxmlformats.org/officeDocument/2006/relationships/oleObject" Target="embeddings/oleObject72.bin"/><Relationship Id="rId196" Type="http://schemas.openxmlformats.org/officeDocument/2006/relationships/image" Target="media/image97.wmf"/><Relationship Id="rId200" Type="http://schemas.openxmlformats.org/officeDocument/2006/relationships/image" Target="media/image99.em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88E00-CD2C-4D0F-A287-CEBAA843C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683</TotalTime>
  <Pages>116</Pages>
  <Words>32891</Words>
  <Characters>179848</Characters>
  <Application>Microsoft Office Word</Application>
  <DocSecurity>0</DocSecurity>
  <Lines>2569</Lines>
  <Paragraphs>695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44</cp:revision>
  <cp:lastPrinted>2015-02-04T10:49:00Z</cp:lastPrinted>
  <dcterms:created xsi:type="dcterms:W3CDTF">2015-01-30T09:57:00Z</dcterms:created>
  <dcterms:modified xsi:type="dcterms:W3CDTF">2018-02-12T12:53:00Z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