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37D" w:rsidRPr="009D3EA9" w:rsidRDefault="0046737D" w:rsidP="002226D6">
      <w:pPr>
        <w:rPr>
          <w:lang w:val="es-ES_tradnl"/>
        </w:rPr>
      </w:pPr>
      <w:bookmarkStart w:id="0" w:name="dbreak"/>
      <w:bookmarkEnd w:id="0"/>
    </w:p>
    <w:p w:rsidR="0046737D" w:rsidRPr="009D3EA9" w:rsidRDefault="0046737D" w:rsidP="002226D6">
      <w:pPr>
        <w:rPr>
          <w:lang w:val="es-ES_tradnl"/>
        </w:rPr>
      </w:pPr>
    </w:p>
    <w:p w:rsidR="0046737D" w:rsidRPr="009D3EA9" w:rsidRDefault="0046737D" w:rsidP="002226D6">
      <w:pPr>
        <w:rPr>
          <w:lang w:val="es-ES_tradnl"/>
        </w:rPr>
      </w:pPr>
    </w:p>
    <w:p w:rsidR="0046737D" w:rsidRPr="009D3EA9" w:rsidRDefault="0046737D" w:rsidP="002226D6">
      <w:pPr>
        <w:rPr>
          <w:lang w:val="es-ES_tradnl"/>
        </w:rPr>
      </w:pPr>
    </w:p>
    <w:p w:rsidR="006860F5" w:rsidRPr="009D3EA9" w:rsidRDefault="006860F5" w:rsidP="002226D6">
      <w:pPr>
        <w:rPr>
          <w:lang w:val="es-ES_tradnl"/>
        </w:rPr>
      </w:pPr>
    </w:p>
    <w:p w:rsidR="006860F5" w:rsidRPr="009D3EA9" w:rsidRDefault="006860F5" w:rsidP="002226D6">
      <w:pPr>
        <w:rPr>
          <w:lang w:val="es-ES_tradnl"/>
        </w:rPr>
      </w:pPr>
    </w:p>
    <w:p w:rsidR="0046737D" w:rsidRPr="009D3EA9" w:rsidRDefault="0046737D" w:rsidP="002226D6">
      <w:pPr>
        <w:rPr>
          <w:lang w:val="es-ES_tradnl"/>
        </w:rPr>
      </w:pPr>
    </w:p>
    <w:p w:rsidR="0046737D" w:rsidRPr="009D3EA9" w:rsidRDefault="0046737D" w:rsidP="002226D6">
      <w:pPr>
        <w:rPr>
          <w:lang w:val="es-ES_tradnl"/>
        </w:rPr>
      </w:pPr>
    </w:p>
    <w:p w:rsidR="0046737D" w:rsidRPr="009D3EA9" w:rsidRDefault="0046737D" w:rsidP="002226D6">
      <w:pPr>
        <w:rPr>
          <w:lang w:val="es-ES_tradnl"/>
        </w:rPr>
      </w:pPr>
    </w:p>
    <w:p w:rsidR="002A6250" w:rsidRPr="009D3EA9" w:rsidRDefault="002A6250" w:rsidP="002A6250">
      <w:pPr>
        <w:rPr>
          <w:lang w:val="es-ES_tradnl"/>
        </w:rPr>
      </w:pPr>
    </w:p>
    <w:p w:rsidR="0046737D" w:rsidRPr="009D3EA9" w:rsidRDefault="0046737D" w:rsidP="002226D6">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46737D" w:rsidRPr="009D3EA9" w:rsidTr="002226D6">
        <w:tc>
          <w:tcPr>
            <w:tcW w:w="10089" w:type="dxa"/>
          </w:tcPr>
          <w:p w:rsidR="0046737D" w:rsidRPr="009D3EA9" w:rsidRDefault="0046737D" w:rsidP="002A6250">
            <w:pPr>
              <w:spacing w:before="240" w:line="280" w:lineRule="exact"/>
              <w:jc w:val="right"/>
              <w:rPr>
                <w:rFonts w:ascii="Tahoma" w:hAnsi="Tahoma" w:cs="Tahoma"/>
                <w:b/>
                <w:bCs/>
                <w:iCs/>
                <w:color w:val="243285"/>
                <w:sz w:val="32"/>
                <w:szCs w:val="32"/>
                <w:lang w:val="es-ES_tradnl"/>
              </w:rPr>
            </w:pPr>
          </w:p>
          <w:p w:rsidR="0046737D" w:rsidRPr="009D3EA9" w:rsidRDefault="0046737D" w:rsidP="00FF70B0">
            <w:pPr>
              <w:spacing w:before="380" w:line="280" w:lineRule="exact"/>
              <w:jc w:val="right"/>
              <w:rPr>
                <w:rFonts w:ascii="Tahoma" w:hAnsi="Tahoma" w:cs="Tahoma"/>
                <w:b/>
                <w:bCs/>
                <w:iCs/>
                <w:color w:val="243285"/>
                <w:sz w:val="36"/>
                <w:szCs w:val="36"/>
                <w:lang w:val="es-ES_tradnl"/>
              </w:rPr>
            </w:pPr>
            <w:r w:rsidRPr="009D3EA9">
              <w:rPr>
                <w:rFonts w:ascii="Tahoma" w:hAnsi="Tahoma" w:cs="Tahoma"/>
                <w:b/>
                <w:bCs/>
                <w:iCs/>
                <w:color w:val="243285"/>
                <w:sz w:val="36"/>
                <w:szCs w:val="36"/>
                <w:lang w:val="es-ES_tradnl"/>
              </w:rPr>
              <w:t>Recomendación  UIT-R  S.</w:t>
            </w:r>
            <w:r w:rsidR="00FF70B0" w:rsidRPr="009D3EA9">
              <w:rPr>
                <w:rFonts w:ascii="Tahoma" w:hAnsi="Tahoma" w:cs="Tahoma"/>
                <w:b/>
                <w:bCs/>
                <w:iCs/>
                <w:color w:val="243285"/>
                <w:sz w:val="36"/>
                <w:szCs w:val="36"/>
                <w:lang w:val="es-ES_tradnl"/>
              </w:rPr>
              <w:t>1855</w:t>
            </w:r>
          </w:p>
          <w:p w:rsidR="0046737D" w:rsidRPr="009D3EA9" w:rsidRDefault="0046737D" w:rsidP="0046737D">
            <w:pPr>
              <w:spacing w:before="80" w:line="280" w:lineRule="exact"/>
              <w:jc w:val="right"/>
              <w:rPr>
                <w:rFonts w:ascii="Tahoma" w:hAnsi="Tahoma" w:cs="Tahoma"/>
                <w:b/>
                <w:bCs/>
                <w:iCs/>
                <w:color w:val="243285"/>
                <w:szCs w:val="24"/>
                <w:lang w:val="es-ES_tradnl"/>
              </w:rPr>
            </w:pPr>
            <w:r w:rsidRPr="009D3EA9">
              <w:rPr>
                <w:rFonts w:ascii="Tahoma" w:hAnsi="Tahoma" w:cs="Tahoma"/>
                <w:b/>
                <w:bCs/>
                <w:iCs/>
                <w:color w:val="243285"/>
                <w:szCs w:val="24"/>
                <w:lang w:val="es-ES_tradnl"/>
              </w:rPr>
              <w:t>(01/2010)</w:t>
            </w:r>
          </w:p>
        </w:tc>
      </w:tr>
      <w:tr w:rsidR="0046737D" w:rsidRPr="003C1703" w:rsidTr="002226D6">
        <w:tc>
          <w:tcPr>
            <w:tcW w:w="10089" w:type="dxa"/>
          </w:tcPr>
          <w:p w:rsidR="0046737D" w:rsidRPr="009D3EA9" w:rsidRDefault="0046737D" w:rsidP="002226D6">
            <w:pPr>
              <w:spacing w:before="80" w:line="500" w:lineRule="exact"/>
              <w:jc w:val="right"/>
              <w:rPr>
                <w:rFonts w:ascii="Tahoma" w:hAnsi="Tahoma" w:cs="Tahoma"/>
                <w:b/>
                <w:bCs/>
                <w:iCs/>
                <w:color w:val="243285"/>
                <w:sz w:val="44"/>
                <w:szCs w:val="44"/>
                <w:lang w:val="es-ES_tradnl"/>
              </w:rPr>
            </w:pPr>
          </w:p>
          <w:p w:rsidR="0046737D" w:rsidRPr="009D3EA9" w:rsidRDefault="0046737D" w:rsidP="00B57A1A">
            <w:pPr>
              <w:spacing w:before="80" w:line="500" w:lineRule="exact"/>
              <w:jc w:val="right"/>
              <w:rPr>
                <w:rFonts w:ascii="Tahoma" w:hAnsi="Tahoma" w:cs="Tahoma"/>
                <w:b/>
                <w:bCs/>
                <w:color w:val="243285"/>
                <w:sz w:val="44"/>
                <w:szCs w:val="44"/>
                <w:lang w:val="es-ES_tradnl"/>
              </w:rPr>
            </w:pPr>
            <w:r w:rsidRPr="009D3EA9">
              <w:rPr>
                <w:rFonts w:ascii="Tahoma" w:hAnsi="Tahoma" w:cs="Tahoma"/>
                <w:b/>
                <w:bCs/>
                <w:color w:val="243285"/>
                <w:sz w:val="44"/>
                <w:szCs w:val="44"/>
                <w:lang w:val="es-ES_tradnl"/>
              </w:rPr>
              <w:t>Diagrama de radiación de referencia alternativo para antenas de estación</w:t>
            </w:r>
            <w:r w:rsidRPr="009D3EA9">
              <w:rPr>
                <w:rFonts w:ascii="Tahoma" w:hAnsi="Tahoma" w:cs="Tahoma"/>
                <w:b/>
                <w:bCs/>
                <w:color w:val="243285"/>
                <w:sz w:val="44"/>
                <w:szCs w:val="44"/>
                <w:lang w:val="es-ES_tradnl"/>
              </w:rPr>
              <w:br/>
              <w:t>terrena utilizadas con satélites en</w:t>
            </w:r>
            <w:r w:rsidR="002A6250" w:rsidRPr="009D3EA9">
              <w:rPr>
                <w:rFonts w:ascii="Tahoma" w:hAnsi="Tahoma" w:cs="Tahoma"/>
                <w:b/>
                <w:bCs/>
                <w:color w:val="243285"/>
                <w:sz w:val="44"/>
                <w:szCs w:val="44"/>
                <w:lang w:val="es-ES_tradnl"/>
              </w:rPr>
              <w:t xml:space="preserve"> </w:t>
            </w:r>
            <w:r w:rsidRPr="009D3EA9">
              <w:rPr>
                <w:rFonts w:ascii="Tahoma" w:hAnsi="Tahoma" w:cs="Tahoma"/>
                <w:b/>
                <w:bCs/>
                <w:color w:val="243285"/>
                <w:sz w:val="44"/>
                <w:szCs w:val="44"/>
                <w:lang w:val="es-ES_tradnl"/>
              </w:rPr>
              <w:br/>
            </w:r>
            <w:r w:rsidR="00B57A1A" w:rsidRPr="009D3EA9">
              <w:rPr>
                <w:rFonts w:ascii="Tahoma" w:hAnsi="Tahoma" w:cs="Tahoma"/>
                <w:b/>
                <w:bCs/>
                <w:color w:val="243285"/>
                <w:sz w:val="44"/>
                <w:szCs w:val="44"/>
                <w:lang w:val="es-ES_tradnl"/>
              </w:rPr>
              <w:t xml:space="preserve">la </w:t>
            </w:r>
            <w:r w:rsidRPr="009D3EA9">
              <w:rPr>
                <w:rFonts w:ascii="Tahoma" w:hAnsi="Tahoma" w:cs="Tahoma"/>
                <w:b/>
                <w:bCs/>
                <w:color w:val="243285"/>
                <w:sz w:val="44"/>
                <w:szCs w:val="44"/>
                <w:lang w:val="es-ES_tradnl"/>
              </w:rPr>
              <w:t>órbita de los satélites estacionarios</w:t>
            </w:r>
            <w:r w:rsidR="00B57A1A" w:rsidRPr="009D3EA9">
              <w:rPr>
                <w:rFonts w:ascii="Tahoma" w:hAnsi="Tahoma" w:cs="Tahoma"/>
                <w:b/>
                <w:bCs/>
                <w:color w:val="243285"/>
                <w:sz w:val="44"/>
                <w:szCs w:val="44"/>
                <w:lang w:val="es-ES_tradnl"/>
              </w:rPr>
              <w:t xml:space="preserve"> </w:t>
            </w:r>
            <w:r w:rsidRPr="009D3EA9">
              <w:rPr>
                <w:rFonts w:ascii="Tahoma" w:hAnsi="Tahoma" w:cs="Tahoma"/>
                <w:b/>
                <w:bCs/>
                <w:color w:val="243285"/>
                <w:sz w:val="44"/>
                <w:szCs w:val="44"/>
                <w:lang w:val="es-ES_tradnl"/>
              </w:rPr>
              <w:br/>
            </w:r>
            <w:r w:rsidR="00B57A1A" w:rsidRPr="009D3EA9">
              <w:rPr>
                <w:rFonts w:ascii="Tahoma" w:hAnsi="Tahoma" w:cs="Tahoma"/>
                <w:b/>
                <w:bCs/>
                <w:color w:val="243285"/>
                <w:sz w:val="44"/>
                <w:szCs w:val="44"/>
                <w:lang w:val="es-ES_tradnl"/>
              </w:rPr>
              <w:t xml:space="preserve">para </w:t>
            </w:r>
            <w:r w:rsidRPr="009D3EA9">
              <w:rPr>
                <w:rFonts w:ascii="Tahoma" w:hAnsi="Tahoma" w:cs="Tahoma"/>
                <w:b/>
                <w:bCs/>
                <w:color w:val="243285"/>
                <w:sz w:val="44"/>
                <w:szCs w:val="44"/>
                <w:lang w:val="es-ES_tradnl"/>
              </w:rPr>
              <w:t>su utilización en la coordinación</w:t>
            </w:r>
            <w:r w:rsidR="00B57A1A" w:rsidRPr="009D3EA9">
              <w:rPr>
                <w:rFonts w:ascii="Tahoma" w:hAnsi="Tahoma" w:cs="Tahoma"/>
                <w:b/>
                <w:bCs/>
                <w:color w:val="243285"/>
                <w:sz w:val="44"/>
                <w:szCs w:val="44"/>
                <w:lang w:val="es-ES_tradnl"/>
              </w:rPr>
              <w:t xml:space="preserve"> </w:t>
            </w:r>
            <w:r w:rsidRPr="009D3EA9">
              <w:rPr>
                <w:rFonts w:ascii="Tahoma" w:hAnsi="Tahoma" w:cs="Tahoma"/>
                <w:b/>
                <w:bCs/>
                <w:color w:val="243285"/>
                <w:sz w:val="44"/>
                <w:szCs w:val="44"/>
                <w:lang w:val="es-ES_tradnl"/>
              </w:rPr>
              <w:br/>
            </w:r>
            <w:r w:rsidR="00B57A1A" w:rsidRPr="009D3EA9">
              <w:rPr>
                <w:rFonts w:ascii="Tahoma" w:hAnsi="Tahoma" w:cs="Tahoma"/>
                <w:b/>
                <w:bCs/>
                <w:color w:val="243285"/>
                <w:sz w:val="44"/>
                <w:szCs w:val="44"/>
                <w:lang w:val="es-ES_tradnl"/>
              </w:rPr>
              <w:t xml:space="preserve">y/o </w:t>
            </w:r>
            <w:r w:rsidR="002A6250" w:rsidRPr="009D3EA9">
              <w:rPr>
                <w:rFonts w:ascii="Tahoma" w:hAnsi="Tahoma" w:cs="Tahoma"/>
                <w:b/>
                <w:bCs/>
                <w:color w:val="243285"/>
                <w:sz w:val="44"/>
                <w:szCs w:val="44"/>
                <w:lang w:val="es-ES_tradnl"/>
              </w:rPr>
              <w:t xml:space="preserve">la </w:t>
            </w:r>
            <w:r w:rsidRPr="009D3EA9">
              <w:rPr>
                <w:rFonts w:ascii="Tahoma" w:hAnsi="Tahoma" w:cs="Tahoma"/>
                <w:b/>
                <w:bCs/>
                <w:color w:val="243285"/>
                <w:sz w:val="44"/>
                <w:szCs w:val="44"/>
                <w:lang w:val="es-ES_tradnl"/>
              </w:rPr>
              <w:t>evaluación de la interferencia</w:t>
            </w:r>
            <w:r w:rsidR="002A6250" w:rsidRPr="009D3EA9">
              <w:rPr>
                <w:rFonts w:ascii="Tahoma" w:hAnsi="Tahoma" w:cs="Tahoma"/>
                <w:b/>
                <w:bCs/>
                <w:color w:val="243285"/>
                <w:sz w:val="44"/>
                <w:szCs w:val="44"/>
                <w:lang w:val="es-ES_tradnl"/>
              </w:rPr>
              <w:t xml:space="preserve"> en</w:t>
            </w:r>
            <w:r w:rsidR="00B57A1A" w:rsidRPr="009D3EA9">
              <w:rPr>
                <w:rFonts w:ascii="Tahoma" w:hAnsi="Tahoma" w:cs="Tahoma"/>
                <w:b/>
                <w:bCs/>
                <w:color w:val="243285"/>
                <w:sz w:val="44"/>
                <w:szCs w:val="44"/>
                <w:lang w:val="es-ES_tradnl"/>
              </w:rPr>
              <w:t xml:space="preserve"> </w:t>
            </w:r>
            <w:r w:rsidRPr="009D3EA9">
              <w:rPr>
                <w:rFonts w:ascii="Tahoma" w:hAnsi="Tahoma" w:cs="Tahoma"/>
                <w:b/>
                <w:bCs/>
                <w:color w:val="243285"/>
                <w:sz w:val="44"/>
                <w:szCs w:val="44"/>
                <w:lang w:val="es-ES_tradnl"/>
              </w:rPr>
              <w:br/>
            </w:r>
            <w:r w:rsidR="00B57A1A" w:rsidRPr="009D3EA9">
              <w:rPr>
                <w:rFonts w:ascii="Tahoma" w:hAnsi="Tahoma" w:cs="Tahoma"/>
                <w:b/>
                <w:bCs/>
                <w:color w:val="243285"/>
                <w:sz w:val="44"/>
                <w:szCs w:val="44"/>
                <w:lang w:val="es-ES_tradnl"/>
              </w:rPr>
              <w:t xml:space="preserve">la </w:t>
            </w:r>
            <w:r w:rsidRPr="009D3EA9">
              <w:rPr>
                <w:rFonts w:ascii="Tahoma" w:hAnsi="Tahoma" w:cs="Tahoma"/>
                <w:b/>
                <w:bCs/>
                <w:color w:val="243285"/>
                <w:sz w:val="44"/>
                <w:szCs w:val="44"/>
                <w:lang w:val="es-ES_tradnl"/>
              </w:rPr>
              <w:t>banda de frecuencias de 2 a 31 GHz</w:t>
            </w:r>
          </w:p>
          <w:p w:rsidR="0046737D" w:rsidRPr="009D3EA9" w:rsidRDefault="0046737D" w:rsidP="002226D6">
            <w:pPr>
              <w:spacing w:before="80" w:line="500" w:lineRule="exact"/>
              <w:jc w:val="right"/>
              <w:rPr>
                <w:rFonts w:ascii="Tahoma" w:hAnsi="Tahoma" w:cs="Tahoma"/>
                <w:b/>
                <w:bCs/>
                <w:iCs/>
                <w:color w:val="243285"/>
                <w:sz w:val="44"/>
                <w:szCs w:val="44"/>
                <w:lang w:val="es-ES_tradnl"/>
              </w:rPr>
            </w:pPr>
          </w:p>
        </w:tc>
      </w:tr>
      <w:tr w:rsidR="0046737D" w:rsidRPr="003C1703" w:rsidTr="002226D6">
        <w:tc>
          <w:tcPr>
            <w:tcW w:w="10089" w:type="dxa"/>
          </w:tcPr>
          <w:p w:rsidR="0046737D" w:rsidRPr="009D3EA9" w:rsidRDefault="0046737D" w:rsidP="002226D6">
            <w:pPr>
              <w:spacing w:before="80" w:line="280" w:lineRule="exact"/>
              <w:ind w:right="640"/>
              <w:rPr>
                <w:rFonts w:ascii="Tahoma" w:hAnsi="Tahoma" w:cs="Tahoma"/>
                <w:b/>
                <w:bCs/>
                <w:iCs/>
                <w:color w:val="243285"/>
                <w:sz w:val="32"/>
                <w:szCs w:val="32"/>
                <w:lang w:val="es-ES_tradnl"/>
              </w:rPr>
            </w:pPr>
          </w:p>
          <w:p w:rsidR="0046737D" w:rsidRPr="009D3EA9" w:rsidRDefault="0046737D" w:rsidP="002226D6">
            <w:pPr>
              <w:spacing w:before="80" w:after="180" w:line="360" w:lineRule="exact"/>
              <w:ind w:right="720"/>
              <w:rPr>
                <w:rFonts w:ascii="Tahoma" w:hAnsi="Tahoma" w:cs="Tahoma"/>
                <w:b/>
                <w:bCs/>
                <w:iCs/>
                <w:color w:val="243285"/>
                <w:sz w:val="36"/>
                <w:szCs w:val="36"/>
                <w:lang w:val="es-ES_tradnl"/>
              </w:rPr>
            </w:pPr>
          </w:p>
          <w:p w:rsidR="0046737D" w:rsidRPr="009D3EA9" w:rsidRDefault="0046737D" w:rsidP="002226D6">
            <w:pPr>
              <w:spacing w:before="80" w:after="180" w:line="360" w:lineRule="exact"/>
              <w:jc w:val="right"/>
              <w:rPr>
                <w:rFonts w:ascii="Tahoma" w:hAnsi="Tahoma" w:cs="Tahoma"/>
                <w:b/>
                <w:bCs/>
                <w:iCs/>
                <w:color w:val="243285"/>
                <w:sz w:val="36"/>
                <w:szCs w:val="36"/>
                <w:lang w:val="es-ES_tradnl"/>
              </w:rPr>
            </w:pPr>
            <w:r w:rsidRPr="009D3EA9">
              <w:rPr>
                <w:rFonts w:ascii="Tahoma" w:hAnsi="Tahoma" w:cs="Tahoma"/>
                <w:b/>
                <w:bCs/>
                <w:iCs/>
                <w:color w:val="243285"/>
                <w:sz w:val="36"/>
                <w:szCs w:val="36"/>
                <w:lang w:val="es-ES_tradnl"/>
              </w:rPr>
              <w:t>Serie S</w:t>
            </w:r>
          </w:p>
          <w:p w:rsidR="0046737D" w:rsidRPr="009D3EA9" w:rsidRDefault="0046737D" w:rsidP="002226D6">
            <w:pPr>
              <w:spacing w:before="80" w:line="420" w:lineRule="exact"/>
              <w:jc w:val="right"/>
              <w:rPr>
                <w:rFonts w:ascii="Tahoma" w:hAnsi="Tahoma" w:cs="Tahoma"/>
                <w:b/>
                <w:bCs/>
                <w:iCs/>
                <w:color w:val="243285"/>
                <w:sz w:val="36"/>
                <w:szCs w:val="36"/>
                <w:lang w:val="es-ES_tradnl"/>
              </w:rPr>
            </w:pPr>
            <w:r w:rsidRPr="009D3EA9">
              <w:rPr>
                <w:rFonts w:ascii="Tahoma" w:hAnsi="Tahoma" w:cs="Tahoma"/>
                <w:b/>
                <w:bCs/>
                <w:iCs/>
                <w:color w:val="243285"/>
                <w:sz w:val="36"/>
                <w:szCs w:val="36"/>
                <w:lang w:val="es-ES_tradnl"/>
              </w:rPr>
              <w:t>Servicio fijo por satélite</w:t>
            </w:r>
          </w:p>
        </w:tc>
      </w:tr>
    </w:tbl>
    <w:p w:rsidR="0046737D" w:rsidRPr="009D3EA9" w:rsidRDefault="0046737D" w:rsidP="002226D6">
      <w:pPr>
        <w:spacing w:before="80"/>
        <w:rPr>
          <w:i/>
          <w:sz w:val="22"/>
          <w:lang w:val="es-ES_tradnl"/>
        </w:rPr>
      </w:pPr>
    </w:p>
    <w:p w:rsidR="0046737D" w:rsidRPr="009D3EA9" w:rsidRDefault="0046737D" w:rsidP="002226D6">
      <w:pPr>
        <w:spacing w:before="80"/>
        <w:rPr>
          <w:i/>
          <w:sz w:val="22"/>
          <w:lang w:val="es-ES_tradnl"/>
        </w:rPr>
      </w:pPr>
    </w:p>
    <w:p w:rsidR="0046737D" w:rsidRPr="009D3EA9" w:rsidRDefault="0046737D" w:rsidP="002226D6">
      <w:pPr>
        <w:spacing w:before="80"/>
        <w:rPr>
          <w:i/>
          <w:sz w:val="22"/>
          <w:lang w:val="es-ES_tradnl"/>
        </w:rPr>
      </w:pPr>
    </w:p>
    <w:p w:rsidR="0046737D" w:rsidRPr="009D3EA9" w:rsidRDefault="0046737D" w:rsidP="002226D6">
      <w:pPr>
        <w:spacing w:before="80"/>
        <w:rPr>
          <w:i/>
          <w:sz w:val="22"/>
          <w:lang w:val="es-ES_tradnl"/>
        </w:rPr>
      </w:pPr>
    </w:p>
    <w:p w:rsidR="0046737D" w:rsidRPr="009D3EA9" w:rsidRDefault="0046737D" w:rsidP="002226D6">
      <w:pPr>
        <w:pStyle w:val="Equation"/>
        <w:tabs>
          <w:tab w:val="clear" w:pos="4820"/>
          <w:tab w:val="clear" w:pos="9639"/>
          <w:tab w:val="left" w:pos="1191"/>
          <w:tab w:val="left" w:pos="1588"/>
          <w:tab w:val="left" w:pos="1985"/>
        </w:tabs>
        <w:rPr>
          <w:rFonts w:ascii="Palatino Linotype" w:hAnsi="Palatino Linotype"/>
          <w:lang w:val="es-ES_tradnl"/>
        </w:rPr>
        <w:sectPr w:rsidR="0046737D" w:rsidRPr="009D3EA9" w:rsidSect="002226D6">
          <w:headerReference w:type="even" r:id="rId7"/>
          <w:headerReference w:type="default" r:id="rId8"/>
          <w:pgSz w:w="11907" w:h="16834" w:code="9"/>
          <w:pgMar w:top="1418" w:right="1134" w:bottom="1134" w:left="1134" w:header="720" w:footer="482" w:gutter="0"/>
          <w:paperSrc w:first="15" w:other="15"/>
          <w:cols w:space="720"/>
        </w:sectPr>
      </w:pPr>
    </w:p>
    <w:p w:rsidR="0046737D" w:rsidRPr="009D3EA9" w:rsidRDefault="0046737D" w:rsidP="00222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9D3EA9">
        <w:rPr>
          <w:bCs/>
          <w:sz w:val="24"/>
          <w:szCs w:val="24"/>
          <w:lang w:val="es-ES_tradnl"/>
        </w:rPr>
        <w:lastRenderedPageBreak/>
        <w:t>Prólogo</w:t>
      </w:r>
    </w:p>
    <w:p w:rsidR="0046737D" w:rsidRPr="009D3EA9" w:rsidRDefault="0046737D" w:rsidP="002226D6">
      <w:pPr>
        <w:spacing w:before="180"/>
        <w:rPr>
          <w:sz w:val="20"/>
          <w:lang w:val="es-ES_tradnl"/>
        </w:rPr>
      </w:pPr>
      <w:r w:rsidRPr="009D3EA9">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6737D" w:rsidRPr="009D3EA9" w:rsidRDefault="0046737D" w:rsidP="002226D6">
      <w:pPr>
        <w:rPr>
          <w:sz w:val="20"/>
          <w:lang w:val="es-ES_tradnl"/>
        </w:rPr>
      </w:pPr>
      <w:r w:rsidRPr="009D3EA9">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46737D" w:rsidRPr="009D3EA9" w:rsidRDefault="0046737D" w:rsidP="002226D6">
      <w:pPr>
        <w:pStyle w:val="Heading1"/>
        <w:spacing w:before="340"/>
        <w:jc w:val="center"/>
        <w:rPr>
          <w:szCs w:val="24"/>
          <w:lang w:val="es-ES_tradnl"/>
        </w:rPr>
      </w:pPr>
      <w:r w:rsidRPr="009D3EA9">
        <w:rPr>
          <w:lang w:val="es-ES_tradnl"/>
        </w:rPr>
        <w:t>Política sobre Derechos de Propiedad Intelectual</w:t>
      </w:r>
      <w:r w:rsidRPr="009D3EA9">
        <w:rPr>
          <w:szCs w:val="24"/>
          <w:lang w:val="es-ES_tradnl"/>
        </w:rPr>
        <w:t xml:space="preserve"> (IPR)</w:t>
      </w:r>
    </w:p>
    <w:p w:rsidR="0046737D" w:rsidRPr="009D3EA9" w:rsidRDefault="0046737D" w:rsidP="002226D6">
      <w:pPr>
        <w:spacing w:before="180"/>
        <w:rPr>
          <w:sz w:val="20"/>
          <w:lang w:val="es-ES_tradnl"/>
        </w:rPr>
      </w:pPr>
      <w:r w:rsidRPr="009D3EA9">
        <w:rPr>
          <w:sz w:val="20"/>
          <w:lang w:val="es-ES_tradnl"/>
        </w:rPr>
        <w:t>La política del UIT</w:t>
      </w:r>
      <w:r w:rsidRPr="009D3EA9">
        <w:rPr>
          <w:sz w:val="20"/>
          <w:lang w:val="es-ES_tradnl"/>
        </w:rPr>
        <w:noBreakHyphen/>
        <w:t>R sobre Derechos de Propiedad Intelectual se describe en la Política Común de Patentes UIT</w:t>
      </w:r>
      <w:r w:rsidRPr="009D3EA9">
        <w:rPr>
          <w:sz w:val="20"/>
          <w:lang w:val="es-ES_tradnl"/>
        </w:rPr>
        <w:noBreakHyphen/>
        <w:t>T/UIT</w:t>
      </w:r>
      <w:r w:rsidRPr="009D3EA9">
        <w:rPr>
          <w:sz w:val="20"/>
          <w:lang w:val="es-ES_tradnl"/>
        </w:rPr>
        <w:noBreakHyphen/>
        <w:t>R/ISO/CEI a la que se hace referencia en el Anexo 1 a la Resolución UIT</w:t>
      </w:r>
      <w:r w:rsidRPr="009D3EA9">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9D3EA9">
          <w:rPr>
            <w:rStyle w:val="Hyperlink"/>
            <w:sz w:val="20"/>
            <w:lang w:val="es-ES_tradnl"/>
          </w:rPr>
          <w:t>http://www.itu.int/ITU-R/go/patents/es</w:t>
        </w:r>
      </w:hyperlink>
      <w:r w:rsidRPr="009D3EA9">
        <w:rPr>
          <w:sz w:val="20"/>
          <w:lang w:val="es-ES_tradnl"/>
        </w:rPr>
        <w:t>, donde también aparecen las Directrices para la implementación de la Política Común de Patentes UIT</w:t>
      </w:r>
      <w:r w:rsidRPr="009D3EA9">
        <w:rPr>
          <w:sz w:val="20"/>
          <w:lang w:val="es-ES_tradnl"/>
        </w:rPr>
        <w:noBreakHyphen/>
        <w:t>T/UIT</w:t>
      </w:r>
      <w:r w:rsidRPr="009D3EA9">
        <w:rPr>
          <w:sz w:val="20"/>
          <w:lang w:val="es-ES_tradnl"/>
        </w:rPr>
        <w:noBreakHyphen/>
        <w:t>R/ISO/CEI y la base de datos sobre información de patentes del UIT</w:t>
      </w:r>
      <w:r w:rsidRPr="009D3EA9">
        <w:rPr>
          <w:sz w:val="20"/>
          <w:lang w:val="es-ES_tradnl"/>
        </w:rPr>
        <w:noBreakHyphen/>
        <w:t>R sobre este asunto.</w:t>
      </w:r>
    </w:p>
    <w:p w:rsidR="0046737D" w:rsidRPr="009D3EA9" w:rsidRDefault="0046737D" w:rsidP="002226D6">
      <w:pPr>
        <w:spacing w:before="0"/>
        <w:jc w:val="center"/>
        <w:rPr>
          <w:sz w:val="22"/>
          <w:lang w:val="es-ES_tradnl"/>
        </w:rPr>
      </w:pPr>
    </w:p>
    <w:p w:rsidR="0046737D" w:rsidRPr="009D3EA9" w:rsidRDefault="0046737D" w:rsidP="002226D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6737D" w:rsidRPr="003C1703" w:rsidTr="002226D6">
        <w:tc>
          <w:tcPr>
            <w:tcW w:w="9360" w:type="dxa"/>
            <w:gridSpan w:val="2"/>
          </w:tcPr>
          <w:p w:rsidR="0046737D" w:rsidRPr="009D3EA9" w:rsidRDefault="0046737D" w:rsidP="002226D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D3EA9">
              <w:rPr>
                <w:sz w:val="22"/>
                <w:szCs w:val="22"/>
                <w:lang w:val="es-ES_tradnl"/>
              </w:rPr>
              <w:t xml:space="preserve">Series de las Recomendaciones UIT-R </w:t>
            </w:r>
          </w:p>
          <w:p w:rsidR="0046737D" w:rsidRPr="009D3EA9" w:rsidRDefault="0046737D" w:rsidP="00222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D3EA9">
              <w:rPr>
                <w:b w:val="0"/>
                <w:sz w:val="18"/>
                <w:szCs w:val="18"/>
                <w:lang w:val="es-ES_tradnl"/>
              </w:rPr>
              <w:t xml:space="preserve">(También disponible en línea en </w:t>
            </w:r>
            <w:hyperlink r:id="rId10" w:history="1">
              <w:r w:rsidRPr="009D3EA9">
                <w:rPr>
                  <w:rStyle w:val="Hyperlink"/>
                  <w:b w:val="0"/>
                  <w:bCs/>
                  <w:sz w:val="18"/>
                  <w:szCs w:val="18"/>
                  <w:lang w:val="es-ES_tradnl"/>
                </w:rPr>
                <w:t>http://www.itu.int/publ/R-REC/es</w:t>
              </w:r>
            </w:hyperlink>
            <w:r w:rsidRPr="009D3EA9">
              <w:rPr>
                <w:b w:val="0"/>
                <w:bCs/>
                <w:sz w:val="18"/>
                <w:szCs w:val="18"/>
                <w:lang w:val="es-ES_tradnl"/>
              </w:rPr>
              <w:t>)</w:t>
            </w:r>
          </w:p>
        </w:tc>
      </w:tr>
      <w:tr w:rsidR="0046737D" w:rsidRPr="009D3EA9" w:rsidTr="002226D6">
        <w:tc>
          <w:tcPr>
            <w:tcW w:w="1140" w:type="dxa"/>
            <w:tcBorders>
              <w:bottom w:val="nil"/>
            </w:tcBorders>
          </w:tcPr>
          <w:p w:rsidR="0046737D" w:rsidRPr="009D3EA9" w:rsidRDefault="0046737D" w:rsidP="002226D6">
            <w:pPr>
              <w:spacing w:before="180" w:after="100"/>
              <w:ind w:left="57"/>
              <w:rPr>
                <w:b/>
                <w:bCs/>
                <w:sz w:val="20"/>
                <w:lang w:val="es-ES_tradnl"/>
              </w:rPr>
            </w:pPr>
            <w:r w:rsidRPr="009D3EA9">
              <w:rPr>
                <w:b/>
                <w:bCs/>
                <w:sz w:val="20"/>
                <w:lang w:val="es-ES_tradnl"/>
              </w:rPr>
              <w:t>Series</w:t>
            </w:r>
          </w:p>
        </w:tc>
        <w:tc>
          <w:tcPr>
            <w:tcW w:w="8220" w:type="dxa"/>
            <w:tcBorders>
              <w:bottom w:val="nil"/>
            </w:tcBorders>
          </w:tcPr>
          <w:p w:rsidR="0046737D" w:rsidRPr="009D3EA9" w:rsidRDefault="0046737D" w:rsidP="00222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9D3EA9">
              <w:rPr>
                <w:bCs/>
                <w:sz w:val="20"/>
                <w:lang w:val="es-ES_tradnl"/>
              </w:rPr>
              <w:t>Título</w:t>
            </w:r>
          </w:p>
        </w:tc>
      </w:tr>
      <w:tr w:rsidR="0046737D" w:rsidRPr="009D3EA9" w:rsidTr="002226D6">
        <w:tc>
          <w:tcPr>
            <w:tcW w:w="1140" w:type="dxa"/>
            <w:tcBorders>
              <w:top w:val="nil"/>
              <w:bottom w:val="nil"/>
            </w:tcBorders>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BO</w:t>
            </w:r>
          </w:p>
        </w:tc>
        <w:tc>
          <w:tcPr>
            <w:tcW w:w="8220" w:type="dxa"/>
            <w:tcBorders>
              <w:top w:val="nil"/>
              <w:bottom w:val="nil"/>
            </w:tcBorders>
            <w:shd w:val="clear" w:color="auto" w:fill="auto"/>
          </w:tcPr>
          <w:p w:rsidR="0046737D" w:rsidRPr="009D3EA9" w:rsidRDefault="0046737D" w:rsidP="00222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D3EA9">
              <w:rPr>
                <w:b w:val="0"/>
                <w:sz w:val="20"/>
                <w:lang w:val="es-ES_tradnl"/>
              </w:rPr>
              <w:t>Distribución por satélite</w:t>
            </w:r>
          </w:p>
        </w:tc>
      </w:tr>
      <w:tr w:rsidR="0046737D" w:rsidRPr="003C1703" w:rsidTr="002226D6">
        <w:tc>
          <w:tcPr>
            <w:tcW w:w="1140" w:type="dxa"/>
            <w:tcBorders>
              <w:top w:val="nil"/>
              <w:bottom w:val="nil"/>
            </w:tcBorders>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BR</w:t>
            </w:r>
          </w:p>
        </w:tc>
        <w:tc>
          <w:tcPr>
            <w:tcW w:w="8220" w:type="dxa"/>
            <w:tcBorders>
              <w:top w:val="nil"/>
              <w:bottom w:val="nil"/>
            </w:tcBorders>
            <w:shd w:val="clear" w:color="auto" w:fill="auto"/>
          </w:tcPr>
          <w:p w:rsidR="0046737D" w:rsidRPr="009D3EA9" w:rsidRDefault="0046737D" w:rsidP="00222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D3EA9">
              <w:rPr>
                <w:b w:val="0"/>
                <w:sz w:val="20"/>
                <w:lang w:val="es-ES_tradnl"/>
              </w:rPr>
              <w:t>Registro para producción, archivo y reproducción; películas en televisión</w:t>
            </w:r>
          </w:p>
        </w:tc>
      </w:tr>
      <w:tr w:rsidR="0046737D" w:rsidRPr="009D3EA9" w:rsidTr="002226D6">
        <w:tc>
          <w:tcPr>
            <w:tcW w:w="1140" w:type="dxa"/>
            <w:tcBorders>
              <w:top w:val="nil"/>
              <w:bottom w:val="nil"/>
            </w:tcBorders>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BS</w:t>
            </w:r>
          </w:p>
        </w:tc>
        <w:tc>
          <w:tcPr>
            <w:tcW w:w="8220" w:type="dxa"/>
            <w:tcBorders>
              <w:top w:val="nil"/>
              <w:bottom w:val="nil"/>
            </w:tcBorders>
            <w:shd w:val="clear" w:color="auto" w:fill="auto"/>
          </w:tcPr>
          <w:p w:rsidR="0046737D" w:rsidRPr="009D3EA9" w:rsidRDefault="0046737D" w:rsidP="00222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D3EA9">
              <w:rPr>
                <w:b w:val="0"/>
                <w:sz w:val="20"/>
                <w:lang w:val="es-ES_tradnl"/>
              </w:rPr>
              <w:t>Servicio de radiodifusión sonora</w:t>
            </w:r>
          </w:p>
        </w:tc>
      </w:tr>
      <w:tr w:rsidR="0046737D" w:rsidRPr="009D3EA9" w:rsidTr="002226D6">
        <w:tc>
          <w:tcPr>
            <w:tcW w:w="1140" w:type="dxa"/>
            <w:tcBorders>
              <w:top w:val="nil"/>
              <w:bottom w:val="nil"/>
            </w:tcBorders>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BT</w:t>
            </w:r>
          </w:p>
        </w:tc>
        <w:tc>
          <w:tcPr>
            <w:tcW w:w="8220" w:type="dxa"/>
            <w:tcBorders>
              <w:top w:val="nil"/>
              <w:bottom w:val="nil"/>
            </w:tcBorders>
            <w:shd w:val="clear" w:color="auto" w:fill="auto"/>
          </w:tcPr>
          <w:p w:rsidR="0046737D" w:rsidRPr="009D3EA9" w:rsidRDefault="0046737D" w:rsidP="00222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D3EA9">
              <w:rPr>
                <w:b w:val="0"/>
                <w:bCs/>
                <w:sz w:val="20"/>
                <w:lang w:val="es-ES_tradnl"/>
              </w:rPr>
              <w:t>Servicio de radiodifusión (televisión)</w:t>
            </w:r>
          </w:p>
        </w:tc>
      </w:tr>
      <w:tr w:rsidR="0046737D" w:rsidRPr="009D3EA9" w:rsidTr="002226D6">
        <w:tc>
          <w:tcPr>
            <w:tcW w:w="1140" w:type="dxa"/>
            <w:tcBorders>
              <w:top w:val="nil"/>
              <w:bottom w:val="nil"/>
            </w:tcBorders>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F</w:t>
            </w:r>
          </w:p>
        </w:tc>
        <w:tc>
          <w:tcPr>
            <w:tcW w:w="8220" w:type="dxa"/>
            <w:tcBorders>
              <w:top w:val="nil"/>
              <w:bottom w:val="nil"/>
            </w:tcBorders>
            <w:shd w:val="clear" w:color="auto" w:fill="auto"/>
          </w:tcPr>
          <w:p w:rsidR="0046737D" w:rsidRPr="009D3EA9" w:rsidRDefault="0046737D" w:rsidP="002226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9D3EA9">
              <w:rPr>
                <w:sz w:val="20"/>
                <w:lang w:val="es-ES_tradnl"/>
              </w:rPr>
              <w:t>Servicio fijo</w:t>
            </w:r>
          </w:p>
        </w:tc>
      </w:tr>
      <w:tr w:rsidR="0046737D" w:rsidRPr="003C1703" w:rsidTr="002226D6">
        <w:tc>
          <w:tcPr>
            <w:tcW w:w="1140" w:type="dxa"/>
            <w:tcBorders>
              <w:top w:val="nil"/>
              <w:bottom w:val="nil"/>
            </w:tcBorders>
            <w:shd w:val="clear" w:color="auto" w:fill="auto"/>
          </w:tcPr>
          <w:p w:rsidR="0046737D" w:rsidRPr="009D3EA9" w:rsidRDefault="0046737D" w:rsidP="002226D6">
            <w:pPr>
              <w:spacing w:before="30" w:after="30"/>
              <w:ind w:left="57"/>
              <w:jc w:val="left"/>
              <w:rPr>
                <w:rFonts w:hAnsi="Times New Roman Bold"/>
                <w:b/>
                <w:bCs/>
                <w:sz w:val="20"/>
                <w:lang w:val="es-ES_tradnl"/>
              </w:rPr>
            </w:pPr>
            <w:r w:rsidRPr="009D3EA9">
              <w:rPr>
                <w:rFonts w:hAnsi="Times New Roman Bold"/>
                <w:b/>
                <w:bCs/>
                <w:sz w:val="20"/>
                <w:lang w:val="es-ES_tradnl"/>
              </w:rPr>
              <w:t>M</w:t>
            </w:r>
          </w:p>
        </w:tc>
        <w:tc>
          <w:tcPr>
            <w:tcW w:w="8220" w:type="dxa"/>
            <w:tcBorders>
              <w:top w:val="nil"/>
              <w:bottom w:val="nil"/>
            </w:tcBorders>
            <w:shd w:val="clear" w:color="auto" w:fill="auto"/>
          </w:tcPr>
          <w:p w:rsidR="0046737D" w:rsidRPr="009D3EA9" w:rsidRDefault="0046737D" w:rsidP="00222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9D3EA9">
              <w:rPr>
                <w:rFonts w:hAnsi="Times New Roman Bold"/>
                <w:b w:val="0"/>
                <w:sz w:val="20"/>
                <w:lang w:val="es-ES_tradnl"/>
              </w:rPr>
              <w:t>Servicios m</w:t>
            </w:r>
            <w:r w:rsidRPr="009D3EA9">
              <w:rPr>
                <w:rFonts w:hAnsi="Times New Roman Bold"/>
                <w:b w:val="0"/>
                <w:sz w:val="20"/>
                <w:lang w:val="es-ES_tradnl"/>
              </w:rPr>
              <w:t>ó</w:t>
            </w:r>
            <w:r w:rsidRPr="009D3EA9">
              <w:rPr>
                <w:rFonts w:hAnsi="Times New Roman Bold"/>
                <w:b w:val="0"/>
                <w:sz w:val="20"/>
                <w:lang w:val="es-ES_tradnl"/>
              </w:rPr>
              <w:t>viles, de radiodeterminaci</w:t>
            </w:r>
            <w:r w:rsidRPr="009D3EA9">
              <w:rPr>
                <w:rFonts w:hAnsi="Times New Roman Bold"/>
                <w:b w:val="0"/>
                <w:sz w:val="20"/>
                <w:lang w:val="es-ES_tradnl"/>
              </w:rPr>
              <w:t>ó</w:t>
            </w:r>
            <w:r w:rsidRPr="009D3EA9">
              <w:rPr>
                <w:rFonts w:hAnsi="Times New Roman Bold"/>
                <w:b w:val="0"/>
                <w:sz w:val="20"/>
                <w:lang w:val="es-ES_tradnl"/>
              </w:rPr>
              <w:t>n, de aficionados y otros servicios por sat</w:t>
            </w:r>
            <w:r w:rsidRPr="009D3EA9">
              <w:rPr>
                <w:rFonts w:hAnsi="Times New Roman Bold"/>
                <w:b w:val="0"/>
                <w:sz w:val="20"/>
                <w:lang w:val="es-ES_tradnl"/>
              </w:rPr>
              <w:t>é</w:t>
            </w:r>
            <w:r w:rsidRPr="009D3EA9">
              <w:rPr>
                <w:rFonts w:hAnsi="Times New Roman Bold"/>
                <w:b w:val="0"/>
                <w:sz w:val="20"/>
                <w:lang w:val="es-ES_tradnl"/>
              </w:rPr>
              <w:t>lite conexos</w:t>
            </w:r>
          </w:p>
        </w:tc>
      </w:tr>
      <w:tr w:rsidR="0046737D" w:rsidRPr="003C1703" w:rsidTr="002226D6">
        <w:tc>
          <w:tcPr>
            <w:tcW w:w="1140" w:type="dxa"/>
            <w:tcBorders>
              <w:top w:val="nil"/>
              <w:bottom w:val="nil"/>
            </w:tcBorders>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P</w:t>
            </w:r>
          </w:p>
        </w:tc>
        <w:tc>
          <w:tcPr>
            <w:tcW w:w="8220" w:type="dxa"/>
            <w:tcBorders>
              <w:top w:val="nil"/>
              <w:bottom w:val="nil"/>
            </w:tcBorders>
            <w:shd w:val="clear" w:color="auto" w:fill="auto"/>
          </w:tcPr>
          <w:p w:rsidR="0046737D" w:rsidRPr="009D3EA9" w:rsidRDefault="0046737D" w:rsidP="002226D6">
            <w:pPr>
              <w:spacing w:before="30" w:after="30"/>
              <w:jc w:val="left"/>
              <w:rPr>
                <w:sz w:val="20"/>
                <w:lang w:val="es-ES_tradnl"/>
              </w:rPr>
            </w:pPr>
            <w:r w:rsidRPr="009D3EA9">
              <w:rPr>
                <w:sz w:val="20"/>
                <w:lang w:val="es-ES_tradnl"/>
              </w:rPr>
              <w:t>Propagación de las ondas radioeléctricas</w:t>
            </w:r>
          </w:p>
        </w:tc>
      </w:tr>
      <w:tr w:rsidR="0046737D" w:rsidRPr="009D3EA9" w:rsidTr="002226D6">
        <w:tc>
          <w:tcPr>
            <w:tcW w:w="1140" w:type="dxa"/>
            <w:tcBorders>
              <w:top w:val="nil"/>
              <w:bottom w:val="nil"/>
            </w:tcBorders>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RA</w:t>
            </w:r>
          </w:p>
        </w:tc>
        <w:tc>
          <w:tcPr>
            <w:tcW w:w="8220" w:type="dxa"/>
            <w:tcBorders>
              <w:top w:val="nil"/>
              <w:bottom w:val="nil"/>
            </w:tcBorders>
            <w:shd w:val="clear" w:color="auto" w:fill="auto"/>
          </w:tcPr>
          <w:p w:rsidR="0046737D" w:rsidRPr="009D3EA9" w:rsidRDefault="0046737D" w:rsidP="002226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9D3EA9">
              <w:rPr>
                <w:sz w:val="20"/>
                <w:lang w:val="es-ES_tradnl"/>
              </w:rPr>
              <w:t>Radio astronomía</w:t>
            </w:r>
          </w:p>
        </w:tc>
      </w:tr>
      <w:tr w:rsidR="0046737D" w:rsidRPr="003C1703" w:rsidTr="002226D6">
        <w:tc>
          <w:tcPr>
            <w:tcW w:w="1140" w:type="dxa"/>
            <w:tcBorders>
              <w:top w:val="nil"/>
              <w:bottom w:val="nil"/>
            </w:tcBorders>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RS</w:t>
            </w:r>
          </w:p>
        </w:tc>
        <w:tc>
          <w:tcPr>
            <w:tcW w:w="8220" w:type="dxa"/>
            <w:tcBorders>
              <w:top w:val="nil"/>
              <w:bottom w:val="nil"/>
            </w:tcBorders>
            <w:shd w:val="clear" w:color="auto" w:fill="auto"/>
          </w:tcPr>
          <w:p w:rsidR="0046737D" w:rsidRPr="009D3EA9" w:rsidRDefault="0046737D" w:rsidP="002226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9D3EA9">
              <w:rPr>
                <w:sz w:val="20"/>
                <w:lang w:val="es-ES_tradnl"/>
              </w:rPr>
              <w:t>Sistemas de detección a distancia</w:t>
            </w:r>
          </w:p>
        </w:tc>
      </w:tr>
      <w:tr w:rsidR="0046737D" w:rsidRPr="009D3EA9" w:rsidTr="002226D6">
        <w:tc>
          <w:tcPr>
            <w:tcW w:w="1140" w:type="dxa"/>
            <w:tcBorders>
              <w:top w:val="nil"/>
              <w:bottom w:val="nil"/>
            </w:tcBorders>
            <w:shd w:val="clear" w:color="auto" w:fill="F3F3F3"/>
          </w:tcPr>
          <w:p w:rsidR="0046737D" w:rsidRPr="009D3EA9" w:rsidRDefault="0046737D" w:rsidP="002226D6">
            <w:pPr>
              <w:spacing w:before="30" w:after="30"/>
              <w:ind w:left="57"/>
              <w:jc w:val="left"/>
              <w:rPr>
                <w:b/>
                <w:bCs/>
                <w:color w:val="000080"/>
                <w:sz w:val="20"/>
                <w:lang w:val="es-ES_tradnl"/>
              </w:rPr>
            </w:pPr>
            <w:r w:rsidRPr="009D3EA9">
              <w:rPr>
                <w:b/>
                <w:bCs/>
                <w:color w:val="000080"/>
                <w:sz w:val="20"/>
                <w:lang w:val="es-ES_tradnl"/>
              </w:rPr>
              <w:t>S</w:t>
            </w:r>
          </w:p>
        </w:tc>
        <w:tc>
          <w:tcPr>
            <w:tcW w:w="8220" w:type="dxa"/>
            <w:tcBorders>
              <w:top w:val="nil"/>
              <w:bottom w:val="nil"/>
            </w:tcBorders>
            <w:shd w:val="clear" w:color="auto" w:fill="F3F3F3"/>
          </w:tcPr>
          <w:p w:rsidR="0046737D" w:rsidRPr="009D3EA9" w:rsidRDefault="0046737D" w:rsidP="002226D6">
            <w:pPr>
              <w:spacing w:before="30" w:after="30"/>
              <w:jc w:val="left"/>
              <w:rPr>
                <w:b/>
                <w:bCs/>
                <w:color w:val="000080"/>
                <w:sz w:val="20"/>
                <w:lang w:val="es-ES_tradnl"/>
              </w:rPr>
            </w:pPr>
            <w:r w:rsidRPr="009D3EA9">
              <w:rPr>
                <w:b/>
                <w:bCs/>
                <w:color w:val="000080"/>
                <w:sz w:val="20"/>
                <w:lang w:val="es-ES_tradnl"/>
              </w:rPr>
              <w:t>Servicio fijo por satélite</w:t>
            </w:r>
          </w:p>
        </w:tc>
      </w:tr>
      <w:tr w:rsidR="0046737D" w:rsidRPr="009D3EA9" w:rsidTr="002226D6">
        <w:tc>
          <w:tcPr>
            <w:tcW w:w="1140" w:type="dxa"/>
            <w:tcBorders>
              <w:top w:val="nil"/>
            </w:tcBorders>
          </w:tcPr>
          <w:p w:rsidR="0046737D" w:rsidRPr="009D3EA9" w:rsidRDefault="0046737D" w:rsidP="002226D6">
            <w:pPr>
              <w:spacing w:before="30" w:after="30"/>
              <w:ind w:left="57"/>
              <w:jc w:val="left"/>
              <w:rPr>
                <w:b/>
                <w:bCs/>
                <w:sz w:val="20"/>
                <w:lang w:val="es-ES_tradnl"/>
              </w:rPr>
            </w:pPr>
            <w:r w:rsidRPr="009D3EA9">
              <w:rPr>
                <w:b/>
                <w:bCs/>
                <w:sz w:val="20"/>
                <w:lang w:val="es-ES_tradnl"/>
              </w:rPr>
              <w:t>SA</w:t>
            </w:r>
          </w:p>
        </w:tc>
        <w:tc>
          <w:tcPr>
            <w:tcW w:w="8220" w:type="dxa"/>
            <w:tcBorders>
              <w:top w:val="nil"/>
            </w:tcBorders>
          </w:tcPr>
          <w:p w:rsidR="0046737D" w:rsidRPr="009D3EA9" w:rsidRDefault="0046737D" w:rsidP="002226D6">
            <w:pPr>
              <w:spacing w:before="30" w:after="30"/>
              <w:jc w:val="left"/>
              <w:rPr>
                <w:bCs/>
                <w:sz w:val="20"/>
                <w:lang w:val="es-ES_tradnl"/>
              </w:rPr>
            </w:pPr>
            <w:r w:rsidRPr="009D3EA9">
              <w:rPr>
                <w:bCs/>
                <w:sz w:val="20"/>
                <w:lang w:val="es-ES_tradnl"/>
              </w:rPr>
              <w:t>Aplicaciones espaciales y meteorología</w:t>
            </w:r>
          </w:p>
        </w:tc>
      </w:tr>
      <w:tr w:rsidR="0046737D" w:rsidRPr="003C1703" w:rsidTr="002226D6">
        <w:tc>
          <w:tcPr>
            <w:tcW w:w="1140" w:type="dxa"/>
          </w:tcPr>
          <w:p w:rsidR="0046737D" w:rsidRPr="009D3EA9" w:rsidRDefault="0046737D" w:rsidP="002226D6">
            <w:pPr>
              <w:spacing w:before="30" w:after="30"/>
              <w:ind w:left="57"/>
              <w:jc w:val="left"/>
              <w:rPr>
                <w:b/>
                <w:bCs/>
                <w:sz w:val="20"/>
                <w:lang w:val="es-ES_tradnl"/>
              </w:rPr>
            </w:pPr>
            <w:r w:rsidRPr="009D3EA9">
              <w:rPr>
                <w:b/>
                <w:bCs/>
                <w:sz w:val="20"/>
                <w:lang w:val="es-ES_tradnl"/>
              </w:rPr>
              <w:t>SF</w:t>
            </w:r>
          </w:p>
        </w:tc>
        <w:tc>
          <w:tcPr>
            <w:tcW w:w="8220" w:type="dxa"/>
          </w:tcPr>
          <w:p w:rsidR="0046737D" w:rsidRPr="009D3EA9" w:rsidRDefault="0046737D" w:rsidP="002226D6">
            <w:pPr>
              <w:spacing w:before="30" w:after="30"/>
              <w:jc w:val="left"/>
              <w:rPr>
                <w:bCs/>
                <w:sz w:val="20"/>
                <w:lang w:val="es-ES_tradnl"/>
              </w:rPr>
            </w:pPr>
            <w:r w:rsidRPr="009D3EA9">
              <w:rPr>
                <w:bCs/>
                <w:sz w:val="20"/>
                <w:lang w:val="es-ES_tradnl"/>
              </w:rPr>
              <w:t>Compartición de frecuencias y coordinación entre los sistemas del servicio fijo por satélite y del servicio fijo</w:t>
            </w:r>
          </w:p>
        </w:tc>
      </w:tr>
      <w:tr w:rsidR="0046737D" w:rsidRPr="009D3EA9" w:rsidTr="002226D6">
        <w:tc>
          <w:tcPr>
            <w:tcW w:w="1140" w:type="dxa"/>
            <w:shd w:val="clear" w:color="auto" w:fill="auto"/>
          </w:tcPr>
          <w:p w:rsidR="0046737D" w:rsidRPr="009D3EA9" w:rsidRDefault="0046737D" w:rsidP="002226D6">
            <w:pPr>
              <w:spacing w:before="30" w:after="30"/>
              <w:ind w:left="57"/>
              <w:jc w:val="left"/>
              <w:rPr>
                <w:b/>
                <w:bCs/>
                <w:sz w:val="20"/>
                <w:lang w:val="es-ES_tradnl"/>
              </w:rPr>
            </w:pPr>
            <w:r w:rsidRPr="009D3EA9">
              <w:rPr>
                <w:b/>
                <w:bCs/>
                <w:sz w:val="20"/>
                <w:lang w:val="es-ES_tradnl"/>
              </w:rPr>
              <w:t>SM</w:t>
            </w:r>
          </w:p>
        </w:tc>
        <w:tc>
          <w:tcPr>
            <w:tcW w:w="8220" w:type="dxa"/>
            <w:shd w:val="clear" w:color="auto" w:fill="auto"/>
          </w:tcPr>
          <w:p w:rsidR="0046737D" w:rsidRPr="009D3EA9" w:rsidRDefault="0046737D" w:rsidP="002226D6">
            <w:pPr>
              <w:spacing w:before="30" w:after="30"/>
              <w:jc w:val="left"/>
              <w:rPr>
                <w:sz w:val="20"/>
                <w:lang w:val="es-ES_tradnl"/>
              </w:rPr>
            </w:pPr>
            <w:r w:rsidRPr="009D3EA9">
              <w:rPr>
                <w:sz w:val="20"/>
                <w:lang w:val="es-ES_tradnl"/>
              </w:rPr>
              <w:t>Gestión del espectro</w:t>
            </w:r>
          </w:p>
        </w:tc>
      </w:tr>
      <w:tr w:rsidR="0046737D" w:rsidRPr="009D3EA9" w:rsidTr="002226D6">
        <w:tc>
          <w:tcPr>
            <w:tcW w:w="1140" w:type="dxa"/>
          </w:tcPr>
          <w:p w:rsidR="0046737D" w:rsidRPr="009D3EA9" w:rsidRDefault="0046737D" w:rsidP="002226D6">
            <w:pPr>
              <w:spacing w:before="30" w:after="30"/>
              <w:ind w:left="57"/>
              <w:jc w:val="left"/>
              <w:rPr>
                <w:b/>
                <w:bCs/>
                <w:sz w:val="20"/>
                <w:lang w:val="es-ES_tradnl"/>
              </w:rPr>
            </w:pPr>
            <w:r w:rsidRPr="009D3EA9">
              <w:rPr>
                <w:b/>
                <w:bCs/>
                <w:sz w:val="20"/>
                <w:lang w:val="es-ES_tradnl"/>
              </w:rPr>
              <w:t>SNG</w:t>
            </w:r>
          </w:p>
        </w:tc>
        <w:tc>
          <w:tcPr>
            <w:tcW w:w="8220" w:type="dxa"/>
          </w:tcPr>
          <w:p w:rsidR="0046737D" w:rsidRPr="009D3EA9" w:rsidRDefault="0046737D" w:rsidP="002226D6">
            <w:pPr>
              <w:spacing w:before="30" w:after="30"/>
              <w:jc w:val="left"/>
              <w:rPr>
                <w:bCs/>
                <w:sz w:val="20"/>
                <w:lang w:val="es-ES_tradnl"/>
              </w:rPr>
            </w:pPr>
            <w:r w:rsidRPr="009D3EA9">
              <w:rPr>
                <w:bCs/>
                <w:sz w:val="20"/>
                <w:lang w:val="es-ES_tradnl"/>
              </w:rPr>
              <w:t>Periodismo electrónico por satélite</w:t>
            </w:r>
          </w:p>
        </w:tc>
      </w:tr>
      <w:tr w:rsidR="0046737D" w:rsidRPr="003C1703" w:rsidTr="002226D6">
        <w:tc>
          <w:tcPr>
            <w:tcW w:w="1140" w:type="dxa"/>
          </w:tcPr>
          <w:p w:rsidR="0046737D" w:rsidRPr="009D3EA9" w:rsidRDefault="0046737D" w:rsidP="002226D6">
            <w:pPr>
              <w:spacing w:before="30" w:after="30"/>
              <w:ind w:left="57"/>
              <w:jc w:val="left"/>
              <w:rPr>
                <w:b/>
                <w:bCs/>
                <w:sz w:val="20"/>
                <w:lang w:val="es-ES_tradnl"/>
              </w:rPr>
            </w:pPr>
            <w:r w:rsidRPr="009D3EA9">
              <w:rPr>
                <w:b/>
                <w:bCs/>
                <w:sz w:val="20"/>
                <w:lang w:val="es-ES_tradnl"/>
              </w:rPr>
              <w:t>TF</w:t>
            </w:r>
          </w:p>
        </w:tc>
        <w:tc>
          <w:tcPr>
            <w:tcW w:w="8220" w:type="dxa"/>
          </w:tcPr>
          <w:p w:rsidR="0046737D" w:rsidRPr="009D3EA9" w:rsidRDefault="0046737D" w:rsidP="002226D6">
            <w:pPr>
              <w:spacing w:before="30" w:after="30"/>
              <w:jc w:val="left"/>
              <w:rPr>
                <w:bCs/>
                <w:sz w:val="20"/>
                <w:lang w:val="es-ES_tradnl"/>
              </w:rPr>
            </w:pPr>
            <w:r w:rsidRPr="009D3EA9">
              <w:rPr>
                <w:bCs/>
                <w:sz w:val="20"/>
                <w:lang w:val="es-ES_tradnl"/>
              </w:rPr>
              <w:t>Emisiones de frecuencias patrón y señales horarias</w:t>
            </w:r>
          </w:p>
        </w:tc>
      </w:tr>
      <w:tr w:rsidR="0046737D" w:rsidRPr="009D3EA9" w:rsidTr="002226D6">
        <w:tc>
          <w:tcPr>
            <w:tcW w:w="1140" w:type="dxa"/>
          </w:tcPr>
          <w:p w:rsidR="0046737D" w:rsidRPr="009D3EA9" w:rsidRDefault="0046737D" w:rsidP="002226D6">
            <w:pPr>
              <w:spacing w:before="30" w:after="30"/>
              <w:ind w:left="57"/>
              <w:jc w:val="left"/>
              <w:rPr>
                <w:b/>
                <w:bCs/>
                <w:sz w:val="20"/>
                <w:lang w:val="es-ES_tradnl"/>
              </w:rPr>
            </w:pPr>
            <w:r w:rsidRPr="009D3EA9">
              <w:rPr>
                <w:b/>
                <w:bCs/>
                <w:sz w:val="20"/>
                <w:lang w:val="es-ES_tradnl"/>
              </w:rPr>
              <w:t>V</w:t>
            </w:r>
          </w:p>
        </w:tc>
        <w:tc>
          <w:tcPr>
            <w:tcW w:w="8220" w:type="dxa"/>
          </w:tcPr>
          <w:p w:rsidR="0046737D" w:rsidRPr="009D3EA9" w:rsidRDefault="0046737D" w:rsidP="002226D6">
            <w:pPr>
              <w:spacing w:before="30" w:after="140"/>
              <w:jc w:val="left"/>
              <w:rPr>
                <w:bCs/>
                <w:sz w:val="20"/>
                <w:lang w:val="es-ES_tradnl"/>
              </w:rPr>
            </w:pPr>
            <w:r w:rsidRPr="009D3EA9">
              <w:rPr>
                <w:bCs/>
                <w:sz w:val="20"/>
                <w:lang w:val="es-ES_tradnl"/>
              </w:rPr>
              <w:t>Vocabulario y cuestiones afines</w:t>
            </w:r>
          </w:p>
        </w:tc>
      </w:tr>
    </w:tbl>
    <w:p w:rsidR="0046737D" w:rsidRPr="009D3EA9" w:rsidRDefault="0046737D" w:rsidP="002226D6">
      <w:pPr>
        <w:spacing w:before="0" w:after="140"/>
        <w:jc w:val="center"/>
        <w:rPr>
          <w:sz w:val="20"/>
          <w:lang w:val="es-ES_tradnl"/>
        </w:rPr>
      </w:pPr>
    </w:p>
    <w:tbl>
      <w:tblPr>
        <w:tblpPr w:leftFromText="180" w:rightFromText="180" w:vertAnchor="text" w:tblpX="-5771" w:tblpY="-4031"/>
        <w:tblW w:w="0" w:type="auto"/>
        <w:tblLook w:val="0000"/>
      </w:tblPr>
      <w:tblGrid>
        <w:gridCol w:w="720"/>
      </w:tblGrid>
      <w:tr w:rsidR="0046737D" w:rsidRPr="009D3EA9" w:rsidTr="002226D6">
        <w:tc>
          <w:tcPr>
            <w:tcW w:w="720" w:type="dxa"/>
          </w:tcPr>
          <w:p w:rsidR="0046737D" w:rsidRPr="009D3EA9" w:rsidRDefault="0046737D" w:rsidP="002226D6">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46737D" w:rsidRPr="003C1703" w:rsidTr="002226D6">
        <w:tc>
          <w:tcPr>
            <w:tcW w:w="9360" w:type="dxa"/>
          </w:tcPr>
          <w:p w:rsidR="0046737D" w:rsidRPr="009D3EA9" w:rsidRDefault="0046737D" w:rsidP="002226D6">
            <w:pPr>
              <w:spacing w:before="92" w:after="92"/>
              <w:jc w:val="left"/>
              <w:rPr>
                <w:i/>
                <w:iCs/>
                <w:sz w:val="20"/>
                <w:lang w:val="es-ES_tradnl"/>
              </w:rPr>
            </w:pPr>
            <w:r w:rsidRPr="009D3EA9">
              <w:rPr>
                <w:b/>
                <w:bCs/>
                <w:i/>
                <w:iCs/>
                <w:sz w:val="20"/>
                <w:lang w:val="es-ES_tradnl"/>
              </w:rPr>
              <w:t xml:space="preserve">         Nota</w:t>
            </w:r>
            <w:r w:rsidRPr="009D3EA9">
              <w:rPr>
                <w:i/>
                <w:iCs/>
                <w:sz w:val="20"/>
                <w:lang w:val="es-ES_tradnl"/>
              </w:rPr>
              <w:t xml:space="preserve">: Esta Recomendación UIT-R fue aprobada en inglés conforme al procedimiento detallado en la </w:t>
            </w:r>
            <w:r w:rsidRPr="009D3EA9">
              <w:rPr>
                <w:i/>
                <w:iCs/>
                <w:sz w:val="20"/>
                <w:lang w:val="es-ES_tradnl"/>
              </w:rPr>
              <w:br/>
              <w:t xml:space="preserve">        Resolución UIT-R 1.</w:t>
            </w:r>
          </w:p>
        </w:tc>
      </w:tr>
    </w:tbl>
    <w:p w:rsidR="0046737D" w:rsidRPr="009D3EA9" w:rsidRDefault="0046737D" w:rsidP="002226D6">
      <w:pPr>
        <w:spacing w:before="0"/>
        <w:jc w:val="center"/>
        <w:rPr>
          <w:sz w:val="22"/>
          <w:lang w:val="es-ES_tradnl"/>
        </w:rPr>
      </w:pPr>
    </w:p>
    <w:p w:rsidR="0046737D" w:rsidRPr="009D3EA9" w:rsidRDefault="0046737D" w:rsidP="002226D6">
      <w:pPr>
        <w:spacing w:before="60"/>
        <w:jc w:val="right"/>
        <w:rPr>
          <w:i/>
          <w:iCs/>
          <w:sz w:val="20"/>
          <w:lang w:val="es-ES_tradnl"/>
        </w:rPr>
      </w:pPr>
      <w:r w:rsidRPr="009D3EA9">
        <w:rPr>
          <w:i/>
          <w:iCs/>
          <w:sz w:val="20"/>
          <w:lang w:val="es-ES_tradnl"/>
        </w:rPr>
        <w:t>Publicación electrónica</w:t>
      </w:r>
    </w:p>
    <w:p w:rsidR="0046737D" w:rsidRPr="009D3EA9" w:rsidRDefault="0046737D" w:rsidP="002226D6">
      <w:pPr>
        <w:spacing w:before="0" w:after="40"/>
        <w:jc w:val="right"/>
        <w:rPr>
          <w:sz w:val="20"/>
          <w:lang w:val="es-ES_tradnl"/>
        </w:rPr>
      </w:pPr>
      <w:r w:rsidRPr="009D3EA9">
        <w:rPr>
          <w:sz w:val="20"/>
          <w:lang w:val="es-ES_tradnl"/>
        </w:rPr>
        <w:t>Ginebra, 2010</w:t>
      </w:r>
    </w:p>
    <w:p w:rsidR="0046737D" w:rsidRPr="009D3EA9" w:rsidRDefault="0046737D" w:rsidP="002226D6">
      <w:pPr>
        <w:spacing w:before="0"/>
        <w:jc w:val="center"/>
        <w:rPr>
          <w:sz w:val="22"/>
          <w:lang w:val="es-ES_tradnl"/>
        </w:rPr>
      </w:pPr>
    </w:p>
    <w:p w:rsidR="0046737D" w:rsidRPr="009D3EA9" w:rsidRDefault="0046737D" w:rsidP="002226D6">
      <w:pPr>
        <w:spacing w:before="0"/>
        <w:jc w:val="center"/>
        <w:rPr>
          <w:sz w:val="20"/>
          <w:lang w:val="es-ES_tradnl"/>
        </w:rPr>
      </w:pPr>
      <w:r w:rsidRPr="009D3EA9">
        <w:rPr>
          <w:sz w:val="20"/>
          <w:lang w:val="es-ES_tradnl"/>
        </w:rPr>
        <w:sym w:font="Symbol" w:char="F0E3"/>
      </w:r>
      <w:r w:rsidRPr="009D3EA9">
        <w:rPr>
          <w:sz w:val="20"/>
          <w:lang w:val="es-ES_tradnl"/>
        </w:rPr>
        <w:t xml:space="preserve"> UIT </w:t>
      </w:r>
      <w:bookmarkStart w:id="2" w:name="iiannee"/>
      <w:bookmarkEnd w:id="2"/>
      <w:r w:rsidRPr="009D3EA9">
        <w:rPr>
          <w:sz w:val="20"/>
          <w:lang w:val="es-ES_tradnl"/>
        </w:rPr>
        <w:t>2010</w:t>
      </w:r>
    </w:p>
    <w:p w:rsidR="0046737D" w:rsidRPr="009D3EA9" w:rsidRDefault="0046737D" w:rsidP="002226D6">
      <w:pPr>
        <w:spacing w:before="80"/>
        <w:rPr>
          <w:sz w:val="18"/>
          <w:szCs w:val="18"/>
          <w:lang w:val="es-ES_tradnl"/>
        </w:rPr>
      </w:pPr>
      <w:r w:rsidRPr="009D3EA9">
        <w:rPr>
          <w:sz w:val="18"/>
          <w:szCs w:val="18"/>
          <w:lang w:val="es-ES_tradnl"/>
        </w:rPr>
        <w:t>Reservados todos los derechos. Ninguna parte de esta publicación puede reproducirse por ningún procedimiento sin previa autorización escrita por parte de la UIT.</w:t>
      </w:r>
    </w:p>
    <w:p w:rsidR="0046737D" w:rsidRPr="009D3EA9" w:rsidRDefault="0046737D" w:rsidP="002226D6">
      <w:pPr>
        <w:spacing w:before="160"/>
        <w:rPr>
          <w:i/>
          <w:sz w:val="20"/>
          <w:highlight w:val="yellow"/>
          <w:lang w:val="es-ES_tradnl"/>
        </w:rPr>
        <w:sectPr w:rsidR="0046737D" w:rsidRPr="009D3EA9" w:rsidSect="002226D6">
          <w:headerReference w:type="even" r:id="rId11"/>
          <w:headerReference w:type="default" r:id="rId12"/>
          <w:pgSz w:w="11907" w:h="16834" w:code="9"/>
          <w:pgMar w:top="1418" w:right="1134" w:bottom="1134" w:left="1134" w:header="720" w:footer="482" w:gutter="0"/>
          <w:pgNumType w:fmt="lowerRoman" w:start="2"/>
          <w:cols w:space="720"/>
        </w:sectPr>
      </w:pPr>
    </w:p>
    <w:p w:rsidR="0046737D" w:rsidRPr="009D3EA9" w:rsidRDefault="0046737D" w:rsidP="00FC0814">
      <w:pPr>
        <w:pStyle w:val="RecNo"/>
        <w:spacing w:before="0"/>
        <w:rPr>
          <w:lang w:val="es-ES_tradnl"/>
        </w:rPr>
      </w:pPr>
      <w:bookmarkStart w:id="3" w:name="irecnoe"/>
      <w:bookmarkEnd w:id="3"/>
      <w:r w:rsidRPr="009D3EA9">
        <w:rPr>
          <w:lang w:val="es-ES_tradnl"/>
        </w:rPr>
        <w:lastRenderedPageBreak/>
        <w:t xml:space="preserve">RECOMENDACIÓN  </w:t>
      </w:r>
      <w:r w:rsidRPr="009D3EA9">
        <w:rPr>
          <w:rStyle w:val="href"/>
          <w:lang w:val="es-ES_tradnl"/>
        </w:rPr>
        <w:t>UIT-R  S.18</w:t>
      </w:r>
      <w:r w:rsidR="00FC0814" w:rsidRPr="009D3EA9">
        <w:rPr>
          <w:rStyle w:val="href"/>
          <w:lang w:val="es-ES_tradnl"/>
        </w:rPr>
        <w:t>55</w:t>
      </w:r>
    </w:p>
    <w:p w:rsidR="0046737D" w:rsidRPr="009D3EA9" w:rsidRDefault="0046737D" w:rsidP="0026188D">
      <w:pPr>
        <w:pStyle w:val="Rectitle"/>
        <w:rPr>
          <w:sz w:val="24"/>
          <w:szCs w:val="24"/>
          <w:lang w:val="es-ES_tradnl"/>
        </w:rPr>
      </w:pPr>
      <w:r w:rsidRPr="009D3EA9">
        <w:rPr>
          <w:sz w:val="24"/>
          <w:szCs w:val="24"/>
          <w:lang w:val="es-ES_tradnl"/>
        </w:rPr>
        <w:t>Diagrama de radiación de referencia alternativo</w:t>
      </w:r>
      <w:r w:rsidR="00FC0814" w:rsidRPr="009D3EA9">
        <w:rPr>
          <w:rStyle w:val="FootnoteReference"/>
          <w:szCs w:val="24"/>
          <w:lang w:val="es-ES_tradnl"/>
        </w:rPr>
        <w:footnoteReference w:customMarkFollows="1" w:id="1"/>
        <w:t>*</w:t>
      </w:r>
      <w:r w:rsidRPr="009D3EA9">
        <w:rPr>
          <w:sz w:val="24"/>
          <w:szCs w:val="24"/>
          <w:lang w:val="es-ES_tradnl"/>
        </w:rPr>
        <w:t xml:space="preserve"> para antenas de estación terrena</w:t>
      </w:r>
      <w:r w:rsidR="0026188D" w:rsidRPr="009D3EA9">
        <w:rPr>
          <w:sz w:val="24"/>
          <w:szCs w:val="24"/>
          <w:lang w:val="es-ES_tradnl"/>
        </w:rPr>
        <w:br/>
      </w:r>
      <w:r w:rsidRPr="009D3EA9">
        <w:rPr>
          <w:sz w:val="24"/>
          <w:szCs w:val="24"/>
          <w:lang w:val="es-ES_tradnl"/>
        </w:rPr>
        <w:t>utilizadas</w:t>
      </w:r>
      <w:r w:rsidR="0026188D" w:rsidRPr="009D3EA9">
        <w:rPr>
          <w:sz w:val="24"/>
          <w:szCs w:val="24"/>
          <w:lang w:val="es-ES_tradnl"/>
        </w:rPr>
        <w:t xml:space="preserve"> </w:t>
      </w:r>
      <w:r w:rsidRPr="009D3EA9">
        <w:rPr>
          <w:sz w:val="24"/>
          <w:szCs w:val="24"/>
          <w:lang w:val="es-ES_tradnl"/>
        </w:rPr>
        <w:t>con satélites en la órbita de los satélites estacionarios para su utilización</w:t>
      </w:r>
      <w:r w:rsidR="0026188D" w:rsidRPr="009D3EA9">
        <w:rPr>
          <w:sz w:val="24"/>
          <w:szCs w:val="24"/>
          <w:lang w:val="es-ES_tradnl"/>
        </w:rPr>
        <w:br/>
      </w:r>
      <w:r w:rsidRPr="009D3EA9">
        <w:rPr>
          <w:sz w:val="24"/>
          <w:szCs w:val="24"/>
          <w:lang w:val="es-ES_tradnl"/>
        </w:rPr>
        <w:t>en la coordinación</w:t>
      </w:r>
      <w:r w:rsidR="0026188D" w:rsidRPr="009D3EA9">
        <w:rPr>
          <w:sz w:val="24"/>
          <w:szCs w:val="24"/>
          <w:lang w:val="es-ES_tradnl"/>
        </w:rPr>
        <w:t xml:space="preserve"> </w:t>
      </w:r>
      <w:r w:rsidRPr="009D3EA9">
        <w:rPr>
          <w:sz w:val="24"/>
          <w:szCs w:val="24"/>
          <w:lang w:val="es-ES_tradnl"/>
        </w:rPr>
        <w:t xml:space="preserve">y/o </w:t>
      </w:r>
      <w:r w:rsidR="002226D6" w:rsidRPr="009D3EA9">
        <w:rPr>
          <w:sz w:val="24"/>
          <w:szCs w:val="24"/>
          <w:lang w:val="es-ES_tradnl"/>
        </w:rPr>
        <w:t xml:space="preserve">la </w:t>
      </w:r>
      <w:r w:rsidRPr="009D3EA9">
        <w:rPr>
          <w:sz w:val="24"/>
          <w:szCs w:val="24"/>
          <w:lang w:val="es-ES_tradnl"/>
        </w:rPr>
        <w:t>evaluación de la interferencia</w:t>
      </w:r>
      <w:r w:rsidR="0026188D" w:rsidRPr="009D3EA9">
        <w:rPr>
          <w:sz w:val="24"/>
          <w:szCs w:val="24"/>
          <w:lang w:val="es-ES_tradnl"/>
        </w:rPr>
        <w:br/>
      </w:r>
      <w:r w:rsidRPr="009D3EA9">
        <w:rPr>
          <w:sz w:val="24"/>
          <w:szCs w:val="24"/>
          <w:lang w:val="es-ES_tradnl"/>
        </w:rPr>
        <w:t>en la banda</w:t>
      </w:r>
      <w:r w:rsidR="0026188D" w:rsidRPr="009D3EA9">
        <w:rPr>
          <w:sz w:val="24"/>
          <w:szCs w:val="24"/>
          <w:lang w:val="es-ES_tradnl"/>
        </w:rPr>
        <w:t xml:space="preserve"> </w:t>
      </w:r>
      <w:r w:rsidRPr="009D3EA9">
        <w:rPr>
          <w:sz w:val="24"/>
          <w:szCs w:val="24"/>
          <w:lang w:val="es-ES_tradnl"/>
        </w:rPr>
        <w:t>de frecuencias de 2 a 31 GHz</w:t>
      </w:r>
    </w:p>
    <w:p w:rsidR="0046737D" w:rsidRPr="009D3EA9" w:rsidRDefault="0046737D" w:rsidP="0046737D">
      <w:pPr>
        <w:pStyle w:val="Recref"/>
        <w:rPr>
          <w:lang w:val="es-ES_tradnl"/>
        </w:rPr>
      </w:pPr>
    </w:p>
    <w:p w:rsidR="0046737D" w:rsidRPr="009D3EA9" w:rsidRDefault="0046737D" w:rsidP="0046737D">
      <w:pPr>
        <w:pStyle w:val="Recdate"/>
        <w:rPr>
          <w:szCs w:val="24"/>
          <w:lang w:val="es-ES_tradnl"/>
        </w:rPr>
      </w:pPr>
      <w:r w:rsidRPr="009D3EA9">
        <w:rPr>
          <w:szCs w:val="24"/>
          <w:lang w:val="es-ES_tradnl"/>
        </w:rPr>
        <w:t>(2010)</w:t>
      </w:r>
    </w:p>
    <w:p w:rsidR="0026188D" w:rsidRPr="009D3EA9" w:rsidRDefault="0026188D" w:rsidP="0026188D">
      <w:pPr>
        <w:pStyle w:val="Blanc"/>
        <w:rPr>
          <w:lang w:val="es-ES_tradnl"/>
        </w:rPr>
      </w:pPr>
    </w:p>
    <w:p w:rsidR="0046737D" w:rsidRPr="009D3EA9" w:rsidRDefault="002226D6" w:rsidP="0046737D">
      <w:pPr>
        <w:pStyle w:val="HeadingSum"/>
      </w:pPr>
      <w:r w:rsidRPr="009D3EA9">
        <w:t>Cometido</w:t>
      </w:r>
    </w:p>
    <w:p w:rsidR="0046737D" w:rsidRPr="009D3EA9" w:rsidRDefault="0046737D" w:rsidP="0046737D">
      <w:pPr>
        <w:pStyle w:val="Summary"/>
      </w:pPr>
      <w:r w:rsidRPr="009D3EA9">
        <w:t xml:space="preserve">Esta </w:t>
      </w:r>
      <w:r w:rsidR="002226D6" w:rsidRPr="009D3EA9">
        <w:t xml:space="preserve">Recomendación </w:t>
      </w:r>
      <w:r w:rsidRPr="009D3EA9">
        <w:t xml:space="preserve">proporciona diagramas de radiación de referencia alternativos a los que figuran en la </w:t>
      </w:r>
      <w:r w:rsidR="002226D6" w:rsidRPr="009D3EA9">
        <w:t xml:space="preserve">Recomendación </w:t>
      </w:r>
      <w:r w:rsidRPr="009D3EA9">
        <w:t xml:space="preserve">UIT-R S.465 </w:t>
      </w:r>
      <w:r w:rsidR="002226D6" w:rsidRPr="009D3EA9">
        <w:t xml:space="preserve">que </w:t>
      </w:r>
      <w:r w:rsidRPr="009D3EA9">
        <w:t xml:space="preserve">pueden utilizarse para las antenas de estación terrena circulares y no circulares empleadas con satélites situados en la órbita de los satélites estacionarios (OSG) y que, en ausencia de información particular relativa al diagrama de radiación, pueden utilizarse para la coordinación y/o </w:t>
      </w:r>
      <w:r w:rsidR="002226D6" w:rsidRPr="009D3EA9">
        <w:t xml:space="preserve">la </w:t>
      </w:r>
      <w:r w:rsidRPr="009D3EA9">
        <w:t>evaluación de la interferencia entre estaciones terrenas del servicio fijo por satélite (SFS) y estaciones de otros servicios que comparten la misma banda de frecuencias, así como para la coordinación y/o</w:t>
      </w:r>
      <w:r w:rsidR="002226D6" w:rsidRPr="009D3EA9">
        <w:t xml:space="preserve"> la</w:t>
      </w:r>
      <w:r w:rsidRPr="009D3EA9">
        <w:t xml:space="preserve"> evaluación de la interferencia entre sistemas del SFS.</w:t>
      </w:r>
    </w:p>
    <w:p w:rsidR="0046737D" w:rsidRPr="009D3EA9" w:rsidRDefault="0046737D" w:rsidP="0046737D">
      <w:pPr>
        <w:pStyle w:val="Normalaftertitle"/>
        <w:rPr>
          <w:lang w:val="es-ES_tradnl"/>
        </w:rPr>
      </w:pPr>
      <w:r w:rsidRPr="009D3EA9">
        <w:rPr>
          <w:lang w:val="es-ES_tradnl"/>
        </w:rPr>
        <w:t>La Asamblea de Radiocomunicaciones de la UIT,</w:t>
      </w:r>
    </w:p>
    <w:p w:rsidR="0046737D" w:rsidRPr="009D3EA9" w:rsidRDefault="0046737D" w:rsidP="0046737D">
      <w:pPr>
        <w:pStyle w:val="Call"/>
        <w:rPr>
          <w:iCs/>
          <w:lang w:val="es-ES_tradnl"/>
        </w:rPr>
      </w:pPr>
      <w:r w:rsidRPr="009D3EA9">
        <w:rPr>
          <w:lang w:val="es-ES_tradnl"/>
        </w:rPr>
        <w:t>considerando</w:t>
      </w:r>
    </w:p>
    <w:p w:rsidR="0046737D" w:rsidRPr="009D3EA9" w:rsidRDefault="0046737D" w:rsidP="00C5113A">
      <w:pPr>
        <w:rPr>
          <w:lang w:val="es-ES_tradnl"/>
        </w:rPr>
      </w:pPr>
      <w:r w:rsidRPr="009D3EA9">
        <w:rPr>
          <w:lang w:val="es-ES_tradnl"/>
        </w:rPr>
        <w:t>a)</w:t>
      </w:r>
      <w:r w:rsidRPr="009D3EA9">
        <w:rPr>
          <w:lang w:val="es-ES_tradnl"/>
        </w:rPr>
        <w:tab/>
        <w:t xml:space="preserve">que para la coordinación y la evaluación de la interferencia mutua entre los sistemas de radiocomunicaciones </w:t>
      </w:r>
      <w:r w:rsidR="002226D6" w:rsidRPr="009D3EA9">
        <w:rPr>
          <w:lang w:val="es-ES_tradnl"/>
        </w:rPr>
        <w:t xml:space="preserve">por satélite y </w:t>
      </w:r>
      <w:r w:rsidRPr="009D3EA9">
        <w:rPr>
          <w:lang w:val="es-ES_tradnl"/>
        </w:rPr>
        <w:t xml:space="preserve">entre </w:t>
      </w:r>
      <w:r w:rsidR="002226D6" w:rsidRPr="009D3EA9">
        <w:rPr>
          <w:lang w:val="es-ES_tradnl"/>
        </w:rPr>
        <w:t xml:space="preserve">las </w:t>
      </w:r>
      <w:r w:rsidRPr="009D3EA9">
        <w:rPr>
          <w:lang w:val="es-ES_tradnl"/>
        </w:rPr>
        <w:t xml:space="preserve">estaciones terrenas de tales sistemas y </w:t>
      </w:r>
      <w:r w:rsidR="002226D6" w:rsidRPr="009D3EA9">
        <w:rPr>
          <w:lang w:val="es-ES_tradnl"/>
        </w:rPr>
        <w:t xml:space="preserve">las </w:t>
      </w:r>
      <w:r w:rsidRPr="009D3EA9">
        <w:rPr>
          <w:lang w:val="es-ES_tradnl"/>
        </w:rPr>
        <w:t xml:space="preserve">estaciones </w:t>
      </w:r>
      <w:r w:rsidR="002226D6" w:rsidRPr="009D3EA9">
        <w:rPr>
          <w:lang w:val="es-ES_tradnl"/>
        </w:rPr>
        <w:t>de</w:t>
      </w:r>
      <w:r w:rsidRPr="009D3EA9">
        <w:rPr>
          <w:lang w:val="es-ES_tradnl"/>
        </w:rPr>
        <w:t xml:space="preserve"> otros servicios que comparten la misma banda de frecuencias</w:t>
      </w:r>
      <w:r w:rsidR="002226D6" w:rsidRPr="009D3EA9">
        <w:rPr>
          <w:lang w:val="es-ES_tradnl"/>
        </w:rPr>
        <w:t>,</w:t>
      </w:r>
      <w:r w:rsidRPr="009D3EA9">
        <w:rPr>
          <w:lang w:val="es-ES_tradnl"/>
        </w:rPr>
        <w:t xml:space="preserve"> es conveniente utilizar un diagrama de radiación común acordado que </w:t>
      </w:r>
      <w:r w:rsidR="002226D6" w:rsidRPr="009D3EA9">
        <w:rPr>
          <w:lang w:val="es-ES_tradnl"/>
        </w:rPr>
        <w:t xml:space="preserve">se adapte a las características de </w:t>
      </w:r>
      <w:r w:rsidRPr="009D3EA9">
        <w:rPr>
          <w:lang w:val="es-ES_tradnl"/>
        </w:rPr>
        <w:t>la mayoría de las antenas de la estación terrena;</w:t>
      </w:r>
    </w:p>
    <w:p w:rsidR="0046737D" w:rsidRPr="009D3EA9" w:rsidRDefault="0046737D" w:rsidP="00112D55">
      <w:pPr>
        <w:rPr>
          <w:lang w:val="es-ES_tradnl"/>
        </w:rPr>
      </w:pPr>
      <w:r w:rsidRPr="009D3EA9">
        <w:rPr>
          <w:lang w:val="es-ES_tradnl"/>
        </w:rPr>
        <w:t>b)</w:t>
      </w:r>
      <w:r w:rsidRPr="009D3EA9">
        <w:rPr>
          <w:lang w:val="es-ES_tradnl"/>
        </w:rPr>
        <w:tab/>
        <w:t xml:space="preserve">que, para determinar la distancia de coordinación </w:t>
      </w:r>
      <w:r w:rsidR="002226D6" w:rsidRPr="009D3EA9">
        <w:rPr>
          <w:lang w:val="es-ES_tradnl"/>
        </w:rPr>
        <w:t>y</w:t>
      </w:r>
      <w:r w:rsidRPr="009D3EA9">
        <w:rPr>
          <w:lang w:val="es-ES_tradnl"/>
        </w:rPr>
        <w:t xml:space="preserve"> evaluar la interferencia entre estaciones terrenas y </w:t>
      </w:r>
      <w:r w:rsidR="002226D6" w:rsidRPr="009D3EA9">
        <w:rPr>
          <w:lang w:val="es-ES_tradnl"/>
        </w:rPr>
        <w:t xml:space="preserve">estaciones </w:t>
      </w:r>
      <w:r w:rsidRPr="009D3EA9">
        <w:rPr>
          <w:lang w:val="es-ES_tradnl"/>
        </w:rPr>
        <w:t xml:space="preserve">terrenales, puede ser conveniente </w:t>
      </w:r>
      <w:r w:rsidR="002226D6" w:rsidRPr="009D3EA9">
        <w:rPr>
          <w:lang w:val="es-ES_tradnl"/>
        </w:rPr>
        <w:t xml:space="preserve">utilizar </w:t>
      </w:r>
      <w:r w:rsidRPr="009D3EA9">
        <w:rPr>
          <w:lang w:val="es-ES_tradnl"/>
        </w:rPr>
        <w:t xml:space="preserve">un diagrama de radiación basado en el nivel satisfecho por todos </w:t>
      </w:r>
      <w:r w:rsidR="002226D6" w:rsidRPr="009D3EA9">
        <w:rPr>
          <w:lang w:val="es-ES_tradnl"/>
        </w:rPr>
        <w:t xml:space="preserve">los valores de cresta de los lóbulos laterales </w:t>
      </w:r>
      <w:r w:rsidRPr="009D3EA9">
        <w:rPr>
          <w:lang w:val="es-ES_tradnl"/>
        </w:rPr>
        <w:t xml:space="preserve">salvo </w:t>
      </w:r>
      <w:r w:rsidR="002226D6" w:rsidRPr="009D3EA9">
        <w:rPr>
          <w:lang w:val="es-ES_tradnl"/>
        </w:rPr>
        <w:t xml:space="preserve">por </w:t>
      </w:r>
      <w:r w:rsidRPr="009D3EA9">
        <w:rPr>
          <w:lang w:val="es-ES_tradnl"/>
        </w:rPr>
        <w:t xml:space="preserve">un pequeño porcentaje </w:t>
      </w:r>
      <w:r w:rsidR="00112D55" w:rsidRPr="009D3EA9">
        <w:rPr>
          <w:lang w:val="es-ES_tradnl"/>
        </w:rPr>
        <w:t>de los mismos</w:t>
      </w:r>
      <w:r w:rsidRPr="009D3EA9">
        <w:rPr>
          <w:lang w:val="es-ES_tradnl"/>
        </w:rPr>
        <w:t>;</w:t>
      </w:r>
    </w:p>
    <w:p w:rsidR="0046737D" w:rsidRPr="009D3EA9" w:rsidRDefault="0046737D" w:rsidP="00112D55">
      <w:pPr>
        <w:rPr>
          <w:lang w:val="es-ES_tradnl"/>
        </w:rPr>
      </w:pPr>
      <w:r w:rsidRPr="009D3EA9">
        <w:rPr>
          <w:lang w:val="es-ES_tradnl"/>
        </w:rPr>
        <w:t>c)</w:t>
      </w:r>
      <w:r w:rsidRPr="009D3EA9">
        <w:rPr>
          <w:lang w:val="es-ES_tradnl"/>
        </w:rPr>
        <w:tab/>
        <w:t xml:space="preserve">que, para la coordinación y para la evaluación de interferencia entre estaciones terrenas y estaciones espaciales, puede ser conveniente </w:t>
      </w:r>
      <w:r w:rsidR="00112D55" w:rsidRPr="009D3EA9">
        <w:rPr>
          <w:lang w:val="es-ES_tradnl"/>
        </w:rPr>
        <w:t xml:space="preserve">utilizar </w:t>
      </w:r>
      <w:r w:rsidRPr="009D3EA9">
        <w:rPr>
          <w:lang w:val="es-ES_tradnl"/>
        </w:rPr>
        <w:t>un diagrama de radiación para la región cercana al</w:t>
      </w:r>
      <w:r w:rsidR="00112D55" w:rsidRPr="009D3EA9">
        <w:rPr>
          <w:lang w:val="es-ES_tradnl"/>
        </w:rPr>
        <w:t xml:space="preserve"> h</w:t>
      </w:r>
      <w:r w:rsidRPr="009D3EA9">
        <w:rPr>
          <w:lang w:val="es-ES_tradnl"/>
        </w:rPr>
        <w:t>a</w:t>
      </w:r>
      <w:r w:rsidR="00112D55" w:rsidRPr="009D3EA9">
        <w:rPr>
          <w:lang w:val="es-ES_tradnl"/>
        </w:rPr>
        <w:t>z</w:t>
      </w:r>
      <w:r w:rsidRPr="009D3EA9">
        <w:rPr>
          <w:lang w:val="es-ES_tradnl"/>
        </w:rPr>
        <w:t xml:space="preserve"> principal basado en la envolvente </w:t>
      </w:r>
      <w:r w:rsidR="00112D55" w:rsidRPr="009D3EA9">
        <w:rPr>
          <w:lang w:val="es-ES_tradnl"/>
        </w:rPr>
        <w:t>de la ganancia</w:t>
      </w:r>
      <w:r w:rsidRPr="009D3EA9">
        <w:rPr>
          <w:lang w:val="es-ES_tradnl"/>
        </w:rPr>
        <w:t xml:space="preserve"> de cresta de los lóbulos laterales en esa región;</w:t>
      </w:r>
    </w:p>
    <w:p w:rsidR="0046737D" w:rsidRPr="009D3EA9" w:rsidRDefault="0046737D" w:rsidP="00C5113A">
      <w:pPr>
        <w:rPr>
          <w:lang w:val="es-ES_tradnl"/>
        </w:rPr>
      </w:pPr>
      <w:r w:rsidRPr="009D3EA9">
        <w:rPr>
          <w:lang w:val="es-ES_tradnl"/>
        </w:rPr>
        <w:t>d)</w:t>
      </w:r>
      <w:r w:rsidRPr="009D3EA9">
        <w:rPr>
          <w:lang w:val="es-ES_tradnl"/>
        </w:rPr>
        <w:tab/>
        <w:t xml:space="preserve">que, para ángulos </w:t>
      </w:r>
      <w:r w:rsidR="00C80758" w:rsidRPr="009D3EA9">
        <w:rPr>
          <w:lang w:val="es-ES_tradnl"/>
        </w:rPr>
        <w:t>con respecto</w:t>
      </w:r>
      <w:r w:rsidRPr="009D3EA9">
        <w:rPr>
          <w:lang w:val="es-ES_tradnl"/>
        </w:rPr>
        <w:t xml:space="preserve"> al eje </w:t>
      </w:r>
      <w:r w:rsidR="00C80758" w:rsidRPr="009D3EA9">
        <w:rPr>
          <w:lang w:val="es-ES_tradnl"/>
        </w:rPr>
        <w:t xml:space="preserve">del haz </w:t>
      </w:r>
      <w:r w:rsidRPr="009D3EA9">
        <w:rPr>
          <w:lang w:val="es-ES_tradnl"/>
        </w:rPr>
        <w:t>principal e</w:t>
      </w:r>
      <w:r w:rsidR="00C80758" w:rsidRPr="009D3EA9">
        <w:rPr>
          <w:lang w:val="es-ES_tradnl"/>
        </w:rPr>
        <w:t>n</w:t>
      </w:r>
      <w:r w:rsidRPr="009D3EA9">
        <w:rPr>
          <w:lang w:val="es-ES_tradnl"/>
        </w:rPr>
        <w:t xml:space="preserve"> los </w:t>
      </w:r>
      <w:r w:rsidR="00C80758" w:rsidRPr="009D3EA9">
        <w:rPr>
          <w:lang w:val="es-ES_tradnl"/>
        </w:rPr>
        <w:t xml:space="preserve">que los </w:t>
      </w:r>
      <w:r w:rsidRPr="009D3EA9">
        <w:rPr>
          <w:lang w:val="es-ES_tradnl"/>
        </w:rPr>
        <w:t xml:space="preserve">efectos </w:t>
      </w:r>
      <w:r w:rsidR="00C80758" w:rsidRPr="009D3EA9">
        <w:rPr>
          <w:lang w:val="es-ES_tradnl"/>
        </w:rPr>
        <w:t>peculiares del</w:t>
      </w:r>
      <w:r w:rsidRPr="009D3EA9">
        <w:rPr>
          <w:lang w:val="es-ES_tradnl"/>
        </w:rPr>
        <w:t xml:space="preserve"> sistema de alimentación en particular no contribuyen de manera apreciable a la ganancia en los lóbulos laterales, los diagramas de radiación de numerosas antenas de estaci</w:t>
      </w:r>
      <w:r w:rsidR="00C80758" w:rsidRPr="009D3EA9">
        <w:rPr>
          <w:lang w:val="es-ES_tradnl"/>
        </w:rPr>
        <w:t>ones</w:t>
      </w:r>
      <w:r w:rsidRPr="009D3EA9">
        <w:rPr>
          <w:lang w:val="es-ES_tradnl"/>
        </w:rPr>
        <w:t xml:space="preserve"> terrena</w:t>
      </w:r>
      <w:r w:rsidR="00C80758" w:rsidRPr="009D3EA9">
        <w:rPr>
          <w:lang w:val="es-ES_tradnl"/>
        </w:rPr>
        <w:t>s</w:t>
      </w:r>
      <w:r w:rsidRPr="009D3EA9">
        <w:rPr>
          <w:lang w:val="es-ES_tradnl"/>
        </w:rPr>
        <w:t xml:space="preserve"> existentes </w:t>
      </w:r>
      <w:r w:rsidR="00C80758" w:rsidRPr="009D3EA9">
        <w:rPr>
          <w:lang w:val="es-ES_tradnl"/>
        </w:rPr>
        <w:t>presen</w:t>
      </w:r>
      <w:r w:rsidRPr="009D3EA9">
        <w:rPr>
          <w:lang w:val="es-ES_tradnl"/>
        </w:rPr>
        <w:t xml:space="preserve">tan </w:t>
      </w:r>
      <w:r w:rsidR="00C80758" w:rsidRPr="009D3EA9">
        <w:rPr>
          <w:lang w:val="es-ES_tradnl"/>
        </w:rPr>
        <w:t>sólo pequeñas diferencias con relación</w:t>
      </w:r>
      <w:r w:rsidRPr="009D3EA9">
        <w:rPr>
          <w:lang w:val="es-ES_tradnl"/>
        </w:rPr>
        <w:t xml:space="preserve"> a un diagrama de radiación generalizado sencillo, al menos en la gama de frecuencias de 2 a 31 GHz;</w:t>
      </w:r>
    </w:p>
    <w:p w:rsidR="0046737D" w:rsidRPr="009D3EA9" w:rsidRDefault="0046737D" w:rsidP="0026188D">
      <w:pPr>
        <w:keepNext/>
        <w:keepLines/>
        <w:rPr>
          <w:lang w:val="es-ES_tradnl"/>
        </w:rPr>
      </w:pPr>
      <w:r w:rsidRPr="009D3EA9">
        <w:rPr>
          <w:lang w:val="es-ES_tradnl"/>
        </w:rPr>
        <w:lastRenderedPageBreak/>
        <w:t>e)</w:t>
      </w:r>
      <w:r w:rsidRPr="009D3EA9">
        <w:rPr>
          <w:lang w:val="es-ES_tradnl"/>
        </w:rPr>
        <w:tab/>
        <w:t xml:space="preserve">que, para las antenas de tipo Cassegrain </w:t>
      </w:r>
      <w:r w:rsidR="00C80758" w:rsidRPr="009D3EA9">
        <w:rPr>
          <w:lang w:val="es-ES_tradnl"/>
        </w:rPr>
        <w:t>y</w:t>
      </w:r>
      <w:r w:rsidRPr="009D3EA9">
        <w:rPr>
          <w:lang w:val="es-ES_tradnl"/>
        </w:rPr>
        <w:t xml:space="preserve"> ángulo</w:t>
      </w:r>
      <w:r w:rsidR="00C80758" w:rsidRPr="009D3EA9">
        <w:rPr>
          <w:lang w:val="es-ES_tradnl"/>
        </w:rPr>
        <w:t>s</w:t>
      </w:r>
      <w:r w:rsidRPr="009D3EA9">
        <w:rPr>
          <w:lang w:val="es-ES_tradnl"/>
        </w:rPr>
        <w:t xml:space="preserve"> relativos al eje del </w:t>
      </w:r>
      <w:r w:rsidR="00C80758" w:rsidRPr="009D3EA9">
        <w:rPr>
          <w:lang w:val="es-ES_tradnl"/>
        </w:rPr>
        <w:t>haz</w:t>
      </w:r>
      <w:r w:rsidRPr="009D3EA9">
        <w:rPr>
          <w:lang w:val="es-ES_tradnl"/>
        </w:rPr>
        <w:t xml:space="preserve"> </w:t>
      </w:r>
      <w:r w:rsidR="00C80758" w:rsidRPr="009D3EA9">
        <w:rPr>
          <w:lang w:val="es-ES_tradnl"/>
        </w:rPr>
        <w:t>principal en los que el aumento de</w:t>
      </w:r>
      <w:r w:rsidRPr="009D3EA9">
        <w:rPr>
          <w:lang w:val="es-ES_tradnl"/>
        </w:rPr>
        <w:t xml:space="preserve"> la ganancia del lóbulo lateral se </w:t>
      </w:r>
      <w:r w:rsidR="00C80758" w:rsidRPr="009D3EA9">
        <w:rPr>
          <w:lang w:val="es-ES_tradnl"/>
        </w:rPr>
        <w:t>debe</w:t>
      </w:r>
      <w:r w:rsidRPr="009D3EA9">
        <w:rPr>
          <w:lang w:val="es-ES_tradnl"/>
        </w:rPr>
        <w:t xml:space="preserve"> principalmente </w:t>
      </w:r>
      <w:r w:rsidR="00C80758" w:rsidRPr="009D3EA9">
        <w:rPr>
          <w:lang w:val="es-ES_tradnl"/>
        </w:rPr>
        <w:t>al</w:t>
      </w:r>
      <w:r w:rsidRPr="009D3EA9">
        <w:rPr>
          <w:lang w:val="es-ES_tradnl"/>
        </w:rPr>
        <w:t xml:space="preserve"> desbordamiento, los diagramas </w:t>
      </w:r>
      <w:r w:rsidR="00C80758" w:rsidRPr="009D3EA9">
        <w:rPr>
          <w:lang w:val="es-ES_tradnl"/>
        </w:rPr>
        <w:t xml:space="preserve">de radiación </w:t>
      </w:r>
      <w:r w:rsidRPr="009D3EA9">
        <w:rPr>
          <w:lang w:val="es-ES_tradnl"/>
        </w:rPr>
        <w:t xml:space="preserve">de un cierto número de antenas existentes </w:t>
      </w:r>
      <w:r w:rsidR="00C80758" w:rsidRPr="009D3EA9">
        <w:rPr>
          <w:lang w:val="es-ES_tradnl"/>
        </w:rPr>
        <w:t xml:space="preserve">presentan </w:t>
      </w:r>
      <w:r w:rsidRPr="009D3EA9">
        <w:rPr>
          <w:lang w:val="es-ES_tradnl"/>
        </w:rPr>
        <w:t>también un</w:t>
      </w:r>
      <w:r w:rsidR="00C80758" w:rsidRPr="009D3EA9">
        <w:rPr>
          <w:lang w:val="es-ES_tradnl"/>
        </w:rPr>
        <w:t>a</w:t>
      </w:r>
      <w:r w:rsidRPr="009D3EA9">
        <w:rPr>
          <w:lang w:val="es-ES_tradnl"/>
        </w:rPr>
        <w:t xml:space="preserve"> </w:t>
      </w:r>
      <w:r w:rsidR="00C80758" w:rsidRPr="009D3EA9">
        <w:rPr>
          <w:lang w:val="es-ES_tradnl"/>
        </w:rPr>
        <w:t>concordancia</w:t>
      </w:r>
      <w:r w:rsidRPr="009D3EA9">
        <w:rPr>
          <w:lang w:val="es-ES_tradnl"/>
        </w:rPr>
        <w:t xml:space="preserve"> razonable;</w:t>
      </w:r>
    </w:p>
    <w:p w:rsidR="0046737D" w:rsidRPr="009D3EA9" w:rsidRDefault="0046737D" w:rsidP="0046737D">
      <w:pPr>
        <w:rPr>
          <w:lang w:val="es-ES_tradnl"/>
        </w:rPr>
      </w:pPr>
      <w:r w:rsidRPr="009D3EA9">
        <w:rPr>
          <w:lang w:val="es-ES_tradnl"/>
        </w:rPr>
        <w:t>f)</w:t>
      </w:r>
      <w:r w:rsidRPr="009D3EA9">
        <w:rPr>
          <w:lang w:val="es-ES_tradnl"/>
        </w:rPr>
        <w:tab/>
        <w:t>que para ángulos con respecto al eje de puntería elevados, debe considerarse la probabilidad de que se produzcan reflexiones en el suelo local;</w:t>
      </w:r>
    </w:p>
    <w:p w:rsidR="0046737D" w:rsidRPr="009D3EA9" w:rsidRDefault="0046737D" w:rsidP="00C80758">
      <w:pPr>
        <w:rPr>
          <w:lang w:val="es-ES_tradnl"/>
        </w:rPr>
      </w:pPr>
      <w:r w:rsidRPr="009D3EA9">
        <w:rPr>
          <w:lang w:val="es-ES_tradnl"/>
        </w:rPr>
        <w:t>g)</w:t>
      </w:r>
      <w:r w:rsidRPr="009D3EA9">
        <w:rPr>
          <w:lang w:val="es-ES_tradnl"/>
        </w:rPr>
        <w:tab/>
        <w:t xml:space="preserve">que la utilización de antenas con diagramas de radiación </w:t>
      </w:r>
      <w:r w:rsidR="00C80758" w:rsidRPr="009D3EA9">
        <w:rPr>
          <w:lang w:val="es-ES_tradnl"/>
        </w:rPr>
        <w:t>óptimos</w:t>
      </w:r>
      <w:r w:rsidRPr="009D3EA9">
        <w:rPr>
          <w:lang w:val="es-ES_tradnl"/>
        </w:rPr>
        <w:t xml:space="preserve"> contribuirá a utilizar de manera más eficaz el espectro de radiofrecuencias y la órbita de los satélites geoestacionarios (OSG);</w:t>
      </w:r>
    </w:p>
    <w:p w:rsidR="0046737D" w:rsidRPr="009D3EA9" w:rsidRDefault="0046737D" w:rsidP="009B1BC2">
      <w:pPr>
        <w:rPr>
          <w:lang w:val="es-ES_tradnl"/>
        </w:rPr>
      </w:pPr>
      <w:r w:rsidRPr="009D3EA9">
        <w:rPr>
          <w:lang w:val="es-ES_tradnl"/>
        </w:rPr>
        <w:t>h)</w:t>
      </w:r>
      <w:r w:rsidRPr="009D3EA9">
        <w:rPr>
          <w:lang w:val="es-ES_tradnl"/>
        </w:rPr>
        <w:tab/>
        <w:t>que en el caso de antenas más pequeñas (diámetro/longitud de onda (</w:t>
      </w:r>
      <w:r w:rsidRPr="009D3EA9">
        <w:rPr>
          <w:i/>
          <w:iCs/>
          <w:lang w:val="es-ES_tradnl"/>
        </w:rPr>
        <w:t>D</w:t>
      </w:r>
      <w:r w:rsidRPr="009D3EA9">
        <w:rPr>
          <w:lang w:val="es-ES_tradnl"/>
        </w:rPr>
        <w:t>/λ) inferior a 46</w:t>
      </w:r>
      <w:r w:rsidR="00C80758" w:rsidRPr="009D3EA9">
        <w:rPr>
          <w:lang w:val="es-ES_tradnl"/>
        </w:rPr>
        <w:t>,</w:t>
      </w:r>
      <w:r w:rsidRPr="009D3EA9">
        <w:rPr>
          <w:lang w:val="es-ES_tradnl"/>
        </w:rPr>
        <w:t xml:space="preserve">8), </w:t>
      </w:r>
      <w:r w:rsidR="00C80758" w:rsidRPr="009D3EA9">
        <w:rPr>
          <w:lang w:val="es-ES_tradnl"/>
        </w:rPr>
        <w:t xml:space="preserve">puede </w:t>
      </w:r>
      <w:r w:rsidRPr="009D3EA9">
        <w:rPr>
          <w:lang w:val="es-ES_tradnl"/>
        </w:rPr>
        <w:t xml:space="preserve">que sea necesaria cierta </w:t>
      </w:r>
      <w:r w:rsidR="00C80758" w:rsidRPr="009D3EA9">
        <w:rPr>
          <w:lang w:val="es-ES_tradnl"/>
        </w:rPr>
        <w:t>tolerancia</w:t>
      </w:r>
      <w:r w:rsidRPr="009D3EA9">
        <w:rPr>
          <w:lang w:val="es-ES_tradnl"/>
        </w:rPr>
        <w:t xml:space="preserve"> en el diagrama de radiación para los lóbulos laterales</w:t>
      </w:r>
      <w:r w:rsidR="00C80758" w:rsidRPr="009D3EA9">
        <w:rPr>
          <w:lang w:val="es-ES_tradnl"/>
        </w:rPr>
        <w:t xml:space="preserve"> lejanos</w:t>
      </w:r>
      <w:r w:rsidR="00C5113A">
        <w:rPr>
          <w:lang w:val="es-ES_tradnl"/>
        </w:rPr>
        <w:t xml:space="preserve"> y</w:t>
      </w:r>
      <w:r w:rsidRPr="009D3EA9">
        <w:rPr>
          <w:lang w:val="es-ES_tradnl"/>
        </w:rPr>
        <w:t xml:space="preserve"> los lóbulos </w:t>
      </w:r>
      <w:r w:rsidR="00C80758" w:rsidRPr="009D3EA9">
        <w:rPr>
          <w:lang w:val="es-ES_tradnl"/>
        </w:rPr>
        <w:t>posteriores</w:t>
      </w:r>
      <w:r w:rsidRPr="009D3EA9">
        <w:rPr>
          <w:lang w:val="es-ES_tradnl"/>
        </w:rPr>
        <w:t xml:space="preserve"> con respecto a</w:t>
      </w:r>
      <w:r w:rsidR="00C80758" w:rsidRPr="009D3EA9">
        <w:rPr>
          <w:lang w:val="es-ES_tradnl"/>
        </w:rPr>
        <w:t xml:space="preserve"> </w:t>
      </w:r>
      <w:r w:rsidRPr="009D3EA9">
        <w:rPr>
          <w:lang w:val="es-ES_tradnl"/>
        </w:rPr>
        <w:t>l</w:t>
      </w:r>
      <w:r w:rsidR="00C80758" w:rsidRPr="009D3EA9">
        <w:rPr>
          <w:lang w:val="es-ES_tradnl"/>
        </w:rPr>
        <w:t>a</w:t>
      </w:r>
      <w:r w:rsidRPr="009D3EA9">
        <w:rPr>
          <w:lang w:val="es-ES_tradnl"/>
        </w:rPr>
        <w:t xml:space="preserve"> envolvente diagrama de radiación de la Recomendación UIT</w:t>
      </w:r>
      <w:r w:rsidRPr="009D3EA9">
        <w:rPr>
          <w:lang w:val="es-ES_tradnl"/>
        </w:rPr>
        <w:noBreakHyphen/>
        <w:t>R S.465,</w:t>
      </w:r>
    </w:p>
    <w:p w:rsidR="0046737D" w:rsidRPr="009D3EA9" w:rsidRDefault="0046737D" w:rsidP="0046737D">
      <w:pPr>
        <w:pStyle w:val="Call"/>
        <w:rPr>
          <w:lang w:val="es-ES_tradnl"/>
        </w:rPr>
      </w:pPr>
      <w:r w:rsidRPr="009D3EA9">
        <w:rPr>
          <w:lang w:val="es-ES_tradnl"/>
        </w:rPr>
        <w:t xml:space="preserve">reconociendo </w:t>
      </w:r>
    </w:p>
    <w:p w:rsidR="0046737D" w:rsidRPr="009D3EA9" w:rsidRDefault="0046737D" w:rsidP="00C80758">
      <w:pPr>
        <w:rPr>
          <w:iCs/>
          <w:lang w:val="es-ES_tradnl"/>
        </w:rPr>
      </w:pPr>
      <w:r w:rsidRPr="009D3EA9">
        <w:rPr>
          <w:lang w:val="es-ES_tradnl"/>
        </w:rPr>
        <w:t>a)</w:t>
      </w:r>
      <w:r w:rsidRPr="009D3EA9">
        <w:rPr>
          <w:i/>
          <w:lang w:val="es-ES_tradnl"/>
        </w:rPr>
        <w:tab/>
      </w:r>
      <w:r w:rsidRPr="009D3EA9">
        <w:rPr>
          <w:iCs/>
          <w:lang w:val="es-ES_tradnl"/>
        </w:rPr>
        <w:t xml:space="preserve">que para la envolvente del diagrama de radiación </w:t>
      </w:r>
      <w:r w:rsidR="00C80758" w:rsidRPr="009D3EA9">
        <w:rPr>
          <w:iCs/>
          <w:lang w:val="es-ES_tradnl"/>
        </w:rPr>
        <w:t xml:space="preserve">de </w:t>
      </w:r>
      <w:r w:rsidRPr="009D3EA9">
        <w:rPr>
          <w:iCs/>
          <w:lang w:val="es-ES_tradnl"/>
        </w:rPr>
        <w:t xml:space="preserve">cualquier forma de abertura de antena simétrica </w:t>
      </w:r>
      <w:r w:rsidR="00C80758" w:rsidRPr="009D3EA9">
        <w:rPr>
          <w:iCs/>
          <w:lang w:val="es-ES_tradnl"/>
        </w:rPr>
        <w:t>n</w:t>
      </w:r>
      <w:r w:rsidRPr="009D3EA9">
        <w:rPr>
          <w:iCs/>
          <w:lang w:val="es-ES_tradnl"/>
        </w:rPr>
        <w:t xml:space="preserve">o giratoria, el mínimo ángulo con respecto al eje para el que se aplica </w:t>
      </w:r>
      <w:r w:rsidR="00C80758" w:rsidRPr="009D3EA9">
        <w:rPr>
          <w:iCs/>
          <w:lang w:val="es-ES_tradnl"/>
        </w:rPr>
        <w:t>un</w:t>
      </w:r>
      <w:r w:rsidRPr="009D3EA9">
        <w:rPr>
          <w:iCs/>
          <w:lang w:val="es-ES_tradnl"/>
        </w:rPr>
        <w:t xml:space="preserve"> diagrama de </w:t>
      </w:r>
      <w:r w:rsidR="00C80758" w:rsidRPr="009D3EA9">
        <w:rPr>
          <w:iCs/>
          <w:lang w:val="es-ES_tradnl"/>
        </w:rPr>
        <w:t xml:space="preserve">radiación de </w:t>
      </w:r>
      <w:r w:rsidRPr="009D3EA9">
        <w:rPr>
          <w:iCs/>
          <w:lang w:val="es-ES_tradnl"/>
        </w:rPr>
        <w:t>referencia de antena puede variar dependiendo del ángulo de rotación alrededor del eje del lóbulo principal de la antena</w:t>
      </w:r>
      <w:r w:rsidRPr="009D3EA9">
        <w:rPr>
          <w:lang w:val="es-ES_tradnl"/>
        </w:rPr>
        <w:t>,</w:t>
      </w:r>
    </w:p>
    <w:p w:rsidR="0046737D" w:rsidRPr="009D3EA9" w:rsidRDefault="0046737D" w:rsidP="0046737D">
      <w:pPr>
        <w:pStyle w:val="Call"/>
        <w:rPr>
          <w:lang w:val="es-ES_tradnl"/>
        </w:rPr>
      </w:pPr>
      <w:r w:rsidRPr="009D3EA9">
        <w:rPr>
          <w:lang w:val="es-ES_tradnl"/>
        </w:rPr>
        <w:t xml:space="preserve">observando </w:t>
      </w:r>
    </w:p>
    <w:p w:rsidR="0046737D" w:rsidRPr="009D3EA9" w:rsidRDefault="0046737D" w:rsidP="00C80758">
      <w:pPr>
        <w:rPr>
          <w:lang w:val="es-ES_tradnl"/>
        </w:rPr>
      </w:pPr>
      <w:r w:rsidRPr="009D3EA9">
        <w:rPr>
          <w:lang w:val="es-ES_tradnl"/>
        </w:rPr>
        <w:t>a)</w:t>
      </w:r>
      <w:r w:rsidRPr="009D3EA9">
        <w:rPr>
          <w:lang w:val="es-ES_tradnl"/>
        </w:rPr>
        <w:tab/>
        <w:t xml:space="preserve">que por el principio de reciprocidad, para la misma banda de frecuencias o una banda de frecuencias cercana, la envolvente del diagrama de antena para las antenas receptoras debe ser similar </w:t>
      </w:r>
      <w:r w:rsidR="00C80758" w:rsidRPr="009D3EA9">
        <w:rPr>
          <w:lang w:val="es-ES_tradnl"/>
        </w:rPr>
        <w:t>a la de</w:t>
      </w:r>
      <w:r w:rsidRPr="009D3EA9">
        <w:rPr>
          <w:lang w:val="es-ES_tradnl"/>
        </w:rPr>
        <w:t xml:space="preserve"> las antenas transmisoras;</w:t>
      </w:r>
    </w:p>
    <w:p w:rsidR="0046737D" w:rsidRPr="009D3EA9" w:rsidRDefault="0046737D" w:rsidP="00C80758">
      <w:pPr>
        <w:rPr>
          <w:lang w:val="es-ES_tradnl"/>
        </w:rPr>
      </w:pPr>
      <w:r w:rsidRPr="009D3EA9">
        <w:rPr>
          <w:lang w:val="es-ES_tradnl"/>
        </w:rPr>
        <w:t>b)</w:t>
      </w:r>
      <w:r w:rsidRPr="009D3EA9">
        <w:rPr>
          <w:lang w:val="es-ES_tradnl"/>
        </w:rPr>
        <w:tab/>
        <w:t xml:space="preserve">que la utilización cada vez mayor del arco orbital ha derivado en un incremento del empleo de pequeñas antenas </w:t>
      </w:r>
      <w:r w:rsidR="00C80758" w:rsidRPr="009D3EA9">
        <w:rPr>
          <w:lang w:val="es-ES_tradnl"/>
        </w:rPr>
        <w:t>cuya</w:t>
      </w:r>
      <w:r w:rsidRPr="009D3EA9">
        <w:rPr>
          <w:lang w:val="es-ES_tradnl"/>
        </w:rPr>
        <w:t xml:space="preserve"> mayor dimensión física </w:t>
      </w:r>
      <w:r w:rsidR="00C80758" w:rsidRPr="009D3EA9">
        <w:rPr>
          <w:lang w:val="es-ES_tradnl"/>
        </w:rPr>
        <w:t xml:space="preserve">se encuentra </w:t>
      </w:r>
      <w:r w:rsidRPr="009D3EA9">
        <w:rPr>
          <w:lang w:val="es-ES_tradnl"/>
        </w:rPr>
        <w:t xml:space="preserve">alineada </w:t>
      </w:r>
      <w:r w:rsidR="00C80758" w:rsidRPr="009D3EA9">
        <w:rPr>
          <w:lang w:val="es-ES_tradnl"/>
        </w:rPr>
        <w:t>con</w:t>
      </w:r>
      <w:r w:rsidRPr="009D3EA9">
        <w:rPr>
          <w:lang w:val="es-ES_tradnl"/>
        </w:rPr>
        <w:t xml:space="preserve"> el arco OSG visto desde el emplazamiento de la estación terrena (defini</w:t>
      </w:r>
      <w:r w:rsidR="00C80758" w:rsidRPr="009D3EA9">
        <w:rPr>
          <w:lang w:val="es-ES_tradnl"/>
        </w:rPr>
        <w:t>do</w:t>
      </w:r>
      <w:r w:rsidRPr="009D3EA9">
        <w:rPr>
          <w:lang w:val="es-ES_tradnl"/>
        </w:rPr>
        <w:t xml:space="preserve"> en esta Recomendación como </w:t>
      </w:r>
      <w:r w:rsidRPr="009D3EA9">
        <w:rPr>
          <w:i/>
          <w:iCs/>
          <w:lang w:val="es-ES_tradnl"/>
        </w:rPr>
        <w:t>D</w:t>
      </w:r>
      <w:r w:rsidR="00C80758" w:rsidRPr="009D3EA9">
        <w:rPr>
          <w:i/>
          <w:iCs/>
          <w:vertAlign w:val="subscript"/>
          <w:lang w:val="es-ES_tradnl"/>
        </w:rPr>
        <w:t>OSG</w:t>
      </w:r>
      <w:r w:rsidRPr="009D3EA9">
        <w:rPr>
          <w:lang w:val="es-ES_tradnl"/>
        </w:rPr>
        <w:t>) lo que mejora</w:t>
      </w:r>
      <w:r w:rsidR="00C80758" w:rsidRPr="009D3EA9">
        <w:rPr>
          <w:lang w:val="es-ES_tradnl"/>
        </w:rPr>
        <w:t>,</w:t>
      </w:r>
      <w:r w:rsidRPr="009D3EA9">
        <w:rPr>
          <w:lang w:val="es-ES_tradnl"/>
        </w:rPr>
        <w:t xml:space="preserve"> por tanto</w:t>
      </w:r>
      <w:r w:rsidR="00C80758" w:rsidRPr="009D3EA9">
        <w:rPr>
          <w:lang w:val="es-ES_tradnl"/>
        </w:rPr>
        <w:t>,</w:t>
      </w:r>
      <w:r w:rsidRPr="009D3EA9">
        <w:rPr>
          <w:lang w:val="es-ES_tradnl"/>
        </w:rPr>
        <w:t xml:space="preserve"> las características fuera del eje en el plano OSG;</w:t>
      </w:r>
    </w:p>
    <w:p w:rsidR="0046737D" w:rsidRPr="009D3EA9" w:rsidRDefault="0046737D" w:rsidP="00546F90">
      <w:pPr>
        <w:rPr>
          <w:lang w:val="es-ES_tradnl"/>
        </w:rPr>
      </w:pPr>
      <w:r w:rsidRPr="009D3EA9">
        <w:rPr>
          <w:lang w:val="es-ES_tradnl"/>
        </w:rPr>
        <w:t>c)</w:t>
      </w:r>
      <w:r w:rsidRPr="009D3EA9">
        <w:rPr>
          <w:lang w:val="es-ES_tradnl"/>
        </w:rPr>
        <w:tab/>
        <w:t xml:space="preserve">que en el caso de antenas pequeñas, en las que los lóbulos laterales lejanos y los lóbulos posteriores no satisfacen el diagrama de radiación de la Recomendación UIT-R S.465 pero se adaptan al diagrama de radiación de </w:t>
      </w:r>
      <w:r w:rsidR="00C80758" w:rsidRPr="009D3EA9">
        <w:rPr>
          <w:lang w:val="es-ES_tradnl"/>
        </w:rPr>
        <w:t xml:space="preserve">la presente </w:t>
      </w:r>
      <w:r w:rsidRPr="009D3EA9">
        <w:rPr>
          <w:lang w:val="es-ES_tradnl"/>
        </w:rPr>
        <w:t xml:space="preserve">Recomendación, </w:t>
      </w:r>
      <w:r w:rsidR="00C80758" w:rsidRPr="009D3EA9">
        <w:rPr>
          <w:lang w:val="es-ES_tradnl"/>
        </w:rPr>
        <w:t>no hay apenas</w:t>
      </w:r>
      <w:r w:rsidRPr="009D3EA9">
        <w:rPr>
          <w:lang w:val="es-ES_tradnl"/>
        </w:rPr>
        <w:t xml:space="preserve"> repercusión respecto a la eficacia en la utilización del espectro y de la órbita; sin embargo, la utilización de estas antenas podría dificultar la coordinación con otros servicios que comparten la misma banda de frecuencias y</w:t>
      </w:r>
      <w:r w:rsidR="00C80758" w:rsidRPr="009D3EA9">
        <w:rPr>
          <w:lang w:val="es-ES_tradnl"/>
        </w:rPr>
        <w:t>,</w:t>
      </w:r>
      <w:r w:rsidRPr="009D3EA9">
        <w:rPr>
          <w:lang w:val="es-ES_tradnl"/>
        </w:rPr>
        <w:t xml:space="preserve"> por consiguiente</w:t>
      </w:r>
      <w:r w:rsidR="00C80758" w:rsidRPr="009D3EA9">
        <w:rPr>
          <w:lang w:val="es-ES_tradnl"/>
        </w:rPr>
        <w:t>,</w:t>
      </w:r>
      <w:r w:rsidRPr="009D3EA9">
        <w:rPr>
          <w:lang w:val="es-ES_tradnl"/>
        </w:rPr>
        <w:t xml:space="preserve"> su utilización debe limitarse a las bandas de frecuencias que compart</w:t>
      </w:r>
      <w:r w:rsidR="00C80758" w:rsidRPr="009D3EA9">
        <w:rPr>
          <w:lang w:val="es-ES_tradnl"/>
        </w:rPr>
        <w:t>idas</w:t>
      </w:r>
      <w:r w:rsidRPr="009D3EA9">
        <w:rPr>
          <w:lang w:val="es-ES_tradnl"/>
        </w:rPr>
        <w:t xml:space="preserve"> a</w:t>
      </w:r>
      <w:r w:rsidR="00C80758" w:rsidRPr="009D3EA9">
        <w:rPr>
          <w:lang w:val="es-ES_tradnl"/>
        </w:rPr>
        <w:t xml:space="preserve"> </w:t>
      </w:r>
      <w:r w:rsidRPr="009D3EA9">
        <w:rPr>
          <w:lang w:val="es-ES_tradnl"/>
        </w:rPr>
        <w:t>t</w:t>
      </w:r>
      <w:r w:rsidR="00C80758" w:rsidRPr="009D3EA9">
        <w:rPr>
          <w:lang w:val="es-ES_tradnl"/>
        </w:rPr>
        <w:t>ítulo</w:t>
      </w:r>
      <w:r w:rsidRPr="009D3EA9">
        <w:rPr>
          <w:lang w:val="es-ES_tradnl"/>
        </w:rPr>
        <w:t xml:space="preserve"> primari</w:t>
      </w:r>
      <w:r w:rsidR="00C80758" w:rsidRPr="009D3EA9">
        <w:rPr>
          <w:lang w:val="es-ES_tradnl"/>
        </w:rPr>
        <w:t>o</w:t>
      </w:r>
      <w:r w:rsidRPr="009D3EA9">
        <w:rPr>
          <w:lang w:val="es-ES_tradnl"/>
        </w:rPr>
        <w:t xml:space="preserve"> con otros servicios o a situaciones en las que no ha habido coordinación previa o en las que las </w:t>
      </w:r>
      <w:r w:rsidR="00546F90" w:rsidRPr="009D3EA9">
        <w:rPr>
          <w:lang w:val="es-ES_tradnl"/>
        </w:rPr>
        <w:t>condiciones</w:t>
      </w:r>
      <w:r w:rsidRPr="009D3EA9">
        <w:rPr>
          <w:lang w:val="es-ES_tradnl"/>
        </w:rPr>
        <w:t xml:space="preserve"> de compartición con otros servicios aún no se han establecido,</w:t>
      </w:r>
    </w:p>
    <w:p w:rsidR="0046737D" w:rsidRPr="009D3EA9" w:rsidRDefault="0046737D" w:rsidP="0046737D">
      <w:pPr>
        <w:pStyle w:val="Call"/>
        <w:tabs>
          <w:tab w:val="left" w:pos="3630"/>
        </w:tabs>
        <w:rPr>
          <w:szCs w:val="24"/>
          <w:lang w:val="es-ES_tradnl"/>
        </w:rPr>
      </w:pPr>
      <w:r w:rsidRPr="009D3EA9">
        <w:rPr>
          <w:szCs w:val="24"/>
          <w:lang w:val="es-ES_tradnl"/>
        </w:rPr>
        <w:t>recomienda</w:t>
      </w:r>
    </w:p>
    <w:p w:rsidR="0046737D" w:rsidRPr="009D3EA9" w:rsidRDefault="0046737D" w:rsidP="00546F90">
      <w:pPr>
        <w:rPr>
          <w:lang w:val="es-ES_tradnl"/>
        </w:rPr>
      </w:pPr>
      <w:r w:rsidRPr="009D3EA9">
        <w:rPr>
          <w:b/>
          <w:lang w:val="es-ES_tradnl"/>
        </w:rPr>
        <w:t>1</w:t>
      </w:r>
      <w:r w:rsidRPr="009D3EA9">
        <w:rPr>
          <w:lang w:val="es-ES_tradnl"/>
        </w:rPr>
        <w:tab/>
        <w:t>que en ausencia de información concreta sobre el diagrama de radiación de las antenas utilizadas con los satélites geoestacionarios, se utili</w:t>
      </w:r>
      <w:r w:rsidR="00546F90" w:rsidRPr="009D3EA9">
        <w:rPr>
          <w:lang w:val="es-ES_tradnl"/>
        </w:rPr>
        <w:t>ce</w:t>
      </w:r>
      <w:r w:rsidRPr="009D3EA9">
        <w:rPr>
          <w:lang w:val="es-ES_tradnl"/>
        </w:rPr>
        <w:t xml:space="preserve">n los diagramas de radiación de referencia </w:t>
      </w:r>
      <w:r w:rsidR="00546F90" w:rsidRPr="009D3EA9">
        <w:rPr>
          <w:lang w:val="es-ES_tradnl"/>
        </w:rPr>
        <w:t>definid</w:t>
      </w:r>
      <w:r w:rsidRPr="009D3EA9">
        <w:rPr>
          <w:lang w:val="es-ES_tradnl"/>
        </w:rPr>
        <w:t xml:space="preserve">os en el </w:t>
      </w:r>
      <w:r w:rsidRPr="009D3EA9">
        <w:rPr>
          <w:i/>
          <w:lang w:val="es-ES_tradnl"/>
        </w:rPr>
        <w:t>recomienda</w:t>
      </w:r>
      <w:r w:rsidRPr="009D3EA9">
        <w:rPr>
          <w:lang w:val="es-ES_tradnl"/>
        </w:rPr>
        <w:t> </w:t>
      </w:r>
      <w:r w:rsidRPr="009D3EA9">
        <w:rPr>
          <w:bCs/>
          <w:lang w:val="es-ES_tradnl"/>
        </w:rPr>
        <w:t>2</w:t>
      </w:r>
      <w:r w:rsidRPr="009D3EA9">
        <w:rPr>
          <w:b/>
          <w:bCs/>
          <w:lang w:val="es-ES_tradnl"/>
        </w:rPr>
        <w:t xml:space="preserve"> </w:t>
      </w:r>
      <w:r w:rsidRPr="009D3EA9">
        <w:rPr>
          <w:lang w:val="es-ES_tradnl"/>
        </w:rPr>
        <w:t xml:space="preserve">sujetos a las Notas que figuran en el </w:t>
      </w:r>
      <w:r w:rsidRPr="009D3EA9">
        <w:rPr>
          <w:i/>
          <w:lang w:val="es-ES_tradnl"/>
        </w:rPr>
        <w:t>recomienda</w:t>
      </w:r>
      <w:r w:rsidRPr="009D3EA9">
        <w:rPr>
          <w:lang w:val="es-ES_tradnl"/>
        </w:rPr>
        <w:t> </w:t>
      </w:r>
      <w:r w:rsidRPr="009D3EA9">
        <w:rPr>
          <w:bCs/>
          <w:lang w:val="es-ES_tradnl"/>
        </w:rPr>
        <w:t>3</w:t>
      </w:r>
      <w:r w:rsidRPr="009D3EA9">
        <w:rPr>
          <w:lang w:val="es-ES_tradnl"/>
        </w:rPr>
        <w:t xml:space="preserve"> para:</w:t>
      </w:r>
    </w:p>
    <w:p w:rsidR="0046737D" w:rsidRPr="009D3EA9" w:rsidRDefault="0046737D" w:rsidP="00546F90">
      <w:pPr>
        <w:rPr>
          <w:lang w:val="es-ES_tradnl"/>
        </w:rPr>
      </w:pPr>
      <w:r w:rsidRPr="009D3EA9">
        <w:rPr>
          <w:b/>
          <w:iCs/>
          <w:lang w:val="es-ES_tradnl"/>
        </w:rPr>
        <w:t>1.1</w:t>
      </w:r>
      <w:r w:rsidRPr="009D3EA9">
        <w:rPr>
          <w:lang w:val="es-ES_tradnl"/>
        </w:rPr>
        <w:tab/>
      </w:r>
      <w:r w:rsidR="00546F90" w:rsidRPr="009D3EA9">
        <w:rPr>
          <w:lang w:val="es-ES_tradnl"/>
        </w:rPr>
        <w:t xml:space="preserve">la </w:t>
      </w:r>
      <w:r w:rsidRPr="009D3EA9">
        <w:rPr>
          <w:lang w:val="es-ES_tradnl"/>
        </w:rPr>
        <w:t xml:space="preserve">coordinación y/o evaluación de la interferencia entre estaciones terrenas del servicio fijo por satélite (SFS) y cualquier </w:t>
      </w:r>
      <w:r w:rsidR="00546F90" w:rsidRPr="009D3EA9">
        <w:rPr>
          <w:lang w:val="es-ES_tradnl"/>
        </w:rPr>
        <w:t>otra estación de</w:t>
      </w:r>
      <w:r w:rsidRPr="009D3EA9">
        <w:rPr>
          <w:lang w:val="es-ES_tradnl"/>
        </w:rPr>
        <w:t xml:space="preserve"> otros servicios que compartan la misma banda de frecuencias;</w:t>
      </w:r>
    </w:p>
    <w:p w:rsidR="0046737D" w:rsidRPr="009D3EA9" w:rsidRDefault="0046737D" w:rsidP="00546F90">
      <w:pPr>
        <w:rPr>
          <w:lang w:val="es-ES_tradnl"/>
        </w:rPr>
      </w:pPr>
      <w:r w:rsidRPr="009D3EA9">
        <w:rPr>
          <w:b/>
          <w:iCs/>
          <w:lang w:val="es-ES_tradnl"/>
        </w:rPr>
        <w:t>1.2</w:t>
      </w:r>
      <w:r w:rsidRPr="009D3EA9">
        <w:rPr>
          <w:lang w:val="es-ES_tradnl"/>
        </w:rPr>
        <w:tab/>
      </w:r>
      <w:r w:rsidR="00546F90" w:rsidRPr="009D3EA9">
        <w:rPr>
          <w:lang w:val="es-ES_tradnl"/>
        </w:rPr>
        <w:t xml:space="preserve">la coordinación </w:t>
      </w:r>
      <w:r w:rsidRPr="009D3EA9">
        <w:rPr>
          <w:lang w:val="es-ES_tradnl"/>
        </w:rPr>
        <w:t>y/o evaluación de la interferencia entre sistemas del SFS;</w:t>
      </w:r>
    </w:p>
    <w:p w:rsidR="0046737D" w:rsidRPr="009D3EA9" w:rsidRDefault="0046737D" w:rsidP="00546F90">
      <w:pPr>
        <w:rPr>
          <w:lang w:val="es-ES_tradnl"/>
        </w:rPr>
      </w:pPr>
      <w:r w:rsidRPr="009D3EA9">
        <w:rPr>
          <w:b/>
          <w:bCs/>
          <w:lang w:val="es-ES_tradnl"/>
        </w:rPr>
        <w:lastRenderedPageBreak/>
        <w:t>2</w:t>
      </w:r>
      <w:r w:rsidRPr="009D3EA9">
        <w:rPr>
          <w:lang w:val="es-ES_tradnl"/>
        </w:rPr>
        <w:tab/>
        <w:t>que se utilicen los siguientes diagramas de radiaci</w:t>
      </w:r>
      <w:r w:rsidR="00546F90" w:rsidRPr="009D3EA9">
        <w:rPr>
          <w:lang w:val="es-ES_tradnl"/>
        </w:rPr>
        <w:t>ón de referencia</w:t>
      </w:r>
      <w:r w:rsidRPr="009D3EA9">
        <w:rPr>
          <w:lang w:val="es-ES_tradnl"/>
        </w:rPr>
        <w:t xml:space="preserve"> en las antenas empleadas con satélites situados en la OSG para ángulos comprendidos entre la dirección de interés y el eje de</w:t>
      </w:r>
      <w:r w:rsidR="00546F90" w:rsidRPr="009D3EA9">
        <w:rPr>
          <w:lang w:val="es-ES_tradnl"/>
        </w:rPr>
        <w:t>l</w:t>
      </w:r>
      <w:r w:rsidRPr="009D3EA9">
        <w:rPr>
          <w:lang w:val="es-ES_tradnl"/>
        </w:rPr>
        <w:t xml:space="preserve"> </w:t>
      </w:r>
      <w:r w:rsidR="00546F90" w:rsidRPr="009D3EA9">
        <w:rPr>
          <w:lang w:val="es-ES_tradnl"/>
        </w:rPr>
        <w:t>haz</w:t>
      </w:r>
      <w:r w:rsidRPr="009D3EA9">
        <w:rPr>
          <w:lang w:val="es-ES_tradnl"/>
        </w:rPr>
        <w:t xml:space="preserve"> principal hacia la OSG:</w:t>
      </w:r>
    </w:p>
    <w:p w:rsidR="0046737D" w:rsidRPr="009D3EA9" w:rsidRDefault="0046737D" w:rsidP="001A28ED">
      <w:pPr>
        <w:rPr>
          <w:lang w:val="es-ES_tradnl"/>
        </w:rPr>
      </w:pPr>
      <w:r w:rsidRPr="009D3EA9">
        <w:rPr>
          <w:b/>
          <w:lang w:val="es-ES_tradnl"/>
        </w:rPr>
        <w:t>2.1</w:t>
      </w:r>
      <w:r w:rsidRPr="009D3EA9">
        <w:rPr>
          <w:lang w:val="es-ES_tradnl"/>
        </w:rPr>
        <w:tab/>
        <w:t>para antenas de estación terrena con una relación diámetro/longitud de onda</w:t>
      </w:r>
      <w:r w:rsidR="001A28ED" w:rsidRPr="009D3EA9">
        <w:rPr>
          <w:rStyle w:val="FootnoteReference"/>
          <w:lang w:val="es-ES_tradnl"/>
        </w:rPr>
        <w:footnoteReference w:id="2"/>
      </w:r>
      <w:r w:rsidRPr="009D3EA9">
        <w:rPr>
          <w:lang w:val="es-ES_tradnl"/>
        </w:rPr>
        <w:t xml:space="preserve"> </w:t>
      </w:r>
      <w:r w:rsidRPr="009D3EA9">
        <w:rPr>
          <w:color w:val="000000"/>
          <w:lang w:val="es-ES_tradnl"/>
        </w:rPr>
        <w:t>(</w:t>
      </w:r>
      <w:r w:rsidRPr="009D3EA9">
        <w:rPr>
          <w:i/>
          <w:color w:val="000000"/>
          <w:lang w:val="es-ES_tradnl"/>
        </w:rPr>
        <w:t>D</w:t>
      </w:r>
      <w:r w:rsidRPr="009D3EA9">
        <w:rPr>
          <w:color w:val="000000"/>
          <w:lang w:val="es-ES_tradnl"/>
        </w:rPr>
        <w:t>/λ) mayor o igual a 46</w:t>
      </w:r>
      <w:r w:rsidR="00546F90" w:rsidRPr="009D3EA9">
        <w:rPr>
          <w:color w:val="000000"/>
          <w:lang w:val="es-ES_tradnl"/>
        </w:rPr>
        <w:t>,</w:t>
      </w:r>
      <w:r w:rsidRPr="009D3EA9">
        <w:rPr>
          <w:color w:val="000000"/>
          <w:lang w:val="es-ES_tradnl"/>
        </w:rPr>
        <w:t>8 (véase la Nota 1):</w:t>
      </w:r>
    </w:p>
    <w:p w:rsidR="001B287F" w:rsidRPr="003C1703" w:rsidRDefault="001B287F" w:rsidP="001B287F">
      <w:pPr>
        <w:pStyle w:val="Blanc"/>
        <w:rPr>
          <w:lang w:val="es-ES_tradnl"/>
        </w:rPr>
      </w:pPr>
    </w:p>
    <w:p w:rsidR="0046737D" w:rsidRPr="009D3EA9" w:rsidRDefault="0046737D" w:rsidP="006A045E">
      <w:pPr>
        <w:pStyle w:val="Equation"/>
        <w:tabs>
          <w:tab w:val="clear" w:pos="9639"/>
          <w:tab w:val="left" w:pos="6840"/>
          <w:tab w:val="left" w:pos="7560"/>
          <w:tab w:val="left" w:pos="8108"/>
        </w:tabs>
        <w:rPr>
          <w:szCs w:val="24"/>
          <w:lang w:val="es-ES_tradnl"/>
        </w:rPr>
      </w:pPr>
      <w:r w:rsidRPr="009D3EA9">
        <w:rPr>
          <w:szCs w:val="24"/>
          <w:lang w:val="es-ES_tradnl"/>
        </w:rPr>
        <w:tab/>
      </w:r>
      <w:r w:rsidRPr="009D3EA9">
        <w:rPr>
          <w:i/>
          <w:iCs/>
          <w:szCs w:val="24"/>
          <w:lang w:val="es-ES_tradnl"/>
        </w:rPr>
        <w:t>G</w:t>
      </w:r>
      <w:r w:rsidRPr="009D3EA9">
        <w:rPr>
          <w:iCs/>
          <w:szCs w:val="24"/>
          <w:lang w:val="es-ES_tradnl"/>
        </w:rPr>
        <w:t xml:space="preserve">(φ) = </w:t>
      </w:r>
      <w:r w:rsidRPr="009D3EA9">
        <w:rPr>
          <w:szCs w:val="24"/>
          <w:lang w:val="es-ES_tradnl"/>
        </w:rPr>
        <w:t>29 + 3 sen</w:t>
      </w:r>
      <w:r w:rsidRPr="009D3EA9">
        <w:rPr>
          <w:szCs w:val="24"/>
          <w:vertAlign w:val="superscript"/>
          <w:lang w:val="es-ES_tradnl"/>
        </w:rPr>
        <w:t xml:space="preserve">2 </w:t>
      </w:r>
      <w:r w:rsidRPr="009D3EA9">
        <w:rPr>
          <w:szCs w:val="24"/>
          <w:lang w:val="es-ES_tradnl"/>
        </w:rPr>
        <w:t>(θ) – 25 </w:t>
      </w:r>
      <w:r w:rsidRPr="009D3EA9">
        <w:rPr>
          <w:iCs/>
          <w:szCs w:val="24"/>
          <w:lang w:val="es-ES_tradnl"/>
        </w:rPr>
        <w:t>log</w:t>
      </w:r>
      <w:r w:rsidRPr="009D3EA9">
        <w:rPr>
          <w:szCs w:val="24"/>
          <w:lang w:val="es-ES_tradnl"/>
        </w:rPr>
        <w:t> (</w:t>
      </w:r>
      <w:r w:rsidRPr="009D3EA9">
        <w:rPr>
          <w:iCs/>
          <w:szCs w:val="24"/>
          <w:lang w:val="es-ES_tradnl"/>
        </w:rPr>
        <w:t>φ)</w:t>
      </w:r>
      <w:r w:rsidRPr="009D3EA9">
        <w:rPr>
          <w:iCs/>
          <w:szCs w:val="24"/>
          <w:lang w:val="es-ES_tradnl"/>
        </w:rPr>
        <w:tab/>
        <w:t>dBi</w:t>
      </w:r>
      <w:r w:rsidRPr="009D3EA9">
        <w:rPr>
          <w:i/>
          <w:szCs w:val="24"/>
          <w:lang w:val="es-ES_tradnl"/>
        </w:rPr>
        <w:tab/>
      </w:r>
      <w:r w:rsidRPr="009D3EA9">
        <w:rPr>
          <w:szCs w:val="24"/>
          <w:lang w:val="es-ES_tradnl"/>
        </w:rPr>
        <w:t xml:space="preserve">para </w:t>
      </w:r>
      <w:r w:rsidRPr="009D3EA9">
        <w:rPr>
          <w:szCs w:val="24"/>
          <w:lang w:val="es-ES_tradnl"/>
        </w:rPr>
        <w:tab/>
      </w:r>
      <w:r w:rsidRPr="009D3EA9">
        <w:rPr>
          <w:iCs/>
          <w:szCs w:val="24"/>
          <w:lang w:val="es-ES_tradnl"/>
        </w:rPr>
        <w:t>φ</w:t>
      </w:r>
      <w:r w:rsidRPr="009D3EA9">
        <w:rPr>
          <w:i/>
          <w:szCs w:val="24"/>
          <w:vertAlign w:val="subscript"/>
          <w:lang w:val="es-ES_tradnl"/>
        </w:rPr>
        <w:t>m</w:t>
      </w:r>
      <w:r w:rsidR="006A045E" w:rsidRPr="009D3EA9">
        <w:rPr>
          <w:i/>
          <w:szCs w:val="24"/>
          <w:vertAlign w:val="subscript"/>
          <w:lang w:val="es-ES_tradnl"/>
        </w:rPr>
        <w:t>í</w:t>
      </w:r>
      <w:r w:rsidRPr="009D3EA9">
        <w:rPr>
          <w:i/>
          <w:szCs w:val="24"/>
          <w:vertAlign w:val="subscript"/>
          <w:lang w:val="es-ES_tradnl"/>
        </w:rPr>
        <w:t>n</w:t>
      </w:r>
      <w:r w:rsidRPr="009D3EA9">
        <w:rPr>
          <w:i/>
          <w:szCs w:val="24"/>
          <w:lang w:val="es-ES_tradnl"/>
        </w:rPr>
        <w:tab/>
      </w:r>
      <w:r w:rsidRPr="009D3EA9">
        <w:rPr>
          <w:szCs w:val="24"/>
          <w:lang w:val="es-ES_tradnl"/>
        </w:rPr>
        <w:t xml:space="preserve">≤ </w:t>
      </w:r>
      <w:r w:rsidRPr="009D3EA9">
        <w:rPr>
          <w:iCs/>
          <w:szCs w:val="24"/>
          <w:lang w:val="es-ES_tradnl"/>
        </w:rPr>
        <w:t>φ</w:t>
      </w:r>
      <w:r w:rsidRPr="009D3EA9">
        <w:rPr>
          <w:szCs w:val="24"/>
          <w:lang w:val="es-ES_tradnl"/>
        </w:rPr>
        <w:t xml:space="preserve"> ≤ 7°</w:t>
      </w:r>
    </w:p>
    <w:p w:rsidR="0046737D" w:rsidRPr="009D3EA9" w:rsidRDefault="0046737D" w:rsidP="0046737D">
      <w:pPr>
        <w:pStyle w:val="Equation"/>
        <w:tabs>
          <w:tab w:val="clear" w:pos="9639"/>
          <w:tab w:val="left" w:pos="6840"/>
          <w:tab w:val="left" w:pos="7560"/>
          <w:tab w:val="left" w:pos="8108"/>
        </w:tabs>
        <w:rPr>
          <w:iCs/>
          <w:szCs w:val="24"/>
          <w:lang w:val="es-ES_tradnl"/>
        </w:rPr>
      </w:pPr>
      <w:r w:rsidRPr="009D3EA9">
        <w:rPr>
          <w:szCs w:val="24"/>
          <w:lang w:val="es-ES_tradnl"/>
        </w:rPr>
        <w:tab/>
      </w:r>
      <w:r w:rsidRPr="009D3EA9">
        <w:rPr>
          <w:i/>
          <w:iCs/>
          <w:szCs w:val="24"/>
          <w:lang w:val="es-ES_tradnl"/>
        </w:rPr>
        <w:t>G</w:t>
      </w:r>
      <w:r w:rsidRPr="009D3EA9">
        <w:rPr>
          <w:iCs/>
          <w:szCs w:val="24"/>
          <w:lang w:val="es-ES_tradnl"/>
        </w:rPr>
        <w:t>(φ) = 7,9 +</w:t>
      </w:r>
      <w:r w:rsidR="00574027" w:rsidRPr="009D3EA9">
        <w:rPr>
          <w:position w:val="-30"/>
          <w:szCs w:val="24"/>
          <w:lang w:val="es-ES_tradnl"/>
        </w:rPr>
        <w:object w:dxaOrig="20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15pt;height:36pt" o:ole="" filled="t">
            <v:fill color2="black"/>
            <v:imagedata r:id="rId13" o:title=""/>
          </v:shape>
          <o:OLEObject Type="Embed" ProgID="Equation.3" ShapeID="_x0000_i1025" DrawAspect="Content" ObjectID="_1338378886" r:id="rId14"/>
        </w:object>
      </w:r>
      <w:r w:rsidRPr="009D3EA9">
        <w:rPr>
          <w:szCs w:val="24"/>
          <w:lang w:val="es-ES_tradnl"/>
        </w:rPr>
        <w:tab/>
        <w:t>dBi</w:t>
      </w:r>
      <w:r w:rsidRPr="009D3EA9">
        <w:rPr>
          <w:iCs/>
          <w:szCs w:val="24"/>
          <w:lang w:val="es-ES_tradnl"/>
        </w:rPr>
        <w:tab/>
        <w:t>para</w:t>
      </w:r>
      <w:r w:rsidRPr="009D3EA9">
        <w:rPr>
          <w:iCs/>
          <w:szCs w:val="24"/>
          <w:lang w:val="es-ES_tradnl"/>
        </w:rPr>
        <w:tab/>
        <w:t>7°</w:t>
      </w:r>
      <w:r w:rsidRPr="009D3EA9">
        <w:rPr>
          <w:iCs/>
          <w:szCs w:val="24"/>
          <w:lang w:val="es-ES_tradnl"/>
        </w:rPr>
        <w:tab/>
      </w:r>
      <w:r w:rsidRPr="009D3EA9">
        <w:rPr>
          <w:szCs w:val="24"/>
          <w:lang w:val="es-ES_tradnl"/>
        </w:rPr>
        <w:t>&lt; </w:t>
      </w:r>
      <w:r w:rsidRPr="009D3EA9">
        <w:rPr>
          <w:iCs/>
          <w:szCs w:val="24"/>
          <w:lang w:val="es-ES_tradnl"/>
        </w:rPr>
        <w:t>φ </w:t>
      </w:r>
      <w:r w:rsidRPr="009D3EA9">
        <w:rPr>
          <w:szCs w:val="24"/>
          <w:lang w:val="es-ES_tradnl"/>
        </w:rPr>
        <w:t>≤ </w:t>
      </w:r>
      <w:r w:rsidRPr="009D3EA9">
        <w:rPr>
          <w:iCs/>
          <w:szCs w:val="24"/>
          <w:lang w:val="es-ES_tradnl"/>
        </w:rPr>
        <w:t>9,2°</w:t>
      </w:r>
    </w:p>
    <w:p w:rsidR="0046737D" w:rsidRPr="009D3EA9" w:rsidRDefault="0046737D" w:rsidP="0046737D">
      <w:pPr>
        <w:pStyle w:val="Equation"/>
        <w:tabs>
          <w:tab w:val="left" w:pos="6840"/>
          <w:tab w:val="left" w:pos="7560"/>
          <w:tab w:val="left" w:pos="8108"/>
          <w:tab w:val="left" w:pos="8280"/>
          <w:tab w:val="left" w:pos="8640"/>
        </w:tabs>
        <w:rPr>
          <w:iCs/>
          <w:szCs w:val="24"/>
          <w:lang w:val="es-ES_tradnl"/>
        </w:rPr>
      </w:pPr>
      <w:r w:rsidRPr="009D3EA9">
        <w:rPr>
          <w:szCs w:val="24"/>
          <w:lang w:val="es-ES_tradnl"/>
        </w:rPr>
        <w:tab/>
      </w:r>
      <w:r w:rsidRPr="009D3EA9">
        <w:rPr>
          <w:i/>
          <w:iCs/>
          <w:szCs w:val="24"/>
          <w:lang w:val="es-ES_tradnl"/>
        </w:rPr>
        <w:t>G</w:t>
      </w:r>
      <w:r w:rsidRPr="009D3EA9">
        <w:rPr>
          <w:iCs/>
          <w:szCs w:val="24"/>
          <w:lang w:val="es-ES_tradnl"/>
        </w:rPr>
        <w:t xml:space="preserve">(φ) </w:t>
      </w:r>
      <w:r w:rsidRPr="009D3EA9">
        <w:rPr>
          <w:i/>
          <w:iCs/>
          <w:szCs w:val="24"/>
          <w:lang w:val="es-ES_tradnl"/>
        </w:rPr>
        <w:t xml:space="preserve">= </w:t>
      </w:r>
      <w:r w:rsidRPr="009D3EA9">
        <w:rPr>
          <w:szCs w:val="24"/>
          <w:lang w:val="es-ES_tradnl"/>
        </w:rPr>
        <w:t>32 – 25 </w:t>
      </w:r>
      <w:r w:rsidRPr="009D3EA9">
        <w:rPr>
          <w:iCs/>
          <w:szCs w:val="24"/>
          <w:lang w:val="es-ES_tradnl"/>
        </w:rPr>
        <w:t>log</w:t>
      </w:r>
      <w:r w:rsidRPr="009D3EA9">
        <w:rPr>
          <w:szCs w:val="24"/>
          <w:lang w:val="es-ES_tradnl"/>
        </w:rPr>
        <w:t> (</w:t>
      </w:r>
      <w:r w:rsidRPr="009D3EA9">
        <w:rPr>
          <w:iCs/>
          <w:szCs w:val="24"/>
          <w:lang w:val="es-ES_tradnl"/>
        </w:rPr>
        <w:t>φ)</w:t>
      </w:r>
      <w:r w:rsidRPr="009D3EA9">
        <w:rPr>
          <w:iCs/>
          <w:szCs w:val="24"/>
          <w:lang w:val="es-ES_tradnl"/>
        </w:rPr>
        <w:tab/>
        <w:t>dBi</w:t>
      </w:r>
      <w:r w:rsidRPr="009D3EA9">
        <w:rPr>
          <w:szCs w:val="24"/>
          <w:lang w:val="es-ES_tradnl"/>
        </w:rPr>
        <w:tab/>
        <w:t>para </w:t>
      </w:r>
      <w:r w:rsidRPr="009D3EA9">
        <w:rPr>
          <w:szCs w:val="24"/>
          <w:lang w:val="es-ES_tradnl"/>
        </w:rPr>
        <w:tab/>
        <w:t>9,2° </w:t>
      </w:r>
      <w:r w:rsidRPr="009D3EA9">
        <w:rPr>
          <w:szCs w:val="24"/>
          <w:lang w:val="es-ES_tradnl"/>
        </w:rPr>
        <w:tab/>
        <w:t xml:space="preserve">&lt; φ ≤ </w:t>
      </w:r>
      <w:r w:rsidRPr="009D3EA9">
        <w:rPr>
          <w:iCs/>
          <w:szCs w:val="24"/>
          <w:lang w:val="es-ES_tradnl"/>
        </w:rPr>
        <w:t>48º</w:t>
      </w:r>
    </w:p>
    <w:p w:rsidR="0046737D" w:rsidRPr="009D3EA9" w:rsidRDefault="0046737D" w:rsidP="0046737D">
      <w:pPr>
        <w:pStyle w:val="Equation"/>
        <w:tabs>
          <w:tab w:val="left" w:pos="6840"/>
          <w:tab w:val="left" w:pos="7560"/>
          <w:tab w:val="left" w:pos="8108"/>
          <w:tab w:val="left" w:pos="8280"/>
        </w:tabs>
        <w:rPr>
          <w:szCs w:val="24"/>
          <w:lang w:val="es-ES_tradnl"/>
        </w:rPr>
      </w:pPr>
      <w:r w:rsidRPr="009D3EA9">
        <w:rPr>
          <w:szCs w:val="24"/>
          <w:lang w:val="es-ES_tradnl"/>
        </w:rPr>
        <w:tab/>
      </w:r>
      <w:r w:rsidRPr="009D3EA9">
        <w:rPr>
          <w:i/>
          <w:iCs/>
          <w:szCs w:val="24"/>
          <w:lang w:val="es-ES_tradnl"/>
        </w:rPr>
        <w:t>G</w:t>
      </w:r>
      <w:r w:rsidRPr="009D3EA9">
        <w:rPr>
          <w:iCs/>
          <w:szCs w:val="24"/>
          <w:lang w:val="es-ES_tradnl"/>
        </w:rPr>
        <w:t>(φ) = –</w:t>
      </w:r>
      <w:r w:rsidRPr="009D3EA9">
        <w:rPr>
          <w:szCs w:val="24"/>
          <w:lang w:val="es-ES_tradnl"/>
        </w:rPr>
        <w:t>10</w:t>
      </w:r>
      <w:r w:rsidRPr="009D3EA9">
        <w:rPr>
          <w:iCs/>
          <w:szCs w:val="24"/>
          <w:lang w:val="es-ES_tradnl"/>
        </w:rPr>
        <w:t></w:t>
      </w:r>
      <w:r w:rsidRPr="009D3EA9">
        <w:rPr>
          <w:iCs/>
          <w:szCs w:val="24"/>
          <w:lang w:val="es-ES_tradnl"/>
        </w:rPr>
        <w:tab/>
        <w:t>dBi</w:t>
      </w:r>
      <w:r w:rsidRPr="009D3EA9">
        <w:rPr>
          <w:szCs w:val="24"/>
          <w:vertAlign w:val="subscript"/>
          <w:lang w:val="es-ES_tradnl"/>
        </w:rPr>
        <w:tab/>
      </w:r>
      <w:r w:rsidRPr="009D3EA9">
        <w:rPr>
          <w:szCs w:val="24"/>
          <w:lang w:val="es-ES_tradnl"/>
        </w:rPr>
        <w:t>para </w:t>
      </w:r>
      <w:r w:rsidRPr="009D3EA9">
        <w:rPr>
          <w:szCs w:val="24"/>
          <w:lang w:val="es-ES_tradnl"/>
        </w:rPr>
        <w:tab/>
      </w:r>
      <w:r w:rsidRPr="009D3EA9">
        <w:rPr>
          <w:iCs/>
          <w:szCs w:val="24"/>
          <w:lang w:val="es-ES_tradnl"/>
        </w:rPr>
        <w:t>48º </w:t>
      </w:r>
      <w:r w:rsidRPr="009D3EA9">
        <w:rPr>
          <w:iCs/>
          <w:szCs w:val="24"/>
          <w:lang w:val="es-ES_tradnl"/>
        </w:rPr>
        <w:tab/>
      </w:r>
      <w:r w:rsidRPr="009D3EA9">
        <w:rPr>
          <w:szCs w:val="24"/>
          <w:lang w:val="es-ES_tradnl"/>
        </w:rPr>
        <w:t xml:space="preserve">&lt; </w:t>
      </w:r>
      <w:r w:rsidRPr="009D3EA9">
        <w:rPr>
          <w:iCs/>
          <w:szCs w:val="24"/>
          <w:lang w:val="es-ES_tradnl"/>
        </w:rPr>
        <w:t>φ</w:t>
      </w:r>
      <w:r w:rsidRPr="009D3EA9">
        <w:rPr>
          <w:i/>
          <w:szCs w:val="24"/>
          <w:lang w:val="es-ES_tradnl"/>
        </w:rPr>
        <w:t xml:space="preserve"> </w:t>
      </w:r>
      <w:r w:rsidRPr="009D3EA9">
        <w:rPr>
          <w:szCs w:val="24"/>
          <w:lang w:val="es-ES_tradnl"/>
        </w:rPr>
        <w:t>≤ 180º</w:t>
      </w:r>
    </w:p>
    <w:p w:rsidR="0046737D" w:rsidRPr="009D3EA9" w:rsidRDefault="0046737D" w:rsidP="00574027">
      <w:pPr>
        <w:pStyle w:val="Equation"/>
        <w:tabs>
          <w:tab w:val="clear" w:pos="4820"/>
          <w:tab w:val="center" w:pos="3240"/>
        </w:tabs>
        <w:rPr>
          <w:szCs w:val="24"/>
          <w:lang w:val="es-ES_tradnl"/>
        </w:rPr>
      </w:pPr>
      <w:r w:rsidRPr="009D3EA9">
        <w:rPr>
          <w:szCs w:val="24"/>
          <w:lang w:val="es-ES_tradnl"/>
        </w:rPr>
        <w:tab/>
      </w:r>
      <w:r w:rsidRPr="009D3EA9">
        <w:rPr>
          <w:szCs w:val="24"/>
          <w:lang w:val="es-ES_tradnl"/>
        </w:rPr>
        <w:tab/>
      </w:r>
      <w:r w:rsidRPr="009D3EA9">
        <w:rPr>
          <w:position w:val="-12"/>
          <w:szCs w:val="24"/>
          <w:lang w:val="es-ES_tradnl"/>
        </w:rPr>
        <w:object w:dxaOrig="520" w:dyaOrig="360">
          <v:shape id="_x0000_i1026" type="#_x0000_t75" style="width:25.9pt;height:18.25pt" o:ole="">
            <v:imagedata r:id="rId15" o:title=""/>
          </v:shape>
          <o:OLEObject Type="Embed" ProgID="Equation.3" ShapeID="_x0000_i1026" DrawAspect="Content" ObjectID="_1338378887" r:id="rId16"/>
        </w:object>
      </w:r>
      <w:r w:rsidRPr="009D3EA9">
        <w:rPr>
          <w:szCs w:val="24"/>
          <w:lang w:val="es-ES_tradnl"/>
        </w:rPr>
        <w:t xml:space="preserve"> = </w:t>
      </w:r>
      <w:r w:rsidR="00574027" w:rsidRPr="009D3EA9">
        <w:rPr>
          <w:position w:val="-28"/>
          <w:szCs w:val="24"/>
          <w:lang w:val="es-ES_tradnl"/>
        </w:rPr>
        <w:object w:dxaOrig="1359" w:dyaOrig="760">
          <v:shape id="_x0000_i1027" type="#_x0000_t75" style="width:68.15pt;height:37.9pt" o:ole="">
            <v:imagedata r:id="rId17" o:title=""/>
          </v:shape>
          <o:OLEObject Type="Embed" ProgID="Equation.3" ShapeID="_x0000_i1027" DrawAspect="Content" ObjectID="_1338378888" r:id="rId18"/>
        </w:object>
      </w:r>
      <w:r w:rsidR="00AD668F">
        <w:rPr>
          <w:szCs w:val="24"/>
          <w:lang w:val="es-ES_tradnl"/>
        </w:rPr>
        <w:t xml:space="preserve"> ó</w:t>
      </w:r>
      <w:r w:rsidRPr="009D3EA9">
        <w:rPr>
          <w:szCs w:val="24"/>
          <w:lang w:val="es-ES_tradnl"/>
        </w:rPr>
        <w:t xml:space="preserve"> </w:t>
      </w:r>
      <w:r w:rsidR="00574027" w:rsidRPr="009D3EA9">
        <w:rPr>
          <w:position w:val="-28"/>
          <w:szCs w:val="24"/>
          <w:lang w:val="es-ES_tradnl"/>
        </w:rPr>
        <w:object w:dxaOrig="1280" w:dyaOrig="760">
          <v:shape id="_x0000_i1028" type="#_x0000_t75" style="width:63.85pt;height:37.9pt" o:ole="">
            <v:imagedata r:id="rId19" o:title=""/>
          </v:shape>
          <o:OLEObject Type="Embed" ProgID="Equation.3" ShapeID="_x0000_i1028" DrawAspect="Content" ObjectID="_1338378889" r:id="rId20"/>
        </w:object>
      </w:r>
      <w:r w:rsidRPr="009D3EA9">
        <w:rPr>
          <w:szCs w:val="24"/>
          <w:lang w:val="es-ES_tradnl"/>
        </w:rPr>
        <w:t xml:space="preserve">grados, tomando </w:t>
      </w:r>
      <w:r w:rsidR="00574027" w:rsidRPr="009D3EA9">
        <w:rPr>
          <w:szCs w:val="24"/>
          <w:lang w:val="es-ES_tradnl"/>
        </w:rPr>
        <w:t>entre ambos</w:t>
      </w:r>
      <w:r w:rsidRPr="009D3EA9">
        <w:rPr>
          <w:szCs w:val="24"/>
          <w:lang w:val="es-ES_tradnl"/>
        </w:rPr>
        <w:t xml:space="preserve"> el </w:t>
      </w:r>
      <w:r w:rsidR="00574027" w:rsidRPr="009D3EA9">
        <w:rPr>
          <w:szCs w:val="24"/>
          <w:lang w:val="es-ES_tradnl"/>
        </w:rPr>
        <w:t xml:space="preserve">de </w:t>
      </w:r>
      <w:r w:rsidRPr="009D3EA9">
        <w:rPr>
          <w:szCs w:val="24"/>
          <w:lang w:val="es-ES_tradnl"/>
        </w:rPr>
        <w:t>mayor valor</w:t>
      </w:r>
    </w:p>
    <w:p w:rsidR="0046737D" w:rsidRPr="009D3EA9" w:rsidRDefault="0046737D" w:rsidP="0046737D">
      <w:pPr>
        <w:rPr>
          <w:szCs w:val="24"/>
          <w:lang w:val="es-ES_tradnl"/>
        </w:rPr>
      </w:pPr>
      <w:r w:rsidRPr="009D3EA9">
        <w:rPr>
          <w:szCs w:val="24"/>
          <w:lang w:val="es-ES_tradnl"/>
        </w:rPr>
        <w:t>donde:</w:t>
      </w:r>
    </w:p>
    <w:p w:rsidR="0046737D" w:rsidRPr="009D3EA9" w:rsidRDefault="0046737D" w:rsidP="0046737D">
      <w:pPr>
        <w:pStyle w:val="Equationlegend"/>
        <w:rPr>
          <w:szCs w:val="24"/>
          <w:lang w:val="es-ES_tradnl"/>
        </w:rPr>
      </w:pPr>
      <w:r w:rsidRPr="009D3EA9">
        <w:rPr>
          <w:szCs w:val="24"/>
          <w:lang w:val="es-ES_tradnl"/>
        </w:rPr>
        <w:tab/>
        <w:t xml:space="preserve">φ : </w:t>
      </w:r>
      <w:r w:rsidRPr="009D3EA9">
        <w:rPr>
          <w:szCs w:val="24"/>
          <w:lang w:val="es-ES_tradnl"/>
        </w:rPr>
        <w:tab/>
        <w:t>ángulo con respecto al eje entre la dirección de interés y el eje de puntería (grados)</w:t>
      </w:r>
    </w:p>
    <w:p w:rsidR="0046737D" w:rsidRPr="009D3EA9" w:rsidRDefault="0046737D" w:rsidP="00574027">
      <w:pPr>
        <w:pStyle w:val="Equationlegend"/>
        <w:rPr>
          <w:szCs w:val="24"/>
          <w:lang w:val="es-ES_tradnl"/>
        </w:rPr>
      </w:pPr>
      <w:r w:rsidRPr="009D3EA9">
        <w:rPr>
          <w:szCs w:val="24"/>
          <w:lang w:val="es-ES_tradnl"/>
        </w:rPr>
        <w:tab/>
        <w:t>φ</w:t>
      </w:r>
      <w:r w:rsidR="006A045E" w:rsidRPr="009D3EA9">
        <w:rPr>
          <w:i/>
          <w:szCs w:val="24"/>
          <w:vertAlign w:val="subscript"/>
          <w:lang w:val="es-ES_tradnl"/>
        </w:rPr>
        <w:t>mí</w:t>
      </w:r>
      <w:r w:rsidRPr="009D3EA9">
        <w:rPr>
          <w:i/>
          <w:szCs w:val="24"/>
          <w:vertAlign w:val="subscript"/>
          <w:lang w:val="es-ES_tradnl"/>
        </w:rPr>
        <w:t xml:space="preserve">n </w:t>
      </w:r>
      <w:r w:rsidRPr="009D3EA9">
        <w:rPr>
          <w:szCs w:val="24"/>
          <w:lang w:val="es-ES_tradnl"/>
        </w:rPr>
        <w:t xml:space="preserve">: </w:t>
      </w:r>
      <w:r w:rsidRPr="009D3EA9">
        <w:rPr>
          <w:szCs w:val="24"/>
          <w:lang w:val="es-ES_tradnl"/>
        </w:rPr>
        <w:tab/>
        <w:t>mínimo ángulo con respecto al eje para el cual se aplica la ganancia de envolvente 29 + 3 sen</w:t>
      </w:r>
      <w:r w:rsidRPr="009D3EA9">
        <w:rPr>
          <w:szCs w:val="24"/>
          <w:vertAlign w:val="superscript"/>
          <w:lang w:val="es-ES_tradnl"/>
        </w:rPr>
        <w:t>2</w:t>
      </w:r>
      <w:r w:rsidRPr="009D3EA9">
        <w:rPr>
          <w:szCs w:val="24"/>
          <w:lang w:val="es-ES_tradnl"/>
        </w:rPr>
        <w:t>(θ) − 25 log (φ) (grados)</w:t>
      </w:r>
    </w:p>
    <w:p w:rsidR="0046737D" w:rsidRPr="009D3EA9" w:rsidRDefault="0046737D" w:rsidP="0046737D">
      <w:pPr>
        <w:pStyle w:val="Equationlegend"/>
        <w:rPr>
          <w:szCs w:val="24"/>
          <w:lang w:val="es-ES_tradnl"/>
        </w:rPr>
      </w:pPr>
      <w:r w:rsidRPr="009D3EA9">
        <w:rPr>
          <w:szCs w:val="24"/>
          <w:lang w:val="es-ES_tradnl"/>
        </w:rPr>
        <w:tab/>
      </w:r>
      <w:r w:rsidRPr="009D3EA9">
        <w:rPr>
          <w:i/>
          <w:szCs w:val="24"/>
          <w:lang w:val="es-ES_tradnl"/>
        </w:rPr>
        <w:t>G</w:t>
      </w:r>
      <w:r w:rsidRPr="009D3EA9">
        <w:rPr>
          <w:szCs w:val="24"/>
          <w:lang w:val="es-ES_tradnl"/>
        </w:rPr>
        <w:t>(φ</w:t>
      </w:r>
      <w:r w:rsidR="00574027" w:rsidRPr="009D3EA9">
        <w:rPr>
          <w:szCs w:val="24"/>
          <w:lang w:val="es-ES_tradnl"/>
        </w:rPr>
        <w:t>) :</w:t>
      </w:r>
      <w:r w:rsidR="00574027" w:rsidRPr="009D3EA9">
        <w:rPr>
          <w:szCs w:val="24"/>
          <w:lang w:val="es-ES_tradnl"/>
        </w:rPr>
        <w:tab/>
      </w:r>
      <w:r w:rsidRPr="009D3EA9">
        <w:rPr>
          <w:szCs w:val="24"/>
          <w:lang w:val="es-ES_tradnl"/>
        </w:rPr>
        <w:t>ganancia de antena con respecto a una antena isótropa (dBi)</w:t>
      </w:r>
    </w:p>
    <w:p w:rsidR="0046737D" w:rsidRPr="009D3EA9" w:rsidRDefault="0046737D" w:rsidP="00574027">
      <w:pPr>
        <w:pStyle w:val="Equationlegend"/>
        <w:rPr>
          <w:szCs w:val="24"/>
          <w:lang w:val="es-ES_tradnl"/>
        </w:rPr>
      </w:pPr>
      <w:r w:rsidRPr="009D3EA9">
        <w:rPr>
          <w:szCs w:val="24"/>
          <w:lang w:val="es-ES_tradnl"/>
        </w:rPr>
        <w:tab/>
      </w:r>
      <w:r w:rsidRPr="009D3EA9">
        <w:rPr>
          <w:i/>
          <w:szCs w:val="24"/>
          <w:lang w:val="es-ES_tradnl"/>
        </w:rPr>
        <w:t xml:space="preserve">D </w:t>
      </w:r>
      <w:r w:rsidRPr="009D3EA9">
        <w:rPr>
          <w:szCs w:val="24"/>
          <w:lang w:val="es-ES_tradnl"/>
        </w:rPr>
        <w:t xml:space="preserve">: </w:t>
      </w:r>
      <w:r w:rsidRPr="009D3EA9">
        <w:rPr>
          <w:szCs w:val="24"/>
          <w:lang w:val="es-ES_tradnl"/>
        </w:rPr>
        <w:tab/>
        <w:t xml:space="preserve">dimensión </w:t>
      </w:r>
      <w:r w:rsidRPr="009D3EA9">
        <w:rPr>
          <w:color w:val="000000"/>
          <w:szCs w:val="24"/>
          <w:lang w:val="es-ES_tradnl"/>
        </w:rPr>
        <w:t>(m) de la abertura de la antena en el plano de interés</w:t>
      </w:r>
      <w:r w:rsidR="00574027" w:rsidRPr="009D3EA9">
        <w:rPr>
          <w:color w:val="000000"/>
          <w:szCs w:val="24"/>
          <w:lang w:val="es-ES_tradnl"/>
        </w:rPr>
        <w:t>,</w:t>
      </w:r>
      <w:r w:rsidRPr="009D3EA9">
        <w:rPr>
          <w:color w:val="000000"/>
          <w:szCs w:val="24"/>
          <w:lang w:val="es-ES_tradnl"/>
        </w:rPr>
        <w:t xml:space="preserve"> como se representa en la </w:t>
      </w:r>
      <w:r w:rsidRPr="009D3EA9">
        <w:rPr>
          <w:szCs w:val="24"/>
          <w:lang w:val="es-ES_tradnl"/>
        </w:rPr>
        <w:t>Fig. 1</w:t>
      </w:r>
    </w:p>
    <w:p w:rsidR="0046737D" w:rsidRPr="006B242D" w:rsidRDefault="0046737D" w:rsidP="0046737D">
      <w:pPr>
        <w:pStyle w:val="Equationlegend"/>
        <w:rPr>
          <w:szCs w:val="24"/>
          <w:lang w:val="fr-CH"/>
        </w:rPr>
      </w:pPr>
      <w:r w:rsidRPr="009D3EA9">
        <w:rPr>
          <w:szCs w:val="24"/>
          <w:lang w:val="es-ES_tradnl"/>
        </w:rPr>
        <w:tab/>
        <w:t>λ</w:t>
      </w:r>
      <w:r w:rsidRPr="006B242D">
        <w:rPr>
          <w:szCs w:val="24"/>
          <w:lang w:val="fr-CH"/>
        </w:rPr>
        <w:t xml:space="preserve"> :</w:t>
      </w:r>
      <w:r w:rsidRPr="006B242D">
        <w:rPr>
          <w:szCs w:val="24"/>
          <w:lang w:val="fr-CH"/>
        </w:rPr>
        <w:tab/>
      </w:r>
      <w:r w:rsidR="00574027" w:rsidRPr="006B242D">
        <w:rPr>
          <w:szCs w:val="24"/>
          <w:lang w:val="fr-CH"/>
        </w:rPr>
        <w:t xml:space="preserve">longitud </w:t>
      </w:r>
      <w:r w:rsidRPr="006B242D">
        <w:rPr>
          <w:szCs w:val="24"/>
          <w:lang w:val="fr-CH"/>
        </w:rPr>
        <w:t>de onda (m)</w:t>
      </w:r>
    </w:p>
    <w:p w:rsidR="0046737D" w:rsidRPr="009D3EA9" w:rsidRDefault="0046737D" w:rsidP="00574027">
      <w:pPr>
        <w:pStyle w:val="Equationlegend"/>
        <w:rPr>
          <w:szCs w:val="24"/>
          <w:lang w:val="es-ES_tradnl"/>
        </w:rPr>
      </w:pPr>
      <w:r w:rsidRPr="006B242D">
        <w:rPr>
          <w:i/>
          <w:szCs w:val="24"/>
          <w:lang w:val="fr-CH"/>
        </w:rPr>
        <w:tab/>
      </w:r>
      <w:r w:rsidRPr="009D3EA9">
        <w:rPr>
          <w:szCs w:val="24"/>
          <w:lang w:val="es-ES_tradnl"/>
        </w:rPr>
        <w:t xml:space="preserve">θ : </w:t>
      </w:r>
      <w:r w:rsidRPr="009D3EA9">
        <w:rPr>
          <w:szCs w:val="24"/>
          <w:lang w:val="es-ES_tradnl"/>
        </w:rPr>
        <w:tab/>
        <w:t>ángulo</w:t>
      </w:r>
      <w:r w:rsidRPr="009D3EA9">
        <w:rPr>
          <w:color w:val="000000"/>
          <w:szCs w:val="24"/>
          <w:lang w:val="es-ES_tradnl"/>
        </w:rPr>
        <w:t xml:space="preserve"> (grados) entre el plano que contiene el eje de puntería y la dimensión </w:t>
      </w:r>
      <w:r w:rsidRPr="009D3EA9">
        <w:rPr>
          <w:i/>
          <w:color w:val="000000"/>
          <w:szCs w:val="24"/>
          <w:lang w:val="es-ES_tradnl"/>
        </w:rPr>
        <w:t>D</w:t>
      </w:r>
      <w:r w:rsidRPr="009D3EA9">
        <w:rPr>
          <w:i/>
          <w:color w:val="000000"/>
          <w:szCs w:val="24"/>
          <w:vertAlign w:val="subscript"/>
          <w:lang w:val="es-ES_tradnl"/>
        </w:rPr>
        <w:t>OSG</w:t>
      </w:r>
      <w:r w:rsidRPr="009D3EA9">
        <w:rPr>
          <w:iCs/>
          <w:color w:val="000000"/>
          <w:szCs w:val="24"/>
          <w:lang w:val="es-ES_tradnl"/>
        </w:rPr>
        <w:t>,</w:t>
      </w:r>
      <w:r w:rsidRPr="009D3EA9">
        <w:rPr>
          <w:color w:val="000000"/>
          <w:szCs w:val="24"/>
          <w:lang w:val="es-ES_tradnl"/>
        </w:rPr>
        <w:t xml:space="preserve"> y el plan</w:t>
      </w:r>
      <w:r w:rsidR="00574027" w:rsidRPr="009D3EA9">
        <w:rPr>
          <w:color w:val="000000"/>
          <w:szCs w:val="24"/>
          <w:lang w:val="es-ES_tradnl"/>
        </w:rPr>
        <w:t>o</w:t>
      </w:r>
      <w:r w:rsidRPr="009D3EA9">
        <w:rPr>
          <w:color w:val="000000"/>
          <w:szCs w:val="24"/>
          <w:lang w:val="es-ES_tradnl"/>
        </w:rPr>
        <w:t xml:space="preserve"> de interés</w:t>
      </w:r>
      <w:r w:rsidRPr="009D3EA9">
        <w:rPr>
          <w:iCs/>
          <w:szCs w:val="24"/>
          <w:lang w:val="es-ES_tradnl"/>
        </w:rPr>
        <w:t>,</w:t>
      </w:r>
      <w:r w:rsidRPr="009D3EA9">
        <w:rPr>
          <w:szCs w:val="24"/>
          <w:lang w:val="es-ES_tradnl"/>
        </w:rPr>
        <w:t xml:space="preserve"> donde el </w:t>
      </w:r>
      <w:r w:rsidRPr="009D3EA9">
        <w:rPr>
          <w:i/>
          <w:szCs w:val="24"/>
          <w:lang w:val="es-ES_tradnl"/>
        </w:rPr>
        <w:t>plano de interés</w:t>
      </w:r>
      <w:r w:rsidRPr="009D3EA9">
        <w:rPr>
          <w:szCs w:val="24"/>
          <w:lang w:val="es-ES_tradnl"/>
        </w:rPr>
        <w:t xml:space="preserve"> pasa  través del eje de puntería y la dirección de interés (véase la Fig. 1)</w:t>
      </w:r>
      <w:r w:rsidR="00574027" w:rsidRPr="009D3EA9">
        <w:rPr>
          <w:rStyle w:val="FootnoteReference"/>
          <w:szCs w:val="24"/>
          <w:lang w:val="es-ES_tradnl"/>
        </w:rPr>
        <w:footnoteReference w:id="3"/>
      </w:r>
      <w:r w:rsidRPr="009D3EA9">
        <w:rPr>
          <w:szCs w:val="24"/>
          <w:lang w:val="es-ES_tradnl"/>
        </w:rPr>
        <w:t>;</w:t>
      </w:r>
    </w:p>
    <w:p w:rsidR="0046737D" w:rsidRPr="009D3EA9" w:rsidRDefault="0046737D" w:rsidP="0046737D">
      <w:pPr>
        <w:pStyle w:val="FigureNo"/>
        <w:rPr>
          <w:sz w:val="24"/>
          <w:szCs w:val="24"/>
          <w:lang w:val="es-ES_tradnl"/>
        </w:rPr>
      </w:pPr>
      <w:r w:rsidRPr="009D3EA9">
        <w:rPr>
          <w:sz w:val="24"/>
          <w:szCs w:val="24"/>
          <w:lang w:val="es-ES_tradnl"/>
        </w:rPr>
        <w:lastRenderedPageBreak/>
        <w:t>FIGURA 1</w:t>
      </w:r>
    </w:p>
    <w:p w:rsidR="0046737D" w:rsidRDefault="0046737D" w:rsidP="0046737D">
      <w:pPr>
        <w:pStyle w:val="Figuretitle"/>
        <w:rPr>
          <w:rFonts w:ascii="Times New Roman" w:hAnsi="Times New Roman"/>
          <w:sz w:val="24"/>
          <w:szCs w:val="24"/>
          <w:lang w:val="es-ES_tradnl"/>
        </w:rPr>
      </w:pPr>
      <w:r w:rsidRPr="009D3EA9">
        <w:rPr>
          <w:rFonts w:ascii="Times New Roman" w:hAnsi="Times New Roman"/>
          <w:sz w:val="24"/>
          <w:szCs w:val="24"/>
          <w:lang w:val="es-ES_tradnl"/>
        </w:rPr>
        <w:t>Parámetros relat</w:t>
      </w:r>
      <w:r w:rsidR="006D0BF3" w:rsidRPr="009D3EA9">
        <w:rPr>
          <w:rFonts w:ascii="Times New Roman" w:hAnsi="Times New Roman"/>
          <w:sz w:val="24"/>
          <w:szCs w:val="24"/>
          <w:lang w:val="es-ES_tradnl"/>
        </w:rPr>
        <w:t>ivos a la abertura de la antena</w:t>
      </w:r>
    </w:p>
    <w:p w:rsidR="003C1703" w:rsidRPr="009D3EA9" w:rsidRDefault="003C1703" w:rsidP="003C1703">
      <w:pPr>
        <w:pStyle w:val="Blanc"/>
        <w:rPr>
          <w:lang w:val="es-ES_tradnl"/>
        </w:rPr>
      </w:pPr>
    </w:p>
    <w:p w:rsidR="0046737D" w:rsidRPr="009D3EA9" w:rsidRDefault="003C1703" w:rsidP="0046737D">
      <w:pPr>
        <w:pStyle w:val="Figure"/>
        <w:rPr>
          <w:sz w:val="24"/>
          <w:szCs w:val="24"/>
          <w:lang w:val="es-ES_tradnl"/>
        </w:rPr>
      </w:pPr>
      <w:r>
        <w:rPr>
          <w:sz w:val="24"/>
          <w:szCs w:val="24"/>
          <w:lang w:val="es-ES_tradnl"/>
        </w:rPr>
        <w:object w:dxaOrig="7162" w:dyaOrig="5831">
          <v:shape id="_x0000_i1037" type="#_x0000_t75" style="width:358.1pt;height:291.35pt" o:ole="">
            <v:imagedata r:id="rId21" o:title=""/>
          </v:shape>
          <o:OLEObject Type="Embed" ProgID="CorelDRAW.Graphic.14" ShapeID="_x0000_i1037" DrawAspect="Content" ObjectID="_1338378890" r:id="rId22"/>
        </w:object>
      </w:r>
    </w:p>
    <w:p w:rsidR="001A6A65" w:rsidRPr="009D3EA9" w:rsidRDefault="001A6A65" w:rsidP="001A6A65">
      <w:pPr>
        <w:pStyle w:val="Blanc"/>
        <w:rPr>
          <w:lang w:val="es-ES_tradnl"/>
        </w:rPr>
      </w:pPr>
    </w:p>
    <w:p w:rsidR="0046737D" w:rsidRPr="009D3EA9" w:rsidRDefault="0046737D" w:rsidP="00AD668F">
      <w:pPr>
        <w:numPr>
          <w:ins w:id="4" w:author="SHEWANG" w:date="2009-09-01T14:03:00Z"/>
        </w:numPr>
        <w:rPr>
          <w:lang w:val="es-ES_tradnl"/>
        </w:rPr>
      </w:pPr>
      <w:r w:rsidRPr="009D3EA9">
        <w:rPr>
          <w:b/>
          <w:lang w:val="es-ES_tradnl"/>
        </w:rPr>
        <w:t>2.2</w:t>
      </w:r>
      <w:r w:rsidRPr="009D3EA9">
        <w:rPr>
          <w:lang w:val="es-ES_tradnl"/>
        </w:rPr>
        <w:tab/>
        <w:t>para antenas de estación terrena con una relación diámetro/longitud de onda (</w:t>
      </w:r>
      <w:r w:rsidRPr="009D3EA9">
        <w:rPr>
          <w:i/>
          <w:iCs/>
          <w:lang w:val="es-ES_tradnl"/>
        </w:rPr>
        <w:t>D</w:t>
      </w:r>
      <w:r w:rsidRPr="009D3EA9">
        <w:rPr>
          <w:lang w:val="es-ES_tradnl"/>
        </w:rPr>
        <w:t>/λ) inferior a</w:t>
      </w:r>
      <w:r w:rsidR="00AD668F">
        <w:rPr>
          <w:lang w:val="es-ES_tradnl"/>
        </w:rPr>
        <w:t> </w:t>
      </w:r>
      <w:r w:rsidRPr="009D3EA9">
        <w:rPr>
          <w:lang w:val="es-ES_tradnl"/>
        </w:rPr>
        <w:t>46,8 y mayor o igual a 15 (véanse las Notas 1, 2 y 3):</w:t>
      </w:r>
    </w:p>
    <w:p w:rsidR="001B287F" w:rsidRPr="003C1703" w:rsidRDefault="001B287F" w:rsidP="001B287F">
      <w:pPr>
        <w:pStyle w:val="Blanc"/>
        <w:rPr>
          <w:lang w:val="es-ES_tradnl"/>
        </w:rPr>
      </w:pPr>
    </w:p>
    <w:p w:rsidR="0046737D" w:rsidRPr="009D3EA9" w:rsidRDefault="0046737D" w:rsidP="006A045E">
      <w:pPr>
        <w:pStyle w:val="Equation"/>
        <w:tabs>
          <w:tab w:val="clear" w:pos="9639"/>
          <w:tab w:val="left" w:pos="6300"/>
          <w:tab w:val="left" w:pos="6840"/>
          <w:tab w:val="left" w:pos="7428"/>
          <w:tab w:val="left" w:pos="7541"/>
          <w:tab w:val="left" w:pos="8108"/>
        </w:tabs>
        <w:rPr>
          <w:szCs w:val="24"/>
          <w:lang w:val="es-ES_tradnl"/>
        </w:rPr>
      </w:pPr>
      <w:r w:rsidRPr="009D3EA9">
        <w:rPr>
          <w:iCs/>
          <w:szCs w:val="24"/>
          <w:lang w:val="es-ES_tradnl"/>
        </w:rPr>
        <w:tab/>
      </w:r>
      <w:r w:rsidRPr="009D3EA9">
        <w:rPr>
          <w:i/>
          <w:szCs w:val="24"/>
          <w:lang w:val="es-ES_tradnl"/>
        </w:rPr>
        <w:t>G</w:t>
      </w:r>
      <w:r w:rsidRPr="009D3EA9">
        <w:rPr>
          <w:szCs w:val="24"/>
          <w:lang w:val="es-ES_tradnl"/>
        </w:rPr>
        <w:t>(φ) = 29 + 3 sen</w:t>
      </w:r>
      <w:r w:rsidRPr="009D3EA9">
        <w:rPr>
          <w:szCs w:val="24"/>
          <w:vertAlign w:val="superscript"/>
          <w:lang w:val="es-ES_tradnl"/>
        </w:rPr>
        <w:t>2</w:t>
      </w:r>
      <w:r w:rsidRPr="009D3EA9">
        <w:rPr>
          <w:szCs w:val="24"/>
          <w:lang w:val="es-ES_tradnl"/>
        </w:rPr>
        <w:t>(θ) – 25 </w:t>
      </w:r>
      <w:r w:rsidRPr="009D3EA9">
        <w:rPr>
          <w:iCs/>
          <w:szCs w:val="24"/>
          <w:lang w:val="es-ES_tradnl"/>
        </w:rPr>
        <w:t>log</w:t>
      </w:r>
      <w:r w:rsidRPr="009D3EA9">
        <w:rPr>
          <w:szCs w:val="24"/>
          <w:lang w:val="es-ES_tradnl"/>
        </w:rPr>
        <w:t> (</w:t>
      </w:r>
      <w:r w:rsidRPr="009D3EA9">
        <w:rPr>
          <w:iCs/>
          <w:szCs w:val="24"/>
          <w:lang w:val="es-ES_tradnl"/>
        </w:rPr>
        <w:t xml:space="preserve">φ) </w:t>
      </w:r>
      <w:r w:rsidRPr="009D3EA9">
        <w:rPr>
          <w:iCs/>
          <w:szCs w:val="24"/>
          <w:lang w:val="es-ES_tradnl"/>
        </w:rPr>
        <w:tab/>
        <w:t>dBi</w:t>
      </w:r>
      <w:r w:rsidRPr="009D3EA9">
        <w:rPr>
          <w:szCs w:val="24"/>
          <w:lang w:val="es-ES_tradnl"/>
        </w:rPr>
        <w:tab/>
        <w:t xml:space="preserve">para </w:t>
      </w:r>
      <w:r w:rsidRPr="009D3EA9">
        <w:rPr>
          <w:szCs w:val="24"/>
          <w:lang w:val="es-ES_tradnl"/>
        </w:rPr>
        <w:tab/>
        <w:t>φ</w:t>
      </w:r>
      <w:r w:rsidRPr="009D3EA9">
        <w:rPr>
          <w:i/>
          <w:iCs/>
          <w:szCs w:val="24"/>
          <w:vertAlign w:val="subscript"/>
          <w:lang w:val="es-ES_tradnl"/>
        </w:rPr>
        <w:t>m</w:t>
      </w:r>
      <w:r w:rsidR="006A045E" w:rsidRPr="009D3EA9">
        <w:rPr>
          <w:i/>
          <w:iCs/>
          <w:szCs w:val="24"/>
          <w:vertAlign w:val="subscript"/>
          <w:lang w:val="es-ES_tradnl"/>
        </w:rPr>
        <w:t>í</w:t>
      </w:r>
      <w:r w:rsidRPr="009D3EA9">
        <w:rPr>
          <w:i/>
          <w:iCs/>
          <w:szCs w:val="24"/>
          <w:vertAlign w:val="subscript"/>
          <w:lang w:val="es-ES_tradnl"/>
        </w:rPr>
        <w:t>n</w:t>
      </w:r>
      <w:r w:rsidRPr="009D3EA9">
        <w:rPr>
          <w:i/>
          <w:iCs/>
          <w:szCs w:val="24"/>
          <w:vertAlign w:val="subscript"/>
          <w:lang w:val="es-ES_tradnl"/>
        </w:rPr>
        <w:tab/>
      </w:r>
      <w:r w:rsidRPr="009D3EA9">
        <w:rPr>
          <w:szCs w:val="24"/>
          <w:lang w:val="es-ES_tradnl"/>
        </w:rPr>
        <w:t>≤ φ ≤ 7°</w:t>
      </w:r>
    </w:p>
    <w:p w:rsidR="0046737D" w:rsidRPr="009D3EA9" w:rsidRDefault="0046737D" w:rsidP="0046737D">
      <w:pPr>
        <w:pStyle w:val="Equation"/>
        <w:tabs>
          <w:tab w:val="left" w:pos="6300"/>
          <w:tab w:val="left" w:pos="6840"/>
          <w:tab w:val="left" w:pos="7428"/>
          <w:tab w:val="left" w:pos="7541"/>
          <w:tab w:val="left" w:pos="8108"/>
        </w:tabs>
        <w:rPr>
          <w:iCs/>
          <w:szCs w:val="24"/>
          <w:lang w:val="es-ES_tradnl"/>
        </w:rPr>
      </w:pPr>
      <w:r w:rsidRPr="009D3EA9">
        <w:rPr>
          <w:i/>
          <w:szCs w:val="24"/>
          <w:lang w:val="es-ES_tradnl"/>
        </w:rPr>
        <w:tab/>
        <w:t>G</w:t>
      </w:r>
      <w:r w:rsidRPr="009D3EA9">
        <w:rPr>
          <w:szCs w:val="24"/>
          <w:lang w:val="es-ES_tradnl"/>
        </w:rPr>
        <w:t xml:space="preserve">(φ) </w:t>
      </w:r>
      <w:r w:rsidRPr="009D3EA9">
        <w:rPr>
          <w:iCs/>
          <w:szCs w:val="24"/>
          <w:lang w:val="es-ES_tradnl"/>
        </w:rPr>
        <w:t xml:space="preserve">= 7,9 + </w:t>
      </w:r>
      <w:r w:rsidR="006B242D" w:rsidRPr="006B242D">
        <w:rPr>
          <w:position w:val="-30"/>
          <w:szCs w:val="24"/>
          <w:lang w:val="es-ES_tradnl"/>
        </w:rPr>
        <w:object w:dxaOrig="2100" w:dyaOrig="720">
          <v:shape id="_x0000_i1030" type="#_x0000_t75" style="width:105.1pt;height:36.95pt" o:ole="" filled="t">
            <v:fill color2="black"/>
            <v:imagedata r:id="rId23" o:title=""/>
          </v:shape>
          <o:OLEObject Type="Embed" ProgID="Equation.3" ShapeID="_x0000_i1030" DrawAspect="Content" ObjectID="_1338378891" r:id="rId24"/>
        </w:object>
      </w:r>
      <w:r w:rsidRPr="009D3EA9">
        <w:rPr>
          <w:szCs w:val="24"/>
          <w:lang w:val="es-ES_tradnl"/>
        </w:rPr>
        <w:t xml:space="preserve"> </w:t>
      </w:r>
      <w:r w:rsidRPr="009D3EA9">
        <w:rPr>
          <w:szCs w:val="24"/>
          <w:lang w:val="es-ES_tradnl"/>
        </w:rPr>
        <w:tab/>
      </w:r>
      <w:r w:rsidRPr="009D3EA9">
        <w:rPr>
          <w:iCs/>
          <w:szCs w:val="24"/>
          <w:lang w:val="es-ES_tradnl"/>
        </w:rPr>
        <w:t>dBi</w:t>
      </w:r>
      <w:r w:rsidRPr="009D3EA9">
        <w:rPr>
          <w:iCs/>
          <w:szCs w:val="24"/>
          <w:lang w:val="es-ES_tradnl"/>
        </w:rPr>
        <w:tab/>
        <w:t>para</w:t>
      </w:r>
      <w:r w:rsidRPr="009D3EA9">
        <w:rPr>
          <w:iCs/>
          <w:szCs w:val="24"/>
          <w:lang w:val="es-ES_tradnl"/>
        </w:rPr>
        <w:tab/>
        <w:t>7° </w:t>
      </w:r>
      <w:r w:rsidRPr="009D3EA9">
        <w:rPr>
          <w:iCs/>
          <w:szCs w:val="24"/>
          <w:lang w:val="es-ES_tradnl"/>
        </w:rPr>
        <w:tab/>
      </w:r>
      <w:r w:rsidRPr="009D3EA9">
        <w:rPr>
          <w:szCs w:val="24"/>
          <w:lang w:val="es-ES_tradnl"/>
        </w:rPr>
        <w:t>&lt; φ ≤</w:t>
      </w:r>
      <w:r w:rsidRPr="009D3EA9">
        <w:rPr>
          <w:iCs/>
          <w:szCs w:val="24"/>
          <w:lang w:val="es-ES_tradnl"/>
        </w:rPr>
        <w:t xml:space="preserve"> 9,2°</w:t>
      </w:r>
    </w:p>
    <w:p w:rsidR="0046737D" w:rsidRPr="009D3EA9" w:rsidRDefault="0046737D" w:rsidP="0046737D">
      <w:pPr>
        <w:pStyle w:val="Equation"/>
        <w:tabs>
          <w:tab w:val="left" w:pos="6300"/>
          <w:tab w:val="left" w:pos="6840"/>
          <w:tab w:val="left" w:pos="7428"/>
          <w:tab w:val="left" w:pos="7541"/>
          <w:tab w:val="left" w:pos="8108"/>
        </w:tabs>
        <w:rPr>
          <w:szCs w:val="24"/>
          <w:lang w:val="es-ES_tradnl"/>
        </w:rPr>
      </w:pPr>
      <w:r w:rsidRPr="009D3EA9">
        <w:rPr>
          <w:iCs/>
          <w:szCs w:val="24"/>
          <w:lang w:val="es-ES_tradnl"/>
        </w:rPr>
        <w:tab/>
      </w:r>
      <w:r w:rsidRPr="009D3EA9">
        <w:rPr>
          <w:i/>
          <w:szCs w:val="24"/>
          <w:lang w:val="es-ES_tradnl"/>
        </w:rPr>
        <w:t>G</w:t>
      </w:r>
      <w:r w:rsidRPr="009D3EA9">
        <w:rPr>
          <w:szCs w:val="24"/>
          <w:lang w:val="es-ES_tradnl"/>
        </w:rPr>
        <w:t>(φ)</w:t>
      </w:r>
      <w:r w:rsidRPr="009D3EA9">
        <w:rPr>
          <w:iCs/>
          <w:szCs w:val="24"/>
          <w:lang w:val="es-ES_tradnl"/>
        </w:rPr>
        <w:t xml:space="preserve"> = </w:t>
      </w:r>
      <w:r w:rsidRPr="009D3EA9">
        <w:rPr>
          <w:szCs w:val="24"/>
          <w:lang w:val="es-ES_tradnl"/>
        </w:rPr>
        <w:t>32 – 25 </w:t>
      </w:r>
      <w:r w:rsidRPr="009D3EA9">
        <w:rPr>
          <w:iCs/>
          <w:szCs w:val="24"/>
          <w:lang w:val="es-ES_tradnl"/>
        </w:rPr>
        <w:t>log</w:t>
      </w:r>
      <w:r w:rsidRPr="009D3EA9">
        <w:rPr>
          <w:szCs w:val="24"/>
          <w:lang w:val="es-ES_tradnl"/>
        </w:rPr>
        <w:t> (</w:t>
      </w:r>
      <w:r w:rsidRPr="009D3EA9">
        <w:rPr>
          <w:iCs/>
          <w:szCs w:val="24"/>
          <w:lang w:val="es-ES_tradnl"/>
        </w:rPr>
        <w:t xml:space="preserve">φ) </w:t>
      </w:r>
      <w:r w:rsidRPr="009D3EA9">
        <w:rPr>
          <w:iCs/>
          <w:szCs w:val="24"/>
          <w:lang w:val="es-ES_tradnl"/>
        </w:rPr>
        <w:tab/>
        <w:t>dBi</w:t>
      </w:r>
      <w:r w:rsidRPr="009D3EA9">
        <w:rPr>
          <w:szCs w:val="24"/>
          <w:lang w:val="es-ES_tradnl"/>
        </w:rPr>
        <w:tab/>
        <w:t>para</w:t>
      </w:r>
      <w:r w:rsidRPr="009D3EA9">
        <w:rPr>
          <w:szCs w:val="24"/>
          <w:lang w:val="es-ES_tradnl"/>
        </w:rPr>
        <w:tab/>
        <w:t>9,2°</w:t>
      </w:r>
      <w:r w:rsidRPr="009D3EA9">
        <w:rPr>
          <w:szCs w:val="24"/>
          <w:lang w:val="es-ES_tradnl"/>
        </w:rPr>
        <w:tab/>
        <w:t xml:space="preserve">&lt; </w:t>
      </w:r>
      <w:r w:rsidRPr="009D3EA9">
        <w:rPr>
          <w:iCs/>
          <w:szCs w:val="24"/>
          <w:lang w:val="es-ES_tradnl"/>
        </w:rPr>
        <w:t xml:space="preserve">φ ≤ </w:t>
      </w:r>
      <w:r w:rsidRPr="009D3EA9">
        <w:rPr>
          <w:szCs w:val="24"/>
          <w:lang w:val="es-ES_tradnl"/>
        </w:rPr>
        <w:t>30,2º</w:t>
      </w:r>
    </w:p>
    <w:p w:rsidR="0046737D" w:rsidRPr="009D3EA9" w:rsidRDefault="0046737D" w:rsidP="0046737D">
      <w:pPr>
        <w:pStyle w:val="Equation"/>
        <w:tabs>
          <w:tab w:val="left" w:pos="6300"/>
          <w:tab w:val="left" w:pos="6840"/>
          <w:tab w:val="left" w:pos="7428"/>
          <w:tab w:val="left" w:pos="7541"/>
          <w:tab w:val="left" w:pos="8108"/>
        </w:tabs>
        <w:rPr>
          <w:iCs/>
          <w:szCs w:val="24"/>
          <w:lang w:val="es-ES_tradnl"/>
        </w:rPr>
      </w:pPr>
      <w:r w:rsidRPr="009D3EA9">
        <w:rPr>
          <w:iCs/>
          <w:szCs w:val="24"/>
          <w:lang w:val="es-ES_tradnl"/>
        </w:rPr>
        <w:tab/>
      </w:r>
      <w:r w:rsidRPr="009D3EA9">
        <w:rPr>
          <w:i/>
          <w:szCs w:val="24"/>
          <w:lang w:val="es-ES_tradnl"/>
        </w:rPr>
        <w:t>G</w:t>
      </w:r>
      <w:r w:rsidRPr="009D3EA9">
        <w:rPr>
          <w:szCs w:val="24"/>
          <w:lang w:val="es-ES_tradnl"/>
        </w:rPr>
        <w:t>(φ)</w:t>
      </w:r>
      <w:r w:rsidRPr="009D3EA9">
        <w:rPr>
          <w:iCs/>
          <w:szCs w:val="24"/>
          <w:lang w:val="es-ES_tradnl"/>
        </w:rPr>
        <w:t xml:space="preserve"> = –5</w:t>
      </w:r>
      <w:r w:rsidRPr="009D3EA9">
        <w:rPr>
          <w:iCs/>
          <w:szCs w:val="24"/>
          <w:lang w:val="es-ES_tradnl"/>
        </w:rPr>
        <w:tab/>
        <w:t>dBi</w:t>
      </w:r>
      <w:r w:rsidRPr="009D3EA9">
        <w:rPr>
          <w:szCs w:val="24"/>
          <w:lang w:val="es-ES_tradnl"/>
        </w:rPr>
        <w:tab/>
        <w:t>para</w:t>
      </w:r>
      <w:r w:rsidRPr="009D3EA9">
        <w:rPr>
          <w:szCs w:val="24"/>
          <w:lang w:val="es-ES_tradnl"/>
        </w:rPr>
        <w:tab/>
        <w:t>30,2º</w:t>
      </w:r>
      <w:r w:rsidRPr="009D3EA9">
        <w:rPr>
          <w:szCs w:val="24"/>
          <w:lang w:val="es-ES_tradnl"/>
        </w:rPr>
        <w:tab/>
        <w:t xml:space="preserve">&lt; </w:t>
      </w:r>
      <w:r w:rsidRPr="009D3EA9">
        <w:rPr>
          <w:iCs/>
          <w:szCs w:val="24"/>
          <w:lang w:val="es-ES_tradnl"/>
        </w:rPr>
        <w:t>φ ≤ 70º</w:t>
      </w:r>
    </w:p>
    <w:p w:rsidR="0046737D" w:rsidRPr="009D3EA9" w:rsidRDefault="0046737D" w:rsidP="0046737D">
      <w:pPr>
        <w:pStyle w:val="Equation"/>
        <w:tabs>
          <w:tab w:val="left" w:pos="6300"/>
          <w:tab w:val="left" w:pos="6840"/>
          <w:tab w:val="left" w:pos="7428"/>
          <w:tab w:val="left" w:pos="7541"/>
          <w:tab w:val="left" w:pos="8108"/>
        </w:tabs>
        <w:rPr>
          <w:iCs/>
          <w:szCs w:val="24"/>
          <w:lang w:val="es-ES_tradnl"/>
        </w:rPr>
      </w:pPr>
      <w:r w:rsidRPr="009D3EA9">
        <w:rPr>
          <w:iCs/>
          <w:szCs w:val="24"/>
          <w:lang w:val="es-ES_tradnl"/>
        </w:rPr>
        <w:tab/>
      </w:r>
      <w:r w:rsidRPr="009D3EA9">
        <w:rPr>
          <w:i/>
          <w:szCs w:val="24"/>
          <w:lang w:val="es-ES_tradnl"/>
        </w:rPr>
        <w:t>G</w:t>
      </w:r>
      <w:r w:rsidRPr="009D3EA9">
        <w:rPr>
          <w:szCs w:val="24"/>
          <w:lang w:val="es-ES_tradnl"/>
        </w:rPr>
        <w:t>(φ)</w:t>
      </w:r>
      <w:r w:rsidRPr="009D3EA9">
        <w:rPr>
          <w:iCs/>
          <w:szCs w:val="24"/>
          <w:lang w:val="es-ES_tradnl"/>
        </w:rPr>
        <w:t xml:space="preserve"> = 0</w:t>
      </w:r>
      <w:r w:rsidRPr="009D3EA9">
        <w:rPr>
          <w:szCs w:val="24"/>
          <w:lang w:val="es-ES_tradnl"/>
        </w:rPr>
        <w:tab/>
      </w:r>
      <w:r w:rsidRPr="009D3EA9">
        <w:rPr>
          <w:iCs/>
          <w:szCs w:val="24"/>
          <w:lang w:val="es-ES_tradnl"/>
        </w:rPr>
        <w:t>dBi</w:t>
      </w:r>
      <w:r w:rsidRPr="009D3EA9">
        <w:rPr>
          <w:iCs/>
          <w:szCs w:val="24"/>
          <w:lang w:val="es-ES_tradnl"/>
        </w:rPr>
        <w:tab/>
        <w:t>para</w:t>
      </w:r>
      <w:r w:rsidRPr="009D3EA9">
        <w:rPr>
          <w:szCs w:val="24"/>
          <w:lang w:val="es-ES_tradnl"/>
        </w:rPr>
        <w:tab/>
        <w:t>70°</w:t>
      </w:r>
      <w:r w:rsidRPr="009D3EA9">
        <w:rPr>
          <w:szCs w:val="24"/>
          <w:lang w:val="es-ES_tradnl"/>
        </w:rPr>
        <w:tab/>
        <w:t xml:space="preserve">&lt; </w:t>
      </w:r>
      <w:r w:rsidRPr="009D3EA9">
        <w:rPr>
          <w:iCs/>
          <w:szCs w:val="24"/>
          <w:lang w:val="es-ES_tradnl"/>
        </w:rPr>
        <w:t>φ ≤ 180º</w:t>
      </w:r>
    </w:p>
    <w:p w:rsidR="0046737D" w:rsidRPr="009D3EA9" w:rsidRDefault="0046737D" w:rsidP="0046737D">
      <w:pPr>
        <w:pStyle w:val="Equationlegend"/>
        <w:tabs>
          <w:tab w:val="clear" w:pos="1985"/>
          <w:tab w:val="right" w:pos="1260"/>
          <w:tab w:val="left" w:pos="1530"/>
        </w:tabs>
        <w:spacing w:before="240"/>
        <w:ind w:left="1531" w:hanging="1531"/>
        <w:rPr>
          <w:szCs w:val="24"/>
          <w:lang w:val="es-ES_tradnl"/>
        </w:rPr>
      </w:pPr>
      <w:r w:rsidRPr="009D3EA9">
        <w:rPr>
          <w:szCs w:val="24"/>
          <w:lang w:val="es-ES_tradnl"/>
        </w:rPr>
        <w:t>φ, φ</w:t>
      </w:r>
      <w:r w:rsidR="006A045E" w:rsidRPr="009D3EA9">
        <w:rPr>
          <w:i/>
          <w:szCs w:val="24"/>
          <w:vertAlign w:val="subscript"/>
          <w:lang w:val="es-ES_tradnl"/>
        </w:rPr>
        <w:t>mí</w:t>
      </w:r>
      <w:r w:rsidRPr="009D3EA9">
        <w:rPr>
          <w:i/>
          <w:szCs w:val="24"/>
          <w:vertAlign w:val="subscript"/>
          <w:lang w:val="es-ES_tradnl"/>
        </w:rPr>
        <w:t>n</w:t>
      </w:r>
      <w:r w:rsidRPr="009D3EA9">
        <w:rPr>
          <w:szCs w:val="24"/>
          <w:lang w:val="es-ES_tradnl"/>
        </w:rPr>
        <w:t xml:space="preserve">, θ y </w:t>
      </w:r>
      <w:r w:rsidRPr="009D3EA9">
        <w:rPr>
          <w:i/>
          <w:szCs w:val="24"/>
          <w:lang w:val="es-ES_tradnl"/>
        </w:rPr>
        <w:t>G</w:t>
      </w:r>
      <w:r w:rsidRPr="009D3EA9">
        <w:rPr>
          <w:szCs w:val="24"/>
          <w:lang w:val="es-ES_tradnl"/>
        </w:rPr>
        <w:t xml:space="preserve">(φ) se definen en el </w:t>
      </w:r>
      <w:r w:rsidRPr="009D3EA9">
        <w:rPr>
          <w:i/>
          <w:szCs w:val="24"/>
          <w:lang w:val="es-ES_tradnl"/>
        </w:rPr>
        <w:t>recomienda</w:t>
      </w:r>
      <w:r w:rsidRPr="009D3EA9">
        <w:rPr>
          <w:szCs w:val="24"/>
          <w:lang w:val="es-ES_tradnl"/>
        </w:rPr>
        <w:t xml:space="preserve"> </w:t>
      </w:r>
      <w:r w:rsidRPr="009D3EA9">
        <w:rPr>
          <w:bCs/>
          <w:szCs w:val="24"/>
          <w:lang w:val="es-ES_tradnl"/>
        </w:rPr>
        <w:t>2.1</w:t>
      </w:r>
      <w:r w:rsidR="001A6A65" w:rsidRPr="009D3EA9">
        <w:rPr>
          <w:szCs w:val="24"/>
          <w:lang w:val="es-ES_tradnl"/>
        </w:rPr>
        <w:t>;</w:t>
      </w:r>
    </w:p>
    <w:p w:rsidR="001B287F" w:rsidRPr="003C1703" w:rsidRDefault="001B287F" w:rsidP="001B287F">
      <w:pPr>
        <w:pStyle w:val="Blanc"/>
        <w:rPr>
          <w:lang w:val="es-ES_tradnl"/>
        </w:rPr>
      </w:pPr>
    </w:p>
    <w:p w:rsidR="0046737D" w:rsidRPr="009D3EA9" w:rsidRDefault="0046737D" w:rsidP="0046737D">
      <w:pPr>
        <w:spacing w:before="240"/>
        <w:rPr>
          <w:szCs w:val="24"/>
          <w:lang w:val="es-ES_tradnl"/>
        </w:rPr>
      </w:pPr>
      <w:r w:rsidRPr="009D3EA9">
        <w:rPr>
          <w:b/>
          <w:bCs/>
          <w:szCs w:val="24"/>
          <w:lang w:val="es-ES_tradnl"/>
        </w:rPr>
        <w:t>3</w:t>
      </w:r>
      <w:r w:rsidRPr="009D3EA9">
        <w:rPr>
          <w:szCs w:val="24"/>
          <w:lang w:val="es-ES_tradnl"/>
        </w:rPr>
        <w:tab/>
        <w:t>que las siguientes Notas se consideren parte de esta Recomendación.</w:t>
      </w:r>
    </w:p>
    <w:p w:rsidR="0046737D" w:rsidRPr="009D3EA9" w:rsidRDefault="0046737D" w:rsidP="00B525B6">
      <w:pPr>
        <w:rPr>
          <w:lang w:val="es-ES_tradnl"/>
        </w:rPr>
      </w:pPr>
      <w:r w:rsidRPr="009D3EA9">
        <w:rPr>
          <w:lang w:val="es-ES_tradnl"/>
        </w:rPr>
        <w:t>NOTA 1 – En el caso de aberturas de antena</w:t>
      </w:r>
      <w:r w:rsidR="00B525B6" w:rsidRPr="009D3EA9">
        <w:rPr>
          <w:lang w:val="es-ES_tradnl"/>
        </w:rPr>
        <w:t>s</w:t>
      </w:r>
      <w:r w:rsidRPr="009D3EA9">
        <w:rPr>
          <w:lang w:val="es-ES_tradnl"/>
        </w:rPr>
        <w:t xml:space="preserve"> no circulares, debe utilizarse </w:t>
      </w:r>
      <w:r w:rsidR="00B525B6" w:rsidRPr="009D3EA9">
        <w:rPr>
          <w:lang w:val="es-ES_tradnl"/>
        </w:rPr>
        <w:t xml:space="preserve">el diámetro equivalente </w:t>
      </w:r>
      <w:r w:rsidRPr="009D3EA9">
        <w:rPr>
          <w:lang w:val="es-ES_tradnl"/>
        </w:rPr>
        <w:t xml:space="preserve">a efectos de determinar </w:t>
      </w:r>
      <w:r w:rsidRPr="009D3EA9">
        <w:rPr>
          <w:i/>
          <w:lang w:val="es-ES_tradnl"/>
        </w:rPr>
        <w:t>D</w:t>
      </w:r>
      <w:r w:rsidRPr="009D3EA9">
        <w:rPr>
          <w:lang w:val="es-ES_tradnl"/>
        </w:rPr>
        <w:t xml:space="preserve">/λ para aplicar los </w:t>
      </w:r>
      <w:r w:rsidRPr="009D3EA9">
        <w:rPr>
          <w:i/>
          <w:iCs/>
          <w:lang w:val="es-ES_tradnl"/>
        </w:rPr>
        <w:t>recomienda</w:t>
      </w:r>
      <w:r w:rsidRPr="009D3EA9">
        <w:rPr>
          <w:lang w:val="es-ES_tradnl"/>
        </w:rPr>
        <w:t> </w:t>
      </w:r>
      <w:r w:rsidRPr="009D3EA9">
        <w:rPr>
          <w:bCs/>
          <w:lang w:val="es-ES_tradnl"/>
        </w:rPr>
        <w:t>2.1</w:t>
      </w:r>
      <w:r w:rsidR="00B525B6" w:rsidRPr="009D3EA9">
        <w:rPr>
          <w:lang w:val="es-ES_tradnl"/>
        </w:rPr>
        <w:t xml:space="preserve"> ó</w:t>
      </w:r>
      <w:r w:rsidRPr="009D3EA9">
        <w:rPr>
          <w:lang w:val="es-ES_tradnl"/>
        </w:rPr>
        <w:t xml:space="preserve"> </w:t>
      </w:r>
      <w:r w:rsidRPr="009D3EA9">
        <w:rPr>
          <w:bCs/>
          <w:lang w:val="es-ES_tradnl"/>
        </w:rPr>
        <w:t>2.2</w:t>
      </w:r>
      <w:r w:rsidRPr="009D3EA9">
        <w:rPr>
          <w:lang w:val="es-ES_tradnl"/>
        </w:rPr>
        <w:t>.</w:t>
      </w:r>
    </w:p>
    <w:p w:rsidR="0046737D" w:rsidRPr="009D3EA9" w:rsidRDefault="0046737D" w:rsidP="00B525B6">
      <w:pPr>
        <w:rPr>
          <w:lang w:val="es-ES_tradnl"/>
        </w:rPr>
      </w:pPr>
      <w:r w:rsidRPr="009D3EA9">
        <w:rPr>
          <w:lang w:val="es-ES_tradnl"/>
        </w:rPr>
        <w:t xml:space="preserve">NOTA 2 – El diagrama de radiación del </w:t>
      </w:r>
      <w:r w:rsidRPr="009D3EA9">
        <w:rPr>
          <w:i/>
          <w:lang w:val="es-ES_tradnl"/>
        </w:rPr>
        <w:t>recomienda</w:t>
      </w:r>
      <w:r w:rsidRPr="009D3EA9">
        <w:rPr>
          <w:lang w:val="es-ES_tradnl"/>
        </w:rPr>
        <w:t> </w:t>
      </w:r>
      <w:r w:rsidRPr="009D3EA9">
        <w:rPr>
          <w:bCs/>
          <w:lang w:val="es-ES_tradnl"/>
        </w:rPr>
        <w:t>2.2</w:t>
      </w:r>
      <w:r w:rsidRPr="009D3EA9">
        <w:rPr>
          <w:lang w:val="es-ES_tradnl"/>
        </w:rPr>
        <w:t xml:space="preserve"> representa </w:t>
      </w:r>
      <w:r w:rsidR="00B525B6" w:rsidRPr="009D3EA9">
        <w:rPr>
          <w:lang w:val="es-ES_tradnl"/>
        </w:rPr>
        <w:t>l</w:t>
      </w:r>
      <w:r w:rsidRPr="009D3EA9">
        <w:rPr>
          <w:lang w:val="es-ES_tradnl"/>
        </w:rPr>
        <w:t xml:space="preserve">a máxima envolvente, especialmente con respecto a los lóbulos posteriores. Las mediciones han demostrado que algunas antenas con </w:t>
      </w:r>
      <w:r w:rsidRPr="009D3EA9">
        <w:rPr>
          <w:i/>
          <w:lang w:val="es-ES_tradnl"/>
        </w:rPr>
        <w:t>D</w:t>
      </w:r>
      <w:r w:rsidRPr="009D3EA9">
        <w:rPr>
          <w:lang w:val="es-ES_tradnl"/>
        </w:rPr>
        <w:t xml:space="preserve">/λ &lt; 46,8 puede satisfacer la envolvente del diagrama de radiación más estricta del </w:t>
      </w:r>
      <w:r w:rsidRPr="009D3EA9">
        <w:rPr>
          <w:i/>
          <w:lang w:val="es-ES_tradnl"/>
        </w:rPr>
        <w:t>recomienda</w:t>
      </w:r>
      <w:r w:rsidRPr="009D3EA9">
        <w:rPr>
          <w:lang w:val="es-ES_tradnl"/>
        </w:rPr>
        <w:t> </w:t>
      </w:r>
      <w:r w:rsidRPr="009D3EA9">
        <w:rPr>
          <w:bCs/>
          <w:lang w:val="es-ES_tradnl"/>
        </w:rPr>
        <w:t>2.1</w:t>
      </w:r>
      <w:r w:rsidRPr="009D3EA9">
        <w:rPr>
          <w:lang w:val="es-ES_tradnl"/>
        </w:rPr>
        <w:t>.</w:t>
      </w:r>
    </w:p>
    <w:p w:rsidR="0046737D" w:rsidRPr="009D3EA9" w:rsidRDefault="0046737D" w:rsidP="00B525B6">
      <w:pPr>
        <w:rPr>
          <w:lang w:val="es-ES_tradnl"/>
        </w:rPr>
      </w:pPr>
      <w:r w:rsidRPr="009D3EA9">
        <w:rPr>
          <w:lang w:val="es-ES_tradnl"/>
        </w:rPr>
        <w:t>NOTA 3 – A efectos de esta Recomendación, se supone que la mínima relación (</w:t>
      </w:r>
      <w:r w:rsidRPr="009D3EA9">
        <w:rPr>
          <w:i/>
          <w:iCs/>
          <w:lang w:val="es-ES_tradnl"/>
        </w:rPr>
        <w:t>D</w:t>
      </w:r>
      <w:r w:rsidRPr="009D3EA9">
        <w:rPr>
          <w:lang w:val="es-ES_tradnl"/>
        </w:rPr>
        <w:t>/λ)  en cualquier dirección de interés no es inferior a 15.</w:t>
      </w:r>
    </w:p>
    <w:p w:rsidR="0046737D" w:rsidRPr="009D3EA9" w:rsidRDefault="0046737D" w:rsidP="006A045E">
      <w:pPr>
        <w:rPr>
          <w:lang w:val="es-ES_tradnl"/>
        </w:rPr>
      </w:pPr>
      <w:r w:rsidRPr="009D3EA9">
        <w:rPr>
          <w:lang w:val="es-ES_tradnl"/>
        </w:rPr>
        <w:lastRenderedPageBreak/>
        <w:t>NOTA 4 – Esta Recomendación se aplica únicamente cuando el ángulo con respecto al eje φ entre la dirección de interés y el eje de puntería de la antena es superior o igual a φ</w:t>
      </w:r>
      <w:r w:rsidRPr="009D3EA9">
        <w:rPr>
          <w:i/>
          <w:vertAlign w:val="subscript"/>
          <w:lang w:val="es-ES_tradnl"/>
        </w:rPr>
        <w:t>m</w:t>
      </w:r>
      <w:r w:rsidR="006A045E" w:rsidRPr="009D3EA9">
        <w:rPr>
          <w:i/>
          <w:vertAlign w:val="subscript"/>
          <w:lang w:val="es-ES_tradnl"/>
        </w:rPr>
        <w:t>í</w:t>
      </w:r>
      <w:r w:rsidRPr="009D3EA9">
        <w:rPr>
          <w:i/>
          <w:vertAlign w:val="subscript"/>
          <w:lang w:val="es-ES_tradnl"/>
        </w:rPr>
        <w:t>n</w:t>
      </w:r>
      <w:r w:rsidR="006A045E" w:rsidRPr="009D3EA9">
        <w:rPr>
          <w:lang w:val="es-ES_tradnl"/>
        </w:rPr>
        <w:t>.</w:t>
      </w:r>
    </w:p>
    <w:p w:rsidR="0046737D" w:rsidRPr="009D3EA9" w:rsidRDefault="0046737D" w:rsidP="00AD668F">
      <w:pPr>
        <w:rPr>
          <w:lang w:val="es-ES_tradnl"/>
        </w:rPr>
      </w:pPr>
      <w:r w:rsidRPr="009D3EA9">
        <w:rPr>
          <w:lang w:val="es-ES_tradnl"/>
        </w:rPr>
        <w:t xml:space="preserve">NOTA 5 – Las mediciones de los diagramas de radiación de la antena sólo </w:t>
      </w:r>
      <w:r w:rsidR="00B525B6" w:rsidRPr="009D3EA9">
        <w:rPr>
          <w:lang w:val="es-ES_tradnl"/>
        </w:rPr>
        <w:t>es necesario</w:t>
      </w:r>
      <w:r w:rsidRPr="009D3EA9">
        <w:rPr>
          <w:lang w:val="es-ES_tradnl"/>
        </w:rPr>
        <w:t xml:space="preserve"> realizar</w:t>
      </w:r>
      <w:r w:rsidR="00B525B6" w:rsidRPr="009D3EA9">
        <w:rPr>
          <w:lang w:val="es-ES_tradnl"/>
        </w:rPr>
        <w:t>las</w:t>
      </w:r>
      <w:r w:rsidRPr="009D3EA9">
        <w:rPr>
          <w:lang w:val="es-ES_tradnl"/>
        </w:rPr>
        <w:t xml:space="preserve"> en dos</w:t>
      </w:r>
      <w:r w:rsidR="00B525B6" w:rsidRPr="009D3EA9">
        <w:rPr>
          <w:lang w:val="es-ES_tradnl"/>
        </w:rPr>
        <w:t> </w:t>
      </w:r>
      <w:r w:rsidRPr="009D3EA9">
        <w:rPr>
          <w:lang w:val="es-ES_tradnl"/>
        </w:rPr>
        <w:t xml:space="preserve">planos, el primero contiene el eje de puntería y </w:t>
      </w:r>
      <w:r w:rsidRPr="009D3EA9">
        <w:rPr>
          <w:i/>
          <w:iCs/>
          <w:lang w:val="es-ES_tradnl"/>
        </w:rPr>
        <w:t>D</w:t>
      </w:r>
      <w:r w:rsidR="00B525B6" w:rsidRPr="009D3EA9">
        <w:rPr>
          <w:i/>
          <w:iCs/>
          <w:vertAlign w:val="subscript"/>
          <w:lang w:val="es-ES_tradnl"/>
        </w:rPr>
        <w:t>OSG</w:t>
      </w:r>
      <w:r w:rsidRPr="009D3EA9">
        <w:rPr>
          <w:lang w:val="es-ES_tradnl"/>
        </w:rPr>
        <w:t xml:space="preserve">, y el segundo contiene el eje de puntería y es ortogonal al primero para ángulos con respecto al eje mayores o igual a </w:t>
      </w:r>
      <w:r w:rsidRPr="009D3EA9">
        <w:rPr>
          <w:lang w:val="es-ES_tradnl"/>
        </w:rPr>
        <w:sym w:font="Symbol" w:char="F06A"/>
      </w:r>
      <w:r w:rsidRPr="009D3EA9">
        <w:rPr>
          <w:i/>
          <w:vertAlign w:val="subscript"/>
          <w:lang w:val="es-ES_tradnl"/>
        </w:rPr>
        <w:t>m</w:t>
      </w:r>
      <w:r w:rsidR="00B525B6" w:rsidRPr="009D3EA9">
        <w:rPr>
          <w:i/>
          <w:vertAlign w:val="subscript"/>
          <w:lang w:val="es-ES_tradnl"/>
        </w:rPr>
        <w:t>í</w:t>
      </w:r>
      <w:r w:rsidRPr="009D3EA9">
        <w:rPr>
          <w:i/>
          <w:vertAlign w:val="subscript"/>
          <w:lang w:val="es-ES_tradnl"/>
        </w:rPr>
        <w:t>n</w:t>
      </w:r>
      <w:r w:rsidRPr="009D3EA9">
        <w:rPr>
          <w:lang w:val="es-ES_tradnl"/>
        </w:rPr>
        <w:t xml:space="preserve"> </w:t>
      </w:r>
      <w:r w:rsidR="00AD668F">
        <w:rPr>
          <w:lang w:val="es-ES_tradnl"/>
        </w:rPr>
        <w:t>a</w:t>
      </w:r>
      <w:r w:rsidR="00B525B6" w:rsidRPr="009D3EA9">
        <w:rPr>
          <w:lang w:val="es-ES_tradnl"/>
        </w:rPr>
        <w:t xml:space="preserve"> fin de</w:t>
      </w:r>
      <w:r w:rsidRPr="009D3EA9">
        <w:rPr>
          <w:lang w:val="es-ES_tradnl"/>
        </w:rPr>
        <w:t xml:space="preserve"> demostrar </w:t>
      </w:r>
      <w:r w:rsidR="00B525B6" w:rsidRPr="009D3EA9">
        <w:rPr>
          <w:lang w:val="es-ES_tradnl"/>
        </w:rPr>
        <w:t>la conformidad</w:t>
      </w:r>
      <w:r w:rsidRPr="009D3EA9">
        <w:rPr>
          <w:lang w:val="es-ES_tradnl"/>
        </w:rPr>
        <w:t xml:space="preserve"> con el diagrama de radiación de referencia del </w:t>
      </w:r>
      <w:r w:rsidRPr="009D3EA9">
        <w:rPr>
          <w:i/>
          <w:lang w:val="es-ES_tradnl"/>
        </w:rPr>
        <w:t>recomienda</w:t>
      </w:r>
      <w:r w:rsidRPr="009D3EA9">
        <w:rPr>
          <w:lang w:val="es-ES_tradnl"/>
        </w:rPr>
        <w:t> </w:t>
      </w:r>
      <w:r w:rsidRPr="009D3EA9">
        <w:rPr>
          <w:bCs/>
          <w:lang w:val="es-ES_tradnl"/>
        </w:rPr>
        <w:t>2</w:t>
      </w:r>
      <w:r w:rsidRPr="009D3EA9">
        <w:rPr>
          <w:lang w:val="es-ES_tradnl"/>
        </w:rPr>
        <w:t xml:space="preserve">. Los diagramas de radiación de referencia </w:t>
      </w:r>
      <w:r w:rsidR="00B525B6" w:rsidRPr="009D3EA9">
        <w:rPr>
          <w:lang w:val="es-ES_tradnl"/>
        </w:rPr>
        <w:t>d</w:t>
      </w:r>
      <w:r w:rsidRPr="009D3EA9">
        <w:rPr>
          <w:lang w:val="es-ES_tradnl"/>
        </w:rPr>
        <w:t xml:space="preserve">el </w:t>
      </w:r>
      <w:r w:rsidRPr="009D3EA9">
        <w:rPr>
          <w:i/>
          <w:lang w:val="es-ES_tradnl"/>
        </w:rPr>
        <w:t>recomienda </w:t>
      </w:r>
      <w:r w:rsidRPr="009D3EA9">
        <w:rPr>
          <w:bCs/>
          <w:lang w:val="es-ES_tradnl"/>
        </w:rPr>
        <w:t>2</w:t>
      </w:r>
      <w:r w:rsidRPr="009D3EA9">
        <w:rPr>
          <w:lang w:val="es-ES_tradnl"/>
        </w:rPr>
        <w:t xml:space="preserve"> permiten determinar la ganancia en las otras direcciones para ángulos con respecto al eje mayores o igual a </w:t>
      </w:r>
      <w:r w:rsidRPr="009D3EA9">
        <w:rPr>
          <w:lang w:val="es-ES_tradnl"/>
        </w:rPr>
        <w:sym w:font="Symbol" w:char="F06A"/>
      </w:r>
      <w:r w:rsidRPr="009D3EA9">
        <w:rPr>
          <w:i/>
          <w:vertAlign w:val="subscript"/>
          <w:lang w:val="es-ES_tradnl"/>
        </w:rPr>
        <w:t>m</w:t>
      </w:r>
      <w:r w:rsidR="006A045E" w:rsidRPr="009D3EA9">
        <w:rPr>
          <w:i/>
          <w:vertAlign w:val="subscript"/>
          <w:lang w:val="es-ES_tradnl"/>
        </w:rPr>
        <w:t>í</w:t>
      </w:r>
      <w:r w:rsidRPr="009D3EA9">
        <w:rPr>
          <w:i/>
          <w:vertAlign w:val="subscript"/>
          <w:lang w:val="es-ES_tradnl"/>
        </w:rPr>
        <w:t>n</w:t>
      </w:r>
      <w:r w:rsidRPr="009D3EA9">
        <w:rPr>
          <w:lang w:val="es-ES_tradnl"/>
        </w:rPr>
        <w:t xml:space="preserve"> a efectos de apl</w:t>
      </w:r>
      <w:r w:rsidR="00AD668F">
        <w:rPr>
          <w:lang w:val="es-ES_tradnl"/>
        </w:rPr>
        <w:t>icar la presente Recomendación.</w:t>
      </w:r>
    </w:p>
    <w:p w:rsidR="0046737D" w:rsidRPr="009D3EA9" w:rsidRDefault="0046737D" w:rsidP="00B525B6">
      <w:pPr>
        <w:rPr>
          <w:lang w:val="es-ES_tradnl"/>
        </w:rPr>
      </w:pPr>
      <w:r w:rsidRPr="009D3EA9">
        <w:rPr>
          <w:lang w:val="es-ES_tradnl"/>
        </w:rPr>
        <w:t xml:space="preserve">NOTA 6 – Cálculo del mínimo ángulo </w:t>
      </w:r>
      <w:r w:rsidRPr="009D3EA9">
        <w:rPr>
          <w:lang w:val="es-ES_tradnl"/>
        </w:rPr>
        <w:sym w:font="Symbol" w:char="F06A"/>
      </w:r>
      <w:r w:rsidRPr="009D3EA9">
        <w:rPr>
          <w:i/>
          <w:vertAlign w:val="subscript"/>
          <w:lang w:val="es-ES_tradnl"/>
        </w:rPr>
        <w:t>m</w:t>
      </w:r>
      <w:r w:rsidR="00B525B6" w:rsidRPr="009D3EA9">
        <w:rPr>
          <w:i/>
          <w:vertAlign w:val="subscript"/>
          <w:lang w:val="es-ES_tradnl"/>
        </w:rPr>
        <w:t>í</w:t>
      </w:r>
      <w:r w:rsidRPr="009D3EA9">
        <w:rPr>
          <w:i/>
          <w:vertAlign w:val="subscript"/>
          <w:lang w:val="es-ES_tradnl"/>
        </w:rPr>
        <w:t>n</w:t>
      </w:r>
      <w:r w:rsidRPr="009D3EA9">
        <w:rPr>
          <w:lang w:val="es-ES_tradnl"/>
        </w:rPr>
        <w:t xml:space="preserve"> utilizado en el </w:t>
      </w:r>
      <w:r w:rsidRPr="009D3EA9">
        <w:rPr>
          <w:i/>
          <w:lang w:val="es-ES_tradnl"/>
        </w:rPr>
        <w:t>recomienda </w:t>
      </w:r>
      <w:r w:rsidRPr="009D3EA9">
        <w:rPr>
          <w:bCs/>
          <w:lang w:val="es-ES_tradnl"/>
        </w:rPr>
        <w:t>2</w:t>
      </w:r>
      <w:r w:rsidRPr="009D3EA9">
        <w:rPr>
          <w:lang w:val="es-ES_tradnl"/>
        </w:rPr>
        <w:t xml:space="preserve"> exige determinar la </w:t>
      </w:r>
      <w:r w:rsidR="00B525B6" w:rsidRPr="009D3EA9">
        <w:rPr>
          <w:lang w:val="es-ES_tradnl"/>
        </w:rPr>
        <w:t xml:space="preserve">dimensión </w:t>
      </w:r>
      <w:r w:rsidRPr="009D3EA9">
        <w:rPr>
          <w:lang w:val="es-ES_tradnl"/>
        </w:rPr>
        <w:t xml:space="preserve">transversal </w:t>
      </w:r>
      <w:r w:rsidRPr="009D3EA9">
        <w:rPr>
          <w:i/>
          <w:lang w:val="es-ES_tradnl"/>
        </w:rPr>
        <w:t>D</w:t>
      </w:r>
      <w:r w:rsidRPr="009D3EA9">
        <w:rPr>
          <w:lang w:val="es-ES_tradnl"/>
        </w:rPr>
        <w:t xml:space="preserve"> de la abertura de la antena; en el caso de la antena circular o elíptica, debe consultarse el Anexo 1 para determinar los detalles del cálculo de </w:t>
      </w:r>
      <w:r w:rsidRPr="009D3EA9">
        <w:rPr>
          <w:i/>
          <w:lang w:val="es-ES_tradnl"/>
        </w:rPr>
        <w:t>D</w:t>
      </w:r>
      <w:r w:rsidRPr="009D3EA9">
        <w:rPr>
          <w:lang w:val="es-ES_tradnl"/>
        </w:rPr>
        <w:t xml:space="preserve"> </w:t>
      </w:r>
      <w:r w:rsidR="00B525B6" w:rsidRPr="009D3EA9">
        <w:rPr>
          <w:lang w:val="es-ES_tradnl"/>
        </w:rPr>
        <w:t>para</w:t>
      </w:r>
      <w:r w:rsidRPr="009D3EA9">
        <w:rPr>
          <w:lang w:val="es-ES_tradnl"/>
        </w:rPr>
        <w:t xml:space="preserve"> un ángulo de rotación </w:t>
      </w:r>
      <w:r w:rsidRPr="009D3EA9">
        <w:rPr>
          <w:iCs/>
          <w:lang w:val="es-ES_tradnl"/>
        </w:rPr>
        <w:t>θ,</w:t>
      </w:r>
      <w:r w:rsidRPr="009D3EA9">
        <w:rPr>
          <w:lang w:val="es-ES_tradnl"/>
        </w:rPr>
        <w:t xml:space="preserve"> en el sentido contrario al de las agujas del reloj, alrededor del eje de puntería.</w:t>
      </w:r>
    </w:p>
    <w:p w:rsidR="0046737D" w:rsidRPr="009D3EA9" w:rsidRDefault="0046737D" w:rsidP="00974138">
      <w:pPr>
        <w:rPr>
          <w:lang w:val="es-ES_tradnl"/>
        </w:rPr>
      </w:pPr>
      <w:r w:rsidRPr="009D3EA9">
        <w:rPr>
          <w:iCs/>
          <w:lang w:val="es-ES_tradnl"/>
        </w:rPr>
        <w:t xml:space="preserve">NOTA 7 – Par la coordinación de las antenas receptoras de estación terrena, </w:t>
      </w:r>
      <w:r w:rsidR="00974138" w:rsidRPr="009D3EA9">
        <w:rPr>
          <w:iCs/>
          <w:lang w:val="es-ES_tradnl"/>
        </w:rPr>
        <w:t>en las que</w:t>
      </w:r>
      <w:r w:rsidRPr="009D3EA9">
        <w:rPr>
          <w:iCs/>
          <w:lang w:val="es-ES_tradnl"/>
        </w:rPr>
        <w:t xml:space="preserve"> la fórmula para </w:t>
      </w:r>
      <w:r w:rsidRPr="009D3EA9">
        <w:rPr>
          <w:lang w:val="es-ES_tradnl"/>
        </w:rPr>
        <w:sym w:font="Symbol" w:char="F06A"/>
      </w:r>
      <w:r w:rsidRPr="009D3EA9">
        <w:rPr>
          <w:i/>
          <w:vertAlign w:val="subscript"/>
          <w:lang w:val="es-ES_tradnl"/>
        </w:rPr>
        <w:t>m</w:t>
      </w:r>
      <w:r w:rsidR="00974138" w:rsidRPr="009D3EA9">
        <w:rPr>
          <w:i/>
          <w:vertAlign w:val="subscript"/>
          <w:lang w:val="es-ES_tradnl"/>
        </w:rPr>
        <w:t>í</w:t>
      </w:r>
      <w:r w:rsidRPr="009D3EA9">
        <w:rPr>
          <w:i/>
          <w:vertAlign w:val="subscript"/>
          <w:lang w:val="es-ES_tradnl"/>
        </w:rPr>
        <w:t>n</w:t>
      </w:r>
      <w:r w:rsidRPr="009D3EA9">
        <w:rPr>
          <w:lang w:val="es-ES_tradnl"/>
        </w:rPr>
        <w:t xml:space="preserve"> en el </w:t>
      </w:r>
      <w:r w:rsidRPr="009D3EA9">
        <w:rPr>
          <w:i/>
          <w:lang w:val="es-ES_tradnl"/>
        </w:rPr>
        <w:t>recomienda</w:t>
      </w:r>
      <w:r w:rsidRPr="009D3EA9">
        <w:rPr>
          <w:lang w:val="es-ES_tradnl"/>
        </w:rPr>
        <w:t xml:space="preserve"> </w:t>
      </w:r>
      <w:r w:rsidRPr="009D3EA9">
        <w:rPr>
          <w:bCs/>
          <w:lang w:val="es-ES_tradnl"/>
        </w:rPr>
        <w:t>2</w:t>
      </w:r>
      <w:r w:rsidRPr="009D3EA9">
        <w:rPr>
          <w:lang w:val="es-ES_tradnl"/>
        </w:rPr>
        <w:t xml:space="preserve"> da lugar a un valor superior a 2,5° en la dirección de interés, debe emplearse </w:t>
      </w:r>
      <w:r w:rsidR="00974138" w:rsidRPr="009D3EA9">
        <w:rPr>
          <w:lang w:val="es-ES_tradnl"/>
        </w:rPr>
        <w:t>un valor</w:t>
      </w:r>
      <w:r w:rsidR="00AD668F">
        <w:rPr>
          <w:lang w:val="es-ES_tradnl"/>
        </w:rPr>
        <w:t xml:space="preserve"> de</w:t>
      </w:r>
      <w:r w:rsidRPr="009D3EA9">
        <w:rPr>
          <w:lang w:val="es-ES_tradnl"/>
        </w:rPr>
        <w:t xml:space="preserve"> </w:t>
      </w:r>
      <w:r w:rsidRPr="009D3EA9">
        <w:rPr>
          <w:lang w:val="es-ES_tradnl"/>
        </w:rPr>
        <w:sym w:font="Symbol" w:char="F06A"/>
      </w:r>
      <w:r w:rsidR="00974138" w:rsidRPr="009D3EA9">
        <w:rPr>
          <w:i/>
          <w:vertAlign w:val="subscript"/>
          <w:lang w:val="es-ES_tradnl"/>
        </w:rPr>
        <w:t>mí</w:t>
      </w:r>
      <w:r w:rsidRPr="009D3EA9">
        <w:rPr>
          <w:i/>
          <w:vertAlign w:val="subscript"/>
          <w:lang w:val="es-ES_tradnl"/>
        </w:rPr>
        <w:t>n</w:t>
      </w:r>
      <w:r w:rsidRPr="009D3EA9">
        <w:rPr>
          <w:lang w:val="es-ES_tradnl"/>
        </w:rPr>
        <w:t xml:space="preserve"> de 2,5°.</w:t>
      </w:r>
    </w:p>
    <w:p w:rsidR="001A6A65" w:rsidRPr="009D3EA9" w:rsidRDefault="001A6A65" w:rsidP="00974138">
      <w:pPr>
        <w:rPr>
          <w:lang w:val="es-ES_tradnl"/>
        </w:rPr>
      </w:pPr>
    </w:p>
    <w:p w:rsidR="0020466D" w:rsidRDefault="0020466D" w:rsidP="00974138">
      <w:pPr>
        <w:rPr>
          <w:lang w:val="es-ES_tradnl"/>
        </w:rPr>
      </w:pPr>
    </w:p>
    <w:p w:rsidR="00AD668F" w:rsidRPr="009D3EA9" w:rsidRDefault="00AD668F" w:rsidP="001B287F">
      <w:pPr>
        <w:rPr>
          <w:lang w:val="es-ES_tradnl"/>
        </w:rPr>
      </w:pPr>
    </w:p>
    <w:p w:rsidR="00542269" w:rsidRPr="00AD668F" w:rsidRDefault="00542269" w:rsidP="001B287F">
      <w:pPr>
        <w:pStyle w:val="AnnexNoTitle"/>
        <w:rPr>
          <w:rFonts w:ascii="Times New Roman Bold" w:hAnsi="Times New Roman Bold" w:cs="Times New Roman Bold"/>
          <w:lang w:val="es-ES_tradnl"/>
        </w:rPr>
      </w:pPr>
      <w:r w:rsidRPr="00AD668F">
        <w:rPr>
          <w:rFonts w:ascii="Times New Roman Bold" w:hAnsi="Times New Roman Bold" w:cs="Times New Roman Bold"/>
          <w:szCs w:val="24"/>
          <w:lang w:val="es-ES_tradnl"/>
        </w:rPr>
        <w:t>Anexo 1</w:t>
      </w:r>
    </w:p>
    <w:p w:rsidR="0046737D" w:rsidRPr="009D3EA9" w:rsidRDefault="0046737D" w:rsidP="00AD668F">
      <w:pPr>
        <w:pStyle w:val="Normalaftertitle"/>
        <w:rPr>
          <w:szCs w:val="24"/>
          <w:lang w:val="es-ES_tradnl"/>
        </w:rPr>
      </w:pPr>
      <w:r w:rsidRPr="009D3EA9">
        <w:rPr>
          <w:szCs w:val="24"/>
          <w:lang w:val="es-ES_tradnl"/>
        </w:rPr>
        <w:t xml:space="preserve">Para su aplicación en la coordinación utilizando los datos </w:t>
      </w:r>
      <w:r w:rsidR="00DC77FD" w:rsidRPr="009D3EA9">
        <w:rPr>
          <w:szCs w:val="24"/>
          <w:lang w:val="es-ES_tradnl"/>
        </w:rPr>
        <w:t>notifi</w:t>
      </w:r>
      <w:r w:rsidRPr="009D3EA9">
        <w:rPr>
          <w:szCs w:val="24"/>
          <w:lang w:val="es-ES_tradnl"/>
        </w:rPr>
        <w:t xml:space="preserve">cados de conformidad con el formato del </w:t>
      </w:r>
      <w:r w:rsidR="00AD668F" w:rsidRPr="009D3EA9">
        <w:rPr>
          <w:szCs w:val="24"/>
          <w:lang w:val="es-ES_tradnl"/>
        </w:rPr>
        <w:t xml:space="preserve">Apéndice </w:t>
      </w:r>
      <w:r w:rsidRPr="009D3EA9">
        <w:rPr>
          <w:szCs w:val="24"/>
          <w:lang w:val="es-ES_tradnl"/>
        </w:rPr>
        <w:t xml:space="preserve">4 del Reglamento de Radiocomunicaciones (RR), pueden determinarse las dimensiones de una abertura de antena de área equivalente para cualquier abertura circular o elíptica. </w:t>
      </w:r>
      <w:r w:rsidR="00DC77FD" w:rsidRPr="009D3EA9">
        <w:rPr>
          <w:szCs w:val="24"/>
          <w:lang w:val="es-ES_tradnl"/>
        </w:rPr>
        <w:t xml:space="preserve">A </w:t>
      </w:r>
      <w:r w:rsidRPr="009D3EA9">
        <w:rPr>
          <w:szCs w:val="24"/>
          <w:lang w:val="es-ES_tradnl"/>
        </w:rPr>
        <w:t xml:space="preserve">fin de facilitar la utilización de este diagrama de </w:t>
      </w:r>
      <w:r w:rsidR="00DC77FD" w:rsidRPr="009D3EA9">
        <w:rPr>
          <w:szCs w:val="24"/>
          <w:lang w:val="es-ES_tradnl"/>
        </w:rPr>
        <w:t xml:space="preserve">de referencia de </w:t>
      </w:r>
      <w:r w:rsidRPr="009D3EA9">
        <w:rPr>
          <w:szCs w:val="24"/>
          <w:lang w:val="es-ES_tradnl"/>
        </w:rPr>
        <w:t xml:space="preserve">antena </w:t>
      </w:r>
      <w:r w:rsidR="00DC77FD" w:rsidRPr="009D3EA9">
        <w:rPr>
          <w:szCs w:val="24"/>
          <w:lang w:val="es-ES_tradnl"/>
        </w:rPr>
        <w:t xml:space="preserve">de </w:t>
      </w:r>
      <w:r w:rsidRPr="009D3EA9">
        <w:rPr>
          <w:szCs w:val="24"/>
          <w:lang w:val="es-ES_tradnl"/>
        </w:rPr>
        <w:t xml:space="preserve">la estación terrena de la </w:t>
      </w:r>
      <w:r w:rsidRPr="009D3EA9">
        <w:rPr>
          <w:i/>
          <w:iCs/>
          <w:szCs w:val="24"/>
          <w:lang w:val="es-ES_tradnl"/>
        </w:rPr>
        <w:t>Biblioteca de Diagramas de Antena</w:t>
      </w:r>
      <w:r w:rsidRPr="009D3EA9">
        <w:rPr>
          <w:szCs w:val="24"/>
          <w:lang w:val="es-ES_tradnl"/>
        </w:rPr>
        <w:t xml:space="preserve"> de la Oficina, son necesarios dos parámetros, </w:t>
      </w:r>
      <w:r w:rsidRPr="009D3EA9">
        <w:rPr>
          <w:i/>
          <w:iCs/>
          <w:szCs w:val="24"/>
          <w:lang w:val="es-ES_tradnl"/>
        </w:rPr>
        <w:t>D</w:t>
      </w:r>
      <w:r w:rsidR="00DC77FD" w:rsidRPr="009D3EA9">
        <w:rPr>
          <w:i/>
          <w:iCs/>
          <w:szCs w:val="24"/>
          <w:vertAlign w:val="subscript"/>
          <w:lang w:val="es-ES_tradnl"/>
        </w:rPr>
        <w:t>OSG</w:t>
      </w:r>
      <w:r w:rsidRPr="009D3EA9">
        <w:rPr>
          <w:i/>
          <w:iCs/>
          <w:szCs w:val="24"/>
          <w:lang w:val="es-ES_tradnl"/>
        </w:rPr>
        <w:t xml:space="preserve"> </w:t>
      </w:r>
      <w:r w:rsidRPr="009D3EA9">
        <w:rPr>
          <w:szCs w:val="24"/>
          <w:lang w:val="es-ES_tradnl"/>
        </w:rPr>
        <w:t xml:space="preserve">y </w:t>
      </w:r>
      <w:r w:rsidRPr="009D3EA9">
        <w:rPr>
          <w:i/>
          <w:iCs/>
          <w:szCs w:val="24"/>
          <w:lang w:val="es-ES_tradnl"/>
        </w:rPr>
        <w:t>D</w:t>
      </w:r>
      <w:r w:rsidRPr="009D3EA9">
        <w:rPr>
          <w:i/>
          <w:iCs/>
          <w:szCs w:val="24"/>
          <w:vertAlign w:val="subscript"/>
          <w:lang w:val="es-ES_tradnl"/>
        </w:rPr>
        <w:t>eq</w:t>
      </w:r>
      <w:r w:rsidRPr="009D3EA9">
        <w:rPr>
          <w:szCs w:val="24"/>
          <w:lang w:val="es-ES_tradnl"/>
        </w:rPr>
        <w:t xml:space="preserve">, </w:t>
      </w:r>
      <w:r w:rsidR="00DC77FD" w:rsidRPr="009D3EA9">
        <w:rPr>
          <w:szCs w:val="24"/>
          <w:lang w:val="es-ES_tradnl"/>
        </w:rPr>
        <w:t>con objeto de</w:t>
      </w:r>
      <w:r w:rsidRPr="009D3EA9">
        <w:rPr>
          <w:szCs w:val="24"/>
          <w:lang w:val="es-ES_tradnl"/>
        </w:rPr>
        <w:t xml:space="preserve"> caracterizar adecuadamente el diagrama de referencia de antena utilizando las ecuaciones del </w:t>
      </w:r>
      <w:r w:rsidRPr="009D3EA9">
        <w:rPr>
          <w:i/>
          <w:szCs w:val="24"/>
          <w:lang w:val="es-ES_tradnl"/>
        </w:rPr>
        <w:t>recomienda</w:t>
      </w:r>
      <w:r w:rsidRPr="009D3EA9">
        <w:rPr>
          <w:szCs w:val="24"/>
          <w:lang w:val="es-ES_tradnl"/>
        </w:rPr>
        <w:t> </w:t>
      </w:r>
      <w:r w:rsidRPr="009D3EA9">
        <w:rPr>
          <w:bCs/>
          <w:szCs w:val="24"/>
          <w:lang w:val="es-ES_tradnl"/>
        </w:rPr>
        <w:t>2</w:t>
      </w:r>
      <w:r w:rsidRPr="009D3EA9">
        <w:rPr>
          <w:szCs w:val="24"/>
          <w:lang w:val="es-ES_tradnl"/>
        </w:rPr>
        <w:t xml:space="preserve">. El parámetro </w:t>
      </w:r>
      <w:r w:rsidR="00DC77FD" w:rsidRPr="009D3EA9">
        <w:rPr>
          <w:i/>
          <w:iCs/>
          <w:szCs w:val="24"/>
          <w:lang w:val="es-ES_tradnl"/>
        </w:rPr>
        <w:t>D</w:t>
      </w:r>
      <w:r w:rsidR="00DC77FD" w:rsidRPr="009D3EA9">
        <w:rPr>
          <w:i/>
          <w:iCs/>
          <w:szCs w:val="24"/>
          <w:vertAlign w:val="subscript"/>
          <w:lang w:val="es-ES_tradnl"/>
        </w:rPr>
        <w:t>OSG</w:t>
      </w:r>
      <w:r w:rsidRPr="009D3EA9">
        <w:rPr>
          <w:szCs w:val="24"/>
          <w:lang w:val="es-ES_tradnl"/>
        </w:rPr>
        <w:t xml:space="preserve"> es un elemento de datos del Apéndice 4 del RR </w:t>
      </w:r>
      <w:r w:rsidR="00DC77FD" w:rsidRPr="009D3EA9">
        <w:rPr>
          <w:szCs w:val="24"/>
          <w:lang w:val="es-ES_tradnl"/>
        </w:rPr>
        <w:t xml:space="preserve">que, </w:t>
      </w:r>
      <w:r w:rsidRPr="009D3EA9">
        <w:rPr>
          <w:szCs w:val="24"/>
          <w:lang w:val="es-ES_tradnl"/>
        </w:rPr>
        <w:t>en general</w:t>
      </w:r>
      <w:r w:rsidR="00DC77FD" w:rsidRPr="009D3EA9">
        <w:rPr>
          <w:szCs w:val="24"/>
          <w:lang w:val="es-ES_tradnl"/>
        </w:rPr>
        <w:t>,</w:t>
      </w:r>
      <w:r w:rsidRPr="009D3EA9">
        <w:rPr>
          <w:szCs w:val="24"/>
          <w:lang w:val="es-ES_tradnl"/>
        </w:rPr>
        <w:t xml:space="preserve"> debe indicarse en todos los casos en que hay una relajación </w:t>
      </w:r>
      <w:r w:rsidR="00DC77FD" w:rsidRPr="009D3EA9">
        <w:rPr>
          <w:szCs w:val="24"/>
          <w:lang w:val="es-ES_tradnl"/>
        </w:rPr>
        <w:t>con resp</w:t>
      </w:r>
      <w:r w:rsidR="00AD668F">
        <w:rPr>
          <w:szCs w:val="24"/>
          <w:lang w:val="es-ES_tradnl"/>
        </w:rPr>
        <w:t>ecto</w:t>
      </w:r>
      <w:r w:rsidR="00DC77FD" w:rsidRPr="009D3EA9">
        <w:rPr>
          <w:szCs w:val="24"/>
          <w:lang w:val="es-ES_tradnl"/>
        </w:rPr>
        <w:t xml:space="preserve"> a los valores de</w:t>
      </w:r>
      <w:r w:rsidRPr="009D3EA9">
        <w:rPr>
          <w:szCs w:val="24"/>
          <w:lang w:val="es-ES_tradnl"/>
        </w:rPr>
        <w:t xml:space="preserve"> la envolvente de radiación </w:t>
      </w:r>
      <w:r w:rsidR="00AD668F">
        <w:rPr>
          <w:szCs w:val="24"/>
          <w:lang w:val="es-ES_tradnl"/>
        </w:rPr>
        <w:t>descrita</w:t>
      </w:r>
      <w:r w:rsidRPr="009D3EA9">
        <w:rPr>
          <w:szCs w:val="24"/>
          <w:lang w:val="es-ES_tradnl"/>
        </w:rPr>
        <w:t xml:space="preserve"> </w:t>
      </w:r>
      <w:r w:rsidR="00DC77FD" w:rsidRPr="009D3EA9">
        <w:rPr>
          <w:szCs w:val="24"/>
          <w:lang w:val="es-ES_tradnl"/>
        </w:rPr>
        <w:t xml:space="preserve">en </w:t>
      </w:r>
      <w:r w:rsidRPr="009D3EA9">
        <w:rPr>
          <w:szCs w:val="24"/>
          <w:lang w:val="es-ES_tradnl"/>
        </w:rPr>
        <w:t xml:space="preserve">el </w:t>
      </w:r>
      <w:r w:rsidRPr="009D3EA9">
        <w:rPr>
          <w:i/>
          <w:iCs/>
          <w:szCs w:val="24"/>
          <w:lang w:val="es-ES_tradnl"/>
        </w:rPr>
        <w:t>recomienda</w:t>
      </w:r>
      <w:r w:rsidRPr="009D3EA9">
        <w:rPr>
          <w:iCs/>
          <w:szCs w:val="24"/>
          <w:lang w:val="es-ES_tradnl"/>
        </w:rPr>
        <w:t> </w:t>
      </w:r>
      <w:r w:rsidRPr="009D3EA9">
        <w:rPr>
          <w:bCs/>
          <w:iCs/>
          <w:szCs w:val="24"/>
          <w:lang w:val="es-ES_tradnl"/>
        </w:rPr>
        <w:t>2</w:t>
      </w:r>
      <w:r w:rsidRPr="009D3EA9">
        <w:rPr>
          <w:iCs/>
          <w:szCs w:val="24"/>
          <w:lang w:val="es-ES_tradnl"/>
        </w:rPr>
        <w:t>,</w:t>
      </w:r>
      <w:r w:rsidRPr="009D3EA9">
        <w:rPr>
          <w:lang w:val="es-ES_tradnl"/>
        </w:rPr>
        <w:t xml:space="preserve"> </w:t>
      </w:r>
      <w:r w:rsidRPr="009D3EA9">
        <w:rPr>
          <w:iCs/>
          <w:szCs w:val="24"/>
          <w:lang w:val="es-ES_tradnl"/>
        </w:rPr>
        <w:t>para direcciones no alineadas con el arco OS</w:t>
      </w:r>
      <w:r w:rsidRPr="009D3EA9">
        <w:rPr>
          <w:szCs w:val="24"/>
          <w:lang w:val="es-ES_tradnl"/>
        </w:rPr>
        <w:t xml:space="preserve">G. Si la antena es de abertura circular y su comportamiento es el mismo para todos los ángulos </w:t>
      </w:r>
      <w:r w:rsidRPr="009D3EA9">
        <w:rPr>
          <w:iCs/>
          <w:szCs w:val="24"/>
          <w:lang w:val="es-ES_tradnl"/>
        </w:rPr>
        <w:t>(</w:t>
      </w:r>
      <w:r w:rsidRPr="009D3EA9">
        <w:rPr>
          <w:iCs/>
          <w:color w:val="000000"/>
          <w:szCs w:val="24"/>
          <w:lang w:val="es-ES_tradnl"/>
        </w:rPr>
        <w:t>θ</w:t>
      </w:r>
      <w:r w:rsidRPr="009D3EA9">
        <w:rPr>
          <w:iCs/>
          <w:szCs w:val="24"/>
          <w:lang w:val="es-ES_tradnl"/>
        </w:rPr>
        <w:t xml:space="preserve">) que en la dirección de interés donde θ = 0° y θ = ±180° y no hay relajación </w:t>
      </w:r>
      <w:r w:rsidR="00A4092B" w:rsidRPr="009D3EA9">
        <w:rPr>
          <w:iCs/>
          <w:szCs w:val="24"/>
          <w:lang w:val="es-ES_tradnl"/>
        </w:rPr>
        <w:t xml:space="preserve">con respecto a los valores </w:t>
      </w:r>
      <w:r w:rsidRPr="009D3EA9">
        <w:rPr>
          <w:iCs/>
          <w:szCs w:val="24"/>
          <w:lang w:val="es-ES_tradnl"/>
        </w:rPr>
        <w:t xml:space="preserve">de la envolvente de radiación para las direcciones no alineadas con el arco OSG, no se especifica ningún valor para </w:t>
      </w:r>
      <w:r w:rsidR="00A4092B" w:rsidRPr="009D3EA9">
        <w:rPr>
          <w:i/>
          <w:iCs/>
          <w:szCs w:val="24"/>
          <w:lang w:val="es-ES_tradnl"/>
        </w:rPr>
        <w:t>D</w:t>
      </w:r>
      <w:r w:rsidR="00A4092B" w:rsidRPr="009D3EA9">
        <w:rPr>
          <w:i/>
          <w:iCs/>
          <w:szCs w:val="24"/>
          <w:vertAlign w:val="subscript"/>
          <w:lang w:val="es-ES_tradnl"/>
        </w:rPr>
        <w:t>OSG</w:t>
      </w:r>
      <w:r w:rsidRPr="009D3EA9">
        <w:rPr>
          <w:lang w:val="es-ES_tradnl"/>
        </w:rPr>
        <w:t>.</w:t>
      </w:r>
    </w:p>
    <w:p w:rsidR="0046737D" w:rsidRPr="009D3EA9" w:rsidRDefault="0046737D" w:rsidP="0046737D">
      <w:pPr>
        <w:numPr>
          <w:ins w:id="5" w:author="SHEWANG" w:date="2009-08-24T08:52:00Z"/>
        </w:numPr>
        <w:rPr>
          <w:szCs w:val="24"/>
          <w:lang w:val="es-ES_tradnl"/>
        </w:rPr>
      </w:pPr>
      <w:r w:rsidRPr="009D3EA9">
        <w:rPr>
          <w:szCs w:val="24"/>
          <w:lang w:val="es-ES_tradnl"/>
        </w:rPr>
        <w:t>El diámetro equivalente (</w:t>
      </w:r>
      <w:r w:rsidRPr="009D3EA9">
        <w:rPr>
          <w:i/>
          <w:szCs w:val="24"/>
          <w:lang w:val="es-ES_tradnl"/>
        </w:rPr>
        <w:t>D</w:t>
      </w:r>
      <w:r w:rsidRPr="009D3EA9">
        <w:rPr>
          <w:i/>
          <w:iCs/>
          <w:szCs w:val="24"/>
          <w:vertAlign w:val="subscript"/>
          <w:lang w:val="es-ES_tradnl"/>
        </w:rPr>
        <w:t>eq</w:t>
      </w:r>
      <w:r w:rsidRPr="009D3EA9">
        <w:rPr>
          <w:szCs w:val="24"/>
          <w:lang w:val="es-ES_tradnl"/>
        </w:rPr>
        <w:t>) puede calcularse mediante la siguiente expresión:</w:t>
      </w:r>
    </w:p>
    <w:p w:rsidR="001A6A65" w:rsidRPr="009D3EA9" w:rsidRDefault="001A6A65" w:rsidP="001A6A65">
      <w:pPr>
        <w:pStyle w:val="Blanc"/>
        <w:rPr>
          <w:lang w:val="es-ES_tradnl"/>
        </w:rPr>
      </w:pPr>
    </w:p>
    <w:p w:rsidR="0046737D" w:rsidRPr="009D3EA9" w:rsidRDefault="0046737D" w:rsidP="0046737D">
      <w:pPr>
        <w:pStyle w:val="Equation"/>
        <w:rPr>
          <w:szCs w:val="24"/>
          <w:lang w:val="es-ES_tradnl"/>
        </w:rPr>
      </w:pPr>
      <w:r w:rsidRPr="009D3EA9">
        <w:rPr>
          <w:szCs w:val="24"/>
          <w:lang w:val="es-ES_tradnl"/>
        </w:rPr>
        <w:tab/>
      </w:r>
      <w:r w:rsidRPr="009D3EA9">
        <w:rPr>
          <w:szCs w:val="24"/>
          <w:lang w:val="es-ES_tradnl"/>
        </w:rPr>
        <w:tab/>
      </w:r>
      <w:r w:rsidR="003C1703" w:rsidRPr="009D3EA9">
        <w:rPr>
          <w:position w:val="-30"/>
          <w:szCs w:val="24"/>
          <w:lang w:val="es-ES_tradnl"/>
        </w:rPr>
        <w:object w:dxaOrig="1700" w:dyaOrig="740">
          <v:shape id="_x0000_i1035" type="#_x0000_t75" style="width:84.95pt;height:37.9pt" o:ole="">
            <v:imagedata r:id="rId25" o:title=""/>
          </v:shape>
          <o:OLEObject Type="Embed" ProgID="Equation.3" ShapeID="_x0000_i1035" DrawAspect="Content" ObjectID="_1338378892" r:id="rId26"/>
        </w:object>
      </w:r>
      <w:r w:rsidRPr="009D3EA9">
        <w:rPr>
          <w:szCs w:val="24"/>
          <w:lang w:val="es-ES_tradnl"/>
        </w:rPr>
        <w:tab/>
        <w:t>(1)</w:t>
      </w:r>
    </w:p>
    <w:p w:rsidR="0046737D" w:rsidRPr="009D3EA9" w:rsidRDefault="0046737D" w:rsidP="0046737D">
      <w:pPr>
        <w:rPr>
          <w:szCs w:val="24"/>
          <w:lang w:val="es-ES_tradnl"/>
        </w:rPr>
      </w:pPr>
      <w:r w:rsidRPr="009D3EA9">
        <w:rPr>
          <w:szCs w:val="24"/>
          <w:lang w:val="es-ES_tradnl"/>
        </w:rPr>
        <w:t>donde:</w:t>
      </w:r>
    </w:p>
    <w:p w:rsidR="0046737D" w:rsidRPr="009D3EA9" w:rsidRDefault="0046737D" w:rsidP="00A4092B">
      <w:pPr>
        <w:pStyle w:val="Equationlegend"/>
        <w:rPr>
          <w:szCs w:val="24"/>
          <w:lang w:val="es-ES_tradnl"/>
        </w:rPr>
      </w:pPr>
      <w:r w:rsidRPr="009D3EA9">
        <w:rPr>
          <w:szCs w:val="24"/>
          <w:lang w:val="es-ES_tradnl"/>
        </w:rPr>
        <w:tab/>
      </w:r>
      <w:r w:rsidRPr="009D3EA9">
        <w:rPr>
          <w:i/>
          <w:iCs/>
          <w:szCs w:val="24"/>
          <w:lang w:val="es-ES_tradnl"/>
        </w:rPr>
        <w:t>G</w:t>
      </w:r>
      <w:r w:rsidRPr="009D3EA9">
        <w:rPr>
          <w:i/>
          <w:iCs/>
          <w:szCs w:val="24"/>
          <w:vertAlign w:val="subscript"/>
          <w:lang w:val="es-ES_tradnl"/>
        </w:rPr>
        <w:t>m</w:t>
      </w:r>
      <w:r w:rsidR="00A4092B" w:rsidRPr="009D3EA9">
        <w:rPr>
          <w:i/>
          <w:iCs/>
          <w:szCs w:val="24"/>
          <w:vertAlign w:val="subscript"/>
          <w:lang w:val="es-ES_tradnl"/>
        </w:rPr>
        <w:t>á</w:t>
      </w:r>
      <w:r w:rsidRPr="009D3EA9">
        <w:rPr>
          <w:i/>
          <w:iCs/>
          <w:szCs w:val="24"/>
          <w:vertAlign w:val="subscript"/>
          <w:lang w:val="es-ES_tradnl"/>
        </w:rPr>
        <w:t>x</w:t>
      </w:r>
      <w:r w:rsidRPr="009D3EA9">
        <w:rPr>
          <w:szCs w:val="24"/>
          <w:lang w:val="es-ES_tradnl"/>
        </w:rPr>
        <w:t xml:space="preserve"> :</w:t>
      </w:r>
      <w:r w:rsidRPr="009D3EA9">
        <w:rPr>
          <w:szCs w:val="24"/>
          <w:lang w:val="es-ES_tradnl"/>
        </w:rPr>
        <w:tab/>
        <w:t>ganancia de la antena en dirección del eje de puntería de la antena expresada como una relación</w:t>
      </w:r>
    </w:p>
    <w:p w:rsidR="0046737D" w:rsidRPr="006B242D" w:rsidRDefault="0046737D" w:rsidP="0046737D">
      <w:pPr>
        <w:pStyle w:val="Equationlegend"/>
        <w:rPr>
          <w:szCs w:val="24"/>
          <w:lang w:val="fr-CH"/>
        </w:rPr>
      </w:pPr>
      <w:r w:rsidRPr="009D3EA9">
        <w:rPr>
          <w:szCs w:val="24"/>
          <w:lang w:val="es-ES_tradnl"/>
        </w:rPr>
        <w:tab/>
        <w:t>λ</w:t>
      </w:r>
      <w:r w:rsidRPr="006B242D">
        <w:rPr>
          <w:szCs w:val="24"/>
          <w:lang w:val="fr-CH"/>
        </w:rPr>
        <w:t xml:space="preserve"> :</w:t>
      </w:r>
      <w:r w:rsidRPr="006B242D">
        <w:rPr>
          <w:szCs w:val="24"/>
          <w:lang w:val="fr-CH"/>
        </w:rPr>
        <w:tab/>
        <w:t>longitud de onda (m)</w:t>
      </w:r>
    </w:p>
    <w:p w:rsidR="0046737D" w:rsidRPr="009D3EA9" w:rsidRDefault="0046737D" w:rsidP="0046737D">
      <w:pPr>
        <w:pStyle w:val="Equationlegend"/>
        <w:rPr>
          <w:szCs w:val="24"/>
          <w:lang w:val="es-ES_tradnl"/>
        </w:rPr>
      </w:pPr>
      <w:r w:rsidRPr="006B242D">
        <w:rPr>
          <w:szCs w:val="24"/>
          <w:lang w:val="fr-CH"/>
        </w:rPr>
        <w:tab/>
      </w:r>
      <w:r w:rsidRPr="009D3EA9">
        <w:rPr>
          <w:szCs w:val="24"/>
          <w:lang w:val="es-ES_tradnl"/>
        </w:rPr>
        <w:t>η :</w:t>
      </w:r>
      <w:r w:rsidRPr="009D3EA9">
        <w:rPr>
          <w:szCs w:val="24"/>
          <w:lang w:val="es-ES_tradnl"/>
        </w:rPr>
        <w:tab/>
        <w:t>eficacia de abertura de la antena expresada como una fracción.</w:t>
      </w:r>
    </w:p>
    <w:p w:rsidR="0046737D" w:rsidRPr="009D3EA9" w:rsidRDefault="0046737D" w:rsidP="001A6A65">
      <w:pPr>
        <w:keepNext/>
        <w:keepLines/>
        <w:rPr>
          <w:szCs w:val="24"/>
          <w:lang w:val="es-ES_tradnl"/>
        </w:rPr>
      </w:pPr>
      <w:r w:rsidRPr="009D3EA9">
        <w:rPr>
          <w:szCs w:val="24"/>
          <w:lang w:val="es-ES_tradnl"/>
        </w:rPr>
        <w:lastRenderedPageBreak/>
        <w:t xml:space="preserve">Conociendo </w:t>
      </w:r>
      <w:r w:rsidRPr="009D3EA9">
        <w:rPr>
          <w:i/>
          <w:szCs w:val="24"/>
          <w:lang w:val="es-ES_tradnl"/>
        </w:rPr>
        <w:t>D</w:t>
      </w:r>
      <w:r w:rsidRPr="009D3EA9">
        <w:rPr>
          <w:i/>
          <w:szCs w:val="24"/>
          <w:vertAlign w:val="subscript"/>
          <w:lang w:val="es-ES_tradnl"/>
        </w:rPr>
        <w:t>eq</w:t>
      </w:r>
      <w:r w:rsidRPr="009D3EA9">
        <w:rPr>
          <w:szCs w:val="24"/>
          <w:lang w:val="es-ES_tradnl"/>
        </w:rPr>
        <w:t xml:space="preserve"> y </w:t>
      </w:r>
      <w:r w:rsidR="00A4092B" w:rsidRPr="009D3EA9">
        <w:rPr>
          <w:i/>
          <w:iCs/>
          <w:szCs w:val="24"/>
          <w:lang w:val="es-ES_tradnl"/>
        </w:rPr>
        <w:t>D</w:t>
      </w:r>
      <w:r w:rsidR="00A4092B" w:rsidRPr="009D3EA9">
        <w:rPr>
          <w:i/>
          <w:iCs/>
          <w:szCs w:val="24"/>
          <w:vertAlign w:val="subscript"/>
          <w:lang w:val="es-ES_tradnl"/>
        </w:rPr>
        <w:t>OSG</w:t>
      </w:r>
      <w:r w:rsidRPr="009D3EA9">
        <w:rPr>
          <w:szCs w:val="24"/>
          <w:vertAlign w:val="subscript"/>
          <w:lang w:val="es-ES_tradnl"/>
        </w:rPr>
        <w:t>,</w:t>
      </w:r>
      <w:r w:rsidRPr="009D3EA9">
        <w:rPr>
          <w:szCs w:val="24"/>
          <w:lang w:val="es-ES_tradnl"/>
        </w:rPr>
        <w:t xml:space="preserve"> </w:t>
      </w:r>
      <w:r w:rsidR="00A4092B" w:rsidRPr="009D3EA9">
        <w:rPr>
          <w:szCs w:val="24"/>
          <w:lang w:val="es-ES_tradnl"/>
        </w:rPr>
        <w:t xml:space="preserve">la </w:t>
      </w:r>
      <w:r w:rsidRPr="009D3EA9">
        <w:rPr>
          <w:szCs w:val="24"/>
          <w:lang w:val="es-ES_tradnl"/>
        </w:rPr>
        <w:t xml:space="preserve">dimensión transversal </w:t>
      </w:r>
      <w:r w:rsidRPr="009D3EA9">
        <w:rPr>
          <w:i/>
          <w:szCs w:val="24"/>
          <w:lang w:val="es-ES_tradnl"/>
        </w:rPr>
        <w:t>D</w:t>
      </w:r>
      <w:r w:rsidRPr="009D3EA9">
        <w:rPr>
          <w:szCs w:val="24"/>
          <w:lang w:val="es-ES_tradnl"/>
        </w:rPr>
        <w:t xml:space="preserve"> (véase la Fig. 1) de una antena descrita por una elipse de área equivalente puede especificarse para un ángulo de rotación </w:t>
      </w:r>
      <w:r w:rsidRPr="009D3EA9">
        <w:rPr>
          <w:iCs/>
          <w:szCs w:val="24"/>
          <w:lang w:val="es-ES_tradnl"/>
        </w:rPr>
        <w:t>θ</w:t>
      </w:r>
      <w:r w:rsidRPr="009D3EA9">
        <w:rPr>
          <w:szCs w:val="24"/>
          <w:lang w:val="es-ES_tradnl"/>
        </w:rPr>
        <w:t xml:space="preserve"> en sentido contrario al de las agujas del reloj a partir del plano OSG. La expresión para </w:t>
      </w:r>
      <w:r w:rsidRPr="009D3EA9">
        <w:rPr>
          <w:i/>
          <w:szCs w:val="24"/>
          <w:lang w:val="es-ES_tradnl"/>
        </w:rPr>
        <w:t>D</w:t>
      </w:r>
      <w:r w:rsidR="004279DD">
        <w:rPr>
          <w:szCs w:val="24"/>
          <w:lang w:val="es-ES_tradnl"/>
        </w:rPr>
        <w:t xml:space="preserve"> es:</w:t>
      </w:r>
    </w:p>
    <w:p w:rsidR="001A6A65" w:rsidRPr="009D3EA9" w:rsidRDefault="001A6A65" w:rsidP="001A6A65">
      <w:pPr>
        <w:pStyle w:val="Blanc"/>
        <w:rPr>
          <w:lang w:val="es-ES_tradnl"/>
        </w:rPr>
      </w:pPr>
    </w:p>
    <w:p w:rsidR="0046737D" w:rsidRPr="009D3EA9" w:rsidRDefault="0046737D" w:rsidP="0046737D">
      <w:pPr>
        <w:pStyle w:val="Equation"/>
        <w:rPr>
          <w:szCs w:val="24"/>
          <w:lang w:val="es-ES_tradnl"/>
        </w:rPr>
      </w:pPr>
      <w:r w:rsidRPr="009D3EA9">
        <w:rPr>
          <w:szCs w:val="24"/>
          <w:lang w:val="es-ES_tradnl"/>
        </w:rPr>
        <w:tab/>
      </w:r>
      <w:r w:rsidRPr="009D3EA9">
        <w:rPr>
          <w:szCs w:val="24"/>
          <w:lang w:val="es-ES_tradnl"/>
        </w:rPr>
        <w:tab/>
      </w:r>
      <w:r w:rsidR="00A4092B" w:rsidRPr="009D3EA9">
        <w:rPr>
          <w:position w:val="-74"/>
          <w:szCs w:val="24"/>
          <w:lang w:val="es-ES_tradnl"/>
        </w:rPr>
        <w:object w:dxaOrig="2840" w:dyaOrig="1380">
          <v:shape id="_x0000_i1032" type="#_x0000_t75" style="width:142.1pt;height:69.1pt" o:ole="">
            <v:imagedata r:id="rId27" o:title=""/>
          </v:shape>
          <o:OLEObject Type="Embed" ProgID="Equation.3" ShapeID="_x0000_i1032" DrawAspect="Content" ObjectID="_1338378893" r:id="rId28"/>
        </w:object>
      </w:r>
      <w:r w:rsidRPr="009D3EA9">
        <w:rPr>
          <w:szCs w:val="24"/>
          <w:lang w:val="es-ES_tradnl"/>
        </w:rPr>
        <w:t xml:space="preserve"> </w:t>
      </w:r>
      <w:r w:rsidRPr="009D3EA9">
        <w:rPr>
          <w:szCs w:val="24"/>
          <w:lang w:val="es-ES_tradnl"/>
        </w:rPr>
        <w:tab/>
        <w:t>(2)</w:t>
      </w:r>
    </w:p>
    <w:p w:rsidR="001A6A65" w:rsidRPr="009D3EA9" w:rsidRDefault="001A6A65" w:rsidP="001A6A65">
      <w:pPr>
        <w:pStyle w:val="Blanc"/>
        <w:rPr>
          <w:lang w:val="es-ES_tradnl"/>
        </w:rPr>
      </w:pPr>
    </w:p>
    <w:p w:rsidR="0046737D" w:rsidRPr="009D3EA9" w:rsidRDefault="0046737D" w:rsidP="0046737D">
      <w:pPr>
        <w:rPr>
          <w:szCs w:val="24"/>
          <w:lang w:val="es-ES_tradnl"/>
        </w:rPr>
      </w:pPr>
      <w:r w:rsidRPr="009D3EA9">
        <w:rPr>
          <w:szCs w:val="24"/>
          <w:lang w:val="es-ES_tradnl"/>
        </w:rPr>
        <w:t xml:space="preserve">donde el parámetro </w:t>
      </w:r>
      <w:r w:rsidR="00A4092B" w:rsidRPr="009D3EA9">
        <w:rPr>
          <w:position w:val="-36"/>
          <w:szCs w:val="24"/>
          <w:lang w:val="es-ES_tradnl"/>
        </w:rPr>
        <w:object w:dxaOrig="1420" w:dyaOrig="900">
          <v:shape id="_x0000_i1033" type="#_x0000_t75" style="width:71.05pt;height:45.1pt" o:ole="">
            <v:imagedata r:id="rId29" o:title=""/>
          </v:shape>
          <o:OLEObject Type="Embed" ProgID="Equation.3" ShapeID="_x0000_i1033" DrawAspect="Content" ObjectID="_1338378894" r:id="rId30"/>
        </w:object>
      </w:r>
    </w:p>
    <w:p w:rsidR="001A6A65" w:rsidRPr="009D3EA9" w:rsidRDefault="001A6A65" w:rsidP="001A6A65">
      <w:pPr>
        <w:pStyle w:val="Blanc"/>
        <w:rPr>
          <w:lang w:val="es-ES_tradnl"/>
        </w:rPr>
      </w:pPr>
    </w:p>
    <w:p w:rsidR="0046737D" w:rsidRPr="009D3EA9" w:rsidRDefault="0046737D" w:rsidP="0046737D">
      <w:pPr>
        <w:rPr>
          <w:b/>
          <w:bCs/>
          <w:szCs w:val="24"/>
          <w:lang w:val="es-ES_tradnl"/>
        </w:rPr>
      </w:pPr>
      <w:r w:rsidRPr="009D3EA9">
        <w:rPr>
          <w:szCs w:val="24"/>
          <w:lang w:val="es-ES_tradnl"/>
        </w:rPr>
        <w:t xml:space="preserve">El valor de </w:t>
      </w:r>
      <w:r w:rsidRPr="009D3EA9">
        <w:rPr>
          <w:i/>
          <w:szCs w:val="24"/>
          <w:lang w:val="es-ES_tradnl"/>
        </w:rPr>
        <w:t>D</w:t>
      </w:r>
      <w:r w:rsidRPr="009D3EA9">
        <w:rPr>
          <w:szCs w:val="24"/>
          <w:lang w:val="es-ES_tradnl"/>
        </w:rPr>
        <w:t xml:space="preserve">, en la dirección de interés para un ángulo de rotación </w:t>
      </w:r>
      <w:r w:rsidRPr="009D3EA9">
        <w:rPr>
          <w:iCs/>
          <w:szCs w:val="24"/>
          <w:lang w:val="es-ES_tradnl"/>
        </w:rPr>
        <w:sym w:font="Symbol" w:char="F071"/>
      </w:r>
      <w:r w:rsidRPr="009D3EA9">
        <w:rPr>
          <w:szCs w:val="24"/>
          <w:lang w:val="es-ES_tradnl"/>
        </w:rPr>
        <w:t xml:space="preserve">, puede utilizarse directamente en el cálculo del mínimo ángulo </w:t>
      </w:r>
      <w:r w:rsidRPr="009D3EA9">
        <w:rPr>
          <w:szCs w:val="24"/>
          <w:lang w:val="es-ES_tradnl"/>
        </w:rPr>
        <w:sym w:font="Symbol" w:char="F06A"/>
      </w:r>
      <w:r w:rsidR="006A045E" w:rsidRPr="009D3EA9">
        <w:rPr>
          <w:i/>
          <w:szCs w:val="24"/>
          <w:vertAlign w:val="subscript"/>
          <w:lang w:val="es-ES_tradnl"/>
        </w:rPr>
        <w:t>mí</w:t>
      </w:r>
      <w:r w:rsidRPr="009D3EA9">
        <w:rPr>
          <w:i/>
          <w:szCs w:val="24"/>
          <w:vertAlign w:val="subscript"/>
          <w:lang w:val="es-ES_tradnl"/>
        </w:rPr>
        <w:t>n</w:t>
      </w:r>
      <w:r w:rsidRPr="009D3EA9">
        <w:rPr>
          <w:szCs w:val="24"/>
          <w:lang w:val="es-ES_tradnl"/>
        </w:rPr>
        <w:t xml:space="preserve"> en</w:t>
      </w:r>
      <w:r w:rsidR="00A4092B" w:rsidRPr="009D3EA9">
        <w:rPr>
          <w:szCs w:val="24"/>
          <w:lang w:val="es-ES_tradnl"/>
        </w:rPr>
        <w:t xml:space="preserve"> el</w:t>
      </w:r>
      <w:r w:rsidRPr="009D3EA9">
        <w:rPr>
          <w:szCs w:val="24"/>
          <w:lang w:val="es-ES_tradnl"/>
        </w:rPr>
        <w:t xml:space="preserve"> </w:t>
      </w:r>
      <w:r w:rsidRPr="009D3EA9">
        <w:rPr>
          <w:i/>
          <w:szCs w:val="24"/>
          <w:lang w:val="es-ES_tradnl"/>
        </w:rPr>
        <w:t>recomienda </w:t>
      </w:r>
      <w:r w:rsidRPr="009D3EA9">
        <w:rPr>
          <w:bCs/>
          <w:szCs w:val="24"/>
          <w:lang w:val="es-ES_tradnl"/>
        </w:rPr>
        <w:t>2</w:t>
      </w:r>
      <w:r w:rsidRPr="009D3EA9">
        <w:rPr>
          <w:szCs w:val="24"/>
          <w:lang w:val="es-ES_tradnl"/>
        </w:rPr>
        <w:t>.</w:t>
      </w:r>
    </w:p>
    <w:p w:rsidR="0046737D" w:rsidRPr="009D3EA9" w:rsidRDefault="0046737D" w:rsidP="0046737D">
      <w:pPr>
        <w:rPr>
          <w:szCs w:val="24"/>
          <w:lang w:val="es-ES_tradnl"/>
        </w:rPr>
      </w:pPr>
    </w:p>
    <w:p w:rsidR="0046737D" w:rsidRPr="009D3EA9" w:rsidRDefault="0046737D" w:rsidP="0046737D">
      <w:pPr>
        <w:rPr>
          <w:szCs w:val="24"/>
          <w:lang w:val="es-ES_tradnl"/>
        </w:rPr>
      </w:pPr>
    </w:p>
    <w:p w:rsidR="0046737D" w:rsidRPr="009D3EA9" w:rsidRDefault="0046737D" w:rsidP="0046737D">
      <w:pPr>
        <w:pStyle w:val="Line"/>
        <w:rPr>
          <w:sz w:val="24"/>
          <w:szCs w:val="24"/>
          <w:lang w:val="es-ES_tradnl"/>
        </w:rPr>
      </w:pPr>
    </w:p>
    <w:p w:rsidR="0046737D" w:rsidRPr="009D3EA9" w:rsidRDefault="0046737D" w:rsidP="00A6617B">
      <w:pPr>
        <w:rPr>
          <w:lang w:val="es-ES_tradnl"/>
        </w:rPr>
      </w:pPr>
    </w:p>
    <w:sectPr w:rsidR="0046737D" w:rsidRPr="009D3EA9" w:rsidSect="00FC0814">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0F5" w:rsidRDefault="006860F5">
      <w:r>
        <w:separator/>
      </w:r>
    </w:p>
  </w:endnote>
  <w:endnote w:type="continuationSeparator" w:id="0">
    <w:p w:rsidR="006860F5" w:rsidRDefault="006860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0F5" w:rsidRDefault="006860F5">
      <w:r>
        <w:separator/>
      </w:r>
    </w:p>
  </w:footnote>
  <w:footnote w:type="continuationSeparator" w:id="0">
    <w:p w:rsidR="006860F5" w:rsidRDefault="006860F5">
      <w:r>
        <w:continuationSeparator/>
      </w:r>
    </w:p>
  </w:footnote>
  <w:footnote w:id="1">
    <w:p w:rsidR="006860F5" w:rsidRPr="00FC0814" w:rsidRDefault="006860F5">
      <w:pPr>
        <w:pStyle w:val="FootnoteText"/>
        <w:rPr>
          <w:lang w:val="es-ES_tradnl"/>
        </w:rPr>
      </w:pPr>
      <w:r w:rsidRPr="00FC0814">
        <w:rPr>
          <w:rStyle w:val="FootnoteReference"/>
          <w:lang w:val="es-ES_tradnl"/>
        </w:rPr>
        <w:t>*</w:t>
      </w:r>
      <w:r w:rsidRPr="00FC0814">
        <w:rPr>
          <w:lang w:val="es-ES_tradnl"/>
        </w:rPr>
        <w:t xml:space="preserve"> </w:t>
      </w:r>
      <w:r>
        <w:rPr>
          <w:lang w:val="es-ES_tradnl"/>
        </w:rPr>
        <w:tab/>
      </w:r>
      <w:r w:rsidRPr="00844510">
        <w:rPr>
          <w:lang w:val="es-ES_tradnl"/>
        </w:rPr>
        <w:t xml:space="preserve">Esta Recomendación proporciona un diagrama de radiación de referencia alternativo que debe considerarse en los casos en los que la utilización de este diagrama de referencia mejora las condiciones de compartición comparadas con las que figuran en la Recomendación UIT-R S.465 que también aborda el diagrama de radiación de referencia de la antena de la estación terrena para su utilización en la coordinación y/o </w:t>
      </w:r>
      <w:r>
        <w:rPr>
          <w:lang w:val="es-ES_tradnl"/>
        </w:rPr>
        <w:t xml:space="preserve">la </w:t>
      </w:r>
      <w:r w:rsidRPr="00844510">
        <w:rPr>
          <w:lang w:val="es-ES_tradnl"/>
        </w:rPr>
        <w:t xml:space="preserve">evaluación de la interferencia. Véase también el </w:t>
      </w:r>
      <w:r w:rsidRPr="00844510">
        <w:rPr>
          <w:i/>
          <w:iCs/>
          <w:lang w:val="es-ES_tradnl"/>
        </w:rPr>
        <w:t xml:space="preserve">observando </w:t>
      </w:r>
      <w:r w:rsidRPr="002226D6">
        <w:rPr>
          <w:lang w:val="es-ES_tradnl"/>
        </w:rPr>
        <w:t>c</w:t>
      </w:r>
      <w:r w:rsidRPr="00844510">
        <w:rPr>
          <w:i/>
          <w:iCs/>
          <w:lang w:val="es-ES_tradnl"/>
        </w:rPr>
        <w:t>).</w:t>
      </w:r>
    </w:p>
  </w:footnote>
  <w:footnote w:id="2">
    <w:p w:rsidR="006860F5" w:rsidRPr="001A28ED" w:rsidRDefault="006860F5" w:rsidP="001A28ED">
      <w:pPr>
        <w:pStyle w:val="FootnoteText"/>
        <w:rPr>
          <w:lang w:val="es-ES_tradnl"/>
        </w:rPr>
      </w:pPr>
      <w:r>
        <w:rPr>
          <w:rStyle w:val="FootnoteReference"/>
        </w:rPr>
        <w:footnoteRef/>
      </w:r>
      <w:r w:rsidRPr="001A28ED">
        <w:rPr>
          <w:lang w:val="es-ES_tradnl"/>
        </w:rPr>
        <w:t xml:space="preserve"> </w:t>
      </w:r>
      <w:r>
        <w:rPr>
          <w:lang w:val="es-ES_tradnl"/>
        </w:rPr>
        <w:tab/>
      </w:r>
      <w:r w:rsidRPr="00996121">
        <w:rPr>
          <w:szCs w:val="16"/>
          <w:lang w:val="es-ES_tradnl"/>
        </w:rPr>
        <w:t>En el caso de una abertura de antena circular,</w:t>
      </w:r>
      <w:r w:rsidRPr="00996121">
        <w:rPr>
          <w:color w:val="000000"/>
          <w:szCs w:val="16"/>
          <w:lang w:val="es-ES_tradnl"/>
        </w:rPr>
        <w:t xml:space="preserve"> </w:t>
      </w:r>
      <w:r w:rsidRPr="00996121">
        <w:rPr>
          <w:i/>
          <w:color w:val="000000"/>
          <w:szCs w:val="16"/>
          <w:lang w:val="es-ES_tradnl"/>
        </w:rPr>
        <w:t>D</w:t>
      </w:r>
      <w:r w:rsidRPr="00996121">
        <w:rPr>
          <w:color w:val="000000"/>
          <w:szCs w:val="16"/>
          <w:lang w:val="es-ES_tradnl"/>
        </w:rPr>
        <w:t xml:space="preserve"> es el diámetro de la antena. Para mayor sencillez, la relación </w:t>
      </w:r>
      <w:r w:rsidRPr="00996121">
        <w:rPr>
          <w:i/>
          <w:color w:val="000000"/>
          <w:szCs w:val="16"/>
          <w:lang w:val="es-ES_tradnl"/>
        </w:rPr>
        <w:t>D</w:t>
      </w:r>
      <w:r w:rsidRPr="00996121">
        <w:rPr>
          <w:color w:val="000000"/>
          <w:szCs w:val="16"/>
          <w:lang w:val="es-ES_tradnl"/>
        </w:rPr>
        <w:t>/</w:t>
      </w:r>
      <w:r w:rsidRPr="00996121">
        <w:rPr>
          <w:color w:val="000000"/>
          <w:szCs w:val="16"/>
        </w:rPr>
        <w:t>λ</w:t>
      </w:r>
      <w:r w:rsidRPr="00996121">
        <w:rPr>
          <w:color w:val="000000"/>
          <w:szCs w:val="16"/>
          <w:lang w:val="es-ES_tradnl"/>
        </w:rPr>
        <w:t xml:space="preserve">, en los </w:t>
      </w:r>
      <w:r w:rsidRPr="00996121">
        <w:rPr>
          <w:i/>
          <w:color w:val="000000"/>
          <w:szCs w:val="16"/>
          <w:lang w:val="es-ES_tradnl"/>
        </w:rPr>
        <w:t>recomienda</w:t>
      </w:r>
      <w:r w:rsidRPr="00996121">
        <w:rPr>
          <w:color w:val="000000"/>
          <w:szCs w:val="16"/>
          <w:lang w:val="es-ES_tradnl"/>
        </w:rPr>
        <w:t> 2.1 y 2.2 se refiere a la relación diámetro/longitud de onda (véase la Nota 1).</w:t>
      </w:r>
    </w:p>
  </w:footnote>
  <w:footnote w:id="3">
    <w:p w:rsidR="006860F5" w:rsidRPr="00574027" w:rsidRDefault="006860F5" w:rsidP="00AD668F">
      <w:pPr>
        <w:pStyle w:val="FootnoteText"/>
        <w:rPr>
          <w:lang w:val="es-ES_tradnl"/>
        </w:rPr>
      </w:pPr>
      <w:r>
        <w:rPr>
          <w:rStyle w:val="FootnoteReference"/>
        </w:rPr>
        <w:footnoteRef/>
      </w:r>
      <w:r w:rsidRPr="00574027">
        <w:rPr>
          <w:lang w:val="es-ES_tradnl"/>
        </w:rPr>
        <w:t xml:space="preserve"> </w:t>
      </w:r>
      <w:r w:rsidRPr="006B242D">
        <w:rPr>
          <w:lang w:val="es-ES_tradnl"/>
        </w:rPr>
        <w:tab/>
      </w:r>
      <w:r w:rsidRPr="00996121">
        <w:rPr>
          <w:szCs w:val="16"/>
          <w:lang w:val="es-ES_tradnl"/>
        </w:rPr>
        <w:t>En el caso de una abertura de antena circular, el factor 3 sen</w:t>
      </w:r>
      <w:r w:rsidRPr="00996121">
        <w:rPr>
          <w:szCs w:val="16"/>
          <w:vertAlign w:val="superscript"/>
          <w:lang w:val="es-ES_tradnl"/>
        </w:rPr>
        <w:t>2</w:t>
      </w:r>
      <w:r w:rsidRPr="00996121">
        <w:rPr>
          <w:szCs w:val="16"/>
          <w:lang w:val="es-ES_tradnl"/>
        </w:rPr>
        <w:t>(</w:t>
      </w:r>
      <w:r w:rsidRPr="00996121">
        <w:rPr>
          <w:iCs/>
          <w:szCs w:val="16"/>
          <w:lang w:val="en-US"/>
        </w:rPr>
        <w:t>θ</w:t>
      </w:r>
      <w:r w:rsidRPr="00996121">
        <w:rPr>
          <w:szCs w:val="16"/>
          <w:lang w:val="es-ES_tradnl"/>
        </w:rPr>
        <w:t>) se fija a cero para todos los ángulos</w:t>
      </w:r>
      <w:r w:rsidR="00AD668F">
        <w:rPr>
          <w:szCs w:val="16"/>
          <w:lang w:val="es-ES_tradnl"/>
        </w:rPr>
        <w:t> </w:t>
      </w:r>
      <w:r w:rsidRPr="00996121">
        <w:rPr>
          <w:iCs/>
          <w:szCs w:val="16"/>
          <w:lang w:val="en-US"/>
        </w:rPr>
        <w:t>θ</w:t>
      </w:r>
      <w:r w:rsidRPr="00996121">
        <w:rPr>
          <w:iCs/>
          <w:szCs w:val="16"/>
          <w:lang w:val="es-ES_tradnl"/>
        </w:rPr>
        <w:t xml:space="preserve"> cuando el rendimiento es el mismo para todos los ángulos (</w:t>
      </w:r>
      <w:r w:rsidRPr="00996121">
        <w:rPr>
          <w:iCs/>
          <w:color w:val="000000"/>
          <w:szCs w:val="16"/>
        </w:rPr>
        <w:t>θ</w:t>
      </w:r>
      <w:r w:rsidRPr="00996121">
        <w:rPr>
          <w:iCs/>
          <w:szCs w:val="16"/>
          <w:lang w:val="es-ES_tradnl"/>
        </w:rPr>
        <w:t>)</w:t>
      </w:r>
      <w:r w:rsidRPr="00996121">
        <w:rPr>
          <w:szCs w:val="16"/>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0F5" w:rsidRDefault="006860F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0F5" w:rsidRDefault="005A78BD" w:rsidP="002226D6">
    <w:pPr>
      <w:pStyle w:val="Header"/>
      <w:ind w:right="360" w:firstLine="360"/>
    </w:pPr>
    <w:r w:rsidRPr="005A78B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0F5" w:rsidRDefault="005A78BD" w:rsidP="002226D6">
    <w:pPr>
      <w:pStyle w:val="Header"/>
      <w:jc w:val="left"/>
    </w:pPr>
    <w:r>
      <w:rPr>
        <w:rStyle w:val="PageNumber"/>
        <w:b/>
        <w:bCs/>
      </w:rPr>
      <w:fldChar w:fldCharType="begin"/>
    </w:r>
    <w:r w:rsidR="006860F5">
      <w:rPr>
        <w:rStyle w:val="PageNumber"/>
        <w:b/>
        <w:bCs/>
      </w:rPr>
      <w:instrText xml:space="preserve"> PAGE </w:instrText>
    </w:r>
    <w:r>
      <w:rPr>
        <w:rStyle w:val="PageNumber"/>
        <w:b/>
        <w:bCs/>
      </w:rPr>
      <w:fldChar w:fldCharType="separate"/>
    </w:r>
    <w:r w:rsidR="003C1703">
      <w:rPr>
        <w:rStyle w:val="PageNumber"/>
        <w:b/>
        <w:bCs/>
        <w:noProof/>
      </w:rPr>
      <w:t>ii</w:t>
    </w:r>
    <w:r>
      <w:rPr>
        <w:rStyle w:val="PageNumber"/>
        <w:b/>
        <w:bCs/>
      </w:rPr>
      <w:fldChar w:fldCharType="end"/>
    </w:r>
    <w:r w:rsidR="006860F5">
      <w:tab/>
    </w:r>
    <w:fldSimple w:instr=" DOCPROPERTY &quot;Header&quot; \* MERGEFORMAT ">
      <w:r w:rsidR="003C1703" w:rsidRPr="003C1703">
        <w:rPr>
          <w:b/>
          <w:bCs/>
          <w:lang w:val="en-US"/>
        </w:rPr>
        <w:t xml:space="preserve">Rec. </w:t>
      </w:r>
    </w:fldSimple>
    <w:r w:rsidR="006860F5">
      <w:rPr>
        <w:b/>
        <w:bCs/>
      </w:rPr>
      <w:t xml:space="preserve"> </w:t>
    </w:r>
    <w:r>
      <w:rPr>
        <w:b/>
        <w:bCs/>
      </w:rPr>
      <w:fldChar w:fldCharType="begin"/>
    </w:r>
    <w:r w:rsidR="006860F5">
      <w:rPr>
        <w:b/>
        <w:bCs/>
      </w:rPr>
      <w:instrText>styleref href</w:instrText>
    </w:r>
    <w:r>
      <w:rPr>
        <w:b/>
        <w:bCs/>
      </w:rPr>
      <w:fldChar w:fldCharType="separate"/>
    </w:r>
    <w:r w:rsidR="003C1703">
      <w:rPr>
        <w:b/>
        <w:bCs/>
        <w:noProof/>
      </w:rPr>
      <w:t>UIT-R  S.1855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0F5" w:rsidRDefault="006860F5">
    <w:pPr>
      <w:pStyle w:val="Header"/>
    </w:pPr>
    <w:r>
      <w:tab/>
    </w:r>
    <w:fldSimple w:instr=" DOCPROPERTY &quot;Header&quot; \* MERGEFORMAT ">
      <w:r w:rsidR="003C1703" w:rsidRPr="003C1703">
        <w:rPr>
          <w:lang w:val="en-US"/>
        </w:rPr>
        <w:t xml:space="preserve">Rec. </w:t>
      </w:r>
    </w:fldSimple>
    <w:r>
      <w:rPr>
        <w:b/>
        <w:bCs/>
      </w:rPr>
      <w:t xml:space="preserve">  </w:t>
    </w:r>
    <w:r w:rsidR="005A78BD">
      <w:rPr>
        <w:b/>
        <w:bCs/>
      </w:rPr>
      <w:fldChar w:fldCharType="begin"/>
    </w:r>
    <w:r>
      <w:rPr>
        <w:b/>
        <w:bCs/>
      </w:rPr>
      <w:instrText>styleref href</w:instrText>
    </w:r>
    <w:r w:rsidR="005A78BD">
      <w:rPr>
        <w:b/>
        <w:bCs/>
      </w:rPr>
      <w:fldChar w:fldCharType="separate"/>
    </w:r>
    <w:r w:rsidR="003C1703">
      <w:rPr>
        <w:b/>
        <w:bCs/>
        <w:noProof/>
      </w:rPr>
      <w:t>UIT-R  S.1855</w:t>
    </w:r>
    <w:r w:rsidR="005A78BD">
      <w:rPr>
        <w:b/>
        <w:bCs/>
      </w:rPr>
      <w:fldChar w:fldCharType="end"/>
    </w:r>
    <w:r>
      <w:tab/>
    </w:r>
    <w:r w:rsidR="005A78BD">
      <w:rPr>
        <w:rStyle w:val="PageNumber"/>
        <w:b/>
        <w:bCs/>
      </w:rPr>
      <w:fldChar w:fldCharType="begin"/>
    </w:r>
    <w:r>
      <w:rPr>
        <w:rStyle w:val="PageNumber"/>
        <w:b/>
        <w:bCs/>
      </w:rPr>
      <w:instrText xml:space="preserve"> PAGE </w:instrText>
    </w:r>
    <w:r w:rsidR="005A78BD">
      <w:rPr>
        <w:rStyle w:val="PageNumber"/>
        <w:b/>
        <w:bCs/>
      </w:rPr>
      <w:fldChar w:fldCharType="separate"/>
    </w:r>
    <w:r>
      <w:rPr>
        <w:rStyle w:val="PageNumber"/>
        <w:b/>
        <w:bCs/>
        <w:noProof/>
      </w:rPr>
      <w:t>i</w:t>
    </w:r>
    <w:r w:rsidR="005A78B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0F5" w:rsidRDefault="005A78BD">
    <w:pPr>
      <w:pStyle w:val="Header"/>
      <w:jc w:val="left"/>
      <w:rPr>
        <w:lang w:val="en-US"/>
      </w:rPr>
    </w:pPr>
    <w:r>
      <w:rPr>
        <w:rStyle w:val="PageNumber"/>
        <w:b/>
        <w:bCs/>
      </w:rPr>
      <w:fldChar w:fldCharType="begin"/>
    </w:r>
    <w:r w:rsidR="006860F5">
      <w:rPr>
        <w:rStyle w:val="PageNumber"/>
        <w:b/>
        <w:bCs/>
        <w:lang w:val="en-US"/>
      </w:rPr>
      <w:instrText xml:space="preserve"> PAGE </w:instrText>
    </w:r>
    <w:r>
      <w:rPr>
        <w:rStyle w:val="PageNumber"/>
        <w:b/>
        <w:bCs/>
      </w:rPr>
      <w:fldChar w:fldCharType="separate"/>
    </w:r>
    <w:r w:rsidR="003C1703">
      <w:rPr>
        <w:rStyle w:val="PageNumber"/>
        <w:b/>
        <w:bCs/>
        <w:noProof/>
        <w:lang w:val="en-US"/>
      </w:rPr>
      <w:t>4</w:t>
    </w:r>
    <w:r>
      <w:rPr>
        <w:rStyle w:val="PageNumber"/>
        <w:b/>
        <w:bCs/>
      </w:rPr>
      <w:fldChar w:fldCharType="end"/>
    </w:r>
    <w:r w:rsidR="006860F5">
      <w:rPr>
        <w:lang w:val="en-US"/>
      </w:rPr>
      <w:tab/>
    </w:r>
    <w:fldSimple w:instr=" DOCPROPERTY &quot;Header&quot; \* MERGEFORMAT ">
      <w:r w:rsidR="003C1703" w:rsidRPr="003C1703">
        <w:rPr>
          <w:b/>
          <w:bCs/>
          <w:lang w:val="en-US"/>
        </w:rPr>
        <w:t xml:space="preserve">Rec. </w:t>
      </w:r>
    </w:fldSimple>
    <w:r w:rsidR="006860F5">
      <w:rPr>
        <w:b/>
        <w:bCs/>
      </w:rPr>
      <w:t xml:space="preserve"> </w:t>
    </w:r>
    <w:r>
      <w:rPr>
        <w:b/>
        <w:bCs/>
      </w:rPr>
      <w:fldChar w:fldCharType="begin"/>
    </w:r>
    <w:r w:rsidR="006860F5">
      <w:rPr>
        <w:b/>
        <w:bCs/>
        <w:lang w:val="en-US"/>
      </w:rPr>
      <w:instrText>styleref href</w:instrText>
    </w:r>
    <w:r>
      <w:rPr>
        <w:b/>
        <w:bCs/>
      </w:rPr>
      <w:fldChar w:fldCharType="separate"/>
    </w:r>
    <w:r w:rsidR="003C1703">
      <w:rPr>
        <w:b/>
        <w:bCs/>
        <w:noProof/>
      </w:rPr>
      <w:t>UIT-R  S.1855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0F5" w:rsidRDefault="006860F5">
    <w:pPr>
      <w:pStyle w:val="Header"/>
    </w:pPr>
    <w:r>
      <w:tab/>
    </w:r>
    <w:fldSimple w:instr=" DOCPROPERTY &quot;Header&quot; \* MERGEFORMAT ">
      <w:r w:rsidR="003C1703" w:rsidRPr="003C1703">
        <w:rPr>
          <w:b/>
          <w:bCs/>
        </w:rPr>
        <w:t xml:space="preserve">Rec. </w:t>
      </w:r>
    </w:fldSimple>
    <w:r>
      <w:rPr>
        <w:b/>
        <w:bCs/>
      </w:rPr>
      <w:t xml:space="preserve"> </w:t>
    </w:r>
    <w:r w:rsidR="005A78BD">
      <w:rPr>
        <w:b/>
        <w:bCs/>
      </w:rPr>
      <w:fldChar w:fldCharType="begin"/>
    </w:r>
    <w:r>
      <w:rPr>
        <w:b/>
        <w:bCs/>
      </w:rPr>
      <w:instrText>styleref href</w:instrText>
    </w:r>
    <w:r w:rsidR="005A78BD">
      <w:rPr>
        <w:b/>
        <w:bCs/>
      </w:rPr>
      <w:fldChar w:fldCharType="separate"/>
    </w:r>
    <w:r w:rsidR="003C1703">
      <w:rPr>
        <w:b/>
        <w:bCs/>
        <w:noProof/>
      </w:rPr>
      <w:t>UIT-R  S.1855</w:t>
    </w:r>
    <w:r w:rsidR="005A78BD">
      <w:rPr>
        <w:b/>
        <w:bCs/>
      </w:rPr>
      <w:fldChar w:fldCharType="end"/>
    </w:r>
    <w:r>
      <w:tab/>
    </w:r>
    <w:r w:rsidR="005A78BD">
      <w:rPr>
        <w:rStyle w:val="PageNumber"/>
        <w:b/>
        <w:bCs/>
      </w:rPr>
      <w:fldChar w:fldCharType="begin"/>
    </w:r>
    <w:r>
      <w:rPr>
        <w:rStyle w:val="PageNumber"/>
        <w:b/>
        <w:bCs/>
      </w:rPr>
      <w:instrText xml:space="preserve"> PAGE </w:instrText>
    </w:r>
    <w:r w:rsidR="005A78BD">
      <w:rPr>
        <w:rStyle w:val="PageNumber"/>
        <w:b/>
        <w:bCs/>
      </w:rPr>
      <w:fldChar w:fldCharType="separate"/>
    </w:r>
    <w:r w:rsidR="003C1703">
      <w:rPr>
        <w:rStyle w:val="PageNumber"/>
        <w:b/>
        <w:bCs/>
        <w:noProof/>
      </w:rPr>
      <w:t>3</w:t>
    </w:r>
    <w:r w:rsidR="005A78B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FC0814"/>
    <w:rsid w:val="00112D55"/>
    <w:rsid w:val="001A28ED"/>
    <w:rsid w:val="001A6A65"/>
    <w:rsid w:val="001B287F"/>
    <w:rsid w:val="0020466D"/>
    <w:rsid w:val="00217EBF"/>
    <w:rsid w:val="002226D6"/>
    <w:rsid w:val="002455CB"/>
    <w:rsid w:val="0026188D"/>
    <w:rsid w:val="002A6250"/>
    <w:rsid w:val="002D76C4"/>
    <w:rsid w:val="003C1703"/>
    <w:rsid w:val="003F784E"/>
    <w:rsid w:val="004279DD"/>
    <w:rsid w:val="0046737D"/>
    <w:rsid w:val="004D22B1"/>
    <w:rsid w:val="004F4F0A"/>
    <w:rsid w:val="00542269"/>
    <w:rsid w:val="00546F90"/>
    <w:rsid w:val="0056163E"/>
    <w:rsid w:val="00574027"/>
    <w:rsid w:val="005A78BD"/>
    <w:rsid w:val="00607D68"/>
    <w:rsid w:val="006860F5"/>
    <w:rsid w:val="006A045E"/>
    <w:rsid w:val="006B242D"/>
    <w:rsid w:val="006D0BF3"/>
    <w:rsid w:val="007468DA"/>
    <w:rsid w:val="008C3BF5"/>
    <w:rsid w:val="00904652"/>
    <w:rsid w:val="00974138"/>
    <w:rsid w:val="00996121"/>
    <w:rsid w:val="009B1BC2"/>
    <w:rsid w:val="009D3EA9"/>
    <w:rsid w:val="00A31C21"/>
    <w:rsid w:val="00A4092B"/>
    <w:rsid w:val="00A6617B"/>
    <w:rsid w:val="00A840A0"/>
    <w:rsid w:val="00AA03FC"/>
    <w:rsid w:val="00AA565B"/>
    <w:rsid w:val="00AB0DC8"/>
    <w:rsid w:val="00AD668F"/>
    <w:rsid w:val="00B34FBE"/>
    <w:rsid w:val="00B44E24"/>
    <w:rsid w:val="00B501A6"/>
    <w:rsid w:val="00B51EC0"/>
    <w:rsid w:val="00B525B6"/>
    <w:rsid w:val="00B57A1A"/>
    <w:rsid w:val="00BA01A9"/>
    <w:rsid w:val="00C5113A"/>
    <w:rsid w:val="00C80758"/>
    <w:rsid w:val="00D7290C"/>
    <w:rsid w:val="00DC77FD"/>
    <w:rsid w:val="00DF4176"/>
    <w:rsid w:val="00FC0814"/>
    <w:rsid w:val="00FF70B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29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290C"/>
    <w:pPr>
      <w:keepNext/>
      <w:keepLines/>
      <w:spacing w:before="480"/>
      <w:ind w:left="794" w:hanging="794"/>
      <w:outlineLvl w:val="0"/>
    </w:pPr>
    <w:rPr>
      <w:b/>
    </w:rPr>
  </w:style>
  <w:style w:type="paragraph" w:styleId="Heading2">
    <w:name w:val="heading 2"/>
    <w:basedOn w:val="Heading1"/>
    <w:next w:val="Normal"/>
    <w:qFormat/>
    <w:rsid w:val="00D7290C"/>
    <w:pPr>
      <w:spacing w:before="320"/>
      <w:outlineLvl w:val="1"/>
    </w:pPr>
  </w:style>
  <w:style w:type="paragraph" w:styleId="Heading3">
    <w:name w:val="heading 3"/>
    <w:basedOn w:val="Heading1"/>
    <w:next w:val="Normal"/>
    <w:qFormat/>
    <w:rsid w:val="00D7290C"/>
    <w:pPr>
      <w:spacing w:before="200"/>
      <w:outlineLvl w:val="2"/>
    </w:pPr>
  </w:style>
  <w:style w:type="paragraph" w:styleId="Heading4">
    <w:name w:val="heading 4"/>
    <w:basedOn w:val="Heading3"/>
    <w:next w:val="Normal"/>
    <w:qFormat/>
    <w:rsid w:val="00D7290C"/>
    <w:pPr>
      <w:tabs>
        <w:tab w:val="clear" w:pos="794"/>
        <w:tab w:val="left" w:pos="992"/>
      </w:tabs>
      <w:ind w:left="992" w:hanging="992"/>
      <w:outlineLvl w:val="3"/>
    </w:pPr>
  </w:style>
  <w:style w:type="paragraph" w:styleId="Heading5">
    <w:name w:val="heading 5"/>
    <w:basedOn w:val="Heading4"/>
    <w:next w:val="Normal"/>
    <w:qFormat/>
    <w:rsid w:val="00D7290C"/>
    <w:pPr>
      <w:outlineLvl w:val="4"/>
    </w:pPr>
  </w:style>
  <w:style w:type="paragraph" w:styleId="Heading6">
    <w:name w:val="heading 6"/>
    <w:basedOn w:val="Heading4"/>
    <w:next w:val="Normal"/>
    <w:qFormat/>
    <w:rsid w:val="00D7290C"/>
    <w:pPr>
      <w:tabs>
        <w:tab w:val="clear" w:pos="992"/>
        <w:tab w:val="clear" w:pos="1191"/>
      </w:tabs>
      <w:ind w:left="1588" w:hanging="1588"/>
      <w:outlineLvl w:val="5"/>
    </w:pPr>
  </w:style>
  <w:style w:type="paragraph" w:styleId="Heading7">
    <w:name w:val="heading 7"/>
    <w:basedOn w:val="Heading6"/>
    <w:next w:val="Normal"/>
    <w:qFormat/>
    <w:rsid w:val="00D7290C"/>
    <w:pPr>
      <w:outlineLvl w:val="6"/>
    </w:pPr>
  </w:style>
  <w:style w:type="paragraph" w:styleId="Heading8">
    <w:name w:val="heading 8"/>
    <w:basedOn w:val="Heading6"/>
    <w:next w:val="Normal"/>
    <w:qFormat/>
    <w:rsid w:val="00D7290C"/>
    <w:pPr>
      <w:outlineLvl w:val="7"/>
    </w:pPr>
  </w:style>
  <w:style w:type="paragraph" w:styleId="Heading9">
    <w:name w:val="heading 9"/>
    <w:basedOn w:val="Heading6"/>
    <w:next w:val="Normal"/>
    <w:qFormat/>
    <w:rsid w:val="00D7290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290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7290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90C"/>
  </w:style>
  <w:style w:type="paragraph" w:customStyle="1" w:styleId="Headingb">
    <w:name w:val="Heading_b"/>
    <w:basedOn w:val="Heading3"/>
    <w:next w:val="Normal"/>
    <w:rsid w:val="00D7290C"/>
    <w:pPr>
      <w:spacing w:before="160"/>
      <w:ind w:left="0" w:firstLine="0"/>
      <w:outlineLvl w:val="9"/>
    </w:pPr>
  </w:style>
  <w:style w:type="paragraph" w:customStyle="1" w:styleId="Headingi">
    <w:name w:val="Heading_i"/>
    <w:basedOn w:val="Heading3"/>
    <w:next w:val="Normal"/>
    <w:rsid w:val="00D7290C"/>
    <w:pPr>
      <w:spacing w:before="160"/>
      <w:ind w:left="0" w:firstLine="0"/>
    </w:pPr>
    <w:rPr>
      <w:b w:val="0"/>
      <w:i/>
    </w:rPr>
  </w:style>
  <w:style w:type="character" w:customStyle="1" w:styleId="href">
    <w:name w:val="href"/>
    <w:basedOn w:val="DefaultParagraphFont"/>
    <w:rsid w:val="00D7290C"/>
  </w:style>
  <w:style w:type="paragraph" w:customStyle="1" w:styleId="enumlev1">
    <w:name w:val="enumlev1"/>
    <w:basedOn w:val="Normal"/>
    <w:rsid w:val="00D7290C"/>
    <w:pPr>
      <w:spacing w:before="80"/>
      <w:ind w:left="794" w:hanging="794"/>
    </w:pPr>
  </w:style>
  <w:style w:type="paragraph" w:customStyle="1" w:styleId="enumlev2">
    <w:name w:val="enumlev2"/>
    <w:basedOn w:val="enumlev1"/>
    <w:rsid w:val="00D7290C"/>
    <w:pPr>
      <w:ind w:left="1191" w:hanging="397"/>
    </w:pPr>
  </w:style>
  <w:style w:type="paragraph" w:customStyle="1" w:styleId="enumlev3">
    <w:name w:val="enumlev3"/>
    <w:basedOn w:val="enumlev2"/>
    <w:rsid w:val="00D7290C"/>
    <w:pPr>
      <w:ind w:left="1588"/>
    </w:pPr>
  </w:style>
  <w:style w:type="paragraph" w:customStyle="1" w:styleId="Normalaftertitle">
    <w:name w:val="Normal_after_title"/>
    <w:basedOn w:val="Normal"/>
    <w:next w:val="Normal"/>
    <w:rsid w:val="00D7290C"/>
    <w:pPr>
      <w:spacing w:before="320"/>
    </w:pPr>
  </w:style>
  <w:style w:type="paragraph" w:customStyle="1" w:styleId="Note">
    <w:name w:val="Note"/>
    <w:basedOn w:val="Normal"/>
    <w:rsid w:val="00D7290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290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7290C"/>
    <w:pPr>
      <w:spacing w:before="240"/>
    </w:pPr>
    <w:rPr>
      <w:sz w:val="22"/>
      <w:lang w:val="es-ES_tradnl"/>
    </w:rPr>
  </w:style>
  <w:style w:type="paragraph" w:customStyle="1" w:styleId="Recref">
    <w:name w:val="Rec_ref"/>
    <w:basedOn w:val="Normal"/>
    <w:next w:val="Recdate"/>
    <w:rsid w:val="00D7290C"/>
    <w:pPr>
      <w:jc w:val="center"/>
    </w:pPr>
  </w:style>
  <w:style w:type="paragraph" w:customStyle="1" w:styleId="Recdate">
    <w:name w:val="Rec_date"/>
    <w:basedOn w:val="Recref"/>
    <w:next w:val="Normalaftertitle"/>
    <w:rsid w:val="00D7290C"/>
    <w:pPr>
      <w:jc w:val="right"/>
    </w:pPr>
  </w:style>
  <w:style w:type="paragraph" w:customStyle="1" w:styleId="AnnexNoTitle">
    <w:name w:val="Annex_NoTitle"/>
    <w:basedOn w:val="Normal"/>
    <w:next w:val="Normalaftertitle"/>
    <w:link w:val="AnnexNoTitleChar"/>
    <w:rsid w:val="00D7290C"/>
    <w:pPr>
      <w:keepNext/>
      <w:keepLines/>
      <w:spacing w:before="480" w:after="80"/>
      <w:jc w:val="center"/>
    </w:pPr>
    <w:rPr>
      <w:b/>
      <w:sz w:val="28"/>
    </w:rPr>
  </w:style>
  <w:style w:type="paragraph" w:customStyle="1" w:styleId="AppendixNoTitle">
    <w:name w:val="Appendix_NoTitle"/>
    <w:basedOn w:val="AnnexNoTitle"/>
    <w:next w:val="Normal"/>
    <w:rsid w:val="00D7290C"/>
  </w:style>
  <w:style w:type="paragraph" w:customStyle="1" w:styleId="Tablefin">
    <w:name w:val="Table_fin"/>
    <w:basedOn w:val="Normal"/>
    <w:next w:val="Normal"/>
    <w:rsid w:val="00D7290C"/>
    <w:pPr>
      <w:spacing w:before="0"/>
    </w:pPr>
    <w:rPr>
      <w:sz w:val="20"/>
      <w:lang w:val="en-GB"/>
    </w:rPr>
  </w:style>
  <w:style w:type="paragraph" w:customStyle="1" w:styleId="Tablehead">
    <w:name w:val="Table_head"/>
    <w:basedOn w:val="Normal"/>
    <w:next w:val="Normal"/>
    <w:rsid w:val="00D7290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729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7290C"/>
    <w:pPr>
      <w:keepNext/>
      <w:spacing w:before="360" w:after="120"/>
      <w:jc w:val="center"/>
    </w:pPr>
  </w:style>
  <w:style w:type="paragraph" w:customStyle="1" w:styleId="Tabletext">
    <w:name w:val="Table_text"/>
    <w:basedOn w:val="Normal"/>
    <w:rsid w:val="00D729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290C"/>
    <w:pPr>
      <w:tabs>
        <w:tab w:val="clear" w:pos="1191"/>
        <w:tab w:val="clear" w:pos="1588"/>
        <w:tab w:val="clear" w:pos="1985"/>
        <w:tab w:val="center" w:pos="4820"/>
        <w:tab w:val="right" w:pos="9639"/>
      </w:tabs>
    </w:pPr>
  </w:style>
  <w:style w:type="paragraph" w:customStyle="1" w:styleId="Equationlegend">
    <w:name w:val="Equation_legend"/>
    <w:basedOn w:val="NormalIndent"/>
    <w:rsid w:val="00D7290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290C"/>
    <w:pPr>
      <w:ind w:left="794"/>
    </w:pPr>
  </w:style>
  <w:style w:type="paragraph" w:customStyle="1" w:styleId="Figurelegend">
    <w:name w:val="Figure_legend"/>
    <w:basedOn w:val="Normal"/>
    <w:rsid w:val="00D7290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7290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290C"/>
    <w:pPr>
      <w:keepNext/>
      <w:keepLines/>
      <w:spacing w:before="480"/>
      <w:jc w:val="center"/>
    </w:pPr>
    <w:rPr>
      <w:sz w:val="28"/>
    </w:rPr>
  </w:style>
  <w:style w:type="paragraph" w:customStyle="1" w:styleId="Arttitle">
    <w:name w:val="Art_title"/>
    <w:basedOn w:val="Normal"/>
    <w:next w:val="Normalaftertitle"/>
    <w:rsid w:val="00D7290C"/>
    <w:pPr>
      <w:keepNext/>
      <w:keepLines/>
      <w:spacing w:before="240"/>
      <w:jc w:val="center"/>
    </w:pPr>
    <w:rPr>
      <w:b/>
      <w:sz w:val="28"/>
    </w:rPr>
  </w:style>
  <w:style w:type="paragraph" w:customStyle="1" w:styleId="Blanc">
    <w:name w:val="Blanc"/>
    <w:basedOn w:val="Normal"/>
    <w:next w:val="Tabletext"/>
    <w:rsid w:val="00D7290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290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290C"/>
    <w:pPr>
      <w:keepNext/>
      <w:keepLines/>
      <w:spacing w:before="160"/>
      <w:ind w:left="794"/>
    </w:pPr>
    <w:rPr>
      <w:i/>
    </w:rPr>
  </w:style>
  <w:style w:type="paragraph" w:customStyle="1" w:styleId="ChapNo">
    <w:name w:val="Chap_No"/>
    <w:basedOn w:val="ArtNo"/>
    <w:next w:val="Chaptitle"/>
    <w:rsid w:val="00D7290C"/>
    <w:rPr>
      <w:b/>
    </w:rPr>
  </w:style>
  <w:style w:type="paragraph" w:customStyle="1" w:styleId="Chaptitle">
    <w:name w:val="Chap_title"/>
    <w:basedOn w:val="Arttitle"/>
    <w:next w:val="Normalaftertitle"/>
    <w:rsid w:val="00D7290C"/>
  </w:style>
  <w:style w:type="character" w:styleId="FootnoteReference">
    <w:name w:val="footnote reference"/>
    <w:basedOn w:val="DefaultParagraphFont"/>
    <w:semiHidden/>
    <w:rsid w:val="00D7290C"/>
    <w:rPr>
      <w:position w:val="6"/>
      <w:sz w:val="18"/>
    </w:rPr>
  </w:style>
  <w:style w:type="paragraph" w:styleId="FootnoteText">
    <w:name w:val="footnote text"/>
    <w:basedOn w:val="Normal"/>
    <w:semiHidden/>
    <w:rsid w:val="00D7290C"/>
    <w:pPr>
      <w:keepLines/>
      <w:tabs>
        <w:tab w:val="left" w:pos="255"/>
      </w:tabs>
      <w:ind w:left="255" w:hanging="255"/>
    </w:pPr>
    <w:rPr>
      <w:sz w:val="22"/>
    </w:rPr>
  </w:style>
  <w:style w:type="paragraph" w:styleId="Index1">
    <w:name w:val="index 1"/>
    <w:basedOn w:val="Normal"/>
    <w:next w:val="Normal"/>
    <w:semiHidden/>
    <w:rsid w:val="00D7290C"/>
  </w:style>
  <w:style w:type="paragraph" w:styleId="Index2">
    <w:name w:val="index 2"/>
    <w:basedOn w:val="Normal"/>
    <w:next w:val="Normal"/>
    <w:semiHidden/>
    <w:rsid w:val="00D7290C"/>
    <w:pPr>
      <w:ind w:left="283"/>
    </w:pPr>
  </w:style>
  <w:style w:type="paragraph" w:styleId="Index3">
    <w:name w:val="index 3"/>
    <w:basedOn w:val="Normal"/>
    <w:next w:val="Normal"/>
    <w:semiHidden/>
    <w:rsid w:val="00D7290C"/>
    <w:pPr>
      <w:ind w:left="566"/>
    </w:pPr>
  </w:style>
  <w:style w:type="paragraph" w:styleId="IndexHeading">
    <w:name w:val="index heading"/>
    <w:basedOn w:val="Normal"/>
    <w:next w:val="Index1"/>
    <w:semiHidden/>
    <w:rsid w:val="00D7290C"/>
  </w:style>
  <w:style w:type="paragraph" w:customStyle="1" w:styleId="Line">
    <w:name w:val="Line"/>
    <w:basedOn w:val="Normal"/>
    <w:next w:val="Normal"/>
    <w:rsid w:val="00D7290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290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290C"/>
  </w:style>
  <w:style w:type="paragraph" w:customStyle="1" w:styleId="Partref">
    <w:name w:val="Part_ref"/>
    <w:basedOn w:val="Normal"/>
    <w:next w:val="Normal"/>
    <w:rsid w:val="00D7290C"/>
    <w:pPr>
      <w:keepNext/>
      <w:keepLines/>
      <w:spacing w:after="280"/>
      <w:jc w:val="center"/>
    </w:pPr>
  </w:style>
  <w:style w:type="paragraph" w:customStyle="1" w:styleId="Parttitle">
    <w:name w:val="Part_title"/>
    <w:basedOn w:val="Normal"/>
    <w:next w:val="Normalaftertitle"/>
    <w:rsid w:val="00D7290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290C"/>
  </w:style>
  <w:style w:type="paragraph" w:customStyle="1" w:styleId="QuestionNo">
    <w:name w:val="Question_No"/>
    <w:basedOn w:val="RecNo"/>
    <w:next w:val="Normal"/>
    <w:rsid w:val="00D7290C"/>
  </w:style>
  <w:style w:type="paragraph" w:customStyle="1" w:styleId="Questionref">
    <w:name w:val="Question_ref"/>
    <w:basedOn w:val="Recref"/>
    <w:next w:val="Questiondate"/>
    <w:rsid w:val="00D7290C"/>
  </w:style>
  <w:style w:type="paragraph" w:customStyle="1" w:styleId="Questiontitle">
    <w:name w:val="Question_title"/>
    <w:basedOn w:val="Normal"/>
    <w:next w:val="Questionref"/>
    <w:rsid w:val="00D7290C"/>
  </w:style>
  <w:style w:type="paragraph" w:customStyle="1" w:styleId="Reftext">
    <w:name w:val="Ref_text"/>
    <w:basedOn w:val="Normal"/>
    <w:rsid w:val="00D7290C"/>
    <w:pPr>
      <w:ind w:left="794" w:hanging="794"/>
    </w:pPr>
    <w:rPr>
      <w:sz w:val="22"/>
    </w:rPr>
  </w:style>
  <w:style w:type="paragraph" w:customStyle="1" w:styleId="Reftitle">
    <w:name w:val="Ref_title"/>
    <w:basedOn w:val="Normal"/>
    <w:next w:val="Reftext"/>
    <w:rsid w:val="00D7290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90C"/>
  </w:style>
  <w:style w:type="paragraph" w:customStyle="1" w:styleId="RepNo">
    <w:name w:val="Rep_No"/>
    <w:basedOn w:val="RecNo"/>
    <w:next w:val="Reptitle"/>
    <w:rsid w:val="00D7290C"/>
  </w:style>
  <w:style w:type="paragraph" w:customStyle="1" w:styleId="Repref">
    <w:name w:val="Rep_ref"/>
    <w:basedOn w:val="Recref"/>
    <w:next w:val="Repdate"/>
    <w:rsid w:val="00D7290C"/>
  </w:style>
  <w:style w:type="paragraph" w:customStyle="1" w:styleId="Reptitle">
    <w:name w:val="Rep_title"/>
    <w:basedOn w:val="Rectitle"/>
    <w:next w:val="Repref"/>
    <w:rsid w:val="00D7290C"/>
  </w:style>
  <w:style w:type="paragraph" w:customStyle="1" w:styleId="Resdate">
    <w:name w:val="Res_date"/>
    <w:basedOn w:val="Recdate"/>
    <w:next w:val="Normalaftertitle"/>
    <w:rsid w:val="00D7290C"/>
  </w:style>
  <w:style w:type="paragraph" w:customStyle="1" w:styleId="ResNo">
    <w:name w:val="Res_No"/>
    <w:basedOn w:val="RecNo"/>
    <w:next w:val="Restitle"/>
    <w:rsid w:val="00D7290C"/>
  </w:style>
  <w:style w:type="paragraph" w:customStyle="1" w:styleId="Resref">
    <w:name w:val="Res_ref"/>
    <w:basedOn w:val="Recref"/>
    <w:next w:val="Resdate"/>
    <w:rsid w:val="00D7290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7290C"/>
  </w:style>
  <w:style w:type="paragraph" w:customStyle="1" w:styleId="Sectiontitle">
    <w:name w:val="Section_title"/>
    <w:basedOn w:val="Normal"/>
    <w:next w:val="Normalaftertitle"/>
    <w:rsid w:val="00D7290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90C"/>
    <w:pPr>
      <w:tabs>
        <w:tab w:val="clear" w:pos="794"/>
        <w:tab w:val="clear" w:pos="1191"/>
        <w:tab w:val="clear" w:pos="1588"/>
        <w:tab w:val="clear" w:pos="1985"/>
        <w:tab w:val="right" w:pos="9611"/>
      </w:tabs>
    </w:pPr>
    <w:rPr>
      <w:i/>
    </w:rPr>
  </w:style>
  <w:style w:type="paragraph" w:styleId="TOC1">
    <w:name w:val="toc 1"/>
    <w:basedOn w:val="Normal"/>
    <w:semiHidden/>
    <w:rsid w:val="00D7290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290C"/>
    <w:pPr>
      <w:tabs>
        <w:tab w:val="clear" w:pos="567"/>
        <w:tab w:val="left" w:pos="1276"/>
      </w:tabs>
      <w:spacing w:before="160"/>
      <w:ind w:left="1276" w:hanging="709"/>
    </w:pPr>
  </w:style>
  <w:style w:type="paragraph" w:styleId="TOC3">
    <w:name w:val="toc 3"/>
    <w:basedOn w:val="TOC2"/>
    <w:semiHidden/>
    <w:rsid w:val="00D7290C"/>
    <w:pPr>
      <w:tabs>
        <w:tab w:val="clear" w:pos="1276"/>
        <w:tab w:val="left" w:pos="2155"/>
      </w:tabs>
      <w:ind w:left="2155" w:hanging="879"/>
    </w:pPr>
  </w:style>
  <w:style w:type="paragraph" w:styleId="TOC4">
    <w:name w:val="toc 4"/>
    <w:basedOn w:val="TOC3"/>
    <w:semiHidden/>
    <w:rsid w:val="00D7290C"/>
    <w:pPr>
      <w:tabs>
        <w:tab w:val="left" w:pos="3261"/>
      </w:tabs>
      <w:spacing w:before="80"/>
      <w:ind w:left="3261" w:hanging="993"/>
    </w:pPr>
  </w:style>
  <w:style w:type="paragraph" w:styleId="TOC5">
    <w:name w:val="toc 5"/>
    <w:basedOn w:val="TOC4"/>
    <w:semiHidden/>
    <w:rsid w:val="00D7290C"/>
  </w:style>
  <w:style w:type="paragraph" w:styleId="TOC6">
    <w:name w:val="toc 6"/>
    <w:basedOn w:val="TOC4"/>
    <w:semiHidden/>
    <w:rsid w:val="00D7290C"/>
  </w:style>
  <w:style w:type="paragraph" w:styleId="TOC7">
    <w:name w:val="toc 7"/>
    <w:basedOn w:val="TOC4"/>
    <w:semiHidden/>
    <w:rsid w:val="00D7290C"/>
  </w:style>
  <w:style w:type="paragraph" w:styleId="TOC8">
    <w:name w:val="toc 8"/>
    <w:basedOn w:val="TOC4"/>
    <w:semiHidden/>
    <w:rsid w:val="00D7290C"/>
  </w:style>
  <w:style w:type="paragraph" w:customStyle="1" w:styleId="Rectitle">
    <w:name w:val="Rec_title"/>
    <w:basedOn w:val="Normal"/>
    <w:next w:val="Recref"/>
    <w:rsid w:val="00D7290C"/>
    <w:pPr>
      <w:keepNext/>
      <w:keepLines/>
      <w:spacing w:before="240"/>
      <w:jc w:val="center"/>
    </w:pPr>
    <w:rPr>
      <w:b/>
      <w:sz w:val="28"/>
    </w:rPr>
  </w:style>
  <w:style w:type="paragraph" w:customStyle="1" w:styleId="Annexref">
    <w:name w:val="Annex_ref"/>
    <w:basedOn w:val="Normal"/>
    <w:next w:val="Normalaftertitle"/>
    <w:rsid w:val="00D7290C"/>
    <w:pPr>
      <w:keepNext/>
      <w:keepLines/>
      <w:spacing w:after="280"/>
      <w:jc w:val="center"/>
    </w:pPr>
  </w:style>
  <w:style w:type="paragraph" w:customStyle="1" w:styleId="Appendixref">
    <w:name w:val="Appendix_ref"/>
    <w:basedOn w:val="Annexref"/>
    <w:next w:val="Normalaftertitle"/>
    <w:rsid w:val="00D7290C"/>
  </w:style>
  <w:style w:type="paragraph" w:customStyle="1" w:styleId="Figuretitle">
    <w:name w:val="Figure_title"/>
    <w:basedOn w:val="Normal"/>
    <w:next w:val="Figure"/>
    <w:rsid w:val="00D7290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7290C"/>
    <w:pPr>
      <w:keepNext/>
      <w:spacing w:before="0" w:after="120"/>
      <w:jc w:val="center"/>
    </w:pPr>
    <w:rPr>
      <w:b/>
    </w:rPr>
  </w:style>
  <w:style w:type="paragraph" w:customStyle="1" w:styleId="Summary">
    <w:name w:val="Summary"/>
    <w:basedOn w:val="Normal"/>
    <w:next w:val="Normalaftertitle"/>
    <w:rsid w:val="00D7290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6737D"/>
    <w:rPr>
      <w:color w:val="0000FF"/>
      <w:u w:val="single"/>
    </w:rPr>
  </w:style>
  <w:style w:type="table" w:styleId="TableGrid">
    <w:name w:val="Table Grid"/>
    <w:basedOn w:val="TableNormal"/>
    <w:rsid w:val="0046737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exNoTitleChar">
    <w:name w:val="Annex_NoTitle Char"/>
    <w:basedOn w:val="DefaultParagraphFont"/>
    <w:link w:val="AnnexNoTitle"/>
    <w:rsid w:val="0046737D"/>
    <w:rPr>
      <w:b/>
      <w:sz w:val="2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B613C-5528-4E96-984C-F65C8A3A6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229</TotalTime>
  <Pages>8</Pages>
  <Words>2357</Words>
  <Characters>12324</Characters>
  <Application>Microsoft Office Word</Application>
  <DocSecurity>0</DocSecurity>
  <Lines>1232</Lines>
  <Paragraphs>473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39</cp:revision>
  <cp:lastPrinted>2010-06-18T07:24:00Z</cp:lastPrinted>
  <dcterms:created xsi:type="dcterms:W3CDTF">2010-06-17T09:17:00Z</dcterms:created>
  <dcterms:modified xsi:type="dcterms:W3CDTF">2010-06-18T13:06:00Z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