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p w:rsidR="00AB79C9" w:rsidRDefault="00AB79C9" w:rsidP="00AB79C9"/>
    <w:tbl>
      <w:tblPr>
        <w:tblW w:w="10089" w:type="dxa"/>
        <w:tblLook w:val="01E0" w:firstRow="1" w:lastRow="1" w:firstColumn="1" w:lastColumn="1" w:noHBand="0" w:noVBand="0"/>
      </w:tblPr>
      <w:tblGrid>
        <w:gridCol w:w="10089"/>
      </w:tblGrid>
      <w:tr w:rsidR="00AB79C9" w:rsidRPr="004F65E4" w:rsidTr="00885C3D">
        <w:tc>
          <w:tcPr>
            <w:tcW w:w="10089" w:type="dxa"/>
          </w:tcPr>
          <w:p w:rsidR="00AB79C9" w:rsidRPr="001511A6" w:rsidRDefault="00AB79C9" w:rsidP="00885C3D">
            <w:pPr>
              <w:spacing w:before="380" w:line="280" w:lineRule="exact"/>
              <w:jc w:val="right"/>
              <w:rPr>
                <w:rFonts w:ascii="Tahoma" w:hAnsi="Tahoma" w:cs="Tahoma"/>
                <w:b/>
                <w:bCs/>
                <w:iCs/>
                <w:color w:val="243285"/>
                <w:sz w:val="32"/>
                <w:szCs w:val="32"/>
                <w:lang w:val="en-US"/>
              </w:rPr>
            </w:pPr>
          </w:p>
          <w:p w:rsidR="00AB79C9" w:rsidRPr="004F65E4" w:rsidRDefault="00AB79C9" w:rsidP="004018D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sidR="004018D4">
              <w:rPr>
                <w:rFonts w:ascii="Tahoma" w:hAnsi="Tahoma" w:cs="Tahoma"/>
                <w:b/>
                <w:bCs/>
                <w:iCs/>
                <w:color w:val="243285"/>
                <w:sz w:val="36"/>
                <w:szCs w:val="36"/>
              </w:rPr>
              <w:t>1878</w:t>
            </w:r>
          </w:p>
          <w:p w:rsidR="00AB79C9" w:rsidRPr="004F65E4" w:rsidRDefault="00AB79C9" w:rsidP="00243A0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43A04">
              <w:rPr>
                <w:rFonts w:ascii="Tahoma" w:hAnsi="Tahoma" w:cs="Tahoma"/>
                <w:b/>
                <w:bCs/>
                <w:iCs/>
                <w:color w:val="243285"/>
                <w:szCs w:val="24"/>
              </w:rPr>
              <w:t>12</w:t>
            </w:r>
            <w:r w:rsidRPr="004F65E4">
              <w:rPr>
                <w:rFonts w:ascii="Tahoma" w:hAnsi="Tahoma" w:cs="Tahoma"/>
                <w:b/>
                <w:bCs/>
                <w:iCs/>
                <w:color w:val="243285"/>
                <w:szCs w:val="24"/>
              </w:rPr>
              <w:t>/</w:t>
            </w:r>
            <w:r w:rsidR="004018D4">
              <w:rPr>
                <w:rFonts w:ascii="Tahoma" w:hAnsi="Tahoma" w:cs="Tahoma"/>
                <w:b/>
                <w:bCs/>
                <w:iCs/>
                <w:color w:val="243285"/>
                <w:szCs w:val="24"/>
              </w:rPr>
              <w:t>2010</w:t>
            </w:r>
            <w:r w:rsidRPr="004F65E4">
              <w:rPr>
                <w:rFonts w:ascii="Tahoma" w:hAnsi="Tahoma" w:cs="Tahoma"/>
                <w:b/>
                <w:bCs/>
                <w:iCs/>
                <w:color w:val="243285"/>
                <w:szCs w:val="24"/>
              </w:rPr>
              <w:t>)</w:t>
            </w:r>
          </w:p>
        </w:tc>
      </w:tr>
      <w:tr w:rsidR="00AB79C9" w:rsidRPr="001511A6" w:rsidTr="00885C3D">
        <w:tc>
          <w:tcPr>
            <w:tcW w:w="10089" w:type="dxa"/>
          </w:tcPr>
          <w:p w:rsidR="00AB79C9" w:rsidRPr="004F65E4" w:rsidRDefault="00AB79C9" w:rsidP="00885C3D">
            <w:pPr>
              <w:spacing w:before="80" w:line="500" w:lineRule="exact"/>
              <w:jc w:val="right"/>
              <w:rPr>
                <w:rFonts w:ascii="Tahoma" w:hAnsi="Tahoma" w:cs="Tahoma"/>
                <w:b/>
                <w:bCs/>
                <w:iCs/>
                <w:color w:val="243285"/>
                <w:sz w:val="44"/>
                <w:szCs w:val="44"/>
              </w:rPr>
            </w:pPr>
          </w:p>
          <w:p w:rsidR="00AB79C9" w:rsidRPr="001511A6" w:rsidRDefault="004018D4" w:rsidP="004018D4">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Multi-carrier based transmission</w:t>
            </w:r>
            <w:r>
              <w:rPr>
                <w:rFonts w:ascii="Tahoma" w:hAnsi="Tahoma" w:cs="Tahoma"/>
                <w:b/>
                <w:bCs/>
                <w:iCs/>
                <w:color w:val="243285"/>
                <w:sz w:val="44"/>
                <w:szCs w:val="44"/>
                <w:lang w:val="en-US"/>
              </w:rPr>
              <w:br/>
              <w:t>techniques for satellite systems</w:t>
            </w:r>
          </w:p>
          <w:p w:rsidR="00AB79C9" w:rsidRPr="001511A6" w:rsidRDefault="00AB79C9" w:rsidP="00885C3D">
            <w:pPr>
              <w:spacing w:before="80" w:line="500" w:lineRule="exact"/>
              <w:jc w:val="right"/>
              <w:rPr>
                <w:rFonts w:ascii="Tahoma" w:hAnsi="Tahoma" w:cs="Tahoma"/>
                <w:b/>
                <w:bCs/>
                <w:iCs/>
                <w:color w:val="243285"/>
                <w:sz w:val="40"/>
                <w:szCs w:val="40"/>
                <w:lang w:val="en-US"/>
              </w:rPr>
            </w:pPr>
          </w:p>
        </w:tc>
      </w:tr>
      <w:tr w:rsidR="00AB79C9" w:rsidTr="00885C3D">
        <w:tc>
          <w:tcPr>
            <w:tcW w:w="10089" w:type="dxa"/>
          </w:tcPr>
          <w:p w:rsidR="00AB79C9" w:rsidRDefault="00AB79C9" w:rsidP="00885C3D">
            <w:pPr>
              <w:spacing w:before="80" w:line="280" w:lineRule="exact"/>
              <w:ind w:right="640"/>
              <w:rPr>
                <w:rFonts w:ascii="Tahoma" w:hAnsi="Tahoma" w:cs="Tahoma"/>
                <w:b/>
                <w:bCs/>
                <w:iCs/>
                <w:color w:val="243285"/>
                <w:sz w:val="32"/>
                <w:szCs w:val="32"/>
                <w:lang w:val="es-ES_tradnl"/>
              </w:rPr>
            </w:pPr>
          </w:p>
          <w:p w:rsidR="00AB79C9" w:rsidRDefault="00AB79C9" w:rsidP="00885C3D">
            <w:pPr>
              <w:spacing w:before="80" w:line="280" w:lineRule="exact"/>
              <w:ind w:right="640"/>
              <w:rPr>
                <w:rFonts w:ascii="Tahoma" w:hAnsi="Tahoma" w:cs="Tahoma"/>
                <w:b/>
                <w:bCs/>
                <w:iCs/>
                <w:color w:val="243285"/>
                <w:sz w:val="32"/>
                <w:szCs w:val="32"/>
                <w:lang w:val="es-ES_tradnl"/>
              </w:rPr>
            </w:pPr>
          </w:p>
          <w:p w:rsidR="00AB79C9" w:rsidRDefault="00AB79C9" w:rsidP="00885C3D">
            <w:pPr>
              <w:spacing w:before="80" w:after="180" w:line="360" w:lineRule="exact"/>
              <w:ind w:right="720"/>
              <w:rPr>
                <w:rFonts w:ascii="Tahoma" w:hAnsi="Tahoma" w:cs="Tahoma"/>
                <w:b/>
                <w:bCs/>
                <w:iCs/>
                <w:color w:val="243285"/>
                <w:sz w:val="36"/>
                <w:szCs w:val="36"/>
                <w:lang w:val="es-ES_tradnl"/>
              </w:rPr>
            </w:pPr>
          </w:p>
          <w:p w:rsidR="00EB788A" w:rsidRDefault="00EB788A" w:rsidP="00885C3D">
            <w:pPr>
              <w:spacing w:before="80" w:after="180" w:line="360" w:lineRule="exact"/>
              <w:ind w:right="720"/>
              <w:rPr>
                <w:rFonts w:ascii="Tahoma" w:hAnsi="Tahoma" w:cs="Tahoma"/>
                <w:b/>
                <w:bCs/>
                <w:iCs/>
                <w:color w:val="243285"/>
                <w:sz w:val="36"/>
                <w:szCs w:val="36"/>
                <w:lang w:val="es-ES_tradnl"/>
              </w:rPr>
            </w:pPr>
          </w:p>
          <w:p w:rsidR="00EB788A" w:rsidRDefault="00EB788A" w:rsidP="00885C3D">
            <w:pPr>
              <w:spacing w:before="80" w:after="180" w:line="360" w:lineRule="exact"/>
              <w:ind w:right="720"/>
              <w:rPr>
                <w:rFonts w:ascii="Tahoma" w:hAnsi="Tahoma" w:cs="Tahoma"/>
                <w:b/>
                <w:bCs/>
                <w:iCs/>
                <w:color w:val="243285"/>
                <w:sz w:val="36"/>
                <w:szCs w:val="36"/>
                <w:lang w:val="es-ES_tradnl"/>
              </w:rPr>
            </w:pPr>
          </w:p>
          <w:p w:rsidR="001A6395" w:rsidRDefault="001A6395" w:rsidP="00885C3D">
            <w:pPr>
              <w:spacing w:before="80" w:after="180" w:line="360" w:lineRule="exact"/>
              <w:ind w:right="720"/>
              <w:rPr>
                <w:rFonts w:ascii="Tahoma" w:hAnsi="Tahoma" w:cs="Tahoma"/>
                <w:b/>
                <w:bCs/>
                <w:iCs/>
                <w:color w:val="243285"/>
                <w:sz w:val="36"/>
                <w:szCs w:val="36"/>
                <w:lang w:val="es-ES_tradnl"/>
              </w:rPr>
            </w:pPr>
          </w:p>
          <w:p w:rsidR="001A6395" w:rsidRDefault="001A6395" w:rsidP="00885C3D">
            <w:pPr>
              <w:spacing w:before="80" w:after="180" w:line="360" w:lineRule="exact"/>
              <w:ind w:right="720"/>
              <w:rPr>
                <w:rFonts w:ascii="Tahoma" w:hAnsi="Tahoma" w:cs="Tahoma"/>
                <w:b/>
                <w:bCs/>
                <w:iCs/>
                <w:color w:val="243285"/>
                <w:sz w:val="36"/>
                <w:szCs w:val="36"/>
                <w:lang w:val="es-ES_tradnl"/>
              </w:rPr>
            </w:pPr>
          </w:p>
          <w:p w:rsidR="00AB79C9" w:rsidRPr="001511A6" w:rsidRDefault="00AB79C9" w:rsidP="00885C3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AB79C9" w:rsidRPr="0041667C" w:rsidRDefault="00AB79C9" w:rsidP="00217A4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bookmarkStart w:id="0" w:name="_GoBack"/>
            <w:bookmarkEnd w:id="0"/>
          </w:p>
        </w:tc>
      </w:tr>
    </w:tbl>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spacing w:before="80"/>
        <w:rPr>
          <w:i/>
          <w:sz w:val="22"/>
          <w:lang w:val="en-US"/>
        </w:rPr>
      </w:pPr>
    </w:p>
    <w:p w:rsidR="00AB79C9" w:rsidRDefault="00AB79C9" w:rsidP="00AB79C9">
      <w:pPr>
        <w:pStyle w:val="Equation"/>
        <w:tabs>
          <w:tab w:val="clear" w:pos="4820"/>
          <w:tab w:val="clear" w:pos="9639"/>
          <w:tab w:val="left" w:pos="1191"/>
          <w:tab w:val="left" w:pos="1588"/>
          <w:tab w:val="left" w:pos="1985"/>
        </w:tabs>
        <w:rPr>
          <w:rFonts w:ascii="Palatino Linotype" w:hAnsi="Palatino Linotype"/>
          <w:lang w:val="en-US"/>
        </w:rPr>
        <w:sectPr w:rsidR="00AB79C9">
          <w:headerReference w:type="even" r:id="rId8"/>
          <w:headerReference w:type="default" r:id="rId9"/>
          <w:pgSz w:w="11907" w:h="16840" w:code="9"/>
          <w:pgMar w:top="1089" w:right="1089" w:bottom="284" w:left="1089" w:header="567" w:footer="284" w:gutter="0"/>
          <w:pgNumType w:start="1"/>
          <w:cols w:space="720"/>
        </w:sectPr>
      </w:pPr>
    </w:p>
    <w:p w:rsidR="00AB79C9" w:rsidRPr="00586EF8" w:rsidRDefault="00AB79C9" w:rsidP="00AB79C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AB79C9" w:rsidRDefault="00AB79C9" w:rsidP="00AB79C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B79C9" w:rsidRDefault="00AB79C9" w:rsidP="00AB79C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B79C9" w:rsidRPr="00B714F3" w:rsidRDefault="00AB79C9" w:rsidP="00AB79C9">
      <w:pPr>
        <w:pStyle w:val="Heading1"/>
        <w:spacing w:before="680"/>
        <w:jc w:val="center"/>
        <w:rPr>
          <w:szCs w:val="24"/>
          <w:lang w:val="en-US"/>
        </w:rPr>
      </w:pPr>
      <w:r w:rsidRPr="00B714F3">
        <w:rPr>
          <w:szCs w:val="24"/>
          <w:lang w:val="en-US"/>
        </w:rPr>
        <w:t>Policy on Intellectual Property Right (IPR)</w:t>
      </w:r>
    </w:p>
    <w:p w:rsidR="00AB79C9" w:rsidRPr="00B714F3" w:rsidRDefault="00AB79C9" w:rsidP="00AB79C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B79C9" w:rsidRDefault="00AB79C9" w:rsidP="00AB79C9">
      <w:pPr>
        <w:jc w:val="center"/>
        <w:rPr>
          <w:sz w:val="22"/>
          <w:lang w:val="en-US"/>
        </w:rPr>
      </w:pPr>
    </w:p>
    <w:p w:rsidR="00AB79C9" w:rsidRDefault="00AB79C9" w:rsidP="00AB79C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B79C9" w:rsidRPr="00217A4D" w:rsidTr="00885C3D">
        <w:tc>
          <w:tcPr>
            <w:tcW w:w="9360" w:type="dxa"/>
            <w:gridSpan w:val="2"/>
          </w:tcPr>
          <w:p w:rsidR="00AB79C9" w:rsidRPr="00036EE3" w:rsidRDefault="00AB79C9" w:rsidP="00885C3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AB79C9" w:rsidRPr="00036EE3" w:rsidTr="00885C3D">
        <w:tc>
          <w:tcPr>
            <w:tcW w:w="1140" w:type="dxa"/>
          </w:tcPr>
          <w:p w:rsidR="00AB79C9" w:rsidRPr="00036EE3" w:rsidRDefault="00AB79C9" w:rsidP="00885C3D">
            <w:pPr>
              <w:spacing w:before="200" w:after="100"/>
              <w:ind w:left="57"/>
              <w:rPr>
                <w:b/>
                <w:bCs/>
                <w:sz w:val="20"/>
                <w:lang w:val="en-US"/>
              </w:rPr>
            </w:pPr>
            <w:r w:rsidRPr="00036EE3">
              <w:rPr>
                <w:b/>
                <w:bCs/>
                <w:sz w:val="20"/>
                <w:lang w:val="en-US"/>
              </w:rPr>
              <w:t>Series</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BO</w:t>
            </w:r>
          </w:p>
        </w:tc>
        <w:tc>
          <w:tcPr>
            <w:tcW w:w="8220" w:type="dxa"/>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B79C9" w:rsidRPr="00217A4D"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BR</w:t>
            </w:r>
          </w:p>
        </w:tc>
        <w:tc>
          <w:tcPr>
            <w:tcW w:w="8220" w:type="dxa"/>
            <w:tcBorders>
              <w:bottom w:val="nil"/>
            </w:tcBorders>
          </w:tcPr>
          <w:p w:rsidR="00AB79C9" w:rsidRPr="00036EE3"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B79C9" w:rsidRPr="00036EE3" w:rsidTr="00885C3D">
        <w:tc>
          <w:tcPr>
            <w:tcW w:w="1140" w:type="dxa"/>
            <w:tcBorders>
              <w:top w:val="nil"/>
              <w:bottom w:val="nil"/>
            </w:tcBorders>
            <w:shd w:val="clear" w:color="auto" w:fill="auto"/>
          </w:tcPr>
          <w:p w:rsidR="00AB79C9" w:rsidRPr="007D224F" w:rsidRDefault="00AB79C9" w:rsidP="00885C3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B79C9" w:rsidRPr="007D224F"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B79C9" w:rsidRPr="00ED2695" w:rsidTr="00885C3D">
        <w:tc>
          <w:tcPr>
            <w:tcW w:w="1140" w:type="dxa"/>
            <w:tcBorders>
              <w:top w:val="nil"/>
              <w:bottom w:val="nil"/>
            </w:tcBorders>
            <w:shd w:val="clear" w:color="auto" w:fill="auto"/>
          </w:tcPr>
          <w:p w:rsidR="00AB79C9" w:rsidRPr="00ED2695" w:rsidRDefault="00AB79C9" w:rsidP="00885C3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B79C9" w:rsidRPr="00ED2695" w:rsidRDefault="00AB79C9" w:rsidP="00885C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B79C9" w:rsidRPr="007D224F" w:rsidTr="00AB79C9">
        <w:tc>
          <w:tcPr>
            <w:tcW w:w="1140" w:type="dxa"/>
            <w:tcBorders>
              <w:top w:val="nil"/>
              <w:bottom w:val="nil"/>
            </w:tcBorders>
            <w:shd w:val="clear" w:color="auto" w:fill="auto"/>
          </w:tcPr>
          <w:p w:rsidR="00AB79C9" w:rsidRPr="0041667C" w:rsidRDefault="00AB79C9" w:rsidP="00885C3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B79C9" w:rsidRPr="0041667C"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AB79C9" w:rsidRPr="0041667C" w:rsidTr="00AB79C9">
        <w:tc>
          <w:tcPr>
            <w:tcW w:w="1140" w:type="dxa"/>
            <w:tcBorders>
              <w:top w:val="nil"/>
              <w:bottom w:val="nil"/>
            </w:tcBorders>
            <w:shd w:val="clear" w:color="auto" w:fill="FFFFFF"/>
          </w:tcPr>
          <w:p w:rsidR="00AB79C9" w:rsidRPr="0041667C" w:rsidRDefault="00AB79C9" w:rsidP="00885C3D">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AB79C9" w:rsidRPr="00885C3D" w:rsidRDefault="00AB79C9" w:rsidP="00885C3D">
            <w:pPr>
              <w:spacing w:before="30" w:after="30"/>
              <w:jc w:val="left"/>
              <w:rPr>
                <w:color w:val="000000"/>
                <w:sz w:val="20"/>
                <w:lang w:val="en-US"/>
              </w:rPr>
            </w:pPr>
            <w:r w:rsidRPr="00885C3D">
              <w:rPr>
                <w:color w:val="000000"/>
                <w:sz w:val="20"/>
                <w:lang w:val="en-US"/>
              </w:rPr>
              <w:t>Mobile, radiodetermination, amateur and related satellite services</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fr-CH"/>
              </w:rPr>
            </w:pPr>
            <w:r w:rsidRPr="00036EE3">
              <w:rPr>
                <w:b/>
                <w:bCs/>
                <w:sz w:val="20"/>
                <w:lang w:val="fr-CH"/>
              </w:rPr>
              <w:t>P</w:t>
            </w:r>
          </w:p>
        </w:tc>
        <w:tc>
          <w:tcPr>
            <w:tcW w:w="8220" w:type="dxa"/>
            <w:tcBorders>
              <w:top w:val="nil"/>
            </w:tcBorders>
          </w:tcPr>
          <w:p w:rsidR="00AB79C9" w:rsidRPr="00036EE3" w:rsidRDefault="00AB79C9" w:rsidP="00885C3D">
            <w:pPr>
              <w:spacing w:before="30" w:after="30"/>
              <w:jc w:val="left"/>
              <w:rPr>
                <w:sz w:val="20"/>
                <w:lang w:val="fr-CH"/>
              </w:rPr>
            </w:pPr>
            <w:r w:rsidRPr="00036EE3">
              <w:rPr>
                <w:sz w:val="20"/>
                <w:lang w:val="fr-CH"/>
              </w:rPr>
              <w:t>Radiowave propagation</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RA</w:t>
            </w:r>
          </w:p>
        </w:tc>
        <w:tc>
          <w:tcPr>
            <w:tcW w:w="8220" w:type="dxa"/>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B79C9" w:rsidRPr="00036EE3"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RS</w:t>
            </w:r>
          </w:p>
        </w:tc>
        <w:tc>
          <w:tcPr>
            <w:tcW w:w="8220" w:type="dxa"/>
            <w:tcBorders>
              <w:bottom w:val="nil"/>
            </w:tcBorders>
          </w:tcPr>
          <w:p w:rsidR="00AB79C9" w:rsidRPr="00036EE3" w:rsidRDefault="00AB79C9" w:rsidP="00885C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B79C9" w:rsidRPr="00885C3D" w:rsidTr="00885C3D">
        <w:tc>
          <w:tcPr>
            <w:tcW w:w="1140" w:type="dxa"/>
            <w:tcBorders>
              <w:top w:val="nil"/>
              <w:bottom w:val="nil"/>
            </w:tcBorders>
            <w:shd w:val="clear" w:color="auto" w:fill="F3F3F3"/>
          </w:tcPr>
          <w:p w:rsidR="00AB79C9" w:rsidRPr="00885C3D" w:rsidRDefault="00AB79C9" w:rsidP="00885C3D">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AB79C9" w:rsidRPr="00885C3D" w:rsidRDefault="00AB79C9" w:rsidP="00885C3D">
            <w:pPr>
              <w:spacing w:before="30" w:after="30"/>
              <w:jc w:val="left"/>
              <w:rPr>
                <w:color w:val="000080"/>
                <w:sz w:val="20"/>
                <w:lang w:val="en-US"/>
              </w:rPr>
            </w:pPr>
            <w:r w:rsidRPr="00885C3D">
              <w:rPr>
                <w:color w:val="000080"/>
                <w:sz w:val="20"/>
                <w:lang w:val="en-US"/>
              </w:rPr>
              <w:t>Fixed-satellite service</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SA</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Space applications and meteorology</w:t>
            </w:r>
          </w:p>
        </w:tc>
      </w:tr>
      <w:tr w:rsidR="00AB79C9" w:rsidRPr="00217A4D" w:rsidTr="00885C3D">
        <w:tc>
          <w:tcPr>
            <w:tcW w:w="1140" w:type="dxa"/>
            <w:tcBorders>
              <w:bottom w:val="nil"/>
            </w:tcBorders>
          </w:tcPr>
          <w:p w:rsidR="00AB79C9" w:rsidRPr="00036EE3" w:rsidRDefault="00AB79C9" w:rsidP="00885C3D">
            <w:pPr>
              <w:spacing w:before="30" w:after="30"/>
              <w:ind w:left="57"/>
              <w:jc w:val="left"/>
              <w:rPr>
                <w:b/>
                <w:bCs/>
                <w:sz w:val="20"/>
                <w:lang w:val="en-US"/>
              </w:rPr>
            </w:pPr>
            <w:r w:rsidRPr="00036EE3">
              <w:rPr>
                <w:b/>
                <w:bCs/>
                <w:sz w:val="20"/>
                <w:lang w:val="en-US"/>
              </w:rPr>
              <w:t>SF</w:t>
            </w:r>
          </w:p>
        </w:tc>
        <w:tc>
          <w:tcPr>
            <w:tcW w:w="8220" w:type="dxa"/>
            <w:tcBorders>
              <w:bottom w:val="nil"/>
            </w:tcBorders>
          </w:tcPr>
          <w:p w:rsidR="00AB79C9" w:rsidRPr="00036EE3" w:rsidRDefault="00AB79C9" w:rsidP="00885C3D">
            <w:pPr>
              <w:spacing w:before="30" w:after="30"/>
              <w:jc w:val="left"/>
              <w:rPr>
                <w:sz w:val="20"/>
                <w:lang w:val="en-US"/>
              </w:rPr>
            </w:pPr>
            <w:r w:rsidRPr="00036EE3">
              <w:rPr>
                <w:sz w:val="20"/>
                <w:lang w:val="en-US"/>
              </w:rPr>
              <w:t>Frequency sharing and coordination between fixed-satellite and fixed service systems</w:t>
            </w:r>
          </w:p>
        </w:tc>
      </w:tr>
      <w:tr w:rsidR="00AB79C9" w:rsidRPr="00036EE3" w:rsidTr="00885C3D">
        <w:tc>
          <w:tcPr>
            <w:tcW w:w="1140" w:type="dxa"/>
            <w:tcBorders>
              <w:top w:val="nil"/>
              <w:bottom w:val="nil"/>
            </w:tcBorders>
            <w:shd w:val="clear" w:color="auto" w:fill="auto"/>
          </w:tcPr>
          <w:p w:rsidR="00AB79C9" w:rsidRPr="000A4386" w:rsidRDefault="00AB79C9" w:rsidP="00885C3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B79C9" w:rsidRPr="000A4386" w:rsidRDefault="00AB79C9" w:rsidP="00885C3D">
            <w:pPr>
              <w:spacing w:before="30" w:after="30"/>
              <w:jc w:val="left"/>
              <w:rPr>
                <w:sz w:val="20"/>
                <w:lang w:val="en-US"/>
              </w:rPr>
            </w:pPr>
            <w:r w:rsidRPr="000A4386">
              <w:rPr>
                <w:sz w:val="20"/>
                <w:lang w:val="en-US"/>
              </w:rPr>
              <w:t>Spectrum management</w:t>
            </w:r>
          </w:p>
        </w:tc>
      </w:tr>
      <w:tr w:rsidR="00AB79C9" w:rsidRPr="00036EE3" w:rsidTr="00885C3D">
        <w:tc>
          <w:tcPr>
            <w:tcW w:w="1140" w:type="dxa"/>
            <w:tcBorders>
              <w:top w:val="nil"/>
            </w:tcBorders>
          </w:tcPr>
          <w:p w:rsidR="00AB79C9" w:rsidRPr="00036EE3" w:rsidRDefault="00AB79C9" w:rsidP="00885C3D">
            <w:pPr>
              <w:spacing w:before="30" w:after="30"/>
              <w:ind w:left="57"/>
              <w:jc w:val="left"/>
              <w:rPr>
                <w:b/>
                <w:bCs/>
                <w:sz w:val="20"/>
                <w:lang w:val="en-US"/>
              </w:rPr>
            </w:pPr>
            <w:r w:rsidRPr="00036EE3">
              <w:rPr>
                <w:b/>
                <w:bCs/>
                <w:sz w:val="20"/>
                <w:lang w:val="en-US"/>
              </w:rPr>
              <w:t>SNG</w:t>
            </w:r>
          </w:p>
        </w:tc>
        <w:tc>
          <w:tcPr>
            <w:tcW w:w="8220" w:type="dxa"/>
            <w:tcBorders>
              <w:top w:val="nil"/>
            </w:tcBorders>
          </w:tcPr>
          <w:p w:rsidR="00AB79C9" w:rsidRPr="00036EE3" w:rsidRDefault="00AB79C9" w:rsidP="00885C3D">
            <w:pPr>
              <w:spacing w:before="30" w:after="30"/>
              <w:jc w:val="left"/>
              <w:rPr>
                <w:sz w:val="20"/>
                <w:lang w:val="en-US"/>
              </w:rPr>
            </w:pPr>
            <w:r w:rsidRPr="00036EE3">
              <w:rPr>
                <w:sz w:val="20"/>
                <w:lang w:val="en-US"/>
              </w:rPr>
              <w:t>Satellite news gathering</w:t>
            </w:r>
          </w:p>
        </w:tc>
      </w:tr>
      <w:tr w:rsidR="00AB79C9" w:rsidRPr="00217A4D"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TF</w:t>
            </w:r>
          </w:p>
        </w:tc>
        <w:tc>
          <w:tcPr>
            <w:tcW w:w="8220" w:type="dxa"/>
          </w:tcPr>
          <w:p w:rsidR="00AB79C9" w:rsidRPr="00036EE3" w:rsidRDefault="00AB79C9" w:rsidP="00885C3D">
            <w:pPr>
              <w:spacing w:before="30" w:after="30"/>
              <w:jc w:val="left"/>
              <w:rPr>
                <w:sz w:val="20"/>
                <w:lang w:val="en-US"/>
              </w:rPr>
            </w:pPr>
            <w:r w:rsidRPr="00036EE3">
              <w:rPr>
                <w:sz w:val="20"/>
                <w:lang w:val="en-US"/>
              </w:rPr>
              <w:t>Time signals and frequency standards emissions</w:t>
            </w:r>
          </w:p>
        </w:tc>
      </w:tr>
      <w:tr w:rsidR="00AB79C9" w:rsidRPr="00036EE3" w:rsidTr="00885C3D">
        <w:tc>
          <w:tcPr>
            <w:tcW w:w="1140" w:type="dxa"/>
          </w:tcPr>
          <w:p w:rsidR="00AB79C9" w:rsidRPr="00036EE3" w:rsidRDefault="00AB79C9" w:rsidP="00885C3D">
            <w:pPr>
              <w:spacing w:before="30" w:after="30"/>
              <w:ind w:left="57"/>
              <w:jc w:val="left"/>
              <w:rPr>
                <w:b/>
                <w:bCs/>
                <w:sz w:val="20"/>
                <w:lang w:val="en-US"/>
              </w:rPr>
            </w:pPr>
            <w:r w:rsidRPr="00036EE3">
              <w:rPr>
                <w:b/>
                <w:bCs/>
                <w:sz w:val="20"/>
                <w:lang w:val="en-US"/>
              </w:rPr>
              <w:t>V</w:t>
            </w:r>
          </w:p>
        </w:tc>
        <w:tc>
          <w:tcPr>
            <w:tcW w:w="8220" w:type="dxa"/>
          </w:tcPr>
          <w:p w:rsidR="00AB79C9" w:rsidRPr="00036EE3" w:rsidRDefault="00AB79C9" w:rsidP="00885C3D">
            <w:pPr>
              <w:spacing w:before="30" w:after="180"/>
              <w:jc w:val="left"/>
              <w:rPr>
                <w:sz w:val="20"/>
                <w:lang w:val="en-US"/>
              </w:rPr>
            </w:pPr>
            <w:r w:rsidRPr="00036EE3">
              <w:rPr>
                <w:sz w:val="20"/>
                <w:lang w:val="en-US"/>
              </w:rPr>
              <w:t>Vocabulary and related subjects</w:t>
            </w:r>
          </w:p>
        </w:tc>
      </w:tr>
    </w:tbl>
    <w:p w:rsidR="00AB79C9" w:rsidRPr="00036EE3" w:rsidRDefault="00AB79C9" w:rsidP="00AB79C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B79C9" w:rsidTr="00885C3D">
        <w:tc>
          <w:tcPr>
            <w:tcW w:w="720" w:type="dxa"/>
          </w:tcPr>
          <w:p w:rsidR="00AB79C9" w:rsidRDefault="00AB79C9" w:rsidP="00885C3D">
            <w:pPr>
              <w:jc w:val="center"/>
              <w:rPr>
                <w:sz w:val="22"/>
                <w:lang w:val="en-US"/>
              </w:rPr>
            </w:pPr>
          </w:p>
        </w:tc>
      </w:tr>
    </w:tbl>
    <w:p w:rsidR="00AB79C9" w:rsidRPr="00036EE3" w:rsidRDefault="00AB79C9" w:rsidP="00AB79C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B79C9" w:rsidRPr="00217A4D" w:rsidTr="00885C3D">
        <w:tc>
          <w:tcPr>
            <w:tcW w:w="9360" w:type="dxa"/>
          </w:tcPr>
          <w:p w:rsidR="00AB79C9" w:rsidRPr="002F5199" w:rsidRDefault="00AB79C9" w:rsidP="00885C3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B79C9" w:rsidRDefault="00AB79C9" w:rsidP="00AB79C9">
      <w:pPr>
        <w:spacing w:before="0"/>
        <w:jc w:val="center"/>
        <w:rPr>
          <w:sz w:val="22"/>
          <w:lang w:val="en-US"/>
        </w:rPr>
      </w:pPr>
    </w:p>
    <w:p w:rsidR="00AB79C9" w:rsidRDefault="00AB79C9" w:rsidP="00AB79C9">
      <w:pPr>
        <w:spacing w:before="0"/>
        <w:jc w:val="center"/>
        <w:rPr>
          <w:sz w:val="22"/>
          <w:lang w:val="en-US"/>
        </w:rPr>
      </w:pPr>
    </w:p>
    <w:p w:rsidR="00AB79C9" w:rsidRPr="002F5199" w:rsidRDefault="00AB79C9" w:rsidP="00AB79C9">
      <w:pPr>
        <w:spacing w:before="0"/>
        <w:jc w:val="right"/>
        <w:rPr>
          <w:i/>
          <w:iCs/>
          <w:sz w:val="20"/>
          <w:lang w:val="en-US"/>
        </w:rPr>
      </w:pPr>
      <w:r w:rsidRPr="002F5199">
        <w:rPr>
          <w:i/>
          <w:iCs/>
          <w:sz w:val="20"/>
          <w:lang w:val="en-US"/>
        </w:rPr>
        <w:t>Electronic Publication</w:t>
      </w:r>
    </w:p>
    <w:p w:rsidR="00AB79C9" w:rsidRPr="002F5199" w:rsidRDefault="00AB79C9" w:rsidP="00E967E9">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sidR="00E967E9">
        <w:rPr>
          <w:sz w:val="20"/>
          <w:lang w:val="en-US"/>
        </w:rPr>
        <w:t>10</w:t>
      </w:r>
    </w:p>
    <w:p w:rsidR="00AB79C9" w:rsidRDefault="00AB79C9" w:rsidP="00AB79C9">
      <w:pPr>
        <w:jc w:val="center"/>
        <w:rPr>
          <w:sz w:val="22"/>
          <w:lang w:val="en-US"/>
        </w:rPr>
      </w:pPr>
    </w:p>
    <w:p w:rsidR="00AB79C9" w:rsidRPr="00470E28" w:rsidRDefault="00AB79C9" w:rsidP="00E967E9">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E967E9">
        <w:rPr>
          <w:sz w:val="20"/>
          <w:lang w:val="en-US"/>
        </w:rPr>
        <w:t>10</w:t>
      </w:r>
    </w:p>
    <w:p w:rsidR="00AB79C9" w:rsidRPr="00470E28" w:rsidRDefault="00AB79C9" w:rsidP="00AB79C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B79C9" w:rsidRDefault="00AB79C9" w:rsidP="00AB79C9">
      <w:pPr>
        <w:spacing w:before="160"/>
        <w:rPr>
          <w:i/>
          <w:sz w:val="20"/>
          <w:lang w:val="en-US"/>
        </w:rPr>
        <w:sectPr w:rsidR="00AB79C9" w:rsidSect="00885C3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018D4" w:rsidRDefault="004018D4" w:rsidP="004018D4">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w:t>
      </w:r>
      <w:r>
        <w:rPr>
          <w:rStyle w:val="href"/>
          <w:lang w:val="en-US"/>
        </w:rPr>
        <w:t>1878</w:t>
      </w:r>
    </w:p>
    <w:p w:rsidR="00946AB0" w:rsidRPr="00217A4D" w:rsidRDefault="00946AB0" w:rsidP="00946AB0">
      <w:pPr>
        <w:pStyle w:val="Rectitle"/>
        <w:rPr>
          <w:lang w:val="en-US"/>
        </w:rPr>
      </w:pPr>
      <w:r w:rsidRPr="00217A4D">
        <w:rPr>
          <w:lang w:val="en-US" w:eastAsia="ko-KR"/>
        </w:rPr>
        <w:t xml:space="preserve">Multi-carrier based </w:t>
      </w:r>
      <w:r w:rsidRPr="00217A4D">
        <w:rPr>
          <w:lang w:val="en-US"/>
        </w:rPr>
        <w:t>transmission</w:t>
      </w:r>
      <w:r w:rsidRPr="00217A4D">
        <w:rPr>
          <w:lang w:val="en-US" w:eastAsia="ko-KR"/>
        </w:rPr>
        <w:t xml:space="preserve"> techniques for satellite systems</w:t>
      </w:r>
    </w:p>
    <w:p w:rsidR="00946AB0" w:rsidRPr="00217A4D" w:rsidRDefault="00946AB0" w:rsidP="00946AB0">
      <w:pPr>
        <w:pStyle w:val="Recref"/>
        <w:rPr>
          <w:lang w:val="en-US"/>
        </w:rPr>
      </w:pPr>
      <w:r w:rsidRPr="00217A4D">
        <w:rPr>
          <w:lang w:val="en-US"/>
        </w:rPr>
        <w:t>(Questions ITU-R 46-3/4</w:t>
      </w:r>
      <w:r w:rsidRPr="00217A4D">
        <w:rPr>
          <w:lang w:val="en-US" w:eastAsia="ko-KR"/>
        </w:rPr>
        <w:t xml:space="preserve"> and ITU-R 73-2/4</w:t>
      </w:r>
      <w:r w:rsidRPr="00217A4D">
        <w:rPr>
          <w:lang w:val="en-US"/>
        </w:rPr>
        <w:t>)</w:t>
      </w:r>
    </w:p>
    <w:p w:rsidR="00ED7334" w:rsidRPr="00217A4D" w:rsidRDefault="00ED7334" w:rsidP="00CF7BA1">
      <w:pPr>
        <w:pStyle w:val="Recdate"/>
        <w:rPr>
          <w:lang w:val="en-US"/>
        </w:rPr>
      </w:pPr>
    </w:p>
    <w:p w:rsidR="00CF7BA1" w:rsidRPr="00217A4D" w:rsidRDefault="00CF7BA1" w:rsidP="00CF7BA1">
      <w:pPr>
        <w:pStyle w:val="Recdate"/>
        <w:rPr>
          <w:lang w:val="en-US"/>
        </w:rPr>
      </w:pPr>
      <w:r w:rsidRPr="00217A4D">
        <w:rPr>
          <w:lang w:val="en-US"/>
        </w:rPr>
        <w:t>(2010)</w:t>
      </w:r>
    </w:p>
    <w:p w:rsidR="00946AB0" w:rsidRPr="00FD45E3" w:rsidRDefault="00946AB0" w:rsidP="00946AB0">
      <w:pPr>
        <w:pStyle w:val="HeadingSum"/>
        <w:rPr>
          <w:sz w:val="24"/>
          <w:lang w:val="en-GB"/>
        </w:rPr>
      </w:pPr>
      <w:r w:rsidRPr="00FD45E3">
        <w:rPr>
          <w:sz w:val="24"/>
          <w:lang w:val="en-GB"/>
        </w:rPr>
        <w:t>Scope</w:t>
      </w:r>
    </w:p>
    <w:p w:rsidR="00946AB0" w:rsidRPr="00217A4D" w:rsidRDefault="00946AB0" w:rsidP="00CF7BA1">
      <w:pPr>
        <w:pStyle w:val="Summary"/>
        <w:rPr>
          <w:sz w:val="24"/>
          <w:lang w:val="en-US" w:eastAsia="ko-KR"/>
        </w:rPr>
      </w:pPr>
      <w:r w:rsidRPr="00217A4D">
        <w:rPr>
          <w:sz w:val="24"/>
          <w:lang w:val="en-US"/>
        </w:rPr>
        <w:t xml:space="preserve">For the efficient use of frequency resources and high-speed data services, multi-carrier based transmission techniques are considered as promising technologies </w:t>
      </w:r>
      <w:r w:rsidRPr="00217A4D">
        <w:rPr>
          <w:sz w:val="24"/>
          <w:lang w:val="en-US" w:eastAsia="ko-KR"/>
        </w:rPr>
        <w:t>for</w:t>
      </w:r>
      <w:r w:rsidRPr="00217A4D">
        <w:rPr>
          <w:sz w:val="24"/>
          <w:lang w:val="en-US"/>
        </w:rPr>
        <w:t xml:space="preserve"> provid</w:t>
      </w:r>
      <w:r w:rsidRPr="00217A4D">
        <w:rPr>
          <w:sz w:val="24"/>
          <w:lang w:val="en-US" w:eastAsia="ko-KR"/>
        </w:rPr>
        <w:t>ing</w:t>
      </w:r>
      <w:r w:rsidRPr="00217A4D">
        <w:rPr>
          <w:sz w:val="24"/>
          <w:lang w:val="en-US"/>
        </w:rPr>
        <w:t xml:space="preserve"> future radio</w:t>
      </w:r>
      <w:r w:rsidRPr="00217A4D">
        <w:rPr>
          <w:sz w:val="24"/>
          <w:lang w:val="en-US" w:eastAsia="ko-KR"/>
        </w:rPr>
        <w:t>communication</w:t>
      </w:r>
      <w:r w:rsidRPr="00217A4D">
        <w:rPr>
          <w:sz w:val="24"/>
          <w:lang w:val="en-US"/>
        </w:rPr>
        <w:t xml:space="preserve"> services. This Recommendation presents an overview of multi</w:t>
      </w:r>
      <w:r w:rsidRPr="00217A4D">
        <w:rPr>
          <w:sz w:val="24"/>
          <w:lang w:val="en-US" w:eastAsia="ko-KR"/>
        </w:rPr>
        <w:t>-carrier based transmission techniques over satellite links</w:t>
      </w:r>
      <w:r w:rsidRPr="00217A4D">
        <w:rPr>
          <w:sz w:val="24"/>
          <w:lang w:val="en-US"/>
        </w:rPr>
        <w:t xml:space="preserve">, briefly </w:t>
      </w:r>
      <w:r w:rsidRPr="00217A4D">
        <w:rPr>
          <w:sz w:val="24"/>
          <w:lang w:val="en-US" w:eastAsia="ko-KR"/>
        </w:rPr>
        <w:t>giv</w:t>
      </w:r>
      <w:r w:rsidRPr="00217A4D">
        <w:rPr>
          <w:sz w:val="24"/>
          <w:lang w:val="en-US"/>
        </w:rPr>
        <w:t xml:space="preserve">ing guidance for the utilization of </w:t>
      </w:r>
      <w:r w:rsidRPr="00217A4D">
        <w:rPr>
          <w:sz w:val="24"/>
          <w:lang w:val="en-US" w:eastAsia="ko-KR"/>
        </w:rPr>
        <w:t>multi-carrier code division multiple access (MC-CDMA) and c</w:t>
      </w:r>
      <w:r w:rsidRPr="00217A4D">
        <w:rPr>
          <w:sz w:val="24"/>
          <w:lang w:val="en-US"/>
        </w:rPr>
        <w:t xml:space="preserve">arrier interferometry </w:t>
      </w:r>
      <w:r w:rsidRPr="00217A4D">
        <w:rPr>
          <w:sz w:val="24"/>
          <w:lang w:val="en-US" w:eastAsia="ko-KR"/>
        </w:rPr>
        <w:t>orthogonal frequency division multiplexing (CI-</w:t>
      </w:r>
      <w:r w:rsidRPr="00217A4D">
        <w:rPr>
          <w:sz w:val="24"/>
          <w:lang w:val="en-US"/>
        </w:rPr>
        <w:t>OFDM</w:t>
      </w:r>
      <w:r w:rsidRPr="00217A4D">
        <w:rPr>
          <w:sz w:val="24"/>
          <w:lang w:val="en-US" w:eastAsia="ko-KR"/>
        </w:rPr>
        <w:t>) schemes for satellite radiocommunication systems.</w:t>
      </w:r>
    </w:p>
    <w:p w:rsidR="00946AB0" w:rsidRPr="00217A4D" w:rsidRDefault="00946AB0" w:rsidP="00946AB0">
      <w:pPr>
        <w:pStyle w:val="Normalaftertitle"/>
        <w:rPr>
          <w:lang w:val="en-US"/>
        </w:rPr>
      </w:pPr>
      <w:r w:rsidRPr="00217A4D">
        <w:rPr>
          <w:lang w:val="en-US"/>
        </w:rPr>
        <w:t>The ITU Radiocommunication Assembly,</w:t>
      </w:r>
    </w:p>
    <w:p w:rsidR="00946AB0" w:rsidRPr="00217A4D" w:rsidRDefault="00946AB0" w:rsidP="00946AB0">
      <w:pPr>
        <w:pStyle w:val="Call"/>
        <w:rPr>
          <w:lang w:val="en-US"/>
        </w:rPr>
      </w:pPr>
      <w:r w:rsidRPr="00217A4D">
        <w:rPr>
          <w:lang w:val="en-US"/>
        </w:rPr>
        <w:t>considering</w:t>
      </w:r>
    </w:p>
    <w:p w:rsidR="00946AB0" w:rsidRPr="00217A4D" w:rsidRDefault="00946AB0" w:rsidP="00946AB0">
      <w:pPr>
        <w:rPr>
          <w:lang w:val="en-US"/>
        </w:rPr>
      </w:pPr>
      <w:r w:rsidRPr="00217A4D">
        <w:rPr>
          <w:lang w:val="en-US"/>
        </w:rPr>
        <w:t>a)</w:t>
      </w:r>
      <w:r w:rsidRPr="00217A4D">
        <w:rPr>
          <w:lang w:val="en-US"/>
        </w:rPr>
        <w:tab/>
        <w:t xml:space="preserve">that satellites in the fixed-satellite service (FSS) </w:t>
      </w:r>
      <w:r w:rsidRPr="00217A4D">
        <w:rPr>
          <w:lang w:val="en-US" w:eastAsia="ko-KR"/>
        </w:rPr>
        <w:t xml:space="preserve">and mobile-satellite service (MSS) </w:t>
      </w:r>
      <w:r w:rsidRPr="00217A4D">
        <w:rPr>
          <w:lang w:val="en-US"/>
        </w:rPr>
        <w:t>are simultaneously used by many earth stations at different locations;</w:t>
      </w:r>
    </w:p>
    <w:p w:rsidR="00946AB0" w:rsidRPr="00217A4D" w:rsidRDefault="00946AB0" w:rsidP="00946AB0">
      <w:pPr>
        <w:rPr>
          <w:lang w:val="en-US" w:eastAsia="ko-KR"/>
        </w:rPr>
      </w:pPr>
      <w:r w:rsidRPr="00217A4D">
        <w:rPr>
          <w:lang w:val="en-US"/>
        </w:rPr>
        <w:t>b)</w:t>
      </w:r>
      <w:r w:rsidRPr="00217A4D">
        <w:rPr>
          <w:lang w:val="en-US"/>
        </w:rPr>
        <w:tab/>
      </w:r>
      <w:r w:rsidRPr="00217A4D">
        <w:rPr>
          <w:lang w:val="en-US" w:eastAsia="ko-KR"/>
        </w:rPr>
        <w:t>that multicarrier-based multiple-access schemes such as orthogonal frequency division multiplexing – frequency division multiple-access (OFDM-FDMA or OFDMA), MC-CDMA and multi-frequency TDMA (MF-TDMA) have been adopted or are being considered to be adopted in many terrestrial and satellite system standards for future implementation;</w:t>
      </w:r>
    </w:p>
    <w:p w:rsidR="00946AB0" w:rsidRPr="00217A4D" w:rsidRDefault="00946AB0" w:rsidP="00946AB0">
      <w:pPr>
        <w:rPr>
          <w:lang w:val="en-US" w:eastAsia="ko-KR"/>
        </w:rPr>
      </w:pPr>
      <w:r w:rsidRPr="00217A4D">
        <w:rPr>
          <w:lang w:val="en-US" w:eastAsia="ko-KR"/>
        </w:rPr>
        <w:t>c)</w:t>
      </w:r>
      <w:r w:rsidRPr="00217A4D">
        <w:rPr>
          <w:lang w:val="en-US" w:eastAsia="ko-KR"/>
        </w:rPr>
        <w:tab/>
        <w:t>that although OFDM-type systems are largely used in terrestrial networks as a means for providing good spectral and energy efficiency over frequency selective channels</w:t>
      </w:r>
      <w:r w:rsidRPr="00217A4D">
        <w:rPr>
          <w:lang w:val="en-US" w:eastAsia="ja-JP"/>
        </w:rPr>
        <w:t>, OFDM has high peak to average power ratio (PAPR), which is problematic for the high power amplifier (HPA) in the satellite</w:t>
      </w:r>
      <w:r w:rsidRPr="00217A4D">
        <w:rPr>
          <w:lang w:val="en-US" w:eastAsia="ko-KR"/>
        </w:rPr>
        <w:t>;</w:t>
      </w:r>
    </w:p>
    <w:p w:rsidR="00946AB0" w:rsidRPr="00217A4D" w:rsidRDefault="00946AB0" w:rsidP="00946AB0">
      <w:pPr>
        <w:rPr>
          <w:lang w:val="en-US" w:eastAsia="ko-KR"/>
        </w:rPr>
      </w:pPr>
      <w:r w:rsidRPr="00217A4D">
        <w:rPr>
          <w:lang w:val="en-US" w:eastAsia="ko-KR"/>
        </w:rPr>
        <w:t>d</w:t>
      </w:r>
      <w:r w:rsidRPr="00217A4D">
        <w:rPr>
          <w:lang w:val="en-US" w:eastAsia="ja-JP"/>
        </w:rPr>
        <w:t>)</w:t>
      </w:r>
      <w:r w:rsidRPr="00217A4D">
        <w:rPr>
          <w:lang w:val="en-US" w:eastAsia="ja-JP"/>
        </w:rPr>
        <w:tab/>
        <w:t>that there is a need for a high degree of freedom especially for bursty (i.e. non</w:t>
      </w:r>
      <w:r w:rsidRPr="00217A4D">
        <w:rPr>
          <w:lang w:val="en-US" w:eastAsia="ja-JP"/>
        </w:rPr>
        <w:noBreakHyphen/>
        <w:t>continuous and variable rate) and high-rate packet transmissions;</w:t>
      </w:r>
    </w:p>
    <w:p w:rsidR="00946AB0" w:rsidRPr="00217A4D" w:rsidRDefault="00946AB0" w:rsidP="00946AB0">
      <w:pPr>
        <w:rPr>
          <w:lang w:val="en-US"/>
        </w:rPr>
      </w:pPr>
      <w:r w:rsidRPr="00217A4D">
        <w:rPr>
          <w:lang w:val="en-US" w:eastAsia="ko-KR"/>
        </w:rPr>
        <w:t>e)</w:t>
      </w:r>
      <w:r w:rsidRPr="00217A4D">
        <w:rPr>
          <w:lang w:val="en-US"/>
        </w:rPr>
        <w:tab/>
        <w:t>that, in order to ensure the efficient use of frequency spectrum and orbits, it may be desirable to determine the optimum multiple-access characteristics;</w:t>
      </w:r>
    </w:p>
    <w:p w:rsidR="00946AB0" w:rsidRPr="00217A4D" w:rsidRDefault="00946AB0" w:rsidP="00946AB0">
      <w:pPr>
        <w:rPr>
          <w:lang w:val="en-US" w:eastAsia="ko-KR"/>
        </w:rPr>
      </w:pPr>
      <w:r w:rsidRPr="00217A4D">
        <w:rPr>
          <w:lang w:val="en-US" w:eastAsia="ko-KR"/>
        </w:rPr>
        <w:t>f)</w:t>
      </w:r>
      <w:r w:rsidRPr="00217A4D">
        <w:rPr>
          <w:lang w:val="en-US"/>
        </w:rPr>
        <w:tab/>
        <w:t xml:space="preserve">that the transmission characteristics of multiple-access systems, especially </w:t>
      </w:r>
      <w:r w:rsidRPr="00217A4D">
        <w:rPr>
          <w:lang w:val="en-US" w:eastAsia="ko-KR"/>
        </w:rPr>
        <w:t>multi</w:t>
      </w:r>
      <w:r w:rsidRPr="00217A4D">
        <w:rPr>
          <w:lang w:val="en-US" w:eastAsia="ko-KR"/>
        </w:rPr>
        <w:noBreakHyphen/>
        <w:t>carrier</w:t>
      </w:r>
      <w:r w:rsidRPr="00217A4D">
        <w:rPr>
          <w:lang w:val="en-US" w:eastAsia="ko-KR"/>
        </w:rPr>
        <w:noBreakHyphen/>
        <w:t>based multiple-access</w:t>
      </w:r>
      <w:r w:rsidRPr="00217A4D">
        <w:rPr>
          <w:lang w:val="en-US"/>
        </w:rPr>
        <w:t xml:space="preserve"> systems, may be of importance in their interaction with one another,</w:t>
      </w:r>
    </w:p>
    <w:p w:rsidR="00946AB0" w:rsidRPr="00217A4D" w:rsidRDefault="00946AB0" w:rsidP="00946AB0">
      <w:pPr>
        <w:pStyle w:val="Call"/>
        <w:rPr>
          <w:lang w:val="en-US" w:eastAsia="ko-KR"/>
        </w:rPr>
      </w:pPr>
      <w:r w:rsidRPr="00217A4D">
        <w:rPr>
          <w:lang w:val="en-US" w:eastAsia="ja-JP"/>
        </w:rPr>
        <w:t>noting</w:t>
      </w:r>
    </w:p>
    <w:p w:rsidR="00946AB0" w:rsidRPr="00217A4D" w:rsidRDefault="00946AB0" w:rsidP="00946AB0">
      <w:pPr>
        <w:rPr>
          <w:lang w:val="en-US" w:eastAsia="ko-KR"/>
        </w:rPr>
      </w:pPr>
      <w:r w:rsidRPr="00217A4D">
        <w:rPr>
          <w:lang w:val="en-US" w:eastAsia="ko-KR"/>
        </w:rPr>
        <w:t>a)</w:t>
      </w:r>
      <w:r w:rsidRPr="00217A4D">
        <w:rPr>
          <w:lang w:val="en-US" w:eastAsia="ko-KR"/>
        </w:rPr>
        <w:tab/>
      </w:r>
      <w:r w:rsidRPr="00217A4D">
        <w:rPr>
          <w:lang w:val="en-US"/>
        </w:rPr>
        <w:t xml:space="preserve">that Recommendation ITU-R </w:t>
      </w:r>
      <w:r w:rsidRPr="00217A4D">
        <w:rPr>
          <w:lang w:val="en-US" w:eastAsia="ja-JP"/>
        </w:rPr>
        <w:t>S.</w:t>
      </w:r>
      <w:r w:rsidRPr="00217A4D">
        <w:rPr>
          <w:lang w:val="en-US" w:eastAsia="ko-KR"/>
        </w:rPr>
        <w:t>1709</w:t>
      </w:r>
      <w:r w:rsidRPr="00217A4D">
        <w:rPr>
          <w:lang w:val="en-US"/>
        </w:rPr>
        <w:t xml:space="preserve"> </w:t>
      </w:r>
      <w:r w:rsidRPr="00217A4D">
        <w:rPr>
          <w:lang w:val="en-US" w:eastAsia="ko-KR"/>
        </w:rPr>
        <w:t>specifies MF-TDMA as an inbound traffic access format for global broadband satellite systems</w:t>
      </w:r>
      <w:r w:rsidRPr="00217A4D">
        <w:rPr>
          <w:lang w:val="en-US"/>
        </w:rPr>
        <w:t>;</w:t>
      </w:r>
    </w:p>
    <w:p w:rsidR="00946AB0" w:rsidRPr="00217A4D" w:rsidRDefault="00946AB0" w:rsidP="00946AB0">
      <w:pPr>
        <w:rPr>
          <w:lang w:val="en-US"/>
        </w:rPr>
      </w:pPr>
      <w:r w:rsidRPr="00217A4D">
        <w:rPr>
          <w:lang w:val="en-US" w:eastAsia="ko-KR"/>
        </w:rPr>
        <w:t>b)</w:t>
      </w:r>
      <w:r w:rsidRPr="00217A4D">
        <w:rPr>
          <w:lang w:val="en-US" w:eastAsia="ko-KR"/>
        </w:rPr>
        <w:tab/>
      </w:r>
      <w:r w:rsidRPr="00217A4D">
        <w:rPr>
          <w:lang w:val="en-US"/>
        </w:rPr>
        <w:t>that Recommendation ITU-R BO.1130 specifies coded OFDM (COFD</w:t>
      </w:r>
      <w:r w:rsidRPr="00217A4D">
        <w:rPr>
          <w:lang w:val="en-US" w:eastAsia="ko-KR"/>
        </w:rPr>
        <w:t>M</w:t>
      </w:r>
      <w:r w:rsidRPr="00217A4D">
        <w:rPr>
          <w:lang w:val="en-US"/>
        </w:rPr>
        <w:t>) as one of transmission techniques used for satellite digital sound broadcasting services to vehicular, portable and fixed receivers in the frequency range 1 400-2 700 MHz;</w:t>
      </w:r>
    </w:p>
    <w:p w:rsidR="00946AB0" w:rsidRPr="00217A4D" w:rsidRDefault="00946AB0" w:rsidP="00CF7BA1">
      <w:pPr>
        <w:numPr>
          <w:ins w:id="4" w:author="Unknown" w:date="2010-07-16T11:47:00Z"/>
        </w:numPr>
        <w:rPr>
          <w:lang w:val="en-US" w:eastAsia="ko-KR"/>
        </w:rPr>
      </w:pPr>
      <w:r w:rsidRPr="00217A4D">
        <w:rPr>
          <w:lang w:val="en-US"/>
        </w:rPr>
        <w:t>c)</w:t>
      </w:r>
      <w:r w:rsidRPr="00217A4D">
        <w:rPr>
          <w:lang w:val="en-US"/>
        </w:rPr>
        <w:tab/>
      </w:r>
      <w:r>
        <w:rPr>
          <w:szCs w:val="24"/>
          <w:lang w:val="en-US"/>
        </w:rPr>
        <w:t xml:space="preserve">that </w:t>
      </w:r>
      <w:r w:rsidRPr="00217A4D">
        <w:rPr>
          <w:szCs w:val="24"/>
          <w:lang w:val="en-US"/>
        </w:rPr>
        <w:t>Report ITU-R S.</w:t>
      </w:r>
      <w:r w:rsidR="00CF7BA1">
        <w:rPr>
          <w:szCs w:val="24"/>
          <w:lang w:val="en-US" w:eastAsia="ko-KR"/>
        </w:rPr>
        <w:t>2173</w:t>
      </w:r>
      <w:r w:rsidRPr="00A60735">
        <w:rPr>
          <w:szCs w:val="24"/>
          <w:lang w:val="en-US"/>
        </w:rPr>
        <w:t xml:space="preserve"> provides background</w:t>
      </w:r>
      <w:r>
        <w:rPr>
          <w:szCs w:val="24"/>
          <w:lang w:val="en-US"/>
        </w:rPr>
        <w:t xml:space="preserve"> material</w:t>
      </w:r>
      <w:r w:rsidRPr="00A60735">
        <w:rPr>
          <w:szCs w:val="24"/>
          <w:lang w:val="en-US"/>
        </w:rPr>
        <w:t xml:space="preserve"> on </w:t>
      </w:r>
      <w:r>
        <w:rPr>
          <w:szCs w:val="24"/>
          <w:lang w:val="en-US" w:eastAsia="ko-KR"/>
        </w:rPr>
        <w:t>multi</w:t>
      </w:r>
      <w:r>
        <w:rPr>
          <w:szCs w:val="24"/>
          <w:lang w:val="en-US" w:eastAsia="ko-KR"/>
        </w:rPr>
        <w:noBreakHyphen/>
        <w:t xml:space="preserve">carrier transmissions over satellite links, </w:t>
      </w:r>
      <w:r w:rsidRPr="00217A4D">
        <w:rPr>
          <w:lang w:val="en-US" w:eastAsia="ko-KR"/>
        </w:rPr>
        <w:t>including basic operational principles, application scenarios and the performance of multi-carrier-based transmissions over satellite links, analysed through computer simulation,</w:t>
      </w:r>
    </w:p>
    <w:p w:rsidR="00946AB0" w:rsidRPr="00217A4D" w:rsidRDefault="00946AB0" w:rsidP="00946AB0">
      <w:pPr>
        <w:pStyle w:val="Call"/>
        <w:rPr>
          <w:lang w:val="en-US" w:eastAsia="ko-KR"/>
        </w:rPr>
      </w:pPr>
      <w:r w:rsidRPr="00217A4D">
        <w:rPr>
          <w:lang w:val="en-US"/>
        </w:rPr>
        <w:lastRenderedPageBreak/>
        <w:t>recommends</w:t>
      </w:r>
    </w:p>
    <w:p w:rsidR="00946AB0" w:rsidRPr="00217A4D" w:rsidRDefault="00946AB0" w:rsidP="00946AB0">
      <w:pPr>
        <w:rPr>
          <w:lang w:val="en-US" w:eastAsia="ko-KR"/>
        </w:rPr>
      </w:pPr>
      <w:r w:rsidRPr="00217A4D">
        <w:rPr>
          <w:b/>
          <w:lang w:val="en-US"/>
        </w:rPr>
        <w:t>1</w:t>
      </w:r>
      <w:r w:rsidRPr="00217A4D">
        <w:rPr>
          <w:lang w:val="en-US"/>
        </w:rPr>
        <w:tab/>
        <w:t xml:space="preserve">that Annex </w:t>
      </w:r>
      <w:r w:rsidRPr="00217A4D">
        <w:rPr>
          <w:lang w:val="en-US" w:eastAsia="ko-KR"/>
        </w:rPr>
        <w:t>1</w:t>
      </w:r>
      <w:r w:rsidRPr="00217A4D">
        <w:rPr>
          <w:lang w:val="en-US"/>
        </w:rPr>
        <w:t xml:space="preserve"> should </w:t>
      </w:r>
      <w:r w:rsidRPr="00217A4D">
        <w:rPr>
          <w:lang w:val="en-US" w:eastAsia="ko-KR"/>
        </w:rPr>
        <w:t xml:space="preserve">be used as </w:t>
      </w:r>
      <w:r w:rsidRPr="00217A4D">
        <w:rPr>
          <w:lang w:val="en-US"/>
        </w:rPr>
        <w:t xml:space="preserve">guidance for planning the utilization of a </w:t>
      </w:r>
      <w:r w:rsidRPr="00217A4D">
        <w:rPr>
          <w:lang w:val="en-US" w:eastAsia="ko-KR"/>
        </w:rPr>
        <w:t>CI-</w:t>
      </w:r>
      <w:r w:rsidRPr="00217A4D">
        <w:rPr>
          <w:lang w:val="en-US"/>
        </w:rPr>
        <w:t>OFDM</w:t>
      </w:r>
      <w:r w:rsidRPr="00217A4D">
        <w:rPr>
          <w:lang w:val="en-US" w:eastAsia="ko-KR"/>
        </w:rPr>
        <w:t xml:space="preserve"> scheme for multi-carrier satellite radiocommunication systems;</w:t>
      </w:r>
    </w:p>
    <w:p w:rsidR="00946AB0" w:rsidRPr="00217A4D" w:rsidRDefault="00946AB0" w:rsidP="00946AB0">
      <w:pPr>
        <w:rPr>
          <w:lang w:val="en-US" w:eastAsia="ko-KR"/>
        </w:rPr>
      </w:pPr>
      <w:r w:rsidRPr="00217A4D">
        <w:rPr>
          <w:b/>
          <w:lang w:val="en-US" w:eastAsia="ko-KR"/>
        </w:rPr>
        <w:t>2</w:t>
      </w:r>
      <w:r w:rsidRPr="00217A4D">
        <w:rPr>
          <w:lang w:val="en-US"/>
        </w:rPr>
        <w:tab/>
        <w:t xml:space="preserve">that Annex </w:t>
      </w:r>
      <w:r w:rsidRPr="00217A4D">
        <w:rPr>
          <w:lang w:val="en-US" w:eastAsia="ko-KR"/>
        </w:rPr>
        <w:t>2</w:t>
      </w:r>
      <w:r w:rsidRPr="00217A4D">
        <w:rPr>
          <w:lang w:val="en-US"/>
        </w:rPr>
        <w:t xml:space="preserve"> should </w:t>
      </w:r>
      <w:r w:rsidRPr="00217A4D">
        <w:rPr>
          <w:lang w:val="en-US" w:eastAsia="ko-KR"/>
        </w:rPr>
        <w:t xml:space="preserve">be used as </w:t>
      </w:r>
      <w:r w:rsidRPr="00217A4D">
        <w:rPr>
          <w:lang w:val="en-US"/>
        </w:rPr>
        <w:t xml:space="preserve">guidance for planning the utilization of a </w:t>
      </w:r>
      <w:r w:rsidRPr="00217A4D">
        <w:rPr>
          <w:lang w:val="en-US" w:eastAsia="ko-KR"/>
        </w:rPr>
        <w:t>MC-CDMA scheme for satellite radiocommunication systems;</w:t>
      </w:r>
    </w:p>
    <w:p w:rsidR="00946AB0" w:rsidRPr="00217A4D" w:rsidRDefault="00946AB0" w:rsidP="00946AB0">
      <w:pPr>
        <w:rPr>
          <w:lang w:val="en-US"/>
        </w:rPr>
      </w:pPr>
      <w:r w:rsidRPr="00217A4D">
        <w:rPr>
          <w:b/>
          <w:bCs/>
          <w:lang w:val="en-US"/>
        </w:rPr>
        <w:t>3</w:t>
      </w:r>
      <w:r w:rsidRPr="00217A4D">
        <w:rPr>
          <w:lang w:val="en-US"/>
        </w:rPr>
        <w:tab/>
        <w:t>that the subject techniques may even be used in combination provided that no basic incompatibility exists among them.</w:t>
      </w:r>
    </w:p>
    <w:p w:rsidR="00ED7334" w:rsidRPr="00217A4D" w:rsidRDefault="00ED7334" w:rsidP="00ED7334">
      <w:pPr>
        <w:rPr>
          <w:rFonts w:eastAsia="MS PGothic"/>
          <w:lang w:val="en-US"/>
        </w:rPr>
      </w:pPr>
    </w:p>
    <w:p w:rsidR="00ED7334" w:rsidRPr="00217A4D" w:rsidRDefault="00ED7334" w:rsidP="00ED7334">
      <w:pPr>
        <w:rPr>
          <w:rFonts w:eastAsia="MS PGothic"/>
          <w:lang w:val="en-US"/>
        </w:rPr>
      </w:pPr>
    </w:p>
    <w:p w:rsidR="00ED7334" w:rsidRPr="00217A4D" w:rsidRDefault="00ED7334" w:rsidP="00ED7334">
      <w:pPr>
        <w:rPr>
          <w:rFonts w:eastAsia="MS PGothic"/>
          <w:lang w:val="en-US"/>
        </w:rPr>
      </w:pPr>
    </w:p>
    <w:p w:rsidR="00946AB0" w:rsidRPr="00217A4D" w:rsidRDefault="00946AB0" w:rsidP="00CF7BA1">
      <w:pPr>
        <w:pStyle w:val="AnnexNoTitle"/>
        <w:rPr>
          <w:lang w:val="en-US" w:eastAsia="ko-KR"/>
        </w:rPr>
      </w:pPr>
      <w:r w:rsidRPr="00217A4D">
        <w:rPr>
          <w:rFonts w:eastAsia="MS PGothic"/>
          <w:lang w:val="en-US"/>
        </w:rPr>
        <w:t xml:space="preserve">Annex </w:t>
      </w:r>
      <w:r w:rsidRPr="00217A4D">
        <w:rPr>
          <w:lang w:val="en-US"/>
        </w:rPr>
        <w:t>1</w:t>
      </w:r>
      <w:r w:rsidR="00CF7BA1" w:rsidRPr="00217A4D">
        <w:rPr>
          <w:rFonts w:eastAsia="MS PGothic"/>
          <w:lang w:val="en-US"/>
        </w:rPr>
        <w:br/>
      </w:r>
      <w:r w:rsidR="00CF7BA1" w:rsidRPr="00217A4D">
        <w:rPr>
          <w:rFonts w:eastAsia="MS PGothic"/>
          <w:lang w:val="en-US"/>
        </w:rPr>
        <w:br/>
      </w:r>
      <w:r w:rsidRPr="00217A4D">
        <w:rPr>
          <w:lang w:val="en-US"/>
        </w:rPr>
        <w:t>CI-OFD</w:t>
      </w:r>
      <w:r w:rsidRPr="00217A4D">
        <w:rPr>
          <w:lang w:val="en-US" w:eastAsia="ja-JP"/>
        </w:rPr>
        <w:t xml:space="preserve">M transmission </w:t>
      </w:r>
      <w:r w:rsidRPr="00217A4D">
        <w:rPr>
          <w:lang w:val="en-US" w:eastAsia="ko-KR"/>
        </w:rPr>
        <w:t>in</w:t>
      </w:r>
      <w:r w:rsidRPr="00217A4D">
        <w:rPr>
          <w:lang w:val="en-US" w:eastAsia="ja-JP"/>
        </w:rPr>
        <w:t xml:space="preserve"> satellite radio</w:t>
      </w:r>
      <w:r w:rsidRPr="00217A4D">
        <w:rPr>
          <w:lang w:val="en-US" w:eastAsia="ko-KR"/>
        </w:rPr>
        <w:t>communication systems</w:t>
      </w:r>
    </w:p>
    <w:p w:rsidR="00946AB0" w:rsidRPr="00217A4D" w:rsidRDefault="00946AB0" w:rsidP="00946AB0">
      <w:pPr>
        <w:pStyle w:val="Heading1"/>
        <w:rPr>
          <w:lang w:val="en-US"/>
        </w:rPr>
      </w:pPr>
      <w:r w:rsidRPr="00217A4D">
        <w:rPr>
          <w:lang w:val="en-US"/>
        </w:rPr>
        <w:t>1</w:t>
      </w:r>
      <w:r w:rsidRPr="00217A4D">
        <w:rPr>
          <w:lang w:val="en-US"/>
        </w:rPr>
        <w:tab/>
        <w:t>Introduction</w:t>
      </w:r>
    </w:p>
    <w:p w:rsidR="00946AB0" w:rsidRPr="00217A4D" w:rsidRDefault="00946AB0" w:rsidP="00946AB0">
      <w:pPr>
        <w:rPr>
          <w:lang w:val="en-US"/>
        </w:rPr>
      </w:pPr>
      <w:r w:rsidRPr="00217A4D">
        <w:rPr>
          <w:lang w:val="en-US"/>
        </w:rPr>
        <w:t xml:space="preserve">This Annex presents a satellite radiocommunication system that makes use of CI-OFDM transmissions and its performance when compared with satellite radiocommunication systems using single-carrier and OFDM transmissions. </w:t>
      </w:r>
    </w:p>
    <w:p w:rsidR="00946AB0" w:rsidRPr="00217A4D" w:rsidRDefault="00946AB0" w:rsidP="00946AB0">
      <w:pPr>
        <w:pStyle w:val="Heading1"/>
        <w:rPr>
          <w:lang w:val="en-US" w:eastAsia="ko-KR"/>
        </w:rPr>
      </w:pPr>
      <w:r w:rsidRPr="00217A4D">
        <w:rPr>
          <w:rFonts w:eastAsia="MS PGothic"/>
          <w:lang w:val="en-US"/>
        </w:rPr>
        <w:t>2</w:t>
      </w:r>
      <w:r w:rsidRPr="00217A4D">
        <w:rPr>
          <w:rFonts w:eastAsia="MS PGothic"/>
          <w:lang w:val="en-US"/>
        </w:rPr>
        <w:tab/>
      </w:r>
      <w:r w:rsidRPr="00217A4D">
        <w:rPr>
          <w:lang w:val="en-US" w:eastAsia="ko-KR"/>
        </w:rPr>
        <w:t>System model</w:t>
      </w:r>
    </w:p>
    <w:p w:rsidR="00946AB0" w:rsidRPr="00217A4D" w:rsidRDefault="00946AB0" w:rsidP="008C7B5B">
      <w:pPr>
        <w:rPr>
          <w:rFonts w:eastAsia="MS PGothic"/>
          <w:lang w:val="en-US"/>
        </w:rPr>
      </w:pPr>
      <w:r w:rsidRPr="00217A4D">
        <w:rPr>
          <w:rFonts w:eastAsia="MS PGothic"/>
          <w:lang w:val="en-US"/>
        </w:rPr>
        <w:t xml:space="preserve">OFDM is a multi-carrier technology that is used to overcome the frequency selective nature of terrestrial </w:t>
      </w:r>
      <w:r w:rsidRPr="00217A4D">
        <w:rPr>
          <w:lang w:val="en-US"/>
        </w:rPr>
        <w:t>radio</w:t>
      </w:r>
      <w:r w:rsidRPr="00217A4D">
        <w:rPr>
          <w:rFonts w:eastAsia="MS PGothic"/>
          <w:lang w:val="en-US"/>
        </w:rPr>
        <w:t xml:space="preserve">communications environments. Apart from this advantage, there are several other advantages of OFDM that could be exploited by a satellite </w:t>
      </w:r>
      <w:r w:rsidRPr="00217A4D">
        <w:rPr>
          <w:lang w:val="en-US"/>
        </w:rPr>
        <w:t>radio</w:t>
      </w:r>
      <w:r w:rsidRPr="00217A4D">
        <w:rPr>
          <w:rFonts w:eastAsia="MS PGothic"/>
          <w:lang w:val="en-US"/>
        </w:rPr>
        <w:t xml:space="preserve">communication system. These advantages are listed in § 5.2 of Report </w:t>
      </w:r>
      <w:r w:rsidRPr="00217A4D">
        <w:rPr>
          <w:lang w:val="en-US" w:eastAsia="ko-KR"/>
        </w:rPr>
        <w:t xml:space="preserve">ITU-R </w:t>
      </w:r>
      <w:r w:rsidRPr="00217A4D">
        <w:rPr>
          <w:rFonts w:eastAsia="MS PGothic"/>
          <w:lang w:val="en-US"/>
        </w:rPr>
        <w:t>S.</w:t>
      </w:r>
      <w:r w:rsidR="00CF7BA1" w:rsidRPr="00217A4D">
        <w:rPr>
          <w:rFonts w:eastAsia="MS PGothic"/>
          <w:lang w:val="en-US"/>
        </w:rPr>
        <w:t>2173</w:t>
      </w:r>
      <w:r w:rsidRPr="00217A4D">
        <w:rPr>
          <w:rFonts w:eastAsia="MS PGothic"/>
          <w:lang w:val="en-US"/>
        </w:rPr>
        <w:t>. However, as mentioned in Report</w:t>
      </w:r>
      <w:r w:rsidRPr="00217A4D">
        <w:rPr>
          <w:lang w:val="en-US" w:eastAsia="ko-KR"/>
        </w:rPr>
        <w:t xml:space="preserve"> ITU</w:t>
      </w:r>
      <w:r w:rsidR="008C7B5B" w:rsidRPr="00217A4D">
        <w:rPr>
          <w:lang w:val="en-US" w:eastAsia="ko-KR"/>
        </w:rPr>
        <w:noBreakHyphen/>
      </w:r>
      <w:r w:rsidRPr="00217A4D">
        <w:rPr>
          <w:lang w:val="en-US" w:eastAsia="ko-KR"/>
        </w:rPr>
        <w:t>R</w:t>
      </w:r>
      <w:r w:rsidR="008C7B5B" w:rsidRPr="00217A4D">
        <w:rPr>
          <w:rFonts w:eastAsia="MS PGothic"/>
          <w:lang w:val="en-US"/>
        </w:rPr>
        <w:t> </w:t>
      </w:r>
      <w:r w:rsidRPr="00217A4D">
        <w:rPr>
          <w:rFonts w:eastAsia="MS PGothic"/>
          <w:lang w:val="en-US"/>
        </w:rPr>
        <w:t>S.</w:t>
      </w:r>
      <w:r w:rsidR="00CF7BA1" w:rsidRPr="00217A4D">
        <w:rPr>
          <w:rFonts w:eastAsia="MS PGothic"/>
          <w:lang w:val="en-US"/>
        </w:rPr>
        <w:t>2173</w:t>
      </w:r>
      <w:r w:rsidRPr="00217A4D">
        <w:rPr>
          <w:rFonts w:eastAsia="MS PGothic"/>
          <w:lang w:val="en-US"/>
        </w:rPr>
        <w:t xml:space="preserve">, OFDM has high </w:t>
      </w:r>
      <w:r w:rsidRPr="00217A4D">
        <w:rPr>
          <w:lang w:val="en-US" w:eastAsia="ko-KR"/>
        </w:rPr>
        <w:t>peak to average power ratio (PAPR)</w:t>
      </w:r>
      <w:r w:rsidRPr="00217A4D">
        <w:rPr>
          <w:rFonts w:eastAsia="MS PGothic"/>
          <w:lang w:val="en-US"/>
        </w:rPr>
        <w:t>, which is problematic for the</w:t>
      </w:r>
      <w:r w:rsidRPr="00217A4D">
        <w:rPr>
          <w:lang w:val="en-US" w:eastAsia="ko-KR"/>
        </w:rPr>
        <w:t xml:space="preserve"> high power amplifier (HPA) in the satellite</w:t>
      </w:r>
      <w:r w:rsidRPr="00217A4D">
        <w:rPr>
          <w:rFonts w:eastAsia="MS PGothic"/>
          <w:lang w:val="en-US"/>
        </w:rPr>
        <w:t>.</w:t>
      </w:r>
    </w:p>
    <w:p w:rsidR="00946AB0" w:rsidRDefault="00946AB0" w:rsidP="00CF7BA1">
      <w:pPr>
        <w:rPr>
          <w:lang w:val="en-US" w:eastAsia="ko-KR"/>
        </w:rPr>
      </w:pPr>
      <w:r w:rsidRPr="00217A4D">
        <w:rPr>
          <w:rFonts w:eastAsia="MS PGothic"/>
          <w:lang w:val="en-US"/>
        </w:rPr>
        <w:t xml:space="preserve">CI-OFDM is a type of </w:t>
      </w:r>
      <w:r w:rsidRPr="00217A4D">
        <w:rPr>
          <w:rFonts w:eastAsia="MS PGothic"/>
          <w:lang w:val="en-US" w:eastAsia="ja-JP"/>
        </w:rPr>
        <w:t>s</w:t>
      </w:r>
      <w:r w:rsidRPr="00217A4D">
        <w:rPr>
          <w:rFonts w:eastAsia="MS PGothic"/>
          <w:lang w:val="en-US"/>
        </w:rPr>
        <w:t xml:space="preserve">ub-carrier scrambling technology that can be implemented for an OFDM system at the cost of an additional </w:t>
      </w:r>
      <w:r w:rsidRPr="00217A4D">
        <w:rPr>
          <w:lang w:val="en-US" w:eastAsia="ko-KR"/>
        </w:rPr>
        <w:t>fast Fourier transform (</w:t>
      </w:r>
      <w:r w:rsidRPr="00217A4D">
        <w:rPr>
          <w:rFonts w:eastAsia="MS PGothic"/>
          <w:lang w:val="en-US"/>
        </w:rPr>
        <w:t>FFT</w:t>
      </w:r>
      <w:r w:rsidRPr="00217A4D">
        <w:rPr>
          <w:lang w:val="en-US" w:eastAsia="ko-KR"/>
        </w:rPr>
        <w:t>)</w:t>
      </w:r>
      <w:r w:rsidRPr="00217A4D">
        <w:rPr>
          <w:rFonts w:eastAsia="MS PGothic"/>
          <w:lang w:val="en-US"/>
        </w:rPr>
        <w:t xml:space="preserve"> module at the transmitter and receiver end of a </w:t>
      </w:r>
      <w:r w:rsidRPr="00217A4D">
        <w:rPr>
          <w:lang w:val="en-US"/>
        </w:rPr>
        <w:t>radio</w:t>
      </w:r>
      <w:r w:rsidRPr="00217A4D">
        <w:rPr>
          <w:rFonts w:eastAsia="MS PGothic"/>
          <w:lang w:val="en-US"/>
        </w:rPr>
        <w:t>communication system, in order to reduce the PAPR of OFDM signals.</w:t>
      </w:r>
      <w:r w:rsidRPr="00217A4D">
        <w:rPr>
          <w:lang w:val="en-US" w:eastAsia="ko-KR"/>
        </w:rPr>
        <w:t xml:space="preserve"> The detailed operational principles of CI-OFDM are well described in </w:t>
      </w:r>
      <w:r w:rsidRPr="00F47AC9">
        <w:rPr>
          <w:lang w:val="en-US" w:eastAsia="ja-JP"/>
        </w:rPr>
        <w:t>§</w:t>
      </w:r>
      <w:r w:rsidRPr="00F47AC9">
        <w:rPr>
          <w:lang w:val="en-US" w:eastAsia="ko-KR"/>
        </w:rPr>
        <w:t xml:space="preserve"> 6.3 of Report </w:t>
      </w:r>
      <w:r w:rsidRPr="00217A4D">
        <w:rPr>
          <w:lang w:val="en-US" w:eastAsia="ko-KR"/>
        </w:rPr>
        <w:t>ITU</w:t>
      </w:r>
      <w:r w:rsidR="00CF7BA1" w:rsidRPr="00217A4D">
        <w:rPr>
          <w:lang w:val="en-US" w:eastAsia="ko-KR"/>
        </w:rPr>
        <w:noBreakHyphen/>
      </w:r>
      <w:r w:rsidRPr="00217A4D">
        <w:rPr>
          <w:lang w:val="en-US" w:eastAsia="ko-KR"/>
        </w:rPr>
        <w:t>R</w:t>
      </w:r>
      <w:r w:rsidR="00CF7BA1">
        <w:rPr>
          <w:lang w:val="en-US" w:eastAsia="ko-KR"/>
        </w:rPr>
        <w:t> </w:t>
      </w:r>
      <w:r w:rsidRPr="00217A4D">
        <w:rPr>
          <w:szCs w:val="24"/>
          <w:lang w:val="en-US"/>
        </w:rPr>
        <w:t>S.</w:t>
      </w:r>
      <w:r w:rsidR="00CF7BA1" w:rsidRPr="00217A4D">
        <w:rPr>
          <w:rFonts w:eastAsia="MS PGothic"/>
          <w:lang w:val="en-US"/>
        </w:rPr>
        <w:t>2173</w:t>
      </w:r>
      <w:r w:rsidRPr="00F47AC9">
        <w:rPr>
          <w:lang w:val="en-US" w:eastAsia="ko-KR"/>
        </w:rPr>
        <w:t>.</w:t>
      </w:r>
    </w:p>
    <w:p w:rsidR="00946AB0" w:rsidRPr="00217A4D" w:rsidRDefault="00946AB0" w:rsidP="00946AB0">
      <w:pPr>
        <w:rPr>
          <w:lang w:val="en-US"/>
        </w:rPr>
      </w:pPr>
      <w:r w:rsidRPr="00217A4D">
        <w:rPr>
          <w:lang w:val="en-US" w:eastAsia="ko-KR"/>
        </w:rPr>
        <w:t xml:space="preserve">Figure 1 shows a satellite system employing </w:t>
      </w:r>
      <w:r w:rsidRPr="00217A4D">
        <w:rPr>
          <w:rFonts w:eastAsia="MS PGothic"/>
          <w:lang w:val="en-US"/>
        </w:rPr>
        <w:t xml:space="preserve">CI-OFDM </w:t>
      </w:r>
      <w:r w:rsidRPr="00217A4D">
        <w:rPr>
          <w:lang w:val="en-US" w:eastAsia="ko-KR"/>
        </w:rPr>
        <w:t>transmissions</w:t>
      </w:r>
      <w:r w:rsidRPr="00217A4D">
        <w:rPr>
          <w:rFonts w:eastAsia="MS PGothic"/>
          <w:lang w:val="en-US"/>
        </w:rPr>
        <w:t xml:space="preserve">. The data source passes on vector message-words to an encoder, whose rate is set by the </w:t>
      </w:r>
      <w:r w:rsidRPr="00217A4D">
        <w:rPr>
          <w:lang w:val="en-US" w:eastAsia="ko-KR"/>
        </w:rPr>
        <w:t>adaptive coding and modulation (</w:t>
      </w:r>
      <w:r w:rsidRPr="00217A4D">
        <w:rPr>
          <w:rFonts w:eastAsia="MS PGothic"/>
          <w:lang w:val="en-US"/>
        </w:rPr>
        <w:t>ACM</w:t>
      </w:r>
      <w:r w:rsidRPr="00217A4D">
        <w:rPr>
          <w:lang w:val="en-US" w:eastAsia="ko-KR"/>
        </w:rPr>
        <w:t>)</w:t>
      </w:r>
      <w:r w:rsidRPr="00217A4D">
        <w:rPr>
          <w:rFonts w:eastAsia="MS PGothic"/>
          <w:lang w:val="en-US"/>
        </w:rPr>
        <w:t xml:space="preserve"> controller. The encoded data is then passed on to a</w:t>
      </w:r>
      <w:r w:rsidRPr="00217A4D">
        <w:rPr>
          <w:rFonts w:eastAsia="MS PGothic"/>
          <w:i/>
          <w:lang w:val="en-US"/>
        </w:rPr>
        <w:t xml:space="preserve"> </w:t>
      </w:r>
      <w:r w:rsidRPr="00217A4D">
        <w:rPr>
          <w:rFonts w:eastAsia="MS PGothic"/>
          <w:lang w:val="en-US"/>
        </w:rPr>
        <w:t xml:space="preserve">symbol mapper, whose output is passed to a multi-carrier signal generator (MSG). The MSG is composed of two blocks for simulation purposes: </w:t>
      </w:r>
      <w:r w:rsidRPr="00217A4D">
        <w:rPr>
          <w:lang w:val="en-US" w:eastAsia="ko-KR"/>
        </w:rPr>
        <w:t>a</w:t>
      </w:r>
      <w:r w:rsidRPr="00217A4D">
        <w:rPr>
          <w:rFonts w:eastAsia="MS PGothic"/>
          <w:lang w:val="en-US"/>
        </w:rPr>
        <w:t xml:space="preserve">n OFDM signal generator and a CI-OFDM signal generator. Only one MSG block is used during simulation. Each MSG generates a multi-carrier symbol from a collection of </w:t>
      </w:r>
      <w:r w:rsidRPr="00217A4D">
        <w:rPr>
          <w:rFonts w:eastAsia="MS PGothic"/>
          <w:i/>
          <w:lang w:val="en-US"/>
        </w:rPr>
        <w:t>N</w:t>
      </w:r>
      <w:r w:rsidRPr="00217A4D">
        <w:rPr>
          <w:rFonts w:eastAsia="MS PGothic"/>
          <w:lang w:val="en-US"/>
        </w:rPr>
        <w:t xml:space="preserve"> symbols; where </w:t>
      </w:r>
      <w:r w:rsidRPr="00217A4D">
        <w:rPr>
          <w:rFonts w:eastAsia="MS PGothic"/>
          <w:i/>
          <w:lang w:val="en-US"/>
        </w:rPr>
        <w:t>N</w:t>
      </w:r>
      <w:r w:rsidRPr="00217A4D">
        <w:rPr>
          <w:rFonts w:eastAsia="MS PGothic"/>
          <w:lang w:val="en-US"/>
        </w:rPr>
        <w:t xml:space="preserve"> is the number of subcarriers used for transmission. The output of the MSG is passed on to a HPA. </w:t>
      </w:r>
      <w:r>
        <w:rPr>
          <w:lang w:val="en-CA"/>
        </w:rPr>
        <w:t>The HPA output is then passed on to an analogue signal up-converter (U/C) that creates an analogue signal from the digital baseband symbols at a desired carrier frequency and sends it through the channel to the satellite. Given a bent-pipe satellite, the received signal is amplifie</w:t>
      </w:r>
      <w:r>
        <w:rPr>
          <w:lang w:val="en-CA" w:eastAsia="ko-KR"/>
        </w:rPr>
        <w:t>d</w:t>
      </w:r>
      <w:r>
        <w:rPr>
          <w:lang w:val="en-CA"/>
        </w:rPr>
        <w:t xml:space="preserve"> and re-transmitted. A travelling-wave-tube amplifier (TWTA) is often used for satellite transponders and s</w:t>
      </w:r>
      <w:r w:rsidRPr="00217A4D">
        <w:rPr>
          <w:rFonts w:eastAsia="MS PGothic"/>
          <w:lang w:val="en-US"/>
        </w:rPr>
        <w:t xml:space="preserve">ymbol predistortion can be used by the multi-carrier satellite system (MCSS) to </w:t>
      </w:r>
      <w:r w:rsidRPr="00217A4D">
        <w:rPr>
          <w:rFonts w:eastAsia="MS PGothic"/>
          <w:lang w:val="en-US"/>
        </w:rPr>
        <w:lastRenderedPageBreak/>
        <w:t>linearize the output of the TWTA. Note that many modern satellites are now being manufactured with linearized TWTAs (L</w:t>
      </w:r>
      <w:r w:rsidRPr="00217A4D">
        <w:rPr>
          <w:rFonts w:eastAsia="MS PGothic"/>
          <w:lang w:val="en-US"/>
        </w:rPr>
        <w:noBreakHyphen/>
        <w:t>TWTA)s, and that the combination of a symbol precoder with a TWTA is essentially a L</w:t>
      </w:r>
      <w:r w:rsidRPr="00217A4D">
        <w:rPr>
          <w:rFonts w:eastAsia="MS PGothic"/>
          <w:lang w:val="en-US"/>
        </w:rPr>
        <w:noBreakHyphen/>
        <w:t>TWTA.</w:t>
      </w:r>
      <w:r>
        <w:rPr>
          <w:lang w:val="en-CA"/>
        </w:rPr>
        <w:t xml:space="preserve"> </w:t>
      </w:r>
    </w:p>
    <w:p w:rsidR="00946AB0" w:rsidRPr="00217A4D" w:rsidRDefault="00946AB0" w:rsidP="00946AB0">
      <w:pPr>
        <w:rPr>
          <w:rFonts w:eastAsia="MS PGothic"/>
          <w:lang w:val="en-US"/>
        </w:rPr>
      </w:pPr>
      <w:r w:rsidRPr="00217A4D">
        <w:rPr>
          <w:rFonts w:eastAsia="MS PGothic"/>
          <w:lang w:val="en-US"/>
        </w:rPr>
        <w:t>The receiver receives the transmitted analogue signal corrupted by noise and other impairments, and passes it on to either a signal sampler or channel estimator. The received signal is passed on to the channel estimator if pilot signals are transmitted. The channel estimator estimates the instantaneous carrier-to-noise ratio (CNR) through the channel and selects an appropriate modulation and coding combination (MODCOD). The MODCOD selection is then relayed back to ACM controller at the transmitter and used to set the appropriate modulation and coding to be used in demodulating and decod</w:t>
      </w:r>
      <w:r w:rsidRPr="00217A4D">
        <w:rPr>
          <w:lang w:val="en-US" w:eastAsia="ko-KR"/>
        </w:rPr>
        <w:t>ing</w:t>
      </w:r>
      <w:r w:rsidRPr="00217A4D">
        <w:rPr>
          <w:rFonts w:eastAsia="MS PGothic"/>
          <w:lang w:val="en-US"/>
        </w:rPr>
        <w:t xml:space="preserve"> the received samples. When data is received by the receiver, the signals are passed on to the signal sampler, which creates a set of samples, sampled at the Nyquist rate, for the multi-carrier processing unit (MPU). The MPU is composed of two modules for simulation: an OFDM processing unit and a CI-OFDM processing unit. The receiver uses the MPU module corresponding to the MSG module used by the transmitter. Each MPU produces a set of </w:t>
      </w:r>
      <w:r w:rsidRPr="00217A4D">
        <w:rPr>
          <w:rFonts w:eastAsia="MS PGothic"/>
          <w:i/>
          <w:lang w:val="en-US"/>
        </w:rPr>
        <w:t>N</w:t>
      </w:r>
      <w:r w:rsidRPr="00217A4D">
        <w:rPr>
          <w:rFonts w:eastAsia="MS PGothic"/>
          <w:lang w:val="en-US"/>
        </w:rPr>
        <w:t xml:space="preserve"> symbol samples from a multi-carrier symbol sample. The MPU output is then passed on to a symbol demapper. The symbol demapper uses the average received constellations of each modulation and their respective error vector magnitudes to create hard- or soft-estimates for each transmitted bit, which are passed on to the decoder. The decoder outputs a decision on the transmitted data and passes it on to the data sink.</w:t>
      </w:r>
    </w:p>
    <w:p w:rsidR="00ED7334" w:rsidRPr="00217A4D" w:rsidRDefault="00ED7334" w:rsidP="00946AB0">
      <w:pPr>
        <w:rPr>
          <w:rFonts w:eastAsia="MS PGothic"/>
          <w:lang w:val="en-US"/>
        </w:rPr>
      </w:pPr>
    </w:p>
    <w:p w:rsidR="00ED7334" w:rsidRPr="00217A4D" w:rsidRDefault="00ED7334" w:rsidP="00946AB0">
      <w:pPr>
        <w:rPr>
          <w:rFonts w:eastAsia="MS PGothic"/>
          <w:lang w:val="en-US"/>
        </w:rPr>
      </w:pPr>
    </w:p>
    <w:p w:rsidR="00946AB0" w:rsidRPr="00217A4D" w:rsidRDefault="00946AB0" w:rsidP="00946AB0">
      <w:pPr>
        <w:pStyle w:val="FigureNo"/>
        <w:spacing w:before="360"/>
        <w:rPr>
          <w:lang w:val="en-US" w:eastAsia="ko-KR"/>
        </w:rPr>
      </w:pPr>
      <w:r w:rsidRPr="00217A4D">
        <w:rPr>
          <w:rFonts w:eastAsia="MS PGothic"/>
          <w:lang w:val="en-US"/>
        </w:rPr>
        <w:t xml:space="preserve">Figure </w:t>
      </w:r>
      <w:r w:rsidRPr="00217A4D">
        <w:rPr>
          <w:lang w:val="en-US" w:eastAsia="ko-KR"/>
        </w:rPr>
        <w:t>1</w:t>
      </w:r>
    </w:p>
    <w:p w:rsidR="00CF7BA1" w:rsidRPr="00217A4D" w:rsidRDefault="00CF7BA1" w:rsidP="00CF7BA1">
      <w:pPr>
        <w:pStyle w:val="Figuretitle"/>
        <w:rPr>
          <w:rFonts w:eastAsia="MS PGothic"/>
          <w:lang w:val="en-US"/>
        </w:rPr>
      </w:pPr>
      <w:r w:rsidRPr="00217A4D">
        <w:rPr>
          <w:lang w:val="en-US" w:eastAsia="ko-KR"/>
        </w:rPr>
        <w:t xml:space="preserve">Simulation block diagram of MCSS employing CI-OFDM </w:t>
      </w:r>
      <w:r w:rsidRPr="00217A4D">
        <w:rPr>
          <w:rFonts w:eastAsia="MS PGothic"/>
          <w:lang w:val="en-US"/>
        </w:rPr>
        <w:t>transmissions</w:t>
      </w:r>
    </w:p>
    <w:p w:rsidR="00ED7334" w:rsidRPr="00ED7334" w:rsidRDefault="00ED7334" w:rsidP="00ED7334">
      <w:pPr>
        <w:pStyle w:val="Blanc"/>
        <w:rPr>
          <w:rFonts w:eastAsia="MS PGothic"/>
        </w:rPr>
      </w:pPr>
    </w:p>
    <w:p w:rsidR="00CF7BA1" w:rsidRPr="00CF7BA1" w:rsidRDefault="00217A4D" w:rsidP="00CF7BA1">
      <w:pPr>
        <w:pStyle w:val="Figure"/>
        <w:rPr>
          <w:lang w:eastAsia="ko-KR"/>
        </w:rPr>
      </w:pPr>
      <w:r>
        <w:rPr>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85.75pt">
            <v:imagedata r:id="rId14" o:title=""/>
          </v:shape>
        </w:pict>
      </w:r>
    </w:p>
    <w:p w:rsidR="00946AB0" w:rsidRPr="00217A4D" w:rsidRDefault="00946AB0" w:rsidP="00946AB0">
      <w:pPr>
        <w:pStyle w:val="Heading1"/>
        <w:rPr>
          <w:lang w:val="en-US"/>
        </w:rPr>
      </w:pPr>
      <w:r w:rsidRPr="00217A4D">
        <w:rPr>
          <w:lang w:val="en-US" w:eastAsia="ko-KR"/>
        </w:rPr>
        <w:lastRenderedPageBreak/>
        <w:t>3</w:t>
      </w:r>
      <w:r w:rsidRPr="00217A4D">
        <w:rPr>
          <w:lang w:val="en-US" w:eastAsia="ko-KR"/>
        </w:rPr>
        <w:tab/>
      </w:r>
      <w:r w:rsidRPr="00217A4D">
        <w:rPr>
          <w:lang w:val="en-US"/>
        </w:rPr>
        <w:t>Performance results of CI-OFDM in a non-linear satellite channel </w:t>
      </w:r>
    </w:p>
    <w:p w:rsidR="00946AB0" w:rsidRPr="00217A4D" w:rsidRDefault="00946AB0" w:rsidP="00CF7BA1">
      <w:pPr>
        <w:tabs>
          <w:tab w:val="left" w:pos="851"/>
        </w:tabs>
        <w:rPr>
          <w:lang w:val="en-US" w:eastAsia="ko-KR"/>
        </w:rPr>
      </w:pPr>
      <w:r w:rsidRPr="00217A4D">
        <w:rPr>
          <w:lang w:val="en-US" w:eastAsia="ko-KR"/>
        </w:rPr>
        <w:t>Simulation results presented in this section are obtained using the system model described in § 2 of this Annex. The DVB-S2 ACM scheme</w:t>
      </w:r>
      <w:r w:rsidR="00CF7BA1">
        <w:rPr>
          <w:rStyle w:val="FootnoteReference"/>
          <w:lang w:eastAsia="ko-KR"/>
        </w:rPr>
        <w:footnoteReference w:id="1"/>
      </w:r>
      <w:r w:rsidRPr="00217A4D">
        <w:rPr>
          <w:lang w:val="en-US" w:eastAsia="ko-KR"/>
        </w:rPr>
        <w:t xml:space="preserve"> is used by the system model with 100 belief propagation algorithm decoding iterations</w:t>
      </w:r>
      <w:r w:rsidR="00CF7BA1">
        <w:rPr>
          <w:rStyle w:val="FootnoteReference"/>
          <w:lang w:eastAsia="ko-KR"/>
        </w:rPr>
        <w:footnoteReference w:id="2"/>
      </w:r>
      <w:r w:rsidRPr="00217A4D">
        <w:rPr>
          <w:lang w:val="en-US" w:eastAsia="ko-KR"/>
        </w:rPr>
        <w:t>. The baseband symbols are oversampled by a factor of 4 in order to obtain a proper representation of the modulated signal and 64 subcarriers are used to generate the multi-carrier symbols. The L-TWTA is that described in § 10.3.1 of Report ITU-R S.</w:t>
      </w:r>
      <w:r w:rsidR="00CF7BA1" w:rsidRPr="00217A4D">
        <w:rPr>
          <w:lang w:val="en-US" w:eastAsia="ko-KR"/>
        </w:rPr>
        <w:t>2173</w:t>
      </w:r>
      <w:r w:rsidRPr="00217A4D">
        <w:rPr>
          <w:lang w:val="en-US" w:eastAsia="ko-KR"/>
        </w:rPr>
        <w:t xml:space="preserve">. Channel and noise estimation and feedback from the receiver to transmitter are assumed to be error-free. </w:t>
      </w:r>
    </w:p>
    <w:p w:rsidR="00946AB0" w:rsidRPr="00217A4D" w:rsidRDefault="00946AB0" w:rsidP="00CF7BA1">
      <w:pPr>
        <w:rPr>
          <w:lang w:val="en-US" w:eastAsia="ko-KR"/>
        </w:rPr>
      </w:pPr>
      <w:r w:rsidRPr="00217A4D">
        <w:rPr>
          <w:lang w:val="en-US" w:eastAsia="ko-KR"/>
        </w:rPr>
        <w:t>The fairest way to evaluate the performance of a PAPR mitigation technique is by measuring the total degradation (TD) in packet error rate (PER) performance between a system with an ideal linear amplifier</w:t>
      </w:r>
      <w:r w:rsidR="00CF7BA1">
        <w:rPr>
          <w:rStyle w:val="FootnoteReference"/>
          <w:lang w:eastAsia="ko-KR"/>
        </w:rPr>
        <w:footnoteReference w:id="3"/>
      </w:r>
      <w:r w:rsidRPr="00217A4D">
        <w:rPr>
          <w:lang w:val="en-US" w:eastAsia="ko-KR"/>
        </w:rPr>
        <w:t xml:space="preserve"> – henceforth referred to as a linear amplifier – and the system under study</w:t>
      </w:r>
      <w:r w:rsidR="00CF7BA1">
        <w:rPr>
          <w:rStyle w:val="FootnoteReference"/>
          <w:lang w:eastAsia="ko-KR"/>
        </w:rPr>
        <w:footnoteReference w:id="4"/>
      </w:r>
      <w:r w:rsidRPr="00217A4D">
        <w:rPr>
          <w:lang w:val="en-US" w:eastAsia="ko-KR"/>
        </w:rPr>
        <w:t>, taking into account the degradation due to input back-off (IBO). Mathematically this is</w:t>
      </w:r>
      <w:r w:rsidR="00CF7BA1" w:rsidRPr="00217A4D">
        <w:rPr>
          <w:lang w:val="en-US" w:eastAsia="ko-KR"/>
        </w:rPr>
        <w:t>:</w:t>
      </w:r>
    </w:p>
    <w:p w:rsidR="00ED7334" w:rsidRDefault="00ED7334" w:rsidP="00ED7334">
      <w:pPr>
        <w:pStyle w:val="Blanc"/>
        <w:rPr>
          <w:lang w:eastAsia="ko-KR"/>
        </w:rPr>
      </w:pPr>
    </w:p>
    <w:p w:rsidR="00946AB0" w:rsidRPr="00217A4D" w:rsidRDefault="00946AB0" w:rsidP="00CF7BA1">
      <w:pPr>
        <w:pStyle w:val="Equation"/>
        <w:rPr>
          <w:b/>
          <w:lang w:val="en-US" w:eastAsia="ko-KR"/>
        </w:rPr>
      </w:pPr>
      <w:r w:rsidRPr="00217A4D">
        <w:rPr>
          <w:i/>
          <w:lang w:val="en-US" w:eastAsia="ko-KR"/>
        </w:rPr>
        <w:tab/>
      </w:r>
      <w:r w:rsidRPr="00217A4D">
        <w:rPr>
          <w:i/>
          <w:lang w:val="en-US" w:eastAsia="ko-KR"/>
        </w:rPr>
        <w:tab/>
        <w:t>TD</w:t>
      </w:r>
      <w:r w:rsidRPr="00217A4D">
        <w:rPr>
          <w:lang w:val="en-US" w:eastAsia="ko-KR"/>
        </w:rPr>
        <w:t xml:space="preserve"> (dB) = </w:t>
      </w:r>
      <w:r w:rsidRPr="00217A4D">
        <w:rPr>
          <w:i/>
          <w:lang w:val="en-US" w:eastAsia="ko-KR"/>
        </w:rPr>
        <w:t>CNR</w:t>
      </w:r>
      <w:r w:rsidRPr="00217A4D">
        <w:rPr>
          <w:i/>
          <w:vertAlign w:val="subscript"/>
          <w:lang w:val="en-US" w:eastAsia="ko-KR"/>
        </w:rPr>
        <w:t>nonlinear</w:t>
      </w:r>
      <w:r w:rsidRPr="00217A4D">
        <w:rPr>
          <w:vertAlign w:val="subscript"/>
          <w:lang w:val="en-US" w:eastAsia="ko-KR"/>
        </w:rPr>
        <w:t xml:space="preserve"> </w:t>
      </w:r>
      <w:r w:rsidRPr="00217A4D">
        <w:rPr>
          <w:lang w:val="en-US" w:eastAsia="ko-KR"/>
        </w:rPr>
        <w:t xml:space="preserve">(dB) - </w:t>
      </w:r>
      <w:r w:rsidRPr="00217A4D">
        <w:rPr>
          <w:i/>
          <w:lang w:val="en-US" w:eastAsia="ko-KR"/>
        </w:rPr>
        <w:t>CNR</w:t>
      </w:r>
      <w:r w:rsidRPr="00217A4D">
        <w:rPr>
          <w:i/>
          <w:vertAlign w:val="subscript"/>
          <w:lang w:val="en-US" w:eastAsia="ko-KR"/>
        </w:rPr>
        <w:t>linear</w:t>
      </w:r>
      <w:r w:rsidRPr="00217A4D">
        <w:rPr>
          <w:vertAlign w:val="subscript"/>
          <w:lang w:val="en-US" w:eastAsia="ko-KR"/>
        </w:rPr>
        <w:t xml:space="preserve"> </w:t>
      </w:r>
      <w:r w:rsidRPr="00217A4D">
        <w:rPr>
          <w:lang w:val="en-US" w:eastAsia="ko-KR"/>
        </w:rPr>
        <w:t xml:space="preserve">(dB) + </w:t>
      </w:r>
      <w:r w:rsidRPr="00217A4D">
        <w:rPr>
          <w:i/>
          <w:lang w:val="en-US" w:eastAsia="ko-KR"/>
        </w:rPr>
        <w:t>IBO</w:t>
      </w:r>
      <w:r w:rsidR="00CF7BA1" w:rsidRPr="00217A4D">
        <w:rPr>
          <w:lang w:val="en-US" w:eastAsia="ko-KR"/>
        </w:rPr>
        <w:t>                </w:t>
      </w:r>
      <w:r w:rsidRPr="00217A4D">
        <w:rPr>
          <w:lang w:val="en-US" w:eastAsia="ko-KR"/>
        </w:rPr>
        <w:t>dB</w:t>
      </w:r>
      <w:r w:rsidRPr="00217A4D">
        <w:rPr>
          <w:lang w:val="en-US" w:eastAsia="ko-KR"/>
        </w:rPr>
        <w:tab/>
        <w:t>(1)</w:t>
      </w:r>
    </w:p>
    <w:p w:rsidR="00ED7334" w:rsidRDefault="00ED7334" w:rsidP="00ED7334">
      <w:pPr>
        <w:pStyle w:val="Blanc"/>
        <w:rPr>
          <w:lang w:eastAsia="ko-KR"/>
        </w:rPr>
      </w:pPr>
    </w:p>
    <w:p w:rsidR="00946AB0" w:rsidRPr="00217A4D" w:rsidRDefault="00946AB0" w:rsidP="00946AB0">
      <w:pPr>
        <w:spacing w:before="240"/>
        <w:rPr>
          <w:lang w:val="en-US" w:eastAsia="ko-KR"/>
        </w:rPr>
      </w:pPr>
      <w:r w:rsidRPr="00217A4D">
        <w:rPr>
          <w:lang w:val="en-US" w:eastAsia="ko-KR"/>
        </w:rPr>
        <w:t xml:space="preserve">where </w:t>
      </w:r>
      <w:r w:rsidRPr="00217A4D">
        <w:rPr>
          <w:i/>
          <w:lang w:val="en-US" w:eastAsia="ko-KR"/>
        </w:rPr>
        <w:t>CNR</w:t>
      </w:r>
      <w:r w:rsidRPr="00217A4D">
        <w:rPr>
          <w:i/>
          <w:vertAlign w:val="subscript"/>
          <w:lang w:val="en-US" w:eastAsia="ko-KR"/>
        </w:rPr>
        <w:t>linear</w:t>
      </w:r>
      <w:r w:rsidRPr="00217A4D">
        <w:rPr>
          <w:lang w:val="en-US" w:eastAsia="ko-KR"/>
        </w:rPr>
        <w:t xml:space="preserve"> and </w:t>
      </w:r>
      <w:r w:rsidRPr="00217A4D">
        <w:rPr>
          <w:i/>
          <w:lang w:val="en-US" w:eastAsia="ko-KR"/>
        </w:rPr>
        <w:t>CNR</w:t>
      </w:r>
      <w:r w:rsidRPr="00217A4D">
        <w:rPr>
          <w:i/>
          <w:vertAlign w:val="subscript"/>
          <w:lang w:val="en-US" w:eastAsia="ko-KR"/>
        </w:rPr>
        <w:t>nonlinear</w:t>
      </w:r>
      <w:r w:rsidRPr="00217A4D">
        <w:rPr>
          <w:lang w:val="en-US" w:eastAsia="ko-KR"/>
        </w:rPr>
        <w:t xml:space="preserve"> are the CNRs required to obtain a particular PER for the linear and nonlinear HPA respectively.</w:t>
      </w:r>
    </w:p>
    <w:p w:rsidR="00946AB0" w:rsidRPr="00217A4D" w:rsidRDefault="00946AB0" w:rsidP="00946AB0">
      <w:pPr>
        <w:rPr>
          <w:lang w:val="en-US" w:eastAsia="ko-KR"/>
        </w:rPr>
      </w:pPr>
      <w:r w:rsidRPr="00217A4D">
        <w:rPr>
          <w:lang w:val="en-US" w:eastAsia="ko-KR"/>
        </w:rPr>
        <w:t>Table 1 demonstrates the TD caused by passing a different DVB-S2 modulation through a L</w:t>
      </w:r>
      <w:r w:rsidRPr="00217A4D">
        <w:rPr>
          <w:lang w:val="en-US" w:eastAsia="ko-KR"/>
        </w:rPr>
        <w:noBreakHyphen/>
        <w:t>TWTA, obtained at a PER of 10</w:t>
      </w:r>
      <w:r w:rsidRPr="00217A4D">
        <w:rPr>
          <w:vertAlign w:val="superscript"/>
          <w:lang w:val="en-US" w:eastAsia="ko-KR"/>
        </w:rPr>
        <w:t>–3</w:t>
      </w:r>
      <w:r w:rsidRPr="00217A4D">
        <w:rPr>
          <w:lang w:val="en-US" w:eastAsia="ko-KR"/>
        </w:rPr>
        <w:t>. Note that to properly compare the CNR of the linear HPA with the CNR of the system wit</w:t>
      </w:r>
      <w:r w:rsidR="00CF7BA1" w:rsidRPr="00217A4D">
        <w:rPr>
          <w:lang w:val="en-US" w:eastAsia="ko-KR"/>
        </w:rPr>
        <w:t>h L-TWTA, the equivalent CNR is:</w:t>
      </w:r>
    </w:p>
    <w:p w:rsidR="00ED7334" w:rsidRDefault="00ED7334" w:rsidP="00ED7334">
      <w:pPr>
        <w:pStyle w:val="Blanc"/>
        <w:rPr>
          <w:lang w:eastAsia="ko-KR"/>
        </w:rPr>
      </w:pPr>
    </w:p>
    <w:p w:rsidR="00946AB0" w:rsidRPr="00217A4D" w:rsidRDefault="00946AB0" w:rsidP="00CF7BA1">
      <w:pPr>
        <w:pStyle w:val="Equation"/>
        <w:rPr>
          <w:lang w:val="en-US" w:eastAsia="ko-KR"/>
        </w:rPr>
      </w:pPr>
      <w:r w:rsidRPr="00217A4D">
        <w:rPr>
          <w:i/>
          <w:lang w:val="en-US" w:eastAsia="ko-KR"/>
        </w:rPr>
        <w:tab/>
      </w:r>
      <w:r w:rsidRPr="00217A4D">
        <w:rPr>
          <w:i/>
          <w:lang w:val="en-US" w:eastAsia="ko-KR"/>
        </w:rPr>
        <w:tab/>
        <w:t>CNR</w:t>
      </w:r>
      <w:r w:rsidRPr="00217A4D">
        <w:rPr>
          <w:i/>
          <w:vertAlign w:val="subscript"/>
          <w:lang w:val="en-US" w:eastAsia="ko-KR"/>
        </w:rPr>
        <w:t>eq</w:t>
      </w:r>
      <w:r w:rsidRPr="00217A4D">
        <w:rPr>
          <w:vertAlign w:val="subscript"/>
          <w:lang w:val="en-US" w:eastAsia="ko-KR"/>
        </w:rPr>
        <w:softHyphen/>
      </w:r>
      <w:r w:rsidRPr="00217A4D">
        <w:rPr>
          <w:lang w:val="en-US" w:eastAsia="ko-KR"/>
        </w:rPr>
        <w:t xml:space="preserve"> (dB) = </w:t>
      </w:r>
      <w:r w:rsidRPr="00217A4D">
        <w:rPr>
          <w:i/>
          <w:lang w:val="en-US" w:eastAsia="ko-KR"/>
        </w:rPr>
        <w:t>CNR</w:t>
      </w:r>
      <w:r w:rsidRPr="00217A4D">
        <w:rPr>
          <w:lang w:val="en-US" w:eastAsia="ko-KR"/>
        </w:rPr>
        <w:t xml:space="preserve"> (dB)</w:t>
      </w:r>
      <w:r w:rsidRPr="00217A4D">
        <w:rPr>
          <w:vertAlign w:val="subscript"/>
          <w:lang w:val="en-US" w:eastAsia="ko-KR"/>
        </w:rPr>
        <w:t xml:space="preserve"> </w:t>
      </w:r>
      <w:r w:rsidRPr="00217A4D">
        <w:rPr>
          <w:lang w:val="en-US" w:eastAsia="ko-KR"/>
        </w:rPr>
        <w:t xml:space="preserve">+ </w:t>
      </w:r>
      <w:r w:rsidRPr="00217A4D">
        <w:rPr>
          <w:i/>
          <w:lang w:val="en-US" w:eastAsia="ko-KR"/>
        </w:rPr>
        <w:t>IBO</w:t>
      </w:r>
      <w:r w:rsidRPr="00217A4D">
        <w:rPr>
          <w:i/>
          <w:vertAlign w:val="subscript"/>
          <w:lang w:val="en-US" w:eastAsia="ko-KR"/>
        </w:rPr>
        <w:t>opt</w:t>
      </w:r>
      <w:r w:rsidR="00CF7BA1" w:rsidRPr="00217A4D">
        <w:rPr>
          <w:lang w:val="en-US" w:eastAsia="ko-KR"/>
        </w:rPr>
        <w:t>                </w:t>
      </w:r>
      <w:r w:rsidRPr="00217A4D">
        <w:rPr>
          <w:lang w:val="en-US" w:eastAsia="ko-KR"/>
        </w:rPr>
        <w:t>dB</w:t>
      </w:r>
      <w:r w:rsidRPr="00217A4D">
        <w:rPr>
          <w:lang w:val="en-US" w:eastAsia="ko-KR"/>
        </w:rPr>
        <w:tab/>
        <w:t>(2)</w:t>
      </w:r>
    </w:p>
    <w:p w:rsidR="00ED7334" w:rsidRDefault="00ED7334" w:rsidP="00ED7334">
      <w:pPr>
        <w:pStyle w:val="Blanc"/>
        <w:rPr>
          <w:lang w:eastAsia="ko-KR"/>
        </w:rPr>
      </w:pPr>
    </w:p>
    <w:p w:rsidR="00946AB0" w:rsidRPr="00CC2E75" w:rsidRDefault="00946AB0" w:rsidP="00CF7BA1">
      <w:pPr>
        <w:spacing w:before="240"/>
        <w:rPr>
          <w:lang w:val="en-CA" w:eastAsia="ko-KR"/>
        </w:rPr>
      </w:pPr>
      <w:r w:rsidRPr="00217A4D">
        <w:rPr>
          <w:lang w:val="en-US" w:eastAsia="ko-KR"/>
        </w:rPr>
        <w:t>This conversion must be done to fairly compare the performance of both systems, operating at their maximal output power. The linear HPA always operates at 0 dB IBO (HPA saturation), whereas the L-TWTA is not necessarily operated at saturation. Simulation results for the SCSS with L-TWTA specify that the optimal IBO</w:t>
      </w:r>
      <w:r w:rsidR="00CF7BA1">
        <w:rPr>
          <w:rStyle w:val="FootnoteReference"/>
          <w:lang w:eastAsia="ko-KR"/>
        </w:rPr>
        <w:footnoteReference w:id="5"/>
      </w:r>
      <w:r w:rsidRPr="00217A4D">
        <w:rPr>
          <w:lang w:val="en-US" w:eastAsia="ko-KR"/>
        </w:rPr>
        <w:t xml:space="preserve"> (</w:t>
      </w:r>
      <w:r w:rsidRPr="00217A4D">
        <w:rPr>
          <w:i/>
          <w:lang w:val="en-US" w:eastAsia="ko-KR"/>
        </w:rPr>
        <w:t>IBO</w:t>
      </w:r>
      <w:r w:rsidRPr="00217A4D">
        <w:rPr>
          <w:i/>
          <w:vertAlign w:val="subscript"/>
          <w:lang w:val="en-US" w:eastAsia="ko-KR"/>
        </w:rPr>
        <w:t>opt</w:t>
      </w:r>
      <w:r w:rsidRPr="00217A4D">
        <w:rPr>
          <w:lang w:val="en-US" w:eastAsia="ko-KR"/>
        </w:rPr>
        <w:t>) at which to operate the L-TWTA is 0 dB</w:t>
      </w:r>
      <w:r w:rsidR="00CF7BA1">
        <w:rPr>
          <w:rStyle w:val="FootnoteReference"/>
          <w:lang w:eastAsia="ko-KR"/>
        </w:rPr>
        <w:footnoteReference w:id="6"/>
      </w:r>
      <w:r w:rsidRPr="00217A4D">
        <w:rPr>
          <w:lang w:val="en-US" w:eastAsia="ko-KR"/>
        </w:rPr>
        <w:t xml:space="preserve">. For constant-envelope modulation such as </w:t>
      </w:r>
      <w:r w:rsidRPr="00217A4D">
        <w:rPr>
          <w:i/>
          <w:lang w:val="en-US" w:eastAsia="ko-KR"/>
        </w:rPr>
        <w:t>M</w:t>
      </w:r>
      <w:r w:rsidRPr="00217A4D">
        <w:rPr>
          <w:lang w:val="en-US" w:eastAsia="ko-KR"/>
        </w:rPr>
        <w:t>-ary PSK there is no degradation; however the degradation for 16</w:t>
      </w:r>
      <w:r w:rsidRPr="00217A4D">
        <w:rPr>
          <w:lang w:val="en-US" w:eastAsia="ko-KR"/>
        </w:rPr>
        <w:noBreakHyphen/>
        <w:t>APSK is negligible, while there is a noticeable degradation for 32-APSK. Table 1 demonstrates that a single-carrier satellite system (SCSS) can operate using the DVB-S2 with very little loss when compared to the theoretical system with linear amplifier.</w:t>
      </w:r>
    </w:p>
    <w:p w:rsidR="00946AB0" w:rsidRPr="00217A4D" w:rsidRDefault="00CF7BA1" w:rsidP="00946AB0">
      <w:pPr>
        <w:pStyle w:val="TableNo"/>
        <w:rPr>
          <w:lang w:val="en-US" w:eastAsia="ko-KR"/>
        </w:rPr>
      </w:pPr>
      <w:r w:rsidRPr="00217A4D">
        <w:rPr>
          <w:lang w:val="en-US"/>
        </w:rPr>
        <w:lastRenderedPageBreak/>
        <w:t>TABLE</w:t>
      </w:r>
      <w:r w:rsidR="00946AB0" w:rsidRPr="00217A4D">
        <w:rPr>
          <w:lang w:val="en-US"/>
        </w:rPr>
        <w:t xml:space="preserve"> </w:t>
      </w:r>
      <w:r w:rsidR="00946AB0" w:rsidRPr="00217A4D">
        <w:rPr>
          <w:lang w:val="en-US" w:eastAsia="ko-KR"/>
        </w:rPr>
        <w:t>1</w:t>
      </w:r>
    </w:p>
    <w:p w:rsidR="00946AB0" w:rsidRPr="00217A4D" w:rsidRDefault="00946AB0" w:rsidP="00CF7BA1">
      <w:pPr>
        <w:pStyle w:val="Tabletitle"/>
        <w:rPr>
          <w:lang w:val="en-US" w:eastAsia="ja-JP"/>
        </w:rPr>
      </w:pPr>
      <w:r w:rsidRPr="00217A4D">
        <w:rPr>
          <w:lang w:val="en-US" w:eastAsia="ko-KR"/>
        </w:rPr>
        <w:t>Degradation due to L-TWTA for a satellite system using</w:t>
      </w:r>
      <w:r w:rsidR="00CF7BA1" w:rsidRPr="00217A4D">
        <w:rPr>
          <w:lang w:val="en-US" w:eastAsia="ko-KR"/>
        </w:rPr>
        <w:br/>
      </w:r>
      <w:r w:rsidRPr="00217A4D">
        <w:rPr>
          <w:lang w:val="en-US" w:eastAsia="ko-KR"/>
        </w:rPr>
        <w:t>various combinations of DVB-S2 MODCOD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946AB0" w:rsidRPr="00D13B36" w:rsidTr="00CF7BA1">
        <w:trPr>
          <w:jc w:val="center"/>
        </w:trPr>
        <w:tc>
          <w:tcPr>
            <w:tcW w:w="1928" w:type="dxa"/>
            <w:vMerge w:val="restart"/>
            <w:shd w:val="clear" w:color="auto" w:fill="auto"/>
          </w:tcPr>
          <w:p w:rsidR="00946AB0" w:rsidRPr="00145BEB" w:rsidRDefault="00946AB0" w:rsidP="00CF7BA1">
            <w:pPr>
              <w:pStyle w:val="Tablehead"/>
            </w:pPr>
            <w:r>
              <w:t>MODCOD</w:t>
            </w:r>
          </w:p>
        </w:tc>
        <w:tc>
          <w:tcPr>
            <w:tcW w:w="1928" w:type="dxa"/>
            <w:vMerge w:val="restart"/>
            <w:shd w:val="clear" w:color="auto" w:fill="auto"/>
            <w:vAlign w:val="center"/>
          </w:tcPr>
          <w:p w:rsidR="00946AB0" w:rsidRPr="00217A4D" w:rsidRDefault="00946AB0" w:rsidP="008C7B5B">
            <w:pPr>
              <w:pStyle w:val="Tablehead"/>
              <w:rPr>
                <w:lang w:val="en-US"/>
              </w:rPr>
            </w:pPr>
            <w:r w:rsidRPr="00217A4D">
              <w:rPr>
                <w:lang w:val="en-US"/>
              </w:rPr>
              <w:t>Spectral Efficiency</w:t>
            </w:r>
            <w:r w:rsidRPr="00217A4D">
              <w:rPr>
                <w:lang w:val="en-US"/>
              </w:rPr>
              <w:br/>
            </w:r>
            <w:r w:rsidRPr="00217A4D">
              <w:rPr>
                <w:lang w:val="en-US"/>
              </w:rPr>
              <w:br/>
              <w:t>(bit/s/Hz)</w:t>
            </w:r>
          </w:p>
        </w:tc>
        <w:tc>
          <w:tcPr>
            <w:tcW w:w="1928" w:type="dxa"/>
            <w:shd w:val="clear" w:color="auto" w:fill="auto"/>
            <w:vAlign w:val="center"/>
          </w:tcPr>
          <w:p w:rsidR="00946AB0" w:rsidRPr="00145BEB" w:rsidRDefault="00946AB0" w:rsidP="008C7B5B">
            <w:pPr>
              <w:pStyle w:val="Tablehead"/>
            </w:pPr>
            <w:r>
              <w:t>Linear Amp.</w:t>
            </w:r>
          </w:p>
        </w:tc>
        <w:tc>
          <w:tcPr>
            <w:tcW w:w="1928" w:type="dxa"/>
            <w:gridSpan w:val="2"/>
            <w:shd w:val="clear" w:color="auto" w:fill="auto"/>
            <w:vAlign w:val="center"/>
          </w:tcPr>
          <w:p w:rsidR="00946AB0" w:rsidRDefault="00946AB0" w:rsidP="008C7B5B">
            <w:pPr>
              <w:pStyle w:val="Tablehead"/>
            </w:pPr>
            <w:r>
              <w:t>L-TWTA</w:t>
            </w:r>
          </w:p>
        </w:tc>
      </w:tr>
      <w:tr w:rsidR="00946AB0" w:rsidRPr="00D13B36" w:rsidTr="00CF7BA1">
        <w:trPr>
          <w:jc w:val="center"/>
        </w:trPr>
        <w:tc>
          <w:tcPr>
            <w:tcW w:w="1928" w:type="dxa"/>
            <w:vMerge/>
            <w:shd w:val="clear" w:color="auto" w:fill="auto"/>
            <w:vAlign w:val="center"/>
          </w:tcPr>
          <w:p w:rsidR="00946AB0" w:rsidRDefault="00946AB0" w:rsidP="008C7B5B">
            <w:pPr>
              <w:pStyle w:val="Tablehead"/>
            </w:pPr>
          </w:p>
        </w:tc>
        <w:tc>
          <w:tcPr>
            <w:tcW w:w="1928" w:type="dxa"/>
            <w:vMerge/>
            <w:shd w:val="clear" w:color="auto" w:fill="auto"/>
            <w:vAlign w:val="center"/>
          </w:tcPr>
          <w:p w:rsidR="00946AB0" w:rsidRPr="00145BEB" w:rsidRDefault="00946AB0" w:rsidP="008C7B5B">
            <w:pPr>
              <w:pStyle w:val="Tablehead"/>
            </w:pPr>
          </w:p>
        </w:tc>
        <w:tc>
          <w:tcPr>
            <w:tcW w:w="1928" w:type="dxa"/>
            <w:shd w:val="clear" w:color="auto" w:fill="auto"/>
            <w:vAlign w:val="center"/>
          </w:tcPr>
          <w:p w:rsidR="00946AB0" w:rsidRDefault="00946AB0" w:rsidP="00CF7BA1">
            <w:pPr>
              <w:pStyle w:val="Tablehead"/>
            </w:pPr>
            <w:r w:rsidRPr="00156501">
              <w:rPr>
                <w:i/>
                <w:szCs w:val="22"/>
              </w:rPr>
              <w:t>CNR</w:t>
            </w:r>
            <w:r w:rsidRPr="00156501">
              <w:rPr>
                <w:i/>
                <w:szCs w:val="22"/>
                <w:vertAlign w:val="subscript"/>
              </w:rPr>
              <w:t xml:space="preserve">eq </w:t>
            </w:r>
            <w:r w:rsidRPr="004E65EA">
              <w:rPr>
                <w:szCs w:val="22"/>
              </w:rPr>
              <w:t>(dB)</w:t>
            </w:r>
            <w:r w:rsidR="00CF7BA1">
              <w:rPr>
                <w:szCs w:val="22"/>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946AB0" w:rsidRDefault="00946AB0" w:rsidP="00CF7BA1">
            <w:pPr>
              <w:pStyle w:val="Tablehead"/>
            </w:pPr>
            <w:r w:rsidRPr="004E65EA">
              <w:rPr>
                <w:szCs w:val="22"/>
              </w:rPr>
              <w:t>CNR</w:t>
            </w:r>
            <w:r>
              <w:rPr>
                <w:szCs w:val="22"/>
                <w:vertAlign w:val="subscript"/>
              </w:rPr>
              <w:t>eq</w:t>
            </w:r>
            <w:r w:rsidRPr="004E65EA">
              <w:rPr>
                <w:szCs w:val="22"/>
                <w:vertAlign w:val="subscript"/>
              </w:rPr>
              <w:t xml:space="preserve"> </w:t>
            </w:r>
            <w:r w:rsidRPr="004E65EA">
              <w:rPr>
                <w:szCs w:val="22"/>
              </w:rPr>
              <w:t>(dB)</w:t>
            </w:r>
            <w:r w:rsidR="00CF7BA1">
              <w:rPr>
                <w:szCs w:val="22"/>
                <w:vertAlign w:val="subscript"/>
              </w:rPr>
              <w:br/>
            </w:r>
            <w:r w:rsidRPr="004E65EA">
              <w:rPr>
                <w:szCs w:val="22"/>
              </w:rPr>
              <w:t>@ PER = 10</w:t>
            </w:r>
            <w:r w:rsidRPr="00915492">
              <w:rPr>
                <w:vertAlign w:val="superscript"/>
                <w:lang w:eastAsia="ko-KR"/>
              </w:rPr>
              <w:t>–</w:t>
            </w:r>
            <w:r w:rsidRPr="004E65EA">
              <w:rPr>
                <w:szCs w:val="22"/>
                <w:vertAlign w:val="superscript"/>
              </w:rPr>
              <w:t>3</w:t>
            </w:r>
          </w:p>
        </w:tc>
        <w:tc>
          <w:tcPr>
            <w:tcW w:w="1928" w:type="dxa"/>
            <w:shd w:val="clear" w:color="auto" w:fill="auto"/>
            <w:vAlign w:val="center"/>
          </w:tcPr>
          <w:p w:rsidR="00946AB0" w:rsidRPr="004E65EA" w:rsidRDefault="00946AB0" w:rsidP="008C7B5B">
            <w:pPr>
              <w:pStyle w:val="Tablehead"/>
              <w:rPr>
                <w:szCs w:val="22"/>
              </w:rPr>
            </w:pPr>
            <w:r w:rsidRPr="00156501">
              <w:rPr>
                <w:i/>
                <w:szCs w:val="22"/>
              </w:rPr>
              <w:t>TD</w:t>
            </w:r>
            <w:r w:rsidRPr="00156501">
              <w:rPr>
                <w:i/>
                <w:szCs w:val="22"/>
                <w:vertAlign w:val="subscript"/>
              </w:rPr>
              <w:t>L-TWTA</w:t>
            </w:r>
            <w:r w:rsidRPr="004E65EA">
              <w:rPr>
                <w:szCs w:val="22"/>
              </w:rPr>
              <w:t xml:space="preserve"> (dB)</w:t>
            </w:r>
          </w:p>
        </w:tc>
      </w:tr>
      <w:tr w:rsidR="00946AB0" w:rsidRPr="00D13B36" w:rsidTr="00CF7BA1">
        <w:trPr>
          <w:jc w:val="center"/>
        </w:trPr>
        <w:tc>
          <w:tcPr>
            <w:tcW w:w="1928" w:type="dxa"/>
            <w:shd w:val="clear" w:color="auto" w:fill="auto"/>
            <w:vAlign w:val="center"/>
          </w:tcPr>
          <w:p w:rsidR="00946AB0" w:rsidRPr="009F3375" w:rsidRDefault="00946AB0" w:rsidP="00CF7BA1">
            <w:pPr>
              <w:pStyle w:val="Tabletext"/>
              <w:keepNext/>
              <w:jc w:val="center"/>
            </w:pPr>
            <w:r w:rsidRPr="009F3375">
              <w:t>QPSK 1/4</w:t>
            </w:r>
          </w:p>
        </w:tc>
        <w:tc>
          <w:tcPr>
            <w:tcW w:w="1928" w:type="dxa"/>
            <w:shd w:val="clear" w:color="auto" w:fill="auto"/>
            <w:vAlign w:val="bottom"/>
          </w:tcPr>
          <w:p w:rsidR="00946AB0" w:rsidRPr="009F3375" w:rsidRDefault="00946AB0" w:rsidP="00CF7BA1">
            <w:pPr>
              <w:pStyle w:val="Tabletext"/>
              <w:keepNext/>
              <w:jc w:val="center"/>
            </w:pPr>
            <w:r w:rsidRPr="009F3375">
              <w:t>0.49</w:t>
            </w:r>
          </w:p>
        </w:tc>
        <w:tc>
          <w:tcPr>
            <w:tcW w:w="1928" w:type="dxa"/>
            <w:shd w:val="clear" w:color="auto" w:fill="auto"/>
            <w:vAlign w:val="bottom"/>
          </w:tcPr>
          <w:p w:rsidR="00946AB0" w:rsidRPr="009F3375" w:rsidRDefault="00946AB0" w:rsidP="00CF7BA1">
            <w:pPr>
              <w:pStyle w:val="Tabletext"/>
              <w:keepNext/>
              <w:jc w:val="center"/>
            </w:pPr>
            <w:r>
              <w:t>–</w:t>
            </w:r>
            <w:r w:rsidRPr="009F3375">
              <w:t>2.96</w:t>
            </w:r>
          </w:p>
        </w:tc>
        <w:tc>
          <w:tcPr>
            <w:tcW w:w="1928" w:type="dxa"/>
            <w:shd w:val="clear" w:color="auto" w:fill="auto"/>
            <w:vAlign w:val="bottom"/>
          </w:tcPr>
          <w:p w:rsidR="00946AB0" w:rsidRPr="009F3375" w:rsidRDefault="00946AB0" w:rsidP="00CF7BA1">
            <w:pPr>
              <w:pStyle w:val="Tabletext"/>
              <w:keepNext/>
              <w:jc w:val="center"/>
            </w:pPr>
            <w:r>
              <w:t>–</w:t>
            </w:r>
            <w:r w:rsidRPr="009F3375">
              <w:t>2.96</w:t>
            </w:r>
          </w:p>
        </w:tc>
        <w:tc>
          <w:tcPr>
            <w:tcW w:w="1928" w:type="dxa"/>
            <w:shd w:val="clear" w:color="auto" w:fill="auto"/>
          </w:tcPr>
          <w:p w:rsidR="00946AB0" w:rsidRPr="009F3375" w:rsidRDefault="00946AB0" w:rsidP="00CF7BA1">
            <w:pPr>
              <w:pStyle w:val="Tabletext"/>
              <w:keepNext/>
              <w:jc w:val="center"/>
            </w:pPr>
            <w:r w:rsidRPr="009F3375">
              <w:t>0</w:t>
            </w:r>
          </w:p>
        </w:tc>
      </w:tr>
      <w:tr w:rsidR="00946AB0" w:rsidRPr="00D13B36" w:rsidTr="00CF7BA1">
        <w:trPr>
          <w:jc w:val="center"/>
        </w:trPr>
        <w:tc>
          <w:tcPr>
            <w:tcW w:w="1928" w:type="dxa"/>
            <w:shd w:val="clear" w:color="auto" w:fill="auto"/>
            <w:vAlign w:val="center"/>
          </w:tcPr>
          <w:p w:rsidR="00946AB0" w:rsidRPr="009F3375" w:rsidRDefault="00946AB0" w:rsidP="00CF7BA1">
            <w:pPr>
              <w:pStyle w:val="Tabletext"/>
              <w:keepNext/>
              <w:jc w:val="center"/>
            </w:pPr>
            <w:r w:rsidRPr="009F3375">
              <w:t>QPSK 2/5</w:t>
            </w:r>
          </w:p>
        </w:tc>
        <w:tc>
          <w:tcPr>
            <w:tcW w:w="1928" w:type="dxa"/>
            <w:shd w:val="clear" w:color="auto" w:fill="auto"/>
            <w:vAlign w:val="bottom"/>
          </w:tcPr>
          <w:p w:rsidR="00946AB0" w:rsidRPr="009F3375" w:rsidRDefault="00946AB0" w:rsidP="00CF7BA1">
            <w:pPr>
              <w:pStyle w:val="Tabletext"/>
              <w:keepNext/>
              <w:jc w:val="center"/>
            </w:pPr>
            <w:r w:rsidRPr="009F3375">
              <w:t>0.79</w:t>
            </w:r>
          </w:p>
        </w:tc>
        <w:tc>
          <w:tcPr>
            <w:tcW w:w="1928" w:type="dxa"/>
            <w:shd w:val="clear" w:color="auto" w:fill="auto"/>
            <w:vAlign w:val="bottom"/>
          </w:tcPr>
          <w:p w:rsidR="00946AB0" w:rsidRPr="009F3375" w:rsidRDefault="00946AB0" w:rsidP="00CF7BA1">
            <w:pPr>
              <w:pStyle w:val="Tabletext"/>
              <w:keepNext/>
              <w:jc w:val="center"/>
            </w:pPr>
            <w:r>
              <w:t>–</w:t>
            </w:r>
            <w:r w:rsidRPr="009F3375">
              <w:t>0.64</w:t>
            </w:r>
          </w:p>
        </w:tc>
        <w:tc>
          <w:tcPr>
            <w:tcW w:w="1928" w:type="dxa"/>
            <w:shd w:val="clear" w:color="auto" w:fill="auto"/>
            <w:vAlign w:val="bottom"/>
          </w:tcPr>
          <w:p w:rsidR="00946AB0" w:rsidRPr="009F3375" w:rsidRDefault="00946AB0" w:rsidP="00CF7BA1">
            <w:pPr>
              <w:pStyle w:val="Tabletext"/>
              <w:keepNext/>
              <w:jc w:val="center"/>
            </w:pPr>
            <w:r>
              <w:t>–</w:t>
            </w:r>
            <w:r w:rsidRPr="009F3375">
              <w:t>0.64</w:t>
            </w:r>
          </w:p>
        </w:tc>
        <w:tc>
          <w:tcPr>
            <w:tcW w:w="1928" w:type="dxa"/>
            <w:shd w:val="clear" w:color="auto" w:fill="auto"/>
          </w:tcPr>
          <w:p w:rsidR="00946AB0" w:rsidRPr="009F3375" w:rsidRDefault="00946AB0" w:rsidP="00CF7BA1">
            <w:pPr>
              <w:pStyle w:val="Tabletext"/>
              <w:keepNext/>
              <w:jc w:val="center"/>
            </w:pPr>
            <w:r w:rsidRPr="009F3375">
              <w:t>0</w:t>
            </w:r>
          </w:p>
        </w:tc>
      </w:tr>
      <w:tr w:rsidR="00946AB0" w:rsidRPr="00D13B36" w:rsidTr="00CF7BA1">
        <w:trPr>
          <w:jc w:val="center"/>
        </w:trPr>
        <w:tc>
          <w:tcPr>
            <w:tcW w:w="1928" w:type="dxa"/>
            <w:shd w:val="clear" w:color="auto" w:fill="auto"/>
            <w:vAlign w:val="center"/>
          </w:tcPr>
          <w:p w:rsidR="00946AB0" w:rsidRPr="009F3375" w:rsidRDefault="00946AB0" w:rsidP="00CF7BA1">
            <w:pPr>
              <w:pStyle w:val="Tabletext"/>
              <w:keepNext/>
              <w:jc w:val="center"/>
            </w:pPr>
            <w:r w:rsidRPr="009F3375">
              <w:t>QPSK 1/2</w:t>
            </w:r>
          </w:p>
        </w:tc>
        <w:tc>
          <w:tcPr>
            <w:tcW w:w="1928" w:type="dxa"/>
            <w:shd w:val="clear" w:color="auto" w:fill="auto"/>
            <w:vAlign w:val="bottom"/>
          </w:tcPr>
          <w:p w:rsidR="00946AB0" w:rsidRPr="009F3375" w:rsidRDefault="00946AB0" w:rsidP="00CF7BA1">
            <w:pPr>
              <w:pStyle w:val="Tabletext"/>
              <w:keepNext/>
              <w:jc w:val="center"/>
            </w:pPr>
            <w:r w:rsidRPr="009F3375">
              <w:t>0.99</w:t>
            </w:r>
          </w:p>
        </w:tc>
        <w:tc>
          <w:tcPr>
            <w:tcW w:w="1928" w:type="dxa"/>
            <w:shd w:val="clear" w:color="auto" w:fill="auto"/>
            <w:vAlign w:val="bottom"/>
          </w:tcPr>
          <w:p w:rsidR="00946AB0" w:rsidRPr="009F3375" w:rsidRDefault="00946AB0" w:rsidP="00CF7BA1">
            <w:pPr>
              <w:pStyle w:val="Tabletext"/>
              <w:keepNext/>
              <w:jc w:val="center"/>
            </w:pPr>
            <w:r w:rsidRPr="009F3375">
              <w:t>1.13</w:t>
            </w:r>
          </w:p>
        </w:tc>
        <w:tc>
          <w:tcPr>
            <w:tcW w:w="1928" w:type="dxa"/>
            <w:shd w:val="clear" w:color="auto" w:fill="auto"/>
            <w:vAlign w:val="bottom"/>
          </w:tcPr>
          <w:p w:rsidR="00946AB0" w:rsidRPr="009F3375" w:rsidRDefault="00946AB0" w:rsidP="00CF7BA1">
            <w:pPr>
              <w:pStyle w:val="Tabletext"/>
              <w:keepNext/>
              <w:jc w:val="center"/>
            </w:pPr>
            <w:r w:rsidRPr="009F3375">
              <w:t>1.13</w:t>
            </w:r>
          </w:p>
        </w:tc>
        <w:tc>
          <w:tcPr>
            <w:tcW w:w="1928" w:type="dxa"/>
            <w:shd w:val="clear" w:color="auto" w:fill="auto"/>
          </w:tcPr>
          <w:p w:rsidR="00946AB0" w:rsidRPr="009F3375" w:rsidRDefault="00946AB0" w:rsidP="00CF7BA1">
            <w:pPr>
              <w:pStyle w:val="Tabletext"/>
              <w:keepNext/>
              <w:jc w:val="center"/>
            </w:pPr>
            <w:r w:rsidRPr="009F3375">
              <w:t>0</w:t>
            </w:r>
          </w:p>
        </w:tc>
      </w:tr>
      <w:tr w:rsidR="00946AB0" w:rsidRPr="00D13B36" w:rsidTr="00CF7BA1">
        <w:trPr>
          <w:jc w:val="center"/>
        </w:trPr>
        <w:tc>
          <w:tcPr>
            <w:tcW w:w="1928" w:type="dxa"/>
            <w:shd w:val="clear" w:color="auto" w:fill="auto"/>
            <w:vAlign w:val="center"/>
          </w:tcPr>
          <w:p w:rsidR="00946AB0" w:rsidRPr="009F3375" w:rsidRDefault="00946AB0" w:rsidP="00CF7BA1">
            <w:pPr>
              <w:pStyle w:val="Tabletext"/>
              <w:keepNext/>
              <w:jc w:val="center"/>
            </w:pPr>
            <w:r w:rsidRPr="009F3375">
              <w:t>QPSK 5/6</w:t>
            </w:r>
          </w:p>
        </w:tc>
        <w:tc>
          <w:tcPr>
            <w:tcW w:w="1928" w:type="dxa"/>
            <w:shd w:val="clear" w:color="auto" w:fill="auto"/>
            <w:vAlign w:val="bottom"/>
          </w:tcPr>
          <w:p w:rsidR="00946AB0" w:rsidRPr="009F3375" w:rsidRDefault="00946AB0" w:rsidP="00CF7BA1">
            <w:pPr>
              <w:pStyle w:val="Tabletext"/>
              <w:keepNext/>
              <w:jc w:val="center"/>
            </w:pPr>
            <w:r w:rsidRPr="009F3375">
              <w:t>1.65</w:t>
            </w:r>
          </w:p>
        </w:tc>
        <w:tc>
          <w:tcPr>
            <w:tcW w:w="1928" w:type="dxa"/>
            <w:shd w:val="clear" w:color="auto" w:fill="auto"/>
            <w:vAlign w:val="bottom"/>
          </w:tcPr>
          <w:p w:rsidR="00946AB0" w:rsidRPr="009F3375" w:rsidRDefault="00946AB0" w:rsidP="00CF7BA1">
            <w:pPr>
              <w:pStyle w:val="Tabletext"/>
              <w:keepNext/>
              <w:jc w:val="center"/>
            </w:pPr>
            <w:r w:rsidRPr="009F3375">
              <w:t>5.05</w:t>
            </w:r>
          </w:p>
        </w:tc>
        <w:tc>
          <w:tcPr>
            <w:tcW w:w="1928" w:type="dxa"/>
            <w:shd w:val="clear" w:color="auto" w:fill="auto"/>
            <w:vAlign w:val="bottom"/>
          </w:tcPr>
          <w:p w:rsidR="00946AB0" w:rsidRPr="009F3375" w:rsidRDefault="00946AB0" w:rsidP="00CF7BA1">
            <w:pPr>
              <w:pStyle w:val="Tabletext"/>
              <w:keepNext/>
              <w:jc w:val="center"/>
            </w:pPr>
            <w:r w:rsidRPr="009F3375">
              <w:t>5.05</w:t>
            </w:r>
          </w:p>
        </w:tc>
        <w:tc>
          <w:tcPr>
            <w:tcW w:w="1928" w:type="dxa"/>
            <w:shd w:val="clear" w:color="auto" w:fill="auto"/>
          </w:tcPr>
          <w:p w:rsidR="00946AB0" w:rsidRPr="009F3375" w:rsidRDefault="00946AB0" w:rsidP="00CF7BA1">
            <w:pPr>
              <w:pStyle w:val="Tabletext"/>
              <w:keepNext/>
              <w:jc w:val="center"/>
            </w:pPr>
            <w:r w:rsidRPr="009F3375">
              <w:t>0</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8-PSK 3/5</w:t>
            </w:r>
          </w:p>
        </w:tc>
        <w:tc>
          <w:tcPr>
            <w:tcW w:w="1928" w:type="dxa"/>
            <w:shd w:val="clear" w:color="auto" w:fill="auto"/>
            <w:vAlign w:val="bottom"/>
          </w:tcPr>
          <w:p w:rsidR="00946AB0" w:rsidRPr="009F3375" w:rsidRDefault="00946AB0" w:rsidP="008C7B5B">
            <w:pPr>
              <w:pStyle w:val="Tabletext"/>
              <w:jc w:val="center"/>
            </w:pPr>
            <w:r w:rsidRPr="009F3375">
              <w:t>1.78</w:t>
            </w:r>
          </w:p>
        </w:tc>
        <w:tc>
          <w:tcPr>
            <w:tcW w:w="1928" w:type="dxa"/>
            <w:shd w:val="clear" w:color="auto" w:fill="auto"/>
            <w:vAlign w:val="bottom"/>
          </w:tcPr>
          <w:p w:rsidR="00946AB0" w:rsidRPr="009F3375" w:rsidRDefault="00946AB0" w:rsidP="008C7B5B">
            <w:pPr>
              <w:pStyle w:val="Tabletext"/>
              <w:jc w:val="center"/>
            </w:pPr>
            <w:r w:rsidRPr="009F3375">
              <w:t>5.61</w:t>
            </w:r>
          </w:p>
        </w:tc>
        <w:tc>
          <w:tcPr>
            <w:tcW w:w="1928" w:type="dxa"/>
            <w:shd w:val="clear" w:color="auto" w:fill="auto"/>
            <w:vAlign w:val="bottom"/>
          </w:tcPr>
          <w:p w:rsidR="00946AB0" w:rsidRPr="009F3375" w:rsidRDefault="00946AB0" w:rsidP="008C7B5B">
            <w:pPr>
              <w:pStyle w:val="Tabletext"/>
              <w:jc w:val="center"/>
            </w:pPr>
            <w:r w:rsidRPr="009F3375">
              <w:t>5.61</w:t>
            </w:r>
          </w:p>
        </w:tc>
        <w:tc>
          <w:tcPr>
            <w:tcW w:w="1928" w:type="dxa"/>
            <w:shd w:val="clear" w:color="auto" w:fill="auto"/>
          </w:tcPr>
          <w:p w:rsidR="00946AB0" w:rsidRPr="009F3375" w:rsidRDefault="00946AB0" w:rsidP="008C7B5B">
            <w:pPr>
              <w:pStyle w:val="Tabletext"/>
              <w:jc w:val="center"/>
            </w:pPr>
            <w:r w:rsidRPr="009F3375">
              <w:t>0</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8-PSK 3/4</w:t>
            </w:r>
          </w:p>
        </w:tc>
        <w:tc>
          <w:tcPr>
            <w:tcW w:w="1928" w:type="dxa"/>
            <w:shd w:val="clear" w:color="auto" w:fill="auto"/>
            <w:vAlign w:val="bottom"/>
          </w:tcPr>
          <w:p w:rsidR="00946AB0" w:rsidRPr="009F3375" w:rsidRDefault="00946AB0" w:rsidP="008C7B5B">
            <w:pPr>
              <w:pStyle w:val="Tabletext"/>
              <w:jc w:val="center"/>
            </w:pPr>
            <w:r w:rsidRPr="009F3375">
              <w:t>2.23</w:t>
            </w:r>
          </w:p>
        </w:tc>
        <w:tc>
          <w:tcPr>
            <w:tcW w:w="1928" w:type="dxa"/>
            <w:shd w:val="clear" w:color="auto" w:fill="auto"/>
            <w:vAlign w:val="bottom"/>
          </w:tcPr>
          <w:p w:rsidR="00946AB0" w:rsidRPr="009F3375" w:rsidRDefault="00946AB0" w:rsidP="008C7B5B">
            <w:pPr>
              <w:pStyle w:val="Tabletext"/>
              <w:jc w:val="center"/>
            </w:pPr>
            <w:r w:rsidRPr="009F3375">
              <w:t>7.84</w:t>
            </w:r>
          </w:p>
        </w:tc>
        <w:tc>
          <w:tcPr>
            <w:tcW w:w="1928" w:type="dxa"/>
            <w:shd w:val="clear" w:color="auto" w:fill="auto"/>
            <w:vAlign w:val="bottom"/>
          </w:tcPr>
          <w:p w:rsidR="00946AB0" w:rsidRPr="009F3375" w:rsidRDefault="00946AB0" w:rsidP="008C7B5B">
            <w:pPr>
              <w:pStyle w:val="Tabletext"/>
              <w:jc w:val="center"/>
            </w:pPr>
            <w:r w:rsidRPr="009F3375">
              <w:t>7.84</w:t>
            </w:r>
          </w:p>
        </w:tc>
        <w:tc>
          <w:tcPr>
            <w:tcW w:w="1928" w:type="dxa"/>
            <w:shd w:val="clear" w:color="auto" w:fill="auto"/>
          </w:tcPr>
          <w:p w:rsidR="00946AB0" w:rsidRPr="009F3375" w:rsidRDefault="00946AB0" w:rsidP="008C7B5B">
            <w:pPr>
              <w:pStyle w:val="Tabletext"/>
              <w:jc w:val="center"/>
            </w:pPr>
            <w:r w:rsidRPr="009F3375">
              <w:t>0</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8-PSK 5/6</w:t>
            </w:r>
          </w:p>
        </w:tc>
        <w:tc>
          <w:tcPr>
            <w:tcW w:w="1928" w:type="dxa"/>
            <w:shd w:val="clear" w:color="auto" w:fill="auto"/>
            <w:vAlign w:val="bottom"/>
          </w:tcPr>
          <w:p w:rsidR="00946AB0" w:rsidRPr="009F3375" w:rsidRDefault="00946AB0" w:rsidP="008C7B5B">
            <w:pPr>
              <w:pStyle w:val="Tabletext"/>
              <w:jc w:val="center"/>
            </w:pPr>
            <w:r w:rsidRPr="009F3375">
              <w:t>2.48</w:t>
            </w:r>
          </w:p>
        </w:tc>
        <w:tc>
          <w:tcPr>
            <w:tcW w:w="1928" w:type="dxa"/>
            <w:shd w:val="clear" w:color="auto" w:fill="auto"/>
            <w:vAlign w:val="bottom"/>
          </w:tcPr>
          <w:p w:rsidR="00946AB0" w:rsidRPr="009F3375" w:rsidRDefault="00946AB0" w:rsidP="008C7B5B">
            <w:pPr>
              <w:pStyle w:val="Tabletext"/>
              <w:jc w:val="center"/>
            </w:pPr>
            <w:r w:rsidRPr="009F3375">
              <w:t>9.31</w:t>
            </w:r>
          </w:p>
        </w:tc>
        <w:tc>
          <w:tcPr>
            <w:tcW w:w="1928" w:type="dxa"/>
            <w:shd w:val="clear" w:color="auto" w:fill="auto"/>
            <w:vAlign w:val="bottom"/>
          </w:tcPr>
          <w:p w:rsidR="00946AB0" w:rsidRPr="009F3375" w:rsidRDefault="00946AB0" w:rsidP="008C7B5B">
            <w:pPr>
              <w:pStyle w:val="Tabletext"/>
              <w:jc w:val="center"/>
            </w:pPr>
            <w:r w:rsidRPr="009F3375">
              <w:t>9.31</w:t>
            </w:r>
          </w:p>
        </w:tc>
        <w:tc>
          <w:tcPr>
            <w:tcW w:w="1928" w:type="dxa"/>
            <w:shd w:val="clear" w:color="auto" w:fill="auto"/>
          </w:tcPr>
          <w:p w:rsidR="00946AB0" w:rsidRPr="009F3375" w:rsidRDefault="00946AB0" w:rsidP="008C7B5B">
            <w:pPr>
              <w:pStyle w:val="Tabletext"/>
              <w:jc w:val="center"/>
            </w:pPr>
            <w:r w:rsidRPr="009F3375">
              <w:t>0</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8-PSK 9/10</w:t>
            </w:r>
          </w:p>
        </w:tc>
        <w:tc>
          <w:tcPr>
            <w:tcW w:w="1928" w:type="dxa"/>
            <w:shd w:val="clear" w:color="auto" w:fill="auto"/>
            <w:vAlign w:val="bottom"/>
          </w:tcPr>
          <w:p w:rsidR="00946AB0" w:rsidRPr="009F3375" w:rsidRDefault="00946AB0" w:rsidP="008C7B5B">
            <w:pPr>
              <w:pStyle w:val="Tabletext"/>
              <w:jc w:val="center"/>
            </w:pPr>
            <w:r w:rsidRPr="009F3375">
              <w:t>2.68</w:t>
            </w:r>
          </w:p>
        </w:tc>
        <w:tc>
          <w:tcPr>
            <w:tcW w:w="1928" w:type="dxa"/>
            <w:shd w:val="clear" w:color="auto" w:fill="auto"/>
            <w:vAlign w:val="bottom"/>
          </w:tcPr>
          <w:p w:rsidR="00946AB0" w:rsidRPr="00FD45E3" w:rsidRDefault="00946AB0" w:rsidP="008C7B5B">
            <w:pPr>
              <w:pStyle w:val="Tabletext"/>
              <w:jc w:val="center"/>
            </w:pPr>
            <w:r w:rsidRPr="00FD45E3">
              <w:t>10.84</w:t>
            </w:r>
          </w:p>
        </w:tc>
        <w:tc>
          <w:tcPr>
            <w:tcW w:w="1928" w:type="dxa"/>
            <w:shd w:val="clear" w:color="auto" w:fill="auto"/>
            <w:vAlign w:val="bottom"/>
          </w:tcPr>
          <w:p w:rsidR="00946AB0" w:rsidRPr="00FD45E3" w:rsidRDefault="00946AB0" w:rsidP="008C7B5B">
            <w:pPr>
              <w:pStyle w:val="Tabletext"/>
              <w:jc w:val="center"/>
            </w:pPr>
            <w:r w:rsidRPr="00FD45E3">
              <w:t>10.84</w:t>
            </w:r>
          </w:p>
        </w:tc>
        <w:tc>
          <w:tcPr>
            <w:tcW w:w="1928" w:type="dxa"/>
            <w:shd w:val="clear" w:color="auto" w:fill="auto"/>
          </w:tcPr>
          <w:p w:rsidR="00946AB0" w:rsidRPr="009F3375" w:rsidRDefault="00946AB0" w:rsidP="008C7B5B">
            <w:pPr>
              <w:pStyle w:val="Tabletext"/>
              <w:jc w:val="center"/>
            </w:pPr>
            <w:r w:rsidRPr="009F3375">
              <w:t>0</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16-APSK 3/4</w:t>
            </w:r>
          </w:p>
        </w:tc>
        <w:tc>
          <w:tcPr>
            <w:tcW w:w="1928" w:type="dxa"/>
            <w:shd w:val="clear" w:color="auto" w:fill="auto"/>
            <w:vAlign w:val="bottom"/>
          </w:tcPr>
          <w:p w:rsidR="00946AB0" w:rsidRPr="009F3375" w:rsidRDefault="00946AB0" w:rsidP="008C7B5B">
            <w:pPr>
              <w:pStyle w:val="Tabletext"/>
              <w:jc w:val="center"/>
            </w:pPr>
            <w:r w:rsidRPr="009F3375">
              <w:t>2.96</w:t>
            </w:r>
          </w:p>
        </w:tc>
        <w:tc>
          <w:tcPr>
            <w:tcW w:w="1928" w:type="dxa"/>
            <w:shd w:val="clear" w:color="auto" w:fill="auto"/>
            <w:vAlign w:val="bottom"/>
          </w:tcPr>
          <w:p w:rsidR="00946AB0" w:rsidRPr="009F3375" w:rsidRDefault="00946AB0" w:rsidP="008C7B5B">
            <w:pPr>
              <w:pStyle w:val="Tabletext"/>
              <w:jc w:val="center"/>
            </w:pPr>
            <w:r w:rsidRPr="009F3375">
              <w:t>10.14</w:t>
            </w:r>
          </w:p>
        </w:tc>
        <w:tc>
          <w:tcPr>
            <w:tcW w:w="1928" w:type="dxa"/>
            <w:shd w:val="clear" w:color="auto" w:fill="auto"/>
            <w:vAlign w:val="bottom"/>
          </w:tcPr>
          <w:p w:rsidR="00946AB0" w:rsidRPr="009F3375" w:rsidRDefault="00946AB0" w:rsidP="008C7B5B">
            <w:pPr>
              <w:pStyle w:val="Tabletext"/>
              <w:jc w:val="center"/>
            </w:pPr>
            <w:r w:rsidRPr="009F3375">
              <w:t>10.21</w:t>
            </w:r>
          </w:p>
        </w:tc>
        <w:tc>
          <w:tcPr>
            <w:tcW w:w="1928" w:type="dxa"/>
            <w:shd w:val="clear" w:color="auto" w:fill="auto"/>
          </w:tcPr>
          <w:p w:rsidR="00946AB0" w:rsidRPr="009F3375" w:rsidRDefault="00946AB0" w:rsidP="008C7B5B">
            <w:pPr>
              <w:pStyle w:val="Tabletext"/>
              <w:jc w:val="center"/>
            </w:pPr>
            <w:r w:rsidRPr="009F3375">
              <w:t>0.07</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16-APSK 4/5</w:t>
            </w:r>
          </w:p>
        </w:tc>
        <w:tc>
          <w:tcPr>
            <w:tcW w:w="1928" w:type="dxa"/>
            <w:shd w:val="clear" w:color="auto" w:fill="auto"/>
            <w:vAlign w:val="bottom"/>
          </w:tcPr>
          <w:p w:rsidR="00946AB0" w:rsidRPr="009F3375" w:rsidRDefault="00946AB0" w:rsidP="008C7B5B">
            <w:pPr>
              <w:pStyle w:val="Tabletext"/>
              <w:jc w:val="center"/>
            </w:pPr>
            <w:r w:rsidRPr="009F3375">
              <w:t>3.16</w:t>
            </w:r>
          </w:p>
        </w:tc>
        <w:tc>
          <w:tcPr>
            <w:tcW w:w="1928" w:type="dxa"/>
            <w:shd w:val="clear" w:color="auto" w:fill="auto"/>
            <w:vAlign w:val="bottom"/>
          </w:tcPr>
          <w:p w:rsidR="00946AB0" w:rsidRPr="009F3375" w:rsidRDefault="00946AB0" w:rsidP="008C7B5B">
            <w:pPr>
              <w:pStyle w:val="Tabletext"/>
              <w:jc w:val="center"/>
            </w:pPr>
            <w:r w:rsidRPr="009F3375">
              <w:t>10.92</w:t>
            </w:r>
          </w:p>
        </w:tc>
        <w:tc>
          <w:tcPr>
            <w:tcW w:w="1928" w:type="dxa"/>
            <w:shd w:val="clear" w:color="auto" w:fill="auto"/>
            <w:vAlign w:val="bottom"/>
          </w:tcPr>
          <w:p w:rsidR="00946AB0" w:rsidRPr="009F3375" w:rsidRDefault="00946AB0" w:rsidP="008C7B5B">
            <w:pPr>
              <w:pStyle w:val="Tabletext"/>
              <w:jc w:val="center"/>
            </w:pPr>
            <w:r w:rsidRPr="009F3375">
              <w:t>11.00</w:t>
            </w:r>
          </w:p>
        </w:tc>
        <w:tc>
          <w:tcPr>
            <w:tcW w:w="1928" w:type="dxa"/>
            <w:shd w:val="clear" w:color="auto" w:fill="auto"/>
          </w:tcPr>
          <w:p w:rsidR="00946AB0" w:rsidRPr="009F3375" w:rsidRDefault="00946AB0" w:rsidP="008C7B5B">
            <w:pPr>
              <w:pStyle w:val="Tabletext"/>
              <w:jc w:val="center"/>
            </w:pPr>
            <w:r w:rsidRPr="009F3375">
              <w:t>0.08</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16-APSK 5/6</w:t>
            </w:r>
          </w:p>
        </w:tc>
        <w:tc>
          <w:tcPr>
            <w:tcW w:w="1928" w:type="dxa"/>
            <w:shd w:val="clear" w:color="auto" w:fill="auto"/>
            <w:vAlign w:val="bottom"/>
          </w:tcPr>
          <w:p w:rsidR="00946AB0" w:rsidRPr="009F3375" w:rsidRDefault="00946AB0" w:rsidP="008C7B5B">
            <w:pPr>
              <w:pStyle w:val="Tabletext"/>
              <w:jc w:val="center"/>
            </w:pPr>
            <w:r w:rsidRPr="009F3375">
              <w:t>3.30</w:t>
            </w:r>
          </w:p>
        </w:tc>
        <w:tc>
          <w:tcPr>
            <w:tcW w:w="1928" w:type="dxa"/>
            <w:shd w:val="clear" w:color="auto" w:fill="auto"/>
            <w:vAlign w:val="bottom"/>
          </w:tcPr>
          <w:p w:rsidR="00946AB0" w:rsidRPr="009F3375" w:rsidRDefault="00946AB0" w:rsidP="008C7B5B">
            <w:pPr>
              <w:pStyle w:val="Tabletext"/>
              <w:jc w:val="center"/>
            </w:pPr>
            <w:r w:rsidRPr="009F3375">
              <w:t>11.53</w:t>
            </w:r>
          </w:p>
        </w:tc>
        <w:tc>
          <w:tcPr>
            <w:tcW w:w="1928" w:type="dxa"/>
            <w:shd w:val="clear" w:color="auto" w:fill="auto"/>
            <w:vAlign w:val="bottom"/>
          </w:tcPr>
          <w:p w:rsidR="00946AB0" w:rsidRPr="009F3375" w:rsidRDefault="00946AB0" w:rsidP="008C7B5B">
            <w:pPr>
              <w:pStyle w:val="Tabletext"/>
              <w:jc w:val="center"/>
            </w:pPr>
            <w:r w:rsidRPr="009F3375">
              <w:t>11.63</w:t>
            </w:r>
          </w:p>
        </w:tc>
        <w:tc>
          <w:tcPr>
            <w:tcW w:w="1928" w:type="dxa"/>
            <w:shd w:val="clear" w:color="auto" w:fill="auto"/>
          </w:tcPr>
          <w:p w:rsidR="00946AB0" w:rsidRPr="009F3375" w:rsidRDefault="00946AB0" w:rsidP="008C7B5B">
            <w:pPr>
              <w:pStyle w:val="Tabletext"/>
              <w:jc w:val="center"/>
            </w:pPr>
            <w:r w:rsidRPr="009F3375">
              <w:t>0.10</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16-APSK 8/9</w:t>
            </w:r>
          </w:p>
        </w:tc>
        <w:tc>
          <w:tcPr>
            <w:tcW w:w="1928" w:type="dxa"/>
            <w:shd w:val="clear" w:color="auto" w:fill="auto"/>
            <w:vAlign w:val="bottom"/>
          </w:tcPr>
          <w:p w:rsidR="00946AB0" w:rsidRPr="009F3375" w:rsidRDefault="00946AB0" w:rsidP="008C7B5B">
            <w:pPr>
              <w:pStyle w:val="Tabletext"/>
              <w:jc w:val="center"/>
            </w:pPr>
            <w:r w:rsidRPr="009F3375">
              <w:t>3.52</w:t>
            </w:r>
          </w:p>
        </w:tc>
        <w:tc>
          <w:tcPr>
            <w:tcW w:w="1928" w:type="dxa"/>
            <w:shd w:val="clear" w:color="auto" w:fill="auto"/>
            <w:vAlign w:val="bottom"/>
          </w:tcPr>
          <w:p w:rsidR="00946AB0" w:rsidRPr="009F3375" w:rsidRDefault="00946AB0" w:rsidP="008C7B5B">
            <w:pPr>
              <w:pStyle w:val="Tabletext"/>
              <w:jc w:val="center"/>
            </w:pPr>
            <w:r w:rsidRPr="009F3375">
              <w:t>12.76</w:t>
            </w:r>
          </w:p>
        </w:tc>
        <w:tc>
          <w:tcPr>
            <w:tcW w:w="1928" w:type="dxa"/>
            <w:shd w:val="clear" w:color="auto" w:fill="auto"/>
            <w:vAlign w:val="bottom"/>
          </w:tcPr>
          <w:p w:rsidR="00946AB0" w:rsidRPr="009F3375" w:rsidRDefault="00946AB0" w:rsidP="008C7B5B">
            <w:pPr>
              <w:pStyle w:val="Tabletext"/>
              <w:jc w:val="center"/>
            </w:pPr>
            <w:r w:rsidRPr="009F3375">
              <w:t>12.88</w:t>
            </w:r>
          </w:p>
        </w:tc>
        <w:tc>
          <w:tcPr>
            <w:tcW w:w="1928" w:type="dxa"/>
            <w:shd w:val="clear" w:color="auto" w:fill="auto"/>
          </w:tcPr>
          <w:p w:rsidR="00946AB0" w:rsidRPr="009F3375" w:rsidRDefault="00946AB0" w:rsidP="008C7B5B">
            <w:pPr>
              <w:pStyle w:val="Tabletext"/>
              <w:jc w:val="center"/>
            </w:pPr>
            <w:r w:rsidRPr="009F3375">
              <w:t>0.12</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16-APSK 9/10</w:t>
            </w:r>
          </w:p>
        </w:tc>
        <w:tc>
          <w:tcPr>
            <w:tcW w:w="1928" w:type="dxa"/>
            <w:shd w:val="clear" w:color="auto" w:fill="auto"/>
            <w:vAlign w:val="bottom"/>
          </w:tcPr>
          <w:p w:rsidR="00946AB0" w:rsidRPr="009F3375" w:rsidRDefault="00946AB0" w:rsidP="008C7B5B">
            <w:pPr>
              <w:pStyle w:val="Tabletext"/>
              <w:jc w:val="center"/>
            </w:pPr>
            <w:r w:rsidRPr="009F3375">
              <w:t>3.56</w:t>
            </w:r>
          </w:p>
        </w:tc>
        <w:tc>
          <w:tcPr>
            <w:tcW w:w="1928" w:type="dxa"/>
            <w:shd w:val="clear" w:color="auto" w:fill="auto"/>
            <w:vAlign w:val="bottom"/>
          </w:tcPr>
          <w:p w:rsidR="00946AB0" w:rsidRPr="00FD45E3" w:rsidRDefault="00946AB0" w:rsidP="008C7B5B">
            <w:pPr>
              <w:pStyle w:val="Tabletext"/>
              <w:jc w:val="center"/>
            </w:pPr>
            <w:r w:rsidRPr="00FD45E3">
              <w:t>12.99</w:t>
            </w:r>
          </w:p>
        </w:tc>
        <w:tc>
          <w:tcPr>
            <w:tcW w:w="1928" w:type="dxa"/>
            <w:shd w:val="clear" w:color="auto" w:fill="auto"/>
            <w:vAlign w:val="bottom"/>
          </w:tcPr>
          <w:p w:rsidR="00946AB0" w:rsidRPr="009F3375" w:rsidRDefault="00946AB0" w:rsidP="008C7B5B">
            <w:pPr>
              <w:pStyle w:val="Tabletext"/>
              <w:jc w:val="center"/>
            </w:pPr>
            <w:r w:rsidRPr="009F3375">
              <w:t>13.13</w:t>
            </w:r>
          </w:p>
        </w:tc>
        <w:tc>
          <w:tcPr>
            <w:tcW w:w="1928" w:type="dxa"/>
            <w:shd w:val="clear" w:color="auto" w:fill="auto"/>
          </w:tcPr>
          <w:p w:rsidR="00946AB0" w:rsidRPr="009F3375" w:rsidRDefault="00946AB0" w:rsidP="008C7B5B">
            <w:pPr>
              <w:pStyle w:val="Tabletext"/>
              <w:jc w:val="center"/>
            </w:pPr>
            <w:r w:rsidRPr="009F3375">
              <w:t>0.14</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32-APSK 3/4</w:t>
            </w:r>
          </w:p>
        </w:tc>
        <w:tc>
          <w:tcPr>
            <w:tcW w:w="1928" w:type="dxa"/>
            <w:shd w:val="clear" w:color="auto" w:fill="auto"/>
            <w:vAlign w:val="bottom"/>
          </w:tcPr>
          <w:p w:rsidR="00946AB0" w:rsidRPr="009F3375" w:rsidRDefault="00946AB0" w:rsidP="008C7B5B">
            <w:pPr>
              <w:pStyle w:val="Tabletext"/>
              <w:jc w:val="center"/>
            </w:pPr>
            <w:r w:rsidRPr="009F3375">
              <w:t>3.70</w:t>
            </w:r>
          </w:p>
        </w:tc>
        <w:tc>
          <w:tcPr>
            <w:tcW w:w="1928" w:type="dxa"/>
            <w:shd w:val="clear" w:color="auto" w:fill="auto"/>
            <w:vAlign w:val="bottom"/>
          </w:tcPr>
          <w:p w:rsidR="00946AB0" w:rsidRPr="009F3375" w:rsidRDefault="00946AB0" w:rsidP="008C7B5B">
            <w:pPr>
              <w:pStyle w:val="Tabletext"/>
              <w:jc w:val="center"/>
            </w:pPr>
            <w:r w:rsidRPr="009F3375">
              <w:t>12.80</w:t>
            </w:r>
          </w:p>
        </w:tc>
        <w:tc>
          <w:tcPr>
            <w:tcW w:w="1928" w:type="dxa"/>
            <w:shd w:val="clear" w:color="auto" w:fill="auto"/>
            <w:vAlign w:val="bottom"/>
          </w:tcPr>
          <w:p w:rsidR="00946AB0" w:rsidRPr="009F3375" w:rsidRDefault="00946AB0" w:rsidP="008C7B5B">
            <w:pPr>
              <w:pStyle w:val="Tabletext"/>
              <w:jc w:val="center"/>
            </w:pPr>
            <w:r w:rsidRPr="009F3375">
              <w:t>13.48</w:t>
            </w:r>
          </w:p>
        </w:tc>
        <w:tc>
          <w:tcPr>
            <w:tcW w:w="1928" w:type="dxa"/>
            <w:shd w:val="clear" w:color="auto" w:fill="auto"/>
          </w:tcPr>
          <w:p w:rsidR="00946AB0" w:rsidRPr="009F3375" w:rsidRDefault="00946AB0" w:rsidP="008C7B5B">
            <w:pPr>
              <w:pStyle w:val="Tabletext"/>
              <w:jc w:val="center"/>
            </w:pPr>
            <w:r w:rsidRPr="009F3375">
              <w:t>0.68</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32-APSK 4/5</w:t>
            </w:r>
          </w:p>
        </w:tc>
        <w:tc>
          <w:tcPr>
            <w:tcW w:w="1928" w:type="dxa"/>
            <w:shd w:val="clear" w:color="auto" w:fill="auto"/>
            <w:vAlign w:val="bottom"/>
          </w:tcPr>
          <w:p w:rsidR="00946AB0" w:rsidRPr="009F3375" w:rsidRDefault="00946AB0" w:rsidP="008C7B5B">
            <w:pPr>
              <w:pStyle w:val="Tabletext"/>
              <w:jc w:val="center"/>
            </w:pPr>
            <w:r w:rsidRPr="009F3375">
              <w:t>3.95</w:t>
            </w:r>
          </w:p>
        </w:tc>
        <w:tc>
          <w:tcPr>
            <w:tcW w:w="1928" w:type="dxa"/>
            <w:shd w:val="clear" w:color="auto" w:fill="auto"/>
            <w:vAlign w:val="bottom"/>
          </w:tcPr>
          <w:p w:rsidR="00946AB0" w:rsidRPr="009F3375" w:rsidRDefault="00946AB0" w:rsidP="008C7B5B">
            <w:pPr>
              <w:pStyle w:val="Tabletext"/>
              <w:jc w:val="center"/>
            </w:pPr>
            <w:r w:rsidRPr="009F3375">
              <w:t>13.61</w:t>
            </w:r>
          </w:p>
        </w:tc>
        <w:tc>
          <w:tcPr>
            <w:tcW w:w="1928" w:type="dxa"/>
            <w:shd w:val="clear" w:color="auto" w:fill="auto"/>
            <w:vAlign w:val="bottom"/>
          </w:tcPr>
          <w:p w:rsidR="00946AB0" w:rsidRPr="009F3375" w:rsidRDefault="00946AB0" w:rsidP="008C7B5B">
            <w:pPr>
              <w:pStyle w:val="Tabletext"/>
              <w:jc w:val="center"/>
            </w:pPr>
            <w:r w:rsidRPr="009F3375">
              <w:t>14.45</w:t>
            </w:r>
          </w:p>
        </w:tc>
        <w:tc>
          <w:tcPr>
            <w:tcW w:w="1928" w:type="dxa"/>
            <w:shd w:val="clear" w:color="auto" w:fill="auto"/>
          </w:tcPr>
          <w:p w:rsidR="00946AB0" w:rsidRPr="009F3375" w:rsidRDefault="00946AB0" w:rsidP="008C7B5B">
            <w:pPr>
              <w:pStyle w:val="Tabletext"/>
              <w:jc w:val="center"/>
            </w:pPr>
            <w:r w:rsidRPr="009F3375">
              <w:t>0.84</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32-APSK 5/6</w:t>
            </w:r>
          </w:p>
        </w:tc>
        <w:tc>
          <w:tcPr>
            <w:tcW w:w="1928" w:type="dxa"/>
            <w:shd w:val="clear" w:color="auto" w:fill="auto"/>
            <w:vAlign w:val="bottom"/>
          </w:tcPr>
          <w:p w:rsidR="00946AB0" w:rsidRPr="009F3375" w:rsidRDefault="00946AB0" w:rsidP="008C7B5B">
            <w:pPr>
              <w:pStyle w:val="Tabletext"/>
              <w:jc w:val="center"/>
            </w:pPr>
            <w:r w:rsidRPr="009F3375">
              <w:t>4.12</w:t>
            </w:r>
          </w:p>
        </w:tc>
        <w:tc>
          <w:tcPr>
            <w:tcW w:w="1928" w:type="dxa"/>
            <w:shd w:val="clear" w:color="auto" w:fill="auto"/>
            <w:vAlign w:val="bottom"/>
          </w:tcPr>
          <w:p w:rsidR="00946AB0" w:rsidRPr="009F3375" w:rsidRDefault="00946AB0" w:rsidP="008C7B5B">
            <w:pPr>
              <w:pStyle w:val="Tabletext"/>
              <w:jc w:val="center"/>
            </w:pPr>
            <w:r w:rsidRPr="009F3375">
              <w:t>14.26</w:t>
            </w:r>
          </w:p>
        </w:tc>
        <w:tc>
          <w:tcPr>
            <w:tcW w:w="1928" w:type="dxa"/>
            <w:shd w:val="clear" w:color="auto" w:fill="auto"/>
            <w:vAlign w:val="bottom"/>
          </w:tcPr>
          <w:p w:rsidR="00946AB0" w:rsidRPr="009F3375" w:rsidRDefault="00946AB0" w:rsidP="008C7B5B">
            <w:pPr>
              <w:pStyle w:val="Tabletext"/>
              <w:jc w:val="center"/>
            </w:pPr>
            <w:r w:rsidRPr="009F3375">
              <w:t>15.20</w:t>
            </w:r>
          </w:p>
        </w:tc>
        <w:tc>
          <w:tcPr>
            <w:tcW w:w="1928" w:type="dxa"/>
            <w:shd w:val="clear" w:color="auto" w:fill="auto"/>
          </w:tcPr>
          <w:p w:rsidR="00946AB0" w:rsidRPr="009F3375" w:rsidRDefault="00946AB0" w:rsidP="008C7B5B">
            <w:pPr>
              <w:pStyle w:val="Tabletext"/>
              <w:jc w:val="center"/>
            </w:pPr>
            <w:r w:rsidRPr="009F3375">
              <w:t>0.94</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32-APSK 8/9</w:t>
            </w:r>
          </w:p>
        </w:tc>
        <w:tc>
          <w:tcPr>
            <w:tcW w:w="1928" w:type="dxa"/>
            <w:shd w:val="clear" w:color="auto" w:fill="auto"/>
            <w:vAlign w:val="bottom"/>
          </w:tcPr>
          <w:p w:rsidR="00946AB0" w:rsidRPr="009F3375" w:rsidRDefault="00946AB0" w:rsidP="008C7B5B">
            <w:pPr>
              <w:pStyle w:val="Tabletext"/>
              <w:jc w:val="center"/>
            </w:pPr>
            <w:r w:rsidRPr="009F3375">
              <w:t>4.39</w:t>
            </w:r>
          </w:p>
        </w:tc>
        <w:tc>
          <w:tcPr>
            <w:tcW w:w="1928" w:type="dxa"/>
            <w:shd w:val="clear" w:color="auto" w:fill="auto"/>
            <w:vAlign w:val="bottom"/>
          </w:tcPr>
          <w:p w:rsidR="00946AB0" w:rsidRPr="009F3375" w:rsidRDefault="00946AB0" w:rsidP="008C7B5B">
            <w:pPr>
              <w:pStyle w:val="Tabletext"/>
              <w:jc w:val="center"/>
            </w:pPr>
            <w:r w:rsidRPr="009F3375">
              <w:t>15.50</w:t>
            </w:r>
          </w:p>
        </w:tc>
        <w:tc>
          <w:tcPr>
            <w:tcW w:w="1928" w:type="dxa"/>
            <w:shd w:val="clear" w:color="auto" w:fill="auto"/>
            <w:vAlign w:val="bottom"/>
          </w:tcPr>
          <w:p w:rsidR="00946AB0" w:rsidRPr="009F3375" w:rsidRDefault="00946AB0" w:rsidP="008C7B5B">
            <w:pPr>
              <w:pStyle w:val="Tabletext"/>
              <w:jc w:val="center"/>
            </w:pPr>
            <w:r w:rsidRPr="009F3375">
              <w:t>16.70</w:t>
            </w:r>
          </w:p>
        </w:tc>
        <w:tc>
          <w:tcPr>
            <w:tcW w:w="1928" w:type="dxa"/>
            <w:shd w:val="clear" w:color="auto" w:fill="auto"/>
          </w:tcPr>
          <w:p w:rsidR="00946AB0" w:rsidRPr="009F3375" w:rsidRDefault="00946AB0" w:rsidP="008C7B5B">
            <w:pPr>
              <w:pStyle w:val="Tabletext"/>
              <w:jc w:val="center"/>
            </w:pPr>
            <w:r w:rsidRPr="009F3375">
              <w:t>1.20</w:t>
            </w:r>
          </w:p>
        </w:tc>
      </w:tr>
      <w:tr w:rsidR="00946AB0" w:rsidRPr="00D13B36" w:rsidTr="00CF7BA1">
        <w:trPr>
          <w:jc w:val="center"/>
        </w:trPr>
        <w:tc>
          <w:tcPr>
            <w:tcW w:w="1928" w:type="dxa"/>
            <w:shd w:val="clear" w:color="auto" w:fill="auto"/>
            <w:vAlign w:val="center"/>
          </w:tcPr>
          <w:p w:rsidR="00946AB0" w:rsidRPr="009F3375" w:rsidRDefault="00946AB0" w:rsidP="008C7B5B">
            <w:pPr>
              <w:pStyle w:val="Tabletext"/>
              <w:jc w:val="center"/>
            </w:pPr>
            <w:r w:rsidRPr="009F3375">
              <w:t>32-APSK 9/10</w:t>
            </w:r>
          </w:p>
        </w:tc>
        <w:tc>
          <w:tcPr>
            <w:tcW w:w="1928" w:type="dxa"/>
            <w:shd w:val="clear" w:color="auto" w:fill="auto"/>
            <w:vAlign w:val="bottom"/>
          </w:tcPr>
          <w:p w:rsidR="00946AB0" w:rsidRPr="009F3375" w:rsidRDefault="00946AB0" w:rsidP="008C7B5B">
            <w:pPr>
              <w:pStyle w:val="Tabletext"/>
              <w:jc w:val="center"/>
            </w:pPr>
            <w:r w:rsidRPr="009F3375">
              <w:t>4.45</w:t>
            </w:r>
          </w:p>
        </w:tc>
        <w:tc>
          <w:tcPr>
            <w:tcW w:w="1928" w:type="dxa"/>
            <w:shd w:val="clear" w:color="auto" w:fill="auto"/>
            <w:vAlign w:val="bottom"/>
          </w:tcPr>
          <w:p w:rsidR="00946AB0" w:rsidRPr="009F3375" w:rsidRDefault="00946AB0" w:rsidP="008C7B5B">
            <w:pPr>
              <w:pStyle w:val="Tabletext"/>
              <w:jc w:val="center"/>
            </w:pPr>
            <w:r w:rsidRPr="009F3375">
              <w:t>15.75</w:t>
            </w:r>
          </w:p>
        </w:tc>
        <w:tc>
          <w:tcPr>
            <w:tcW w:w="1928" w:type="dxa"/>
            <w:shd w:val="clear" w:color="auto" w:fill="auto"/>
            <w:vAlign w:val="bottom"/>
          </w:tcPr>
          <w:p w:rsidR="00946AB0" w:rsidRPr="009F3375" w:rsidRDefault="00946AB0" w:rsidP="008C7B5B">
            <w:pPr>
              <w:pStyle w:val="Tabletext"/>
              <w:jc w:val="center"/>
            </w:pPr>
            <w:r w:rsidRPr="009F3375">
              <w:t>16.98</w:t>
            </w:r>
          </w:p>
        </w:tc>
        <w:tc>
          <w:tcPr>
            <w:tcW w:w="1928" w:type="dxa"/>
            <w:shd w:val="clear" w:color="auto" w:fill="auto"/>
          </w:tcPr>
          <w:p w:rsidR="00946AB0" w:rsidRPr="009F3375" w:rsidRDefault="00946AB0" w:rsidP="008C7B5B">
            <w:pPr>
              <w:pStyle w:val="Tabletext"/>
              <w:jc w:val="center"/>
            </w:pPr>
            <w:r w:rsidRPr="009F3375">
              <w:t>1.23</w:t>
            </w:r>
          </w:p>
        </w:tc>
      </w:tr>
    </w:tbl>
    <w:p w:rsidR="00946AB0" w:rsidRPr="005B5F09" w:rsidRDefault="00946AB0" w:rsidP="00CF7BA1">
      <w:pPr>
        <w:pStyle w:val="Tablefin"/>
        <w:rPr>
          <w:rFonts w:eastAsia="MS PGothic"/>
        </w:rPr>
      </w:pPr>
    </w:p>
    <w:p w:rsidR="00946AB0" w:rsidRPr="00217A4D" w:rsidRDefault="00946AB0" w:rsidP="00946AB0">
      <w:pPr>
        <w:rPr>
          <w:lang w:val="en-US"/>
        </w:rPr>
      </w:pPr>
      <w:r w:rsidRPr="00217A4D">
        <w:rPr>
          <w:rFonts w:eastAsia="MS PGothic"/>
          <w:lang w:val="en-US"/>
        </w:rPr>
        <w:t>Table 2 demonstrates the TD performance loss for a MCSS using CI-OFDM transmissions when</w:t>
      </w:r>
      <w:r w:rsidRPr="00217A4D">
        <w:rPr>
          <w:lang w:val="en-US"/>
        </w:rPr>
        <w:t xml:space="preserve"> compared with a MCSS using OFDM transmissions. The change in TD for the MCSS systems is far more dramatic than when compared to the SCSS systems. This is because of the high PAPR of multi-carrier signals. </w:t>
      </w:r>
      <w:r w:rsidRPr="00217A4D">
        <w:rPr>
          <w:lang w:val="en-US" w:eastAsia="ko-KR"/>
        </w:rPr>
        <w:t>I</w:t>
      </w:r>
      <w:r w:rsidRPr="00217A4D">
        <w:rPr>
          <w:lang w:val="en-US"/>
        </w:rPr>
        <w:t xml:space="preserve">t can also be observed that the MCSS with CI-OFDM transmissions has between 0.5 and 4.5 dB gain in terms of TD over the MCSS with OFDM transmissions depending on the MODCOD employed. </w:t>
      </w:r>
    </w:p>
    <w:p w:rsidR="00946AB0" w:rsidRPr="00217A4D" w:rsidRDefault="00946AB0" w:rsidP="00946AB0">
      <w:pPr>
        <w:rPr>
          <w:lang w:val="en-US"/>
        </w:rPr>
      </w:pPr>
      <w:r w:rsidRPr="00217A4D">
        <w:rPr>
          <w:lang w:val="en-US"/>
        </w:rPr>
        <w:t xml:space="preserve">Figure 2 demonstrates this behaviour by plotting TD with respect to the spectral efficiency </w:t>
      </w:r>
      <w:r w:rsidRPr="00217A4D">
        <w:rPr>
          <w:lang w:val="en-US" w:eastAsia="ko-KR"/>
        </w:rPr>
        <w:t xml:space="preserve">(in </w:t>
      </w:r>
      <w:r w:rsidRPr="00217A4D">
        <w:rPr>
          <w:lang w:val="en-US"/>
        </w:rPr>
        <w:t xml:space="preserve">bits per </w:t>
      </w:r>
      <w:r w:rsidRPr="00217A4D">
        <w:rPr>
          <w:lang w:val="en-US" w:eastAsia="ko-KR"/>
        </w:rPr>
        <w:t xml:space="preserve">second per </w:t>
      </w:r>
      <w:r w:rsidRPr="00217A4D">
        <w:rPr>
          <w:lang w:val="en-US"/>
        </w:rPr>
        <w:t>hertz</w:t>
      </w:r>
      <w:r w:rsidRPr="00217A4D">
        <w:rPr>
          <w:lang w:val="en-US" w:eastAsia="ko-KR"/>
        </w:rPr>
        <w:t xml:space="preserve"> (bit/s/Hz))</w:t>
      </w:r>
      <w:r w:rsidRPr="00217A4D">
        <w:rPr>
          <w:lang w:val="en-US"/>
        </w:rPr>
        <w:t xml:space="preserve"> of the DVB-S2 ACM scheme. Note that the results are presented in terms of </w:t>
      </w:r>
      <w:r w:rsidRPr="00217A4D">
        <w:rPr>
          <w:i/>
          <w:lang w:val="en-US"/>
        </w:rPr>
        <w:t>CNR</w:t>
      </w:r>
      <w:r w:rsidRPr="00217A4D">
        <w:rPr>
          <w:i/>
          <w:vertAlign w:val="subscript"/>
          <w:lang w:val="en-US"/>
        </w:rPr>
        <w:t>eq</w:t>
      </w:r>
      <w:r w:rsidRPr="00217A4D">
        <w:rPr>
          <w:lang w:val="en-US"/>
        </w:rPr>
        <w:t xml:space="preserve"> – as calculated in (2) – for each MCSS system. Also note that the curves are plotted using the maximum spectral efficiency generated by all MODCODs at each </w:t>
      </w:r>
      <w:r w:rsidRPr="00217A4D">
        <w:rPr>
          <w:i/>
          <w:lang w:val="en-US"/>
        </w:rPr>
        <w:t>CNR</w:t>
      </w:r>
      <w:r w:rsidRPr="00217A4D">
        <w:rPr>
          <w:i/>
          <w:vertAlign w:val="subscript"/>
          <w:lang w:val="en-US"/>
        </w:rPr>
        <w:t>eq</w:t>
      </w:r>
      <w:r w:rsidRPr="00217A4D">
        <w:rPr>
          <w:lang w:val="en-US"/>
        </w:rPr>
        <w:t xml:space="preserve"> for a particular system. That is, if MODCOD </w:t>
      </w:r>
      <w:r w:rsidRPr="00217A4D">
        <w:rPr>
          <w:i/>
          <w:lang w:val="en-US"/>
        </w:rPr>
        <w:t>x</w:t>
      </w:r>
      <w:r w:rsidRPr="00217A4D">
        <w:rPr>
          <w:lang w:val="en-US"/>
        </w:rPr>
        <w:t xml:space="preserve"> has higher spectral efficiency than MODCOD </w:t>
      </w:r>
      <w:r w:rsidRPr="00217A4D">
        <w:rPr>
          <w:i/>
          <w:lang w:val="en-US"/>
        </w:rPr>
        <w:t>y</w:t>
      </w:r>
      <w:r w:rsidRPr="00217A4D">
        <w:rPr>
          <w:lang w:val="en-US"/>
        </w:rPr>
        <w:t xml:space="preserve">, and MODCOD </w:t>
      </w:r>
      <w:r w:rsidRPr="00217A4D">
        <w:rPr>
          <w:i/>
          <w:lang w:val="en-US"/>
        </w:rPr>
        <w:t>x</w:t>
      </w:r>
      <w:r w:rsidRPr="00217A4D">
        <w:rPr>
          <w:lang w:val="en-US"/>
        </w:rPr>
        <w:t xml:space="preserve"> has lower </w:t>
      </w:r>
      <w:r w:rsidRPr="00217A4D">
        <w:rPr>
          <w:i/>
          <w:lang w:val="en-US"/>
        </w:rPr>
        <w:t>CNR</w:t>
      </w:r>
      <w:r w:rsidRPr="00217A4D">
        <w:rPr>
          <w:i/>
          <w:vertAlign w:val="subscript"/>
          <w:lang w:val="en-US"/>
        </w:rPr>
        <w:t>eq</w:t>
      </w:r>
      <w:r w:rsidRPr="00217A4D">
        <w:rPr>
          <w:lang w:val="en-US"/>
        </w:rPr>
        <w:t xml:space="preserve"> than MODCOD </w:t>
      </w:r>
      <w:r w:rsidRPr="00217A4D">
        <w:rPr>
          <w:i/>
          <w:lang w:val="en-US"/>
        </w:rPr>
        <w:t>y</w:t>
      </w:r>
      <w:r w:rsidRPr="00217A4D">
        <w:rPr>
          <w:lang w:val="en-US"/>
        </w:rPr>
        <w:t xml:space="preserve">, then MODCOD </w:t>
      </w:r>
      <w:r w:rsidRPr="00217A4D">
        <w:rPr>
          <w:i/>
          <w:lang w:val="en-US"/>
        </w:rPr>
        <w:t>y</w:t>
      </w:r>
      <w:r w:rsidRPr="00217A4D">
        <w:rPr>
          <w:lang w:val="en-US"/>
        </w:rPr>
        <w:t xml:space="preserve"> is omitted from Fig. 2. MODCODs not included in Fig. 2 are underlined in Tables 1 and 2. It can be observed that the curve representing the MCSS using OFDM transmission has a much steeper ascent than the MCSS using CI-OFDM transmissions. In fact, up to a spectral efficiency of 3.6 bit/s</w:t>
      </w:r>
      <w:r>
        <w:rPr>
          <w:lang w:val="en-CA"/>
        </w:rPr>
        <w:t>/Hz, the MCSS with CI</w:t>
      </w:r>
      <w:r>
        <w:rPr>
          <w:lang w:val="en-CA"/>
        </w:rPr>
        <w:noBreakHyphen/>
        <w:t xml:space="preserve">OFDM transmissions has a TD less than 3 dB. This means that the MCSS with CI-OFDM transmissions could be employed for spectral efficiencies of up to 3.6 bit/s/Hz, at no more than double the required transmission power. </w:t>
      </w:r>
    </w:p>
    <w:p w:rsidR="00946AB0" w:rsidRPr="00217A4D" w:rsidRDefault="00381FC1" w:rsidP="00946AB0">
      <w:pPr>
        <w:pStyle w:val="TableNo"/>
        <w:rPr>
          <w:lang w:val="en-US" w:eastAsia="ko-KR"/>
        </w:rPr>
      </w:pPr>
      <w:r w:rsidRPr="00217A4D">
        <w:rPr>
          <w:lang w:val="en-US"/>
        </w:rPr>
        <w:lastRenderedPageBreak/>
        <w:t>TABLE</w:t>
      </w:r>
      <w:r w:rsidR="00946AB0" w:rsidRPr="00217A4D">
        <w:rPr>
          <w:lang w:val="en-US"/>
        </w:rPr>
        <w:t xml:space="preserve"> </w:t>
      </w:r>
      <w:r w:rsidR="00946AB0" w:rsidRPr="00217A4D">
        <w:rPr>
          <w:lang w:val="en-US" w:eastAsia="ko-KR"/>
        </w:rPr>
        <w:t>2</w:t>
      </w:r>
    </w:p>
    <w:p w:rsidR="00946AB0" w:rsidRPr="00217A4D" w:rsidRDefault="00946AB0" w:rsidP="00381FC1">
      <w:pPr>
        <w:pStyle w:val="Tabletitle"/>
        <w:rPr>
          <w:lang w:val="en-US" w:eastAsia="ko-KR"/>
        </w:rPr>
      </w:pPr>
      <w:r w:rsidRPr="00217A4D">
        <w:rPr>
          <w:lang w:val="en-US" w:eastAsia="ko-KR"/>
        </w:rPr>
        <w:t>Comparison of TD performance for MCSS with OFDM and CI-OFDM</w:t>
      </w:r>
      <w:r w:rsidRPr="00217A4D">
        <w:rPr>
          <w:lang w:val="en-US" w:eastAsia="ko-KR"/>
        </w:rPr>
        <w:br/>
        <w:t>transmissions using various combinations of DVB-S2 MODCOD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9"/>
        <w:gridCol w:w="1408"/>
        <w:gridCol w:w="1465"/>
        <w:gridCol w:w="959"/>
        <w:gridCol w:w="847"/>
        <w:gridCol w:w="1465"/>
        <w:gridCol w:w="959"/>
        <w:gridCol w:w="847"/>
      </w:tblGrid>
      <w:tr w:rsidR="00381FC1" w:rsidRPr="009D6A8D" w:rsidTr="00381FC1">
        <w:trPr>
          <w:jc w:val="center"/>
        </w:trPr>
        <w:tc>
          <w:tcPr>
            <w:tcW w:w="1689" w:type="dxa"/>
            <w:vMerge w:val="restart"/>
            <w:shd w:val="clear" w:color="auto" w:fill="auto"/>
          </w:tcPr>
          <w:p w:rsidR="00381FC1" w:rsidRPr="009D6A8D" w:rsidRDefault="00381FC1" w:rsidP="008C7B5B">
            <w:pPr>
              <w:pStyle w:val="Tablehead"/>
            </w:pPr>
            <w:r w:rsidRPr="009D6A8D">
              <w:t>MODCOD</w:t>
            </w:r>
          </w:p>
        </w:tc>
        <w:tc>
          <w:tcPr>
            <w:tcW w:w="1408" w:type="dxa"/>
            <w:vMerge w:val="restart"/>
            <w:shd w:val="clear" w:color="auto" w:fill="auto"/>
            <w:vAlign w:val="center"/>
          </w:tcPr>
          <w:p w:rsidR="00381FC1" w:rsidRPr="00217A4D" w:rsidRDefault="00381FC1" w:rsidP="008C7B5B">
            <w:pPr>
              <w:pStyle w:val="Tablehead"/>
              <w:rPr>
                <w:lang w:val="en-US"/>
              </w:rPr>
            </w:pPr>
            <w:r w:rsidRPr="00217A4D">
              <w:rPr>
                <w:lang w:val="en-US"/>
              </w:rPr>
              <w:t>Spectral Efficiency</w:t>
            </w:r>
            <w:r w:rsidRPr="00217A4D">
              <w:rPr>
                <w:lang w:val="en-US"/>
              </w:rPr>
              <w:br/>
            </w:r>
            <w:r w:rsidRPr="00217A4D">
              <w:rPr>
                <w:lang w:val="en-US"/>
              </w:rPr>
              <w:br/>
              <w:t>(bit/s/Hz)</w:t>
            </w:r>
          </w:p>
        </w:tc>
        <w:tc>
          <w:tcPr>
            <w:tcW w:w="3271" w:type="dxa"/>
            <w:gridSpan w:val="3"/>
            <w:shd w:val="clear" w:color="auto" w:fill="auto"/>
            <w:vAlign w:val="center"/>
          </w:tcPr>
          <w:p w:rsidR="00381FC1" w:rsidRPr="009D6A8D" w:rsidRDefault="00381FC1" w:rsidP="00381FC1">
            <w:pPr>
              <w:pStyle w:val="Tablehead"/>
              <w:rPr>
                <w:szCs w:val="22"/>
              </w:rPr>
            </w:pPr>
            <w:r w:rsidRPr="009D6A8D">
              <w:t>OFDM</w:t>
            </w:r>
          </w:p>
        </w:tc>
        <w:tc>
          <w:tcPr>
            <w:tcW w:w="3271" w:type="dxa"/>
            <w:gridSpan w:val="3"/>
            <w:shd w:val="clear" w:color="auto" w:fill="auto"/>
            <w:vAlign w:val="center"/>
          </w:tcPr>
          <w:p w:rsidR="00381FC1" w:rsidRPr="009D6A8D" w:rsidRDefault="00381FC1" w:rsidP="008C7B5B">
            <w:pPr>
              <w:pStyle w:val="Tablehead"/>
              <w:rPr>
                <w:szCs w:val="22"/>
              </w:rPr>
            </w:pPr>
            <w:r w:rsidRPr="009D6A8D">
              <w:t>CI-OFDM</w:t>
            </w:r>
          </w:p>
        </w:tc>
      </w:tr>
      <w:tr w:rsidR="00381FC1" w:rsidRPr="009D6A8D" w:rsidTr="00381FC1">
        <w:trPr>
          <w:jc w:val="center"/>
        </w:trPr>
        <w:tc>
          <w:tcPr>
            <w:tcW w:w="1689" w:type="dxa"/>
            <w:vMerge/>
            <w:shd w:val="clear" w:color="auto" w:fill="auto"/>
            <w:vAlign w:val="center"/>
          </w:tcPr>
          <w:p w:rsidR="00381FC1" w:rsidRPr="009D6A8D" w:rsidRDefault="00381FC1" w:rsidP="008C7B5B">
            <w:pPr>
              <w:pStyle w:val="Tablehead"/>
            </w:pPr>
          </w:p>
        </w:tc>
        <w:tc>
          <w:tcPr>
            <w:tcW w:w="1408" w:type="dxa"/>
            <w:vMerge/>
            <w:shd w:val="clear" w:color="auto" w:fill="auto"/>
            <w:vAlign w:val="center"/>
          </w:tcPr>
          <w:p w:rsidR="00381FC1" w:rsidRPr="009D6A8D" w:rsidRDefault="00381FC1" w:rsidP="008C7B5B">
            <w:pPr>
              <w:pStyle w:val="Tablehead"/>
            </w:pPr>
          </w:p>
        </w:tc>
        <w:tc>
          <w:tcPr>
            <w:tcW w:w="1465" w:type="dxa"/>
            <w:shd w:val="clear" w:color="auto" w:fill="auto"/>
            <w:vAlign w:val="center"/>
          </w:tcPr>
          <w:p w:rsidR="00381FC1" w:rsidRPr="009D6A8D" w:rsidRDefault="00381FC1" w:rsidP="00381FC1">
            <w:pPr>
              <w:pStyle w:val="Tablehead"/>
            </w:pPr>
            <w:r w:rsidRPr="009D6A8D">
              <w:rPr>
                <w:szCs w:val="22"/>
              </w:rPr>
              <w:t>CNReq (dB)</w:t>
            </w:r>
            <w:r>
              <w:rPr>
                <w:szCs w:val="22"/>
              </w:rPr>
              <w:br/>
            </w:r>
            <w:r w:rsidRPr="009D6A8D">
              <w:t>@PER = 10</w:t>
            </w:r>
            <w:r w:rsidRPr="00915492">
              <w:rPr>
                <w:vertAlign w:val="superscript"/>
              </w:rPr>
              <w:t>–3</w:t>
            </w:r>
          </w:p>
        </w:tc>
        <w:tc>
          <w:tcPr>
            <w:tcW w:w="959" w:type="dxa"/>
            <w:shd w:val="clear" w:color="auto" w:fill="auto"/>
            <w:vAlign w:val="center"/>
          </w:tcPr>
          <w:p w:rsidR="00381FC1" w:rsidRPr="009D6A8D" w:rsidRDefault="00381FC1" w:rsidP="008C7B5B">
            <w:pPr>
              <w:pStyle w:val="Tablehead"/>
              <w:rPr>
                <w:szCs w:val="22"/>
              </w:rPr>
            </w:pPr>
            <w:r w:rsidRPr="009D6A8D">
              <w:rPr>
                <w:szCs w:val="22"/>
              </w:rPr>
              <w:t>IBOopt (dB)</w:t>
            </w:r>
          </w:p>
        </w:tc>
        <w:tc>
          <w:tcPr>
            <w:tcW w:w="847" w:type="dxa"/>
            <w:shd w:val="clear" w:color="auto" w:fill="auto"/>
            <w:vAlign w:val="center"/>
          </w:tcPr>
          <w:p w:rsidR="00381FC1" w:rsidRPr="009D6A8D" w:rsidRDefault="00381FC1" w:rsidP="00381FC1">
            <w:pPr>
              <w:pStyle w:val="Tablehead"/>
              <w:rPr>
                <w:szCs w:val="22"/>
              </w:rPr>
            </w:pPr>
            <w:r w:rsidRPr="009D6A8D">
              <w:rPr>
                <w:szCs w:val="22"/>
              </w:rPr>
              <w:t>TD</w:t>
            </w:r>
            <w:r>
              <w:rPr>
                <w:szCs w:val="22"/>
              </w:rPr>
              <w:br/>
            </w:r>
            <w:r w:rsidRPr="009D6A8D">
              <w:rPr>
                <w:szCs w:val="22"/>
              </w:rPr>
              <w:t>(dB)</w:t>
            </w:r>
          </w:p>
        </w:tc>
        <w:tc>
          <w:tcPr>
            <w:tcW w:w="1465" w:type="dxa"/>
            <w:shd w:val="clear" w:color="auto" w:fill="auto"/>
            <w:vAlign w:val="center"/>
          </w:tcPr>
          <w:p w:rsidR="00381FC1" w:rsidRPr="009D6A8D" w:rsidRDefault="00381FC1" w:rsidP="00381FC1">
            <w:pPr>
              <w:pStyle w:val="Tablehead"/>
            </w:pPr>
            <w:r w:rsidRPr="009D6A8D">
              <w:rPr>
                <w:szCs w:val="22"/>
              </w:rPr>
              <w:t>CNReq (dB)</w:t>
            </w:r>
            <w:r>
              <w:rPr>
                <w:szCs w:val="22"/>
              </w:rPr>
              <w:br/>
            </w:r>
            <w:r w:rsidRPr="009D6A8D">
              <w:rPr>
                <w:szCs w:val="22"/>
              </w:rPr>
              <w:t>@PER = 10</w:t>
            </w:r>
            <w:r w:rsidRPr="00915492">
              <w:rPr>
                <w:szCs w:val="22"/>
                <w:vertAlign w:val="superscript"/>
              </w:rPr>
              <w:t>–3</w:t>
            </w:r>
          </w:p>
        </w:tc>
        <w:tc>
          <w:tcPr>
            <w:tcW w:w="959" w:type="dxa"/>
            <w:shd w:val="clear" w:color="auto" w:fill="auto"/>
            <w:vAlign w:val="center"/>
          </w:tcPr>
          <w:p w:rsidR="00381FC1" w:rsidRPr="009D6A8D" w:rsidRDefault="00381FC1" w:rsidP="008C7B5B">
            <w:pPr>
              <w:pStyle w:val="Tablehead"/>
              <w:rPr>
                <w:szCs w:val="22"/>
              </w:rPr>
            </w:pPr>
            <w:r w:rsidRPr="009D6A8D">
              <w:rPr>
                <w:szCs w:val="22"/>
              </w:rPr>
              <w:t>IBOopt (dB)</w:t>
            </w:r>
          </w:p>
        </w:tc>
        <w:tc>
          <w:tcPr>
            <w:tcW w:w="847" w:type="dxa"/>
            <w:shd w:val="clear" w:color="auto" w:fill="auto"/>
            <w:vAlign w:val="center"/>
          </w:tcPr>
          <w:p w:rsidR="00381FC1" w:rsidRPr="009D6A8D" w:rsidRDefault="00381FC1" w:rsidP="008C7B5B">
            <w:pPr>
              <w:pStyle w:val="Tablehead"/>
              <w:rPr>
                <w:szCs w:val="22"/>
              </w:rPr>
            </w:pPr>
            <w:r w:rsidRPr="009D6A8D">
              <w:rPr>
                <w:szCs w:val="22"/>
              </w:rPr>
              <w:t>TD (dB)</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QPSK 1/4</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0.49</w:t>
            </w:r>
          </w:p>
        </w:tc>
        <w:tc>
          <w:tcPr>
            <w:tcW w:w="1465" w:type="dxa"/>
            <w:shd w:val="clear" w:color="auto" w:fill="auto"/>
            <w:vAlign w:val="bottom"/>
          </w:tcPr>
          <w:p w:rsidR="00946AB0" w:rsidRPr="009D6A8D" w:rsidRDefault="00946AB0" w:rsidP="008C7B5B">
            <w:pPr>
              <w:pStyle w:val="Tabletext"/>
              <w:jc w:val="center"/>
              <w:rPr>
                <w:bCs/>
                <w:lang w:eastAsia="ko-KR"/>
              </w:rPr>
            </w:pPr>
            <w:r w:rsidRPr="00915492">
              <w:rPr>
                <w:bCs/>
              </w:rPr>
              <w:t>–</w:t>
            </w:r>
            <w:r w:rsidRPr="009D6A8D">
              <w:rPr>
                <w:bCs/>
              </w:rPr>
              <w:t>2.29</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tcPr>
          <w:p w:rsidR="00946AB0" w:rsidRPr="009D6A8D" w:rsidRDefault="00946AB0" w:rsidP="008C7B5B">
            <w:pPr>
              <w:pStyle w:val="Tabletext"/>
              <w:jc w:val="center"/>
              <w:rPr>
                <w:bCs/>
                <w:lang w:eastAsia="ko-KR"/>
              </w:rPr>
            </w:pPr>
            <w:r w:rsidRPr="009D6A8D">
              <w:rPr>
                <w:bCs/>
              </w:rPr>
              <w:t>0.67</w:t>
            </w:r>
          </w:p>
        </w:tc>
        <w:tc>
          <w:tcPr>
            <w:tcW w:w="1465" w:type="dxa"/>
            <w:shd w:val="clear" w:color="auto" w:fill="auto"/>
            <w:vAlign w:val="bottom"/>
          </w:tcPr>
          <w:p w:rsidR="00946AB0" w:rsidRPr="009D6A8D" w:rsidRDefault="00946AB0" w:rsidP="008C7B5B">
            <w:pPr>
              <w:pStyle w:val="Tabletext"/>
              <w:jc w:val="center"/>
              <w:rPr>
                <w:bCs/>
                <w:lang w:eastAsia="ko-KR"/>
              </w:rPr>
            </w:pPr>
            <w:r w:rsidRPr="00915492">
              <w:rPr>
                <w:bCs/>
              </w:rPr>
              <w:t>–</w:t>
            </w:r>
            <w:r w:rsidRPr="009D6A8D">
              <w:rPr>
                <w:bCs/>
              </w:rPr>
              <w:t>2.78</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0.18</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QPSK 2/5</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0.79</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lang w:eastAsia="ko-KR"/>
              </w:rPr>
              <w:t>0.16</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tcPr>
          <w:p w:rsidR="00946AB0" w:rsidRPr="009D6A8D" w:rsidRDefault="00946AB0" w:rsidP="008C7B5B">
            <w:pPr>
              <w:pStyle w:val="Tabletext"/>
              <w:jc w:val="center"/>
              <w:rPr>
                <w:bCs/>
                <w:lang w:eastAsia="ko-KR"/>
              </w:rPr>
            </w:pPr>
            <w:r w:rsidRPr="009D6A8D">
              <w:rPr>
                <w:bCs/>
                <w:lang w:eastAsia="ko-KR"/>
              </w:rPr>
              <w:t>0.80</w:t>
            </w:r>
          </w:p>
        </w:tc>
        <w:tc>
          <w:tcPr>
            <w:tcW w:w="1465" w:type="dxa"/>
            <w:shd w:val="clear" w:color="auto" w:fill="auto"/>
            <w:vAlign w:val="bottom"/>
          </w:tcPr>
          <w:p w:rsidR="00946AB0" w:rsidRPr="009D6A8D" w:rsidRDefault="00946AB0" w:rsidP="008C7B5B">
            <w:pPr>
              <w:pStyle w:val="Tabletext"/>
              <w:jc w:val="center"/>
              <w:rPr>
                <w:bCs/>
                <w:lang w:eastAsia="ko-KR"/>
              </w:rPr>
            </w:pPr>
            <w:r w:rsidRPr="00915492">
              <w:rPr>
                <w:bCs/>
              </w:rPr>
              <w:t>–</w:t>
            </w:r>
            <w:r w:rsidRPr="009D6A8D">
              <w:rPr>
                <w:bCs/>
              </w:rPr>
              <w:t>0.44</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0.20</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QPSK 1/2</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0.99</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lang w:eastAsia="ko-KR"/>
              </w:rPr>
              <w:t>1.73</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tcPr>
          <w:p w:rsidR="00946AB0" w:rsidRPr="009D6A8D" w:rsidRDefault="00946AB0" w:rsidP="008C7B5B">
            <w:pPr>
              <w:pStyle w:val="Tabletext"/>
              <w:jc w:val="center"/>
              <w:rPr>
                <w:bCs/>
                <w:lang w:eastAsia="ko-KR"/>
              </w:rPr>
            </w:pPr>
            <w:r w:rsidRPr="009D6A8D">
              <w:rPr>
                <w:bCs/>
                <w:lang w:eastAsia="ko-KR"/>
              </w:rPr>
              <w:t>0.60</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lang w:eastAsia="ko-KR"/>
              </w:rPr>
              <w:t>1.23</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lang w:eastAsia="ko-KR"/>
              </w:rPr>
              <w:t>0.10</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QPSK 5/6</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1.65</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6.78</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tcPr>
          <w:p w:rsidR="00946AB0" w:rsidRPr="009D6A8D" w:rsidRDefault="00946AB0" w:rsidP="008C7B5B">
            <w:pPr>
              <w:pStyle w:val="Tabletext"/>
              <w:jc w:val="center"/>
              <w:rPr>
                <w:bCs/>
                <w:lang w:eastAsia="ko-KR"/>
              </w:rPr>
            </w:pPr>
            <w:r w:rsidRPr="009D6A8D">
              <w:rPr>
                <w:bCs/>
              </w:rPr>
              <w:t>1.73</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5.43</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0.38</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8-PSK 3/5</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1.78</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8.12</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tcPr>
          <w:p w:rsidR="00946AB0" w:rsidRPr="009D6A8D" w:rsidRDefault="00946AB0" w:rsidP="008C7B5B">
            <w:pPr>
              <w:pStyle w:val="Tabletext"/>
              <w:jc w:val="center"/>
              <w:rPr>
                <w:bCs/>
                <w:lang w:eastAsia="ko-KR"/>
              </w:rPr>
            </w:pPr>
            <w:r w:rsidRPr="009D6A8D">
              <w:rPr>
                <w:bCs/>
              </w:rPr>
              <w:t>2.51</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6.01</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0.40</w:t>
            </w:r>
          </w:p>
        </w:tc>
      </w:tr>
      <w:tr w:rsidR="00381FC1" w:rsidTr="00381FC1">
        <w:trPr>
          <w:jc w:val="center"/>
        </w:trPr>
        <w:tc>
          <w:tcPr>
            <w:tcW w:w="1689" w:type="dxa"/>
            <w:shd w:val="clear" w:color="auto" w:fill="auto"/>
          </w:tcPr>
          <w:p w:rsidR="00946AB0" w:rsidRDefault="00946AB0" w:rsidP="008C7B5B">
            <w:pPr>
              <w:pStyle w:val="Tabletext"/>
              <w:jc w:val="center"/>
              <w:rPr>
                <w:lang w:eastAsia="ko-KR"/>
              </w:rPr>
            </w:pPr>
            <w:r w:rsidRPr="00B47345">
              <w:t>8-PSK 3/4</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2.23</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11.17</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tcPr>
          <w:p w:rsidR="00946AB0" w:rsidRPr="009D6A8D" w:rsidRDefault="00946AB0" w:rsidP="008C7B5B">
            <w:pPr>
              <w:pStyle w:val="Tabletext"/>
              <w:jc w:val="center"/>
              <w:rPr>
                <w:bCs/>
                <w:lang w:eastAsia="ko-KR"/>
              </w:rPr>
            </w:pPr>
            <w:r w:rsidRPr="009D6A8D">
              <w:rPr>
                <w:bCs/>
                <w:lang w:eastAsia="ko-KR"/>
              </w:rPr>
              <w:t>3.33</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8.29</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0.45</w:t>
            </w:r>
          </w:p>
        </w:tc>
      </w:tr>
      <w:tr w:rsidR="00381FC1" w:rsidTr="00381FC1">
        <w:trPr>
          <w:jc w:val="center"/>
        </w:trPr>
        <w:tc>
          <w:tcPr>
            <w:tcW w:w="1689" w:type="dxa"/>
            <w:shd w:val="clear" w:color="auto" w:fill="auto"/>
          </w:tcPr>
          <w:p w:rsidR="00946AB0" w:rsidRDefault="00946AB0" w:rsidP="008C7B5B">
            <w:pPr>
              <w:pStyle w:val="Tabletext"/>
              <w:jc w:val="center"/>
              <w:rPr>
                <w:lang w:eastAsia="ko-KR"/>
              </w:rPr>
            </w:pPr>
            <w:r w:rsidRPr="00B47345">
              <w:t>8-PSK 5/6</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2.48</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lang w:eastAsia="ko-KR"/>
              </w:rPr>
              <w:t>13.93</w:t>
            </w:r>
          </w:p>
        </w:tc>
        <w:tc>
          <w:tcPr>
            <w:tcW w:w="959" w:type="dxa"/>
            <w:shd w:val="clear" w:color="auto" w:fill="auto"/>
          </w:tcPr>
          <w:p w:rsidR="00946AB0" w:rsidRPr="009D6A8D" w:rsidRDefault="00946AB0" w:rsidP="008C7B5B">
            <w:pPr>
              <w:pStyle w:val="Tabletext"/>
              <w:jc w:val="center"/>
              <w:rPr>
                <w:bCs/>
                <w:lang w:eastAsia="ko-KR"/>
              </w:rPr>
            </w:pPr>
            <w:r w:rsidRPr="009D6A8D">
              <w:rPr>
                <w:bCs/>
                <w:lang w:eastAsia="ko-KR"/>
              </w:rPr>
              <w:t>1</w:t>
            </w:r>
          </w:p>
        </w:tc>
        <w:tc>
          <w:tcPr>
            <w:tcW w:w="847" w:type="dxa"/>
            <w:shd w:val="clear" w:color="auto" w:fill="auto"/>
          </w:tcPr>
          <w:p w:rsidR="00946AB0" w:rsidRPr="009D6A8D" w:rsidRDefault="00946AB0" w:rsidP="008C7B5B">
            <w:pPr>
              <w:pStyle w:val="Tabletext"/>
              <w:jc w:val="center"/>
              <w:rPr>
                <w:bCs/>
                <w:lang w:eastAsia="ko-KR"/>
              </w:rPr>
            </w:pPr>
            <w:r w:rsidRPr="009D6A8D">
              <w:rPr>
                <w:bCs/>
                <w:lang w:eastAsia="ko-KR"/>
              </w:rPr>
              <w:t>4.62</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9.95</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0.64</w:t>
            </w:r>
          </w:p>
        </w:tc>
      </w:tr>
      <w:tr w:rsidR="00381FC1" w:rsidTr="00381FC1">
        <w:trPr>
          <w:jc w:val="center"/>
        </w:trPr>
        <w:tc>
          <w:tcPr>
            <w:tcW w:w="1689" w:type="dxa"/>
            <w:shd w:val="clear" w:color="auto" w:fill="auto"/>
          </w:tcPr>
          <w:p w:rsidR="00946AB0" w:rsidRDefault="00946AB0" w:rsidP="008C7B5B">
            <w:pPr>
              <w:pStyle w:val="Tabletext"/>
              <w:jc w:val="center"/>
              <w:rPr>
                <w:lang w:eastAsia="ko-KR"/>
              </w:rPr>
            </w:pPr>
            <w:r w:rsidRPr="00B47345">
              <w:t>8-PSK 9/10</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2.68</w:t>
            </w:r>
          </w:p>
        </w:tc>
        <w:tc>
          <w:tcPr>
            <w:tcW w:w="1465" w:type="dxa"/>
            <w:shd w:val="clear" w:color="auto" w:fill="auto"/>
            <w:vAlign w:val="bottom"/>
          </w:tcPr>
          <w:p w:rsidR="00946AB0" w:rsidRPr="00381FC1" w:rsidRDefault="00946AB0" w:rsidP="008C7B5B">
            <w:pPr>
              <w:pStyle w:val="Tabletext"/>
              <w:jc w:val="center"/>
              <w:rPr>
                <w:bCs/>
                <w:lang w:eastAsia="ko-KR"/>
              </w:rPr>
            </w:pPr>
            <w:r w:rsidRPr="00381FC1">
              <w:rPr>
                <w:bCs/>
              </w:rPr>
              <w:t>16.69</w:t>
            </w:r>
          </w:p>
        </w:tc>
        <w:tc>
          <w:tcPr>
            <w:tcW w:w="959" w:type="dxa"/>
            <w:shd w:val="clear" w:color="auto" w:fill="auto"/>
          </w:tcPr>
          <w:p w:rsidR="00946AB0" w:rsidRPr="009D6A8D" w:rsidRDefault="00946AB0" w:rsidP="008C7B5B">
            <w:pPr>
              <w:pStyle w:val="Tabletext"/>
              <w:jc w:val="center"/>
              <w:rPr>
                <w:bCs/>
                <w:lang w:eastAsia="ko-KR"/>
              </w:rPr>
            </w:pPr>
            <w:r w:rsidRPr="009D6A8D">
              <w:rPr>
                <w:bCs/>
              </w:rPr>
              <w:t>3</w:t>
            </w:r>
          </w:p>
        </w:tc>
        <w:tc>
          <w:tcPr>
            <w:tcW w:w="847" w:type="dxa"/>
            <w:shd w:val="clear" w:color="auto" w:fill="auto"/>
          </w:tcPr>
          <w:p w:rsidR="00946AB0" w:rsidRPr="009D6A8D" w:rsidRDefault="00946AB0" w:rsidP="008C7B5B">
            <w:pPr>
              <w:pStyle w:val="Tabletext"/>
              <w:jc w:val="center"/>
              <w:rPr>
                <w:bCs/>
                <w:lang w:eastAsia="ko-KR"/>
              </w:rPr>
            </w:pPr>
            <w:r w:rsidRPr="009D6A8D">
              <w:rPr>
                <w:bCs/>
              </w:rPr>
              <w:t>5.85</w:t>
            </w:r>
          </w:p>
        </w:tc>
        <w:tc>
          <w:tcPr>
            <w:tcW w:w="1465" w:type="dxa"/>
            <w:shd w:val="clear" w:color="auto" w:fill="auto"/>
            <w:vAlign w:val="bottom"/>
          </w:tcPr>
          <w:p w:rsidR="00946AB0" w:rsidRPr="00381FC1" w:rsidRDefault="00946AB0" w:rsidP="008C7B5B">
            <w:pPr>
              <w:pStyle w:val="Tabletext"/>
              <w:jc w:val="center"/>
              <w:rPr>
                <w:bCs/>
                <w:lang w:eastAsia="ko-KR"/>
              </w:rPr>
            </w:pPr>
            <w:r w:rsidRPr="00381FC1">
              <w:rPr>
                <w:bCs/>
              </w:rPr>
              <w:t>11.72</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0.88</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16-APSK 3/4</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2.96</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15.41</w:t>
            </w:r>
          </w:p>
        </w:tc>
        <w:tc>
          <w:tcPr>
            <w:tcW w:w="959" w:type="dxa"/>
            <w:shd w:val="clear" w:color="auto" w:fill="auto"/>
          </w:tcPr>
          <w:p w:rsidR="00946AB0" w:rsidRPr="009D6A8D" w:rsidRDefault="00946AB0" w:rsidP="008C7B5B">
            <w:pPr>
              <w:pStyle w:val="Tabletext"/>
              <w:jc w:val="center"/>
              <w:rPr>
                <w:bCs/>
                <w:lang w:eastAsia="ko-KR"/>
              </w:rPr>
            </w:pPr>
            <w:r w:rsidRPr="009D6A8D">
              <w:rPr>
                <w:bCs/>
              </w:rPr>
              <w:t>2</w:t>
            </w:r>
          </w:p>
        </w:tc>
        <w:tc>
          <w:tcPr>
            <w:tcW w:w="847" w:type="dxa"/>
            <w:shd w:val="clear" w:color="auto" w:fill="auto"/>
          </w:tcPr>
          <w:p w:rsidR="00946AB0" w:rsidRPr="009D6A8D" w:rsidRDefault="00946AB0" w:rsidP="008C7B5B">
            <w:pPr>
              <w:pStyle w:val="Tabletext"/>
              <w:jc w:val="center"/>
              <w:rPr>
                <w:bCs/>
                <w:lang w:eastAsia="ko-KR"/>
              </w:rPr>
            </w:pPr>
            <w:r w:rsidRPr="009D6A8D">
              <w:rPr>
                <w:bCs/>
              </w:rPr>
              <w:t>5.27</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11.53</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1.39</w:t>
            </w:r>
          </w:p>
        </w:tc>
      </w:tr>
      <w:tr w:rsidR="00381FC1" w:rsidRPr="00B47345" w:rsidTr="00381FC1">
        <w:trPr>
          <w:jc w:val="center"/>
        </w:trPr>
        <w:tc>
          <w:tcPr>
            <w:tcW w:w="1689" w:type="dxa"/>
            <w:shd w:val="clear" w:color="auto" w:fill="auto"/>
            <w:vAlign w:val="center"/>
          </w:tcPr>
          <w:p w:rsidR="00946AB0" w:rsidRPr="00B47345" w:rsidRDefault="00946AB0" w:rsidP="008C7B5B">
            <w:pPr>
              <w:pStyle w:val="Tabletext"/>
              <w:jc w:val="center"/>
            </w:pPr>
            <w:r w:rsidRPr="00B47345">
              <w:t>16-APSK 4</w:t>
            </w:r>
            <w:r w:rsidRPr="00B47345">
              <w:rPr>
                <w:lang w:val="en-CA"/>
              </w:rPr>
              <w:t>/</w:t>
            </w:r>
            <w:r w:rsidRPr="00B47345">
              <w:t>5</w:t>
            </w:r>
          </w:p>
        </w:tc>
        <w:tc>
          <w:tcPr>
            <w:tcW w:w="1408" w:type="dxa"/>
            <w:shd w:val="clear" w:color="auto" w:fill="auto"/>
            <w:vAlign w:val="bottom"/>
          </w:tcPr>
          <w:p w:rsidR="00946AB0" w:rsidRPr="009D6A8D" w:rsidRDefault="00946AB0" w:rsidP="008C7B5B">
            <w:pPr>
              <w:pStyle w:val="Tabletext"/>
              <w:jc w:val="center"/>
              <w:rPr>
                <w:bCs/>
              </w:rPr>
            </w:pPr>
            <w:r w:rsidRPr="009D6A8D">
              <w:rPr>
                <w:bCs/>
              </w:rPr>
              <w:t>3.16</w:t>
            </w:r>
          </w:p>
        </w:tc>
        <w:tc>
          <w:tcPr>
            <w:tcW w:w="1465" w:type="dxa"/>
            <w:shd w:val="clear" w:color="auto" w:fill="auto"/>
            <w:vAlign w:val="bottom"/>
          </w:tcPr>
          <w:p w:rsidR="00946AB0" w:rsidRPr="009D6A8D" w:rsidRDefault="00946AB0" w:rsidP="008C7B5B">
            <w:pPr>
              <w:pStyle w:val="Tabletext"/>
              <w:jc w:val="center"/>
              <w:rPr>
                <w:bCs/>
              </w:rPr>
            </w:pPr>
            <w:r w:rsidRPr="009D6A8D">
              <w:rPr>
                <w:bCs/>
              </w:rPr>
              <w:t>16.79</w:t>
            </w:r>
          </w:p>
        </w:tc>
        <w:tc>
          <w:tcPr>
            <w:tcW w:w="959" w:type="dxa"/>
            <w:shd w:val="clear" w:color="auto" w:fill="auto"/>
          </w:tcPr>
          <w:p w:rsidR="00946AB0" w:rsidRPr="009D6A8D" w:rsidRDefault="00946AB0" w:rsidP="008C7B5B">
            <w:pPr>
              <w:pStyle w:val="Tabletext"/>
              <w:jc w:val="center"/>
              <w:rPr>
                <w:bCs/>
              </w:rPr>
            </w:pPr>
            <w:r w:rsidRPr="009D6A8D">
              <w:rPr>
                <w:bCs/>
              </w:rPr>
              <w:t>3</w:t>
            </w:r>
          </w:p>
        </w:tc>
        <w:tc>
          <w:tcPr>
            <w:tcW w:w="847" w:type="dxa"/>
            <w:shd w:val="clear" w:color="auto" w:fill="auto"/>
          </w:tcPr>
          <w:p w:rsidR="00946AB0" w:rsidRPr="009D6A8D" w:rsidRDefault="00946AB0" w:rsidP="008C7B5B">
            <w:pPr>
              <w:pStyle w:val="Tabletext"/>
              <w:jc w:val="center"/>
              <w:rPr>
                <w:bCs/>
              </w:rPr>
            </w:pPr>
            <w:r w:rsidRPr="009D6A8D">
              <w:rPr>
                <w:bCs/>
              </w:rPr>
              <w:t>5.87</w:t>
            </w:r>
          </w:p>
        </w:tc>
        <w:tc>
          <w:tcPr>
            <w:tcW w:w="1465" w:type="dxa"/>
            <w:shd w:val="clear" w:color="auto" w:fill="auto"/>
            <w:vAlign w:val="bottom"/>
          </w:tcPr>
          <w:p w:rsidR="00946AB0" w:rsidRPr="009D6A8D" w:rsidRDefault="00946AB0" w:rsidP="008C7B5B">
            <w:pPr>
              <w:pStyle w:val="Tabletext"/>
              <w:jc w:val="center"/>
              <w:rPr>
                <w:bCs/>
              </w:rPr>
            </w:pPr>
            <w:r w:rsidRPr="009D6A8D">
              <w:rPr>
                <w:bCs/>
              </w:rPr>
              <w:t>12.59</w:t>
            </w:r>
          </w:p>
        </w:tc>
        <w:tc>
          <w:tcPr>
            <w:tcW w:w="959" w:type="dxa"/>
            <w:shd w:val="clear" w:color="auto" w:fill="auto"/>
          </w:tcPr>
          <w:p w:rsidR="00946AB0" w:rsidRPr="009D6A8D" w:rsidRDefault="00946AB0" w:rsidP="008C7B5B">
            <w:pPr>
              <w:pStyle w:val="Tabletext"/>
              <w:jc w:val="center"/>
              <w:rPr>
                <w:bCs/>
              </w:rPr>
            </w:pPr>
            <w:r w:rsidRPr="009D6A8D">
              <w:rPr>
                <w:bCs/>
              </w:rPr>
              <w:t>0</w:t>
            </w:r>
          </w:p>
        </w:tc>
        <w:tc>
          <w:tcPr>
            <w:tcW w:w="847" w:type="dxa"/>
            <w:shd w:val="clear" w:color="auto" w:fill="auto"/>
            <w:vAlign w:val="bottom"/>
          </w:tcPr>
          <w:p w:rsidR="00946AB0" w:rsidRPr="009D6A8D" w:rsidRDefault="00946AB0" w:rsidP="008C7B5B">
            <w:pPr>
              <w:pStyle w:val="Tabletext"/>
              <w:jc w:val="center"/>
              <w:rPr>
                <w:bCs/>
              </w:rPr>
            </w:pPr>
            <w:r w:rsidRPr="009D6A8D">
              <w:rPr>
                <w:bCs/>
              </w:rPr>
              <w:t>1.67</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16-APSK 5/6</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3.30</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18.08</w:t>
            </w:r>
          </w:p>
        </w:tc>
        <w:tc>
          <w:tcPr>
            <w:tcW w:w="959" w:type="dxa"/>
            <w:shd w:val="clear" w:color="auto" w:fill="auto"/>
          </w:tcPr>
          <w:p w:rsidR="00946AB0" w:rsidRPr="009D6A8D" w:rsidRDefault="00946AB0" w:rsidP="008C7B5B">
            <w:pPr>
              <w:pStyle w:val="Tabletext"/>
              <w:jc w:val="center"/>
              <w:rPr>
                <w:bCs/>
                <w:lang w:eastAsia="ko-KR"/>
              </w:rPr>
            </w:pPr>
            <w:r w:rsidRPr="009D6A8D">
              <w:rPr>
                <w:bCs/>
              </w:rPr>
              <w:t>3</w:t>
            </w:r>
          </w:p>
        </w:tc>
        <w:tc>
          <w:tcPr>
            <w:tcW w:w="847" w:type="dxa"/>
            <w:shd w:val="clear" w:color="auto" w:fill="auto"/>
          </w:tcPr>
          <w:p w:rsidR="00946AB0" w:rsidRPr="009D6A8D" w:rsidRDefault="00946AB0" w:rsidP="008C7B5B">
            <w:pPr>
              <w:pStyle w:val="Tabletext"/>
              <w:jc w:val="center"/>
              <w:rPr>
                <w:bCs/>
                <w:lang w:eastAsia="ko-KR"/>
              </w:rPr>
            </w:pPr>
            <w:r w:rsidRPr="009D6A8D">
              <w:rPr>
                <w:bCs/>
              </w:rPr>
              <w:t>6.55</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13.56</w:t>
            </w:r>
          </w:p>
        </w:tc>
        <w:tc>
          <w:tcPr>
            <w:tcW w:w="959" w:type="dxa"/>
            <w:shd w:val="clear" w:color="auto" w:fill="auto"/>
          </w:tcPr>
          <w:p w:rsidR="00946AB0" w:rsidRPr="009D6A8D" w:rsidRDefault="00946AB0" w:rsidP="008C7B5B">
            <w:pPr>
              <w:pStyle w:val="Tabletext"/>
              <w:jc w:val="center"/>
              <w:rPr>
                <w:bCs/>
                <w:lang w:eastAsia="ko-KR"/>
              </w:rPr>
            </w:pPr>
            <w:r w:rsidRPr="009D6A8D">
              <w:rPr>
                <w:bCs/>
              </w:rPr>
              <w:t>0</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2.03</w:t>
            </w:r>
          </w:p>
        </w:tc>
      </w:tr>
      <w:tr w:rsidR="00381FC1" w:rsidRPr="00B47345" w:rsidTr="00381FC1">
        <w:trPr>
          <w:jc w:val="center"/>
        </w:trPr>
        <w:tc>
          <w:tcPr>
            <w:tcW w:w="1689" w:type="dxa"/>
            <w:shd w:val="clear" w:color="auto" w:fill="auto"/>
            <w:vAlign w:val="center"/>
          </w:tcPr>
          <w:p w:rsidR="00946AB0" w:rsidRPr="00B47345" w:rsidRDefault="00946AB0" w:rsidP="008C7B5B">
            <w:pPr>
              <w:pStyle w:val="Tabletext"/>
              <w:jc w:val="center"/>
            </w:pPr>
            <w:r w:rsidRPr="00B47345">
              <w:t>16-APSK 8/9</w:t>
            </w:r>
          </w:p>
        </w:tc>
        <w:tc>
          <w:tcPr>
            <w:tcW w:w="1408" w:type="dxa"/>
            <w:shd w:val="clear" w:color="auto" w:fill="auto"/>
            <w:vAlign w:val="bottom"/>
          </w:tcPr>
          <w:p w:rsidR="00946AB0" w:rsidRPr="009D6A8D" w:rsidRDefault="00946AB0" w:rsidP="008C7B5B">
            <w:pPr>
              <w:pStyle w:val="Tabletext"/>
              <w:jc w:val="center"/>
              <w:rPr>
                <w:bCs/>
              </w:rPr>
            </w:pPr>
            <w:r w:rsidRPr="009D6A8D">
              <w:rPr>
                <w:bCs/>
              </w:rPr>
              <w:t>3.51</w:t>
            </w:r>
          </w:p>
        </w:tc>
        <w:tc>
          <w:tcPr>
            <w:tcW w:w="1465" w:type="dxa"/>
            <w:shd w:val="clear" w:color="auto" w:fill="auto"/>
            <w:vAlign w:val="bottom"/>
          </w:tcPr>
          <w:p w:rsidR="00946AB0" w:rsidRPr="009D6A8D" w:rsidRDefault="00946AB0" w:rsidP="008C7B5B">
            <w:pPr>
              <w:pStyle w:val="Tabletext"/>
              <w:jc w:val="center"/>
              <w:rPr>
                <w:bCs/>
              </w:rPr>
            </w:pPr>
            <w:r w:rsidRPr="009D6A8D">
              <w:rPr>
                <w:bCs/>
              </w:rPr>
              <w:t>20.04</w:t>
            </w:r>
          </w:p>
        </w:tc>
        <w:tc>
          <w:tcPr>
            <w:tcW w:w="959" w:type="dxa"/>
            <w:shd w:val="clear" w:color="auto" w:fill="auto"/>
          </w:tcPr>
          <w:p w:rsidR="00946AB0" w:rsidRPr="009D6A8D" w:rsidRDefault="00946AB0" w:rsidP="008C7B5B">
            <w:pPr>
              <w:pStyle w:val="Tabletext"/>
              <w:jc w:val="center"/>
              <w:rPr>
                <w:bCs/>
              </w:rPr>
            </w:pPr>
            <w:r w:rsidRPr="009D6A8D">
              <w:rPr>
                <w:bCs/>
              </w:rPr>
              <w:t>5</w:t>
            </w:r>
          </w:p>
        </w:tc>
        <w:tc>
          <w:tcPr>
            <w:tcW w:w="847" w:type="dxa"/>
            <w:shd w:val="clear" w:color="auto" w:fill="auto"/>
          </w:tcPr>
          <w:p w:rsidR="00946AB0" w:rsidRPr="009D6A8D" w:rsidRDefault="00946AB0" w:rsidP="008C7B5B">
            <w:pPr>
              <w:pStyle w:val="Tabletext"/>
              <w:jc w:val="center"/>
              <w:rPr>
                <w:bCs/>
              </w:rPr>
            </w:pPr>
            <w:r w:rsidRPr="009D6A8D">
              <w:rPr>
                <w:bCs/>
              </w:rPr>
              <w:t>7.28</w:t>
            </w:r>
          </w:p>
        </w:tc>
        <w:tc>
          <w:tcPr>
            <w:tcW w:w="1465" w:type="dxa"/>
            <w:shd w:val="clear" w:color="auto" w:fill="auto"/>
            <w:vAlign w:val="bottom"/>
          </w:tcPr>
          <w:p w:rsidR="00946AB0" w:rsidRPr="009D6A8D" w:rsidRDefault="00946AB0" w:rsidP="008C7B5B">
            <w:pPr>
              <w:pStyle w:val="Tabletext"/>
              <w:jc w:val="center"/>
              <w:rPr>
                <w:bCs/>
              </w:rPr>
            </w:pPr>
            <w:r w:rsidRPr="009D6A8D">
              <w:rPr>
                <w:bCs/>
              </w:rPr>
              <w:t>15.42</w:t>
            </w:r>
          </w:p>
        </w:tc>
        <w:tc>
          <w:tcPr>
            <w:tcW w:w="959" w:type="dxa"/>
            <w:shd w:val="clear" w:color="auto" w:fill="auto"/>
          </w:tcPr>
          <w:p w:rsidR="00946AB0" w:rsidRPr="009D6A8D" w:rsidRDefault="00946AB0" w:rsidP="008C7B5B">
            <w:pPr>
              <w:pStyle w:val="Tabletext"/>
              <w:jc w:val="center"/>
              <w:rPr>
                <w:bCs/>
              </w:rPr>
            </w:pPr>
            <w:r w:rsidRPr="009D6A8D">
              <w:rPr>
                <w:bCs/>
              </w:rPr>
              <w:t>1</w:t>
            </w:r>
          </w:p>
        </w:tc>
        <w:tc>
          <w:tcPr>
            <w:tcW w:w="847" w:type="dxa"/>
            <w:shd w:val="clear" w:color="auto" w:fill="auto"/>
            <w:vAlign w:val="bottom"/>
          </w:tcPr>
          <w:p w:rsidR="00946AB0" w:rsidRPr="009D6A8D" w:rsidRDefault="00946AB0" w:rsidP="008C7B5B">
            <w:pPr>
              <w:pStyle w:val="Tabletext"/>
              <w:jc w:val="center"/>
              <w:rPr>
                <w:bCs/>
              </w:rPr>
            </w:pPr>
            <w:r w:rsidRPr="009D6A8D">
              <w:rPr>
                <w:bCs/>
              </w:rPr>
              <w:t>2.66</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16-APSK 9/10</w:t>
            </w:r>
          </w:p>
        </w:tc>
        <w:tc>
          <w:tcPr>
            <w:tcW w:w="1408" w:type="dxa"/>
            <w:shd w:val="clear" w:color="auto" w:fill="auto"/>
            <w:vAlign w:val="bottom"/>
          </w:tcPr>
          <w:p w:rsidR="00946AB0" w:rsidRPr="009D6A8D" w:rsidRDefault="00946AB0" w:rsidP="008C7B5B">
            <w:pPr>
              <w:pStyle w:val="Tabletext"/>
              <w:jc w:val="center"/>
              <w:rPr>
                <w:bCs/>
                <w:lang w:eastAsia="ko-KR"/>
              </w:rPr>
            </w:pPr>
            <w:r w:rsidRPr="009D6A8D">
              <w:rPr>
                <w:bCs/>
              </w:rPr>
              <w:t>3.56</w:t>
            </w:r>
          </w:p>
        </w:tc>
        <w:tc>
          <w:tcPr>
            <w:tcW w:w="1465" w:type="dxa"/>
            <w:shd w:val="clear" w:color="auto" w:fill="auto"/>
            <w:vAlign w:val="bottom"/>
          </w:tcPr>
          <w:p w:rsidR="00946AB0" w:rsidRPr="00381FC1" w:rsidRDefault="00946AB0" w:rsidP="008C7B5B">
            <w:pPr>
              <w:pStyle w:val="Tabletext"/>
              <w:jc w:val="center"/>
              <w:rPr>
                <w:bCs/>
                <w:lang w:eastAsia="ko-KR"/>
              </w:rPr>
            </w:pPr>
            <w:r w:rsidRPr="00381FC1">
              <w:rPr>
                <w:bCs/>
              </w:rPr>
              <w:t>20.76</w:t>
            </w:r>
          </w:p>
        </w:tc>
        <w:tc>
          <w:tcPr>
            <w:tcW w:w="959" w:type="dxa"/>
            <w:shd w:val="clear" w:color="auto" w:fill="auto"/>
          </w:tcPr>
          <w:p w:rsidR="00946AB0" w:rsidRPr="009D6A8D" w:rsidRDefault="00946AB0" w:rsidP="008C7B5B">
            <w:pPr>
              <w:pStyle w:val="Tabletext"/>
              <w:jc w:val="center"/>
              <w:rPr>
                <w:bCs/>
                <w:lang w:eastAsia="ko-KR"/>
              </w:rPr>
            </w:pPr>
            <w:r w:rsidRPr="009D6A8D">
              <w:rPr>
                <w:bCs/>
              </w:rPr>
              <w:t>5</w:t>
            </w:r>
          </w:p>
        </w:tc>
        <w:tc>
          <w:tcPr>
            <w:tcW w:w="847" w:type="dxa"/>
            <w:shd w:val="clear" w:color="auto" w:fill="auto"/>
          </w:tcPr>
          <w:p w:rsidR="00946AB0" w:rsidRPr="009D6A8D" w:rsidRDefault="00946AB0" w:rsidP="008C7B5B">
            <w:pPr>
              <w:pStyle w:val="Tabletext"/>
              <w:jc w:val="center"/>
              <w:rPr>
                <w:bCs/>
                <w:lang w:eastAsia="ko-KR"/>
              </w:rPr>
            </w:pPr>
            <w:r w:rsidRPr="009D6A8D">
              <w:rPr>
                <w:bCs/>
              </w:rPr>
              <w:t>7.77</w:t>
            </w:r>
          </w:p>
        </w:tc>
        <w:tc>
          <w:tcPr>
            <w:tcW w:w="1465" w:type="dxa"/>
            <w:shd w:val="clear" w:color="auto" w:fill="auto"/>
            <w:vAlign w:val="bottom"/>
          </w:tcPr>
          <w:p w:rsidR="00946AB0" w:rsidRPr="009D6A8D" w:rsidRDefault="00946AB0" w:rsidP="008C7B5B">
            <w:pPr>
              <w:pStyle w:val="Tabletext"/>
              <w:jc w:val="center"/>
              <w:rPr>
                <w:bCs/>
                <w:lang w:eastAsia="ko-KR"/>
              </w:rPr>
            </w:pPr>
            <w:r w:rsidRPr="009D6A8D">
              <w:rPr>
                <w:bCs/>
              </w:rPr>
              <w:t>15.81</w:t>
            </w:r>
          </w:p>
        </w:tc>
        <w:tc>
          <w:tcPr>
            <w:tcW w:w="959" w:type="dxa"/>
            <w:shd w:val="clear" w:color="auto" w:fill="auto"/>
          </w:tcPr>
          <w:p w:rsidR="00946AB0" w:rsidRPr="009D6A8D" w:rsidRDefault="00946AB0" w:rsidP="008C7B5B">
            <w:pPr>
              <w:pStyle w:val="Tabletext"/>
              <w:jc w:val="center"/>
              <w:rPr>
                <w:bCs/>
                <w:lang w:eastAsia="ko-KR"/>
              </w:rPr>
            </w:pPr>
            <w:r w:rsidRPr="009D6A8D">
              <w:rPr>
                <w:bCs/>
              </w:rPr>
              <w:t>1</w:t>
            </w:r>
          </w:p>
        </w:tc>
        <w:tc>
          <w:tcPr>
            <w:tcW w:w="847" w:type="dxa"/>
            <w:shd w:val="clear" w:color="auto" w:fill="auto"/>
            <w:vAlign w:val="bottom"/>
          </w:tcPr>
          <w:p w:rsidR="00946AB0" w:rsidRPr="009D6A8D" w:rsidRDefault="00946AB0" w:rsidP="008C7B5B">
            <w:pPr>
              <w:pStyle w:val="Tabletext"/>
              <w:jc w:val="center"/>
              <w:rPr>
                <w:bCs/>
                <w:lang w:eastAsia="ko-KR"/>
              </w:rPr>
            </w:pPr>
            <w:r w:rsidRPr="009D6A8D">
              <w:rPr>
                <w:bCs/>
              </w:rPr>
              <w:t>2.82</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32-APSK 3/4</w:t>
            </w:r>
          </w:p>
        </w:tc>
        <w:tc>
          <w:tcPr>
            <w:tcW w:w="1408" w:type="dxa"/>
            <w:shd w:val="clear" w:color="auto" w:fill="auto"/>
            <w:vAlign w:val="bottom"/>
          </w:tcPr>
          <w:p w:rsidR="00946AB0" w:rsidRPr="00B17842" w:rsidRDefault="00946AB0" w:rsidP="008C7B5B">
            <w:pPr>
              <w:pStyle w:val="Tabletext"/>
              <w:jc w:val="center"/>
              <w:rPr>
                <w:lang w:eastAsia="ko-KR"/>
              </w:rPr>
            </w:pPr>
            <w:r w:rsidRPr="00B17842">
              <w:t>3.70</w:t>
            </w:r>
          </w:p>
        </w:tc>
        <w:tc>
          <w:tcPr>
            <w:tcW w:w="1465" w:type="dxa"/>
            <w:shd w:val="clear" w:color="auto" w:fill="auto"/>
            <w:vAlign w:val="bottom"/>
          </w:tcPr>
          <w:p w:rsidR="00946AB0" w:rsidRPr="00B17842" w:rsidRDefault="00946AB0" w:rsidP="008C7B5B">
            <w:pPr>
              <w:pStyle w:val="Tabletext"/>
              <w:jc w:val="center"/>
              <w:rPr>
                <w:lang w:eastAsia="ko-KR"/>
              </w:rPr>
            </w:pPr>
            <w:r w:rsidRPr="00B17842">
              <w:t>20.40</w:t>
            </w:r>
          </w:p>
        </w:tc>
        <w:tc>
          <w:tcPr>
            <w:tcW w:w="959" w:type="dxa"/>
            <w:shd w:val="clear" w:color="auto" w:fill="auto"/>
          </w:tcPr>
          <w:p w:rsidR="00946AB0" w:rsidRPr="00B17842" w:rsidRDefault="00946AB0" w:rsidP="008C7B5B">
            <w:pPr>
              <w:pStyle w:val="Tabletext"/>
              <w:jc w:val="center"/>
              <w:rPr>
                <w:lang w:eastAsia="ko-KR"/>
              </w:rPr>
            </w:pPr>
            <w:r w:rsidRPr="00B17842">
              <w:t>5</w:t>
            </w:r>
          </w:p>
        </w:tc>
        <w:tc>
          <w:tcPr>
            <w:tcW w:w="847" w:type="dxa"/>
            <w:shd w:val="clear" w:color="auto" w:fill="auto"/>
          </w:tcPr>
          <w:p w:rsidR="00946AB0" w:rsidRPr="00B17842" w:rsidRDefault="00946AB0" w:rsidP="008C7B5B">
            <w:pPr>
              <w:pStyle w:val="Tabletext"/>
              <w:jc w:val="center"/>
              <w:rPr>
                <w:lang w:eastAsia="ko-KR"/>
              </w:rPr>
            </w:pPr>
            <w:r w:rsidRPr="00B17842">
              <w:t>7.60</w:t>
            </w:r>
          </w:p>
        </w:tc>
        <w:tc>
          <w:tcPr>
            <w:tcW w:w="1465" w:type="dxa"/>
            <w:shd w:val="clear" w:color="auto" w:fill="auto"/>
            <w:vAlign w:val="bottom"/>
          </w:tcPr>
          <w:p w:rsidR="00946AB0" w:rsidRPr="00B17842" w:rsidRDefault="00946AB0" w:rsidP="008C7B5B">
            <w:pPr>
              <w:pStyle w:val="Tabletext"/>
              <w:jc w:val="center"/>
              <w:rPr>
                <w:lang w:eastAsia="ko-KR"/>
              </w:rPr>
            </w:pPr>
            <w:r w:rsidRPr="00B17842">
              <w:t>16.26</w:t>
            </w:r>
          </w:p>
        </w:tc>
        <w:tc>
          <w:tcPr>
            <w:tcW w:w="959" w:type="dxa"/>
            <w:shd w:val="clear" w:color="auto" w:fill="auto"/>
          </w:tcPr>
          <w:p w:rsidR="00946AB0" w:rsidRPr="00B17842" w:rsidRDefault="00946AB0" w:rsidP="008C7B5B">
            <w:pPr>
              <w:pStyle w:val="Tabletext"/>
              <w:jc w:val="center"/>
              <w:rPr>
                <w:lang w:eastAsia="ko-KR"/>
              </w:rPr>
            </w:pPr>
            <w:r w:rsidRPr="00B17842">
              <w:t>2</w:t>
            </w:r>
          </w:p>
        </w:tc>
        <w:tc>
          <w:tcPr>
            <w:tcW w:w="847" w:type="dxa"/>
            <w:shd w:val="clear" w:color="auto" w:fill="auto"/>
            <w:vAlign w:val="bottom"/>
          </w:tcPr>
          <w:p w:rsidR="00946AB0" w:rsidRPr="00B17842" w:rsidRDefault="00946AB0" w:rsidP="008C7B5B">
            <w:pPr>
              <w:pStyle w:val="Tabletext"/>
              <w:jc w:val="center"/>
              <w:rPr>
                <w:lang w:eastAsia="ko-KR"/>
              </w:rPr>
            </w:pPr>
            <w:r w:rsidRPr="00B17842">
              <w:t>3.46</w:t>
            </w:r>
          </w:p>
        </w:tc>
      </w:tr>
      <w:tr w:rsidR="00381FC1" w:rsidRPr="00B47345" w:rsidTr="00381FC1">
        <w:trPr>
          <w:jc w:val="center"/>
        </w:trPr>
        <w:tc>
          <w:tcPr>
            <w:tcW w:w="1689" w:type="dxa"/>
            <w:shd w:val="clear" w:color="auto" w:fill="auto"/>
            <w:vAlign w:val="center"/>
          </w:tcPr>
          <w:p w:rsidR="00946AB0" w:rsidRPr="00B47345" w:rsidRDefault="00946AB0" w:rsidP="008C7B5B">
            <w:pPr>
              <w:pStyle w:val="Tabletext"/>
              <w:jc w:val="center"/>
            </w:pPr>
            <w:r w:rsidRPr="00B47345">
              <w:t>32-APSK 4/5</w:t>
            </w:r>
          </w:p>
        </w:tc>
        <w:tc>
          <w:tcPr>
            <w:tcW w:w="1408" w:type="dxa"/>
            <w:shd w:val="clear" w:color="auto" w:fill="auto"/>
            <w:vAlign w:val="bottom"/>
          </w:tcPr>
          <w:p w:rsidR="00946AB0" w:rsidRPr="00B17842" w:rsidRDefault="00946AB0" w:rsidP="008C7B5B">
            <w:pPr>
              <w:pStyle w:val="Tabletext"/>
              <w:jc w:val="center"/>
            </w:pPr>
            <w:r w:rsidRPr="00B17842">
              <w:t>3.95</w:t>
            </w:r>
          </w:p>
        </w:tc>
        <w:tc>
          <w:tcPr>
            <w:tcW w:w="1465" w:type="dxa"/>
            <w:shd w:val="clear" w:color="auto" w:fill="auto"/>
            <w:vAlign w:val="bottom"/>
          </w:tcPr>
          <w:p w:rsidR="00946AB0" w:rsidRPr="00B17842" w:rsidRDefault="00946AB0" w:rsidP="008C7B5B">
            <w:pPr>
              <w:pStyle w:val="Tabletext"/>
              <w:jc w:val="center"/>
            </w:pPr>
            <w:r w:rsidRPr="00B17842">
              <w:t>22.05</w:t>
            </w:r>
          </w:p>
        </w:tc>
        <w:tc>
          <w:tcPr>
            <w:tcW w:w="959" w:type="dxa"/>
            <w:shd w:val="clear" w:color="auto" w:fill="auto"/>
          </w:tcPr>
          <w:p w:rsidR="00946AB0" w:rsidRPr="00B17842" w:rsidRDefault="00946AB0" w:rsidP="008C7B5B">
            <w:pPr>
              <w:pStyle w:val="Tabletext"/>
              <w:jc w:val="center"/>
            </w:pPr>
            <w:r w:rsidRPr="00B17842">
              <w:t>6</w:t>
            </w:r>
          </w:p>
        </w:tc>
        <w:tc>
          <w:tcPr>
            <w:tcW w:w="847" w:type="dxa"/>
            <w:shd w:val="clear" w:color="auto" w:fill="auto"/>
          </w:tcPr>
          <w:p w:rsidR="00946AB0" w:rsidRPr="00B17842" w:rsidRDefault="00946AB0" w:rsidP="008C7B5B">
            <w:pPr>
              <w:pStyle w:val="Tabletext"/>
              <w:jc w:val="center"/>
            </w:pPr>
            <w:r w:rsidRPr="00B17842">
              <w:t>8.13</w:t>
            </w:r>
          </w:p>
        </w:tc>
        <w:tc>
          <w:tcPr>
            <w:tcW w:w="1465" w:type="dxa"/>
            <w:shd w:val="clear" w:color="auto" w:fill="auto"/>
            <w:vAlign w:val="bottom"/>
          </w:tcPr>
          <w:p w:rsidR="00946AB0" w:rsidRPr="00B17842" w:rsidRDefault="00946AB0" w:rsidP="008C7B5B">
            <w:pPr>
              <w:pStyle w:val="Tabletext"/>
              <w:jc w:val="center"/>
            </w:pPr>
            <w:r w:rsidRPr="00B17842">
              <w:t>17.47</w:t>
            </w:r>
          </w:p>
        </w:tc>
        <w:tc>
          <w:tcPr>
            <w:tcW w:w="959" w:type="dxa"/>
            <w:shd w:val="clear" w:color="auto" w:fill="auto"/>
          </w:tcPr>
          <w:p w:rsidR="00946AB0" w:rsidRPr="00B17842" w:rsidRDefault="00946AB0" w:rsidP="008C7B5B">
            <w:pPr>
              <w:pStyle w:val="Tabletext"/>
              <w:jc w:val="center"/>
            </w:pPr>
            <w:r w:rsidRPr="00B17842">
              <w:t>2</w:t>
            </w:r>
          </w:p>
        </w:tc>
        <w:tc>
          <w:tcPr>
            <w:tcW w:w="847" w:type="dxa"/>
            <w:shd w:val="clear" w:color="auto" w:fill="auto"/>
            <w:vAlign w:val="bottom"/>
          </w:tcPr>
          <w:p w:rsidR="00946AB0" w:rsidRPr="00B17842" w:rsidRDefault="00946AB0" w:rsidP="008C7B5B">
            <w:pPr>
              <w:pStyle w:val="Tabletext"/>
              <w:jc w:val="center"/>
            </w:pPr>
            <w:r w:rsidRPr="00B17842">
              <w:t>3.55</w:t>
            </w:r>
          </w:p>
        </w:tc>
      </w:tr>
      <w:tr w:rsidR="00381FC1" w:rsidTr="00381FC1">
        <w:trPr>
          <w:jc w:val="center"/>
        </w:trPr>
        <w:tc>
          <w:tcPr>
            <w:tcW w:w="1689" w:type="dxa"/>
            <w:shd w:val="clear" w:color="auto" w:fill="auto"/>
            <w:vAlign w:val="center"/>
          </w:tcPr>
          <w:p w:rsidR="00946AB0" w:rsidRDefault="00946AB0" w:rsidP="008C7B5B">
            <w:pPr>
              <w:pStyle w:val="Tabletext"/>
              <w:jc w:val="center"/>
              <w:rPr>
                <w:lang w:eastAsia="ko-KR"/>
              </w:rPr>
            </w:pPr>
            <w:r w:rsidRPr="00B47345">
              <w:t>32-APSK 5/6</w:t>
            </w:r>
          </w:p>
        </w:tc>
        <w:tc>
          <w:tcPr>
            <w:tcW w:w="1408" w:type="dxa"/>
            <w:shd w:val="clear" w:color="auto" w:fill="auto"/>
            <w:vAlign w:val="bottom"/>
          </w:tcPr>
          <w:p w:rsidR="00946AB0" w:rsidRPr="00B17842" w:rsidRDefault="00946AB0" w:rsidP="008C7B5B">
            <w:pPr>
              <w:pStyle w:val="Tabletext"/>
              <w:jc w:val="center"/>
              <w:rPr>
                <w:lang w:eastAsia="ko-KR"/>
              </w:rPr>
            </w:pPr>
            <w:r w:rsidRPr="00B17842">
              <w:t>4.12</w:t>
            </w:r>
          </w:p>
        </w:tc>
        <w:tc>
          <w:tcPr>
            <w:tcW w:w="1465" w:type="dxa"/>
            <w:shd w:val="clear" w:color="auto" w:fill="auto"/>
            <w:vAlign w:val="bottom"/>
          </w:tcPr>
          <w:p w:rsidR="00946AB0" w:rsidRPr="00B17842" w:rsidRDefault="00946AB0" w:rsidP="008C7B5B">
            <w:pPr>
              <w:pStyle w:val="Tabletext"/>
              <w:jc w:val="center"/>
              <w:rPr>
                <w:lang w:eastAsia="ko-KR"/>
              </w:rPr>
            </w:pPr>
            <w:r w:rsidRPr="00B17842">
              <w:t>23.16</w:t>
            </w:r>
          </w:p>
        </w:tc>
        <w:tc>
          <w:tcPr>
            <w:tcW w:w="959" w:type="dxa"/>
            <w:shd w:val="clear" w:color="auto" w:fill="auto"/>
          </w:tcPr>
          <w:p w:rsidR="00946AB0" w:rsidRPr="00B17842" w:rsidRDefault="00946AB0" w:rsidP="008C7B5B">
            <w:pPr>
              <w:pStyle w:val="Tabletext"/>
              <w:jc w:val="center"/>
              <w:rPr>
                <w:lang w:eastAsia="ko-KR"/>
              </w:rPr>
            </w:pPr>
            <w:r w:rsidRPr="00B17842">
              <w:t>6</w:t>
            </w:r>
          </w:p>
        </w:tc>
        <w:tc>
          <w:tcPr>
            <w:tcW w:w="847" w:type="dxa"/>
            <w:shd w:val="clear" w:color="auto" w:fill="auto"/>
          </w:tcPr>
          <w:p w:rsidR="00946AB0" w:rsidRPr="00B17842" w:rsidRDefault="00946AB0" w:rsidP="008C7B5B">
            <w:pPr>
              <w:pStyle w:val="Tabletext"/>
              <w:jc w:val="center"/>
              <w:rPr>
                <w:lang w:eastAsia="ko-KR"/>
              </w:rPr>
            </w:pPr>
            <w:r w:rsidRPr="00B17842">
              <w:t>8.9</w:t>
            </w:r>
          </w:p>
        </w:tc>
        <w:tc>
          <w:tcPr>
            <w:tcW w:w="1465" w:type="dxa"/>
            <w:shd w:val="clear" w:color="auto" w:fill="auto"/>
            <w:vAlign w:val="bottom"/>
          </w:tcPr>
          <w:p w:rsidR="00946AB0" w:rsidRPr="00B17842" w:rsidRDefault="00946AB0" w:rsidP="008C7B5B">
            <w:pPr>
              <w:pStyle w:val="Tabletext"/>
              <w:jc w:val="center"/>
              <w:rPr>
                <w:lang w:eastAsia="ko-KR"/>
              </w:rPr>
            </w:pPr>
            <w:r w:rsidRPr="00B17842">
              <w:t>18.55</w:t>
            </w:r>
          </w:p>
        </w:tc>
        <w:tc>
          <w:tcPr>
            <w:tcW w:w="959" w:type="dxa"/>
            <w:shd w:val="clear" w:color="auto" w:fill="auto"/>
          </w:tcPr>
          <w:p w:rsidR="00946AB0" w:rsidRPr="00B17842" w:rsidRDefault="00946AB0" w:rsidP="008C7B5B">
            <w:pPr>
              <w:pStyle w:val="Tabletext"/>
              <w:jc w:val="center"/>
              <w:rPr>
                <w:lang w:eastAsia="ko-KR"/>
              </w:rPr>
            </w:pPr>
            <w:r w:rsidRPr="00B17842">
              <w:t>2</w:t>
            </w:r>
          </w:p>
        </w:tc>
        <w:tc>
          <w:tcPr>
            <w:tcW w:w="847" w:type="dxa"/>
            <w:shd w:val="clear" w:color="auto" w:fill="auto"/>
            <w:vAlign w:val="bottom"/>
          </w:tcPr>
          <w:p w:rsidR="00946AB0" w:rsidRPr="00B17842" w:rsidRDefault="00946AB0" w:rsidP="008C7B5B">
            <w:pPr>
              <w:pStyle w:val="Tabletext"/>
              <w:jc w:val="center"/>
              <w:rPr>
                <w:lang w:eastAsia="ko-KR"/>
              </w:rPr>
            </w:pPr>
            <w:r w:rsidRPr="00B17842">
              <w:t>4.29</w:t>
            </w:r>
          </w:p>
        </w:tc>
      </w:tr>
      <w:tr w:rsidR="00381FC1" w:rsidRPr="00B47345" w:rsidTr="00381FC1">
        <w:trPr>
          <w:jc w:val="center"/>
        </w:trPr>
        <w:tc>
          <w:tcPr>
            <w:tcW w:w="1689" w:type="dxa"/>
            <w:shd w:val="clear" w:color="auto" w:fill="auto"/>
            <w:vAlign w:val="center"/>
          </w:tcPr>
          <w:p w:rsidR="00946AB0" w:rsidRPr="00B47345" w:rsidRDefault="00946AB0" w:rsidP="008C7B5B">
            <w:pPr>
              <w:pStyle w:val="Tabletext"/>
              <w:jc w:val="center"/>
            </w:pPr>
            <w:r w:rsidRPr="00B47345">
              <w:t>32-APSK 8/9</w:t>
            </w:r>
          </w:p>
        </w:tc>
        <w:tc>
          <w:tcPr>
            <w:tcW w:w="1408" w:type="dxa"/>
            <w:shd w:val="clear" w:color="auto" w:fill="auto"/>
            <w:vAlign w:val="bottom"/>
          </w:tcPr>
          <w:p w:rsidR="00946AB0" w:rsidRPr="00B17842" w:rsidRDefault="00946AB0" w:rsidP="008C7B5B">
            <w:pPr>
              <w:pStyle w:val="Tabletext"/>
              <w:jc w:val="center"/>
            </w:pPr>
            <w:r w:rsidRPr="00B17842">
              <w:t>4.39</w:t>
            </w:r>
          </w:p>
        </w:tc>
        <w:tc>
          <w:tcPr>
            <w:tcW w:w="1465" w:type="dxa"/>
            <w:shd w:val="clear" w:color="auto" w:fill="auto"/>
            <w:vAlign w:val="bottom"/>
          </w:tcPr>
          <w:p w:rsidR="00946AB0" w:rsidRPr="00B17842" w:rsidRDefault="00946AB0" w:rsidP="008C7B5B">
            <w:pPr>
              <w:pStyle w:val="Tabletext"/>
              <w:jc w:val="center"/>
            </w:pPr>
            <w:r w:rsidRPr="00B17842">
              <w:t>25.43</w:t>
            </w:r>
          </w:p>
        </w:tc>
        <w:tc>
          <w:tcPr>
            <w:tcW w:w="959" w:type="dxa"/>
            <w:shd w:val="clear" w:color="auto" w:fill="auto"/>
          </w:tcPr>
          <w:p w:rsidR="00946AB0" w:rsidRPr="00B17842" w:rsidRDefault="00946AB0" w:rsidP="008C7B5B">
            <w:pPr>
              <w:pStyle w:val="Tabletext"/>
              <w:jc w:val="center"/>
            </w:pPr>
            <w:r w:rsidRPr="00B17842">
              <w:t>8</w:t>
            </w:r>
          </w:p>
        </w:tc>
        <w:tc>
          <w:tcPr>
            <w:tcW w:w="847" w:type="dxa"/>
            <w:shd w:val="clear" w:color="auto" w:fill="auto"/>
          </w:tcPr>
          <w:p w:rsidR="00946AB0" w:rsidRPr="00B17842" w:rsidRDefault="00946AB0" w:rsidP="008C7B5B">
            <w:pPr>
              <w:pStyle w:val="Tabletext"/>
              <w:jc w:val="center"/>
            </w:pPr>
            <w:r w:rsidRPr="00B17842">
              <w:t>9.93</w:t>
            </w:r>
          </w:p>
        </w:tc>
        <w:tc>
          <w:tcPr>
            <w:tcW w:w="1465" w:type="dxa"/>
            <w:shd w:val="clear" w:color="auto" w:fill="auto"/>
            <w:vAlign w:val="bottom"/>
          </w:tcPr>
          <w:p w:rsidR="00946AB0" w:rsidRPr="00B17842" w:rsidRDefault="00946AB0" w:rsidP="008C7B5B">
            <w:pPr>
              <w:pStyle w:val="Tabletext"/>
              <w:jc w:val="center"/>
            </w:pPr>
            <w:r w:rsidRPr="00B17842">
              <w:t>21.81</w:t>
            </w:r>
          </w:p>
        </w:tc>
        <w:tc>
          <w:tcPr>
            <w:tcW w:w="959" w:type="dxa"/>
            <w:shd w:val="clear" w:color="auto" w:fill="auto"/>
          </w:tcPr>
          <w:p w:rsidR="00946AB0" w:rsidRPr="00B17842" w:rsidRDefault="00946AB0" w:rsidP="008C7B5B">
            <w:pPr>
              <w:pStyle w:val="Tabletext"/>
              <w:jc w:val="center"/>
            </w:pPr>
            <w:r w:rsidRPr="00B17842">
              <w:t>2</w:t>
            </w:r>
          </w:p>
        </w:tc>
        <w:tc>
          <w:tcPr>
            <w:tcW w:w="847" w:type="dxa"/>
            <w:shd w:val="clear" w:color="auto" w:fill="auto"/>
            <w:vAlign w:val="bottom"/>
          </w:tcPr>
          <w:p w:rsidR="00946AB0" w:rsidRPr="00B17842" w:rsidRDefault="00946AB0" w:rsidP="008C7B5B">
            <w:pPr>
              <w:pStyle w:val="Tabletext"/>
              <w:jc w:val="center"/>
            </w:pPr>
            <w:r w:rsidRPr="00B17842">
              <w:t>6.31</w:t>
            </w:r>
          </w:p>
        </w:tc>
      </w:tr>
      <w:tr w:rsidR="00381FC1" w:rsidRPr="00B47345" w:rsidTr="00381FC1">
        <w:trPr>
          <w:jc w:val="center"/>
        </w:trPr>
        <w:tc>
          <w:tcPr>
            <w:tcW w:w="1689" w:type="dxa"/>
            <w:shd w:val="clear" w:color="auto" w:fill="auto"/>
            <w:vAlign w:val="center"/>
          </w:tcPr>
          <w:p w:rsidR="00946AB0" w:rsidRPr="00B47345" w:rsidRDefault="00946AB0" w:rsidP="008C7B5B">
            <w:pPr>
              <w:pStyle w:val="Tabletext"/>
              <w:jc w:val="center"/>
            </w:pPr>
            <w:r w:rsidRPr="00B47345">
              <w:t>32-APSK 9/10</w:t>
            </w:r>
          </w:p>
        </w:tc>
        <w:tc>
          <w:tcPr>
            <w:tcW w:w="1408" w:type="dxa"/>
            <w:shd w:val="clear" w:color="auto" w:fill="auto"/>
            <w:vAlign w:val="bottom"/>
          </w:tcPr>
          <w:p w:rsidR="00946AB0" w:rsidRPr="00B17842" w:rsidRDefault="00946AB0" w:rsidP="008C7B5B">
            <w:pPr>
              <w:pStyle w:val="Tabletext"/>
              <w:jc w:val="center"/>
              <w:rPr>
                <w:lang w:eastAsia="ko-KR"/>
              </w:rPr>
            </w:pPr>
            <w:r w:rsidRPr="00B17842">
              <w:t>4.45</w:t>
            </w:r>
          </w:p>
        </w:tc>
        <w:tc>
          <w:tcPr>
            <w:tcW w:w="1465" w:type="dxa"/>
            <w:shd w:val="clear" w:color="auto" w:fill="auto"/>
            <w:vAlign w:val="bottom"/>
          </w:tcPr>
          <w:p w:rsidR="00946AB0" w:rsidRPr="00B17842" w:rsidRDefault="00946AB0" w:rsidP="008C7B5B">
            <w:pPr>
              <w:pStyle w:val="Tabletext"/>
              <w:jc w:val="center"/>
              <w:rPr>
                <w:lang w:eastAsia="ko-KR"/>
              </w:rPr>
            </w:pPr>
            <w:r w:rsidRPr="00B17842">
              <w:t>25.81</w:t>
            </w:r>
          </w:p>
        </w:tc>
        <w:tc>
          <w:tcPr>
            <w:tcW w:w="959" w:type="dxa"/>
            <w:shd w:val="clear" w:color="auto" w:fill="auto"/>
          </w:tcPr>
          <w:p w:rsidR="00946AB0" w:rsidRPr="00B17842" w:rsidRDefault="00946AB0" w:rsidP="008C7B5B">
            <w:pPr>
              <w:pStyle w:val="Tabletext"/>
              <w:jc w:val="center"/>
              <w:rPr>
                <w:lang w:eastAsia="ko-KR"/>
              </w:rPr>
            </w:pPr>
            <w:r w:rsidRPr="00B17842">
              <w:t>8</w:t>
            </w:r>
          </w:p>
        </w:tc>
        <w:tc>
          <w:tcPr>
            <w:tcW w:w="847" w:type="dxa"/>
            <w:shd w:val="clear" w:color="auto" w:fill="auto"/>
          </w:tcPr>
          <w:p w:rsidR="00946AB0" w:rsidRPr="00B17842" w:rsidRDefault="00946AB0" w:rsidP="008C7B5B">
            <w:pPr>
              <w:pStyle w:val="Tabletext"/>
              <w:jc w:val="center"/>
              <w:rPr>
                <w:lang w:eastAsia="ko-KR"/>
              </w:rPr>
            </w:pPr>
            <w:r w:rsidRPr="00B17842">
              <w:t>10.06</w:t>
            </w:r>
          </w:p>
        </w:tc>
        <w:tc>
          <w:tcPr>
            <w:tcW w:w="1465" w:type="dxa"/>
            <w:shd w:val="clear" w:color="auto" w:fill="auto"/>
            <w:vAlign w:val="bottom"/>
          </w:tcPr>
          <w:p w:rsidR="00946AB0" w:rsidRPr="00B17842" w:rsidRDefault="00946AB0" w:rsidP="008C7B5B">
            <w:pPr>
              <w:pStyle w:val="Tabletext"/>
              <w:jc w:val="center"/>
              <w:rPr>
                <w:lang w:eastAsia="ko-KR"/>
              </w:rPr>
            </w:pPr>
            <w:r w:rsidRPr="00B17842">
              <w:t>22.75</w:t>
            </w:r>
          </w:p>
        </w:tc>
        <w:tc>
          <w:tcPr>
            <w:tcW w:w="959" w:type="dxa"/>
            <w:shd w:val="clear" w:color="auto" w:fill="auto"/>
          </w:tcPr>
          <w:p w:rsidR="00946AB0" w:rsidRPr="00B17842" w:rsidRDefault="00946AB0" w:rsidP="008C7B5B">
            <w:pPr>
              <w:pStyle w:val="Tabletext"/>
              <w:jc w:val="center"/>
              <w:rPr>
                <w:lang w:eastAsia="ko-KR"/>
              </w:rPr>
            </w:pPr>
            <w:r w:rsidRPr="00B17842">
              <w:t>2</w:t>
            </w:r>
          </w:p>
        </w:tc>
        <w:tc>
          <w:tcPr>
            <w:tcW w:w="847" w:type="dxa"/>
            <w:shd w:val="clear" w:color="auto" w:fill="auto"/>
            <w:vAlign w:val="bottom"/>
          </w:tcPr>
          <w:p w:rsidR="00946AB0" w:rsidRPr="00B17842" w:rsidRDefault="00946AB0" w:rsidP="008C7B5B">
            <w:pPr>
              <w:pStyle w:val="Tabletext"/>
              <w:jc w:val="center"/>
              <w:rPr>
                <w:lang w:eastAsia="ko-KR"/>
              </w:rPr>
            </w:pPr>
            <w:r w:rsidRPr="00B17842">
              <w:t>7.00</w:t>
            </w:r>
          </w:p>
        </w:tc>
      </w:tr>
    </w:tbl>
    <w:p w:rsidR="00381FC1" w:rsidRDefault="00381FC1" w:rsidP="00381FC1">
      <w:pPr>
        <w:pStyle w:val="Tablefin"/>
        <w:rPr>
          <w:rFonts w:eastAsia="MS PGothic"/>
        </w:rPr>
      </w:pPr>
    </w:p>
    <w:p w:rsidR="008C7B5B" w:rsidRDefault="008C7B5B" w:rsidP="00381FC1">
      <w:pPr>
        <w:rPr>
          <w:rFonts w:eastAsia="MS PGothic"/>
        </w:rPr>
      </w:pPr>
    </w:p>
    <w:p w:rsidR="00946AB0" w:rsidRDefault="00614085" w:rsidP="00614085">
      <w:pPr>
        <w:rPr>
          <w:rFonts w:eastAsia="MS PGothic"/>
        </w:rPr>
      </w:pPr>
      <w:r w:rsidRPr="00614085">
        <w:rPr>
          <w:rFonts w:eastAsia="MS PGothic"/>
          <w:lang w:val="en-GB"/>
        </w:rPr>
        <w:t>Figure 3 gives the energy efficiency of the SCSS with linear HPA, SCSS with L-TWTA, MCSS with OFDM transmissions and MCSS with CI-OFDM transmissions, by plotting the spectral efficiency of these systems – at a PER of 10</w:t>
      </w:r>
      <w:r w:rsidRPr="00614085">
        <w:rPr>
          <w:rFonts w:eastAsia="MS PGothic"/>
          <w:vertAlign w:val="superscript"/>
          <w:lang w:val="en-GB"/>
        </w:rPr>
        <w:t>-3</w:t>
      </w:r>
      <w:r w:rsidRPr="00614085">
        <w:rPr>
          <w:rFonts w:eastAsia="MS PGothic"/>
          <w:lang w:val="en-GB"/>
        </w:rPr>
        <w:t xml:space="preserve"> – versus </w:t>
      </w:r>
      <w:r w:rsidRPr="00614085">
        <w:rPr>
          <w:rFonts w:eastAsia="MS PGothic"/>
          <w:i/>
          <w:lang w:val="en-GB"/>
        </w:rPr>
        <w:t>CNR</w:t>
      </w:r>
      <w:r w:rsidRPr="00614085">
        <w:rPr>
          <w:rFonts w:eastAsia="MS PGothic"/>
          <w:i/>
          <w:vertAlign w:val="subscript"/>
          <w:lang w:val="en-GB"/>
        </w:rPr>
        <w:t xml:space="preserve">eq </w:t>
      </w:r>
      <w:r w:rsidRPr="00614085">
        <w:rPr>
          <w:rFonts w:eastAsia="MS PGothic"/>
          <w:lang w:val="en-GB"/>
        </w:rPr>
        <w:t>using Tables 1 and 2. Each step in a curve represents the use of a new MODCOD with higher spectral efficiency. Note that as was explained with Fig. 2, only the MODCODs giving a maximum spectral efficiency are used to plot Fig. 3. The results in Fig. 3 reflect those of Fig. 2, with the SCSSs having better energy efficiency than the MCSSs, especially for MODCODs having higher spectral efficiency. In particular, MCSSs using MODCODs with 32-APSK modulation have very poor energy efficiency when compared with the SCSS with L-TWTA. However, it is clear that the CI-OFDM greatly improves the energy efficiency of the MCSS when compared with the MCSS using OFDM transmissions. The spectral efficiency that can be obtained for a MCSS using OFDM transmissions, while limiting the increase in the transmission power to 3 dB or less, is 2.05 bit/s/Hz. This is roughly 1.55 bit/s/Hz lower than it is for the MCSS using CI-OFDM transmissions.</w:t>
      </w:r>
    </w:p>
    <w:p w:rsidR="0037493C" w:rsidRDefault="0037493C" w:rsidP="0037493C">
      <w:pPr>
        <w:keepNext/>
      </w:pPr>
    </w:p>
    <w:p w:rsidR="0037493C" w:rsidRDefault="0037493C" w:rsidP="0037493C">
      <w:pPr>
        <w:keepNext/>
      </w:pPr>
    </w:p>
    <w:p w:rsidR="00946AB0" w:rsidRDefault="00946AB0" w:rsidP="00946AB0">
      <w:pPr>
        <w:pStyle w:val="FigureNo"/>
      </w:pPr>
      <w:r w:rsidRPr="009F3375">
        <w:t>Figure 2</w:t>
      </w:r>
    </w:p>
    <w:p w:rsidR="00946AB0" w:rsidRDefault="00946AB0" w:rsidP="00946AB0">
      <w:pPr>
        <w:pStyle w:val="Figuretitle"/>
        <w:rPr>
          <w:lang w:eastAsia="ko-KR"/>
        </w:rPr>
      </w:pPr>
      <w:r w:rsidRPr="009F3375">
        <w:rPr>
          <w:lang w:eastAsia="ko-KR"/>
        </w:rPr>
        <w:t>Total degradation of SCSS and MCSS versus spectral efficiency</w:t>
      </w:r>
    </w:p>
    <w:p w:rsidR="00816E7A" w:rsidRPr="00816E7A" w:rsidRDefault="00217A4D" w:rsidP="00816E7A">
      <w:pPr>
        <w:pStyle w:val="Figure"/>
        <w:rPr>
          <w:lang w:eastAsia="ko-KR"/>
        </w:rPr>
      </w:pPr>
      <w:r>
        <w:rPr>
          <w:lang w:eastAsia="ko-KR"/>
        </w:rPr>
        <w:pict>
          <v:shape id="_x0000_i1026" type="#_x0000_t75" style="width:422.25pt;height:374.25pt">
            <v:imagedata r:id="rId15" o:title=""/>
          </v:shape>
        </w:pict>
      </w:r>
    </w:p>
    <w:p w:rsidR="00946AB0" w:rsidRDefault="00946AB0" w:rsidP="00946AB0"/>
    <w:p w:rsidR="00946AB0" w:rsidRDefault="00946AB0" w:rsidP="00946AB0">
      <w:pPr>
        <w:pStyle w:val="Tabletext"/>
        <w:rPr>
          <w:lang w:eastAsia="ko-KR"/>
        </w:rPr>
        <w:sectPr w:rsidR="00946AB0" w:rsidSect="00BE163D">
          <w:footerReference w:type="default" r:id="rId16"/>
          <w:footerReference w:type="first" r:id="rId17"/>
          <w:pgSz w:w="11907" w:h="16834" w:code="9"/>
          <w:pgMar w:top="1418" w:right="1134" w:bottom="1134" w:left="1134" w:header="720" w:footer="482" w:gutter="0"/>
          <w:paperSrc w:first="7" w:other="7"/>
          <w:pgNumType w:start="1"/>
          <w:cols w:space="720"/>
        </w:sectPr>
      </w:pPr>
    </w:p>
    <w:p w:rsidR="00946AB0" w:rsidRDefault="00946AB0" w:rsidP="00816E7A">
      <w:pPr>
        <w:pStyle w:val="FigureNo"/>
        <w:spacing w:before="240"/>
      </w:pPr>
      <w:r>
        <w:lastRenderedPageBreak/>
        <w:t>Figure 3</w:t>
      </w:r>
    </w:p>
    <w:p w:rsidR="00816E7A" w:rsidRDefault="00816E7A" w:rsidP="00816E7A">
      <w:pPr>
        <w:pStyle w:val="Figuretitle"/>
        <w:rPr>
          <w:lang w:eastAsia="ko-KR"/>
        </w:rPr>
      </w:pPr>
      <w:r>
        <w:rPr>
          <w:lang w:eastAsia="ko-KR"/>
        </w:rPr>
        <w:t xml:space="preserve">Energy </w:t>
      </w:r>
      <w:r w:rsidR="00233F44">
        <w:rPr>
          <w:lang w:eastAsia="ko-KR"/>
        </w:rPr>
        <w:t>e</w:t>
      </w:r>
      <w:r>
        <w:rPr>
          <w:lang w:eastAsia="ko-KR"/>
        </w:rPr>
        <w:t>fficiency of SCSS and MCSS for v</w:t>
      </w:r>
      <w:r w:rsidRPr="00D13B36">
        <w:rPr>
          <w:lang w:eastAsia="ko-KR"/>
        </w:rPr>
        <w:t xml:space="preserve">arious combinations of </w:t>
      </w:r>
      <w:r>
        <w:rPr>
          <w:lang w:eastAsia="ko-KR"/>
        </w:rPr>
        <w:t>DVB-S2 MODCOD</w:t>
      </w:r>
    </w:p>
    <w:p w:rsidR="00816E7A" w:rsidRPr="00816E7A" w:rsidRDefault="00217A4D" w:rsidP="00816E7A">
      <w:pPr>
        <w:pStyle w:val="Figure"/>
        <w:rPr>
          <w:lang w:eastAsia="ko-KR"/>
        </w:rPr>
      </w:pPr>
      <w:r>
        <w:rPr>
          <w:lang w:eastAsia="ko-KR"/>
        </w:rPr>
        <w:pict>
          <v:shape id="_x0000_i1027" type="#_x0000_t75" style="width:599.25pt;height:389.25pt">
            <v:imagedata r:id="rId18" o:title=""/>
          </v:shape>
        </w:pict>
      </w:r>
    </w:p>
    <w:p w:rsidR="00946AB0" w:rsidRDefault="00946AB0" w:rsidP="00946AB0">
      <w:pPr>
        <w:pStyle w:val="Heading1"/>
        <w:sectPr w:rsidR="00946AB0" w:rsidSect="00BE163D">
          <w:headerReference w:type="even" r:id="rId19"/>
          <w:headerReference w:type="default" r:id="rId20"/>
          <w:footerReference w:type="first" r:id="rId21"/>
          <w:pgSz w:w="16834" w:h="11907" w:orient="landscape"/>
          <w:pgMar w:top="1134" w:right="1418" w:bottom="1134" w:left="1134" w:header="720" w:footer="482" w:gutter="0"/>
          <w:cols w:space="720"/>
          <w:docGrid w:linePitch="326"/>
        </w:sectPr>
      </w:pPr>
    </w:p>
    <w:p w:rsidR="00946AB0" w:rsidRDefault="00946AB0" w:rsidP="00816E7A">
      <w:pPr>
        <w:pStyle w:val="Heading1"/>
        <w:spacing w:before="0"/>
      </w:pPr>
      <w:r>
        <w:lastRenderedPageBreak/>
        <w:t>4</w:t>
      </w:r>
      <w:r>
        <w:tab/>
        <w:t>Summary</w:t>
      </w:r>
    </w:p>
    <w:p w:rsidR="00946AB0" w:rsidRPr="00D66822" w:rsidRDefault="00614085" w:rsidP="00614085">
      <w:pPr>
        <w:rPr>
          <w:rFonts w:eastAsia="MS PGothic"/>
        </w:rPr>
      </w:pPr>
      <w:r w:rsidRPr="00614085">
        <w:rPr>
          <w:lang w:val="en-GB" w:eastAsia="ko-KR"/>
        </w:rPr>
        <w:t>This Annex demonstrates that it is possible to use CI-OFDM transmissions for satellite radiocommunication systems and obtain spectral efficiencies up to 3.6 bit/s/Hz, while limiting the increase in required transmission power to 3 dB or less. Unmodified OFDM transmissions have high PAPRs and, as a result, can only be used for MCSSs to obtain spectral efficiencies of up to about 2.05 bit/s/Hz, while limiting the increase in the required transmission power to 3 dB or less</w:t>
      </w:r>
      <w:r w:rsidR="00816E7A">
        <w:rPr>
          <w:rStyle w:val="FootnoteReference"/>
          <w:rFonts w:eastAsia="MS PGothic"/>
        </w:rPr>
        <w:footnoteReference w:id="7"/>
      </w:r>
      <w:r w:rsidR="00946AB0" w:rsidRPr="00D66822">
        <w:rPr>
          <w:rFonts w:eastAsia="MS PGothic"/>
        </w:rPr>
        <w:t xml:space="preserve">. </w:t>
      </w:r>
      <w:r w:rsidRPr="00614085">
        <w:rPr>
          <w:rFonts w:eastAsia="MS PGothic"/>
          <w:lang w:val="en-GB"/>
        </w:rPr>
        <w:t>This demonstrates that CI-OFDM allows a MCSS to operate at a spectral efficiency that is roughly 1.55 bit/s/Hz greater than a MCSS with OFDM transmissions.</w:t>
      </w:r>
    </w:p>
    <w:p w:rsidR="00946AB0" w:rsidRDefault="00946AB0" w:rsidP="00946AB0">
      <w:pPr>
        <w:overflowPunct/>
        <w:autoSpaceDE/>
        <w:autoSpaceDN/>
        <w:adjustRightInd/>
        <w:spacing w:before="0"/>
        <w:textAlignment w:val="auto"/>
        <w:rPr>
          <w:caps/>
          <w:sz w:val="28"/>
        </w:rPr>
      </w:pPr>
    </w:p>
    <w:p w:rsidR="008C7B5B" w:rsidRDefault="008C7B5B" w:rsidP="00946AB0">
      <w:pPr>
        <w:overflowPunct/>
        <w:autoSpaceDE/>
        <w:autoSpaceDN/>
        <w:adjustRightInd/>
        <w:spacing w:before="0"/>
        <w:textAlignment w:val="auto"/>
        <w:rPr>
          <w:caps/>
          <w:sz w:val="28"/>
        </w:rPr>
      </w:pPr>
    </w:p>
    <w:p w:rsidR="0037493C" w:rsidRDefault="0037493C" w:rsidP="00946AB0">
      <w:pPr>
        <w:overflowPunct/>
        <w:autoSpaceDE/>
        <w:autoSpaceDN/>
        <w:adjustRightInd/>
        <w:spacing w:before="0"/>
        <w:textAlignment w:val="auto"/>
        <w:rPr>
          <w:caps/>
          <w:sz w:val="28"/>
        </w:rPr>
      </w:pPr>
    </w:p>
    <w:p w:rsidR="008C7B5B" w:rsidRDefault="008C7B5B" w:rsidP="00946AB0">
      <w:pPr>
        <w:overflowPunct/>
        <w:autoSpaceDE/>
        <w:autoSpaceDN/>
        <w:adjustRightInd/>
        <w:spacing w:before="0"/>
        <w:textAlignment w:val="auto"/>
        <w:rPr>
          <w:caps/>
          <w:sz w:val="28"/>
        </w:rPr>
      </w:pPr>
    </w:p>
    <w:p w:rsidR="008C7B5B" w:rsidRDefault="008C7B5B" w:rsidP="00946AB0">
      <w:pPr>
        <w:overflowPunct/>
        <w:autoSpaceDE/>
        <w:autoSpaceDN/>
        <w:adjustRightInd/>
        <w:spacing w:before="0"/>
        <w:textAlignment w:val="auto"/>
        <w:rPr>
          <w:caps/>
          <w:sz w:val="28"/>
        </w:rPr>
      </w:pPr>
    </w:p>
    <w:p w:rsidR="00946AB0" w:rsidRPr="00D13B36" w:rsidRDefault="00946AB0" w:rsidP="00816E7A">
      <w:pPr>
        <w:pStyle w:val="AnnexNoTitle"/>
        <w:rPr>
          <w:lang w:eastAsia="ko-KR"/>
        </w:rPr>
      </w:pPr>
      <w:r w:rsidRPr="00675742">
        <w:t>Annex 2</w:t>
      </w:r>
      <w:r w:rsidR="00816E7A">
        <w:br/>
      </w:r>
      <w:r w:rsidR="00816E7A">
        <w:br/>
      </w:r>
      <w:r w:rsidRPr="00D13B36">
        <w:rPr>
          <w:lang w:eastAsia="ko-KR"/>
        </w:rPr>
        <w:t>MC-CDMA</w:t>
      </w:r>
      <w:r w:rsidRPr="00D13B36">
        <w:t xml:space="preserve"> in satellite </w:t>
      </w:r>
      <w:r>
        <w:t>radio</w:t>
      </w:r>
      <w:r w:rsidRPr="00D13B36">
        <w:t>communication systems</w:t>
      </w:r>
      <w:r w:rsidRPr="00D13B36">
        <w:rPr>
          <w:lang w:eastAsia="ko-KR"/>
        </w:rPr>
        <w:t xml:space="preserve"> </w:t>
      </w:r>
    </w:p>
    <w:p w:rsidR="00946AB0" w:rsidRDefault="00946AB0" w:rsidP="00816E7A">
      <w:pPr>
        <w:pStyle w:val="Heading1"/>
        <w:rPr>
          <w:lang w:eastAsia="ko-KR"/>
        </w:rPr>
      </w:pPr>
      <w:r>
        <w:rPr>
          <w:lang w:eastAsia="ja-JP"/>
        </w:rPr>
        <w:t>1</w:t>
      </w:r>
      <w:r>
        <w:rPr>
          <w:lang w:eastAsia="ja-JP"/>
        </w:rPr>
        <w:tab/>
        <w:t>Introduction</w:t>
      </w:r>
    </w:p>
    <w:p w:rsidR="00946AB0" w:rsidRPr="00D6723E" w:rsidRDefault="00946AB0" w:rsidP="00816E7A">
      <w:pPr>
        <w:rPr>
          <w:lang w:val="en-US" w:eastAsia="ko-KR"/>
        </w:rPr>
      </w:pPr>
      <w:r>
        <w:rPr>
          <w:lang w:val="en-US"/>
        </w:rPr>
        <w:t>A</w:t>
      </w:r>
      <w:r w:rsidRPr="00A60735">
        <w:rPr>
          <w:lang w:val="en-US"/>
        </w:rPr>
        <w:t>nnex</w:t>
      </w:r>
      <w:r w:rsidR="00816E7A">
        <w:rPr>
          <w:lang w:val="en-US"/>
        </w:rPr>
        <w:t xml:space="preserve"> 2 </w:t>
      </w:r>
      <w:r w:rsidRPr="00A60735">
        <w:rPr>
          <w:lang w:val="en-US" w:eastAsia="ja-JP"/>
        </w:rPr>
        <w:t>presents</w:t>
      </w:r>
      <w:r w:rsidRPr="00A60735">
        <w:rPr>
          <w:lang w:val="en-US"/>
        </w:rPr>
        <w:t xml:space="preserve"> </w:t>
      </w:r>
      <w:r>
        <w:rPr>
          <w:lang w:val="en-US" w:eastAsia="ko-KR"/>
        </w:rPr>
        <w:t xml:space="preserve">a satellite </w:t>
      </w:r>
      <w:r>
        <w:t>radio</w:t>
      </w:r>
      <w:r>
        <w:rPr>
          <w:lang w:val="en-US" w:eastAsia="ko-KR"/>
        </w:rPr>
        <w:t xml:space="preserve">communication system with MC-CDMA transmissions and its corresponding performance, evaluated using computer simulations. </w:t>
      </w:r>
    </w:p>
    <w:p w:rsidR="00946AB0" w:rsidRPr="00D13B36" w:rsidRDefault="00946AB0" w:rsidP="00946AB0">
      <w:pPr>
        <w:pStyle w:val="Heading1"/>
        <w:rPr>
          <w:lang w:eastAsia="ko-KR"/>
        </w:rPr>
      </w:pPr>
      <w:r w:rsidRPr="00D13B36">
        <w:rPr>
          <w:lang w:eastAsia="ko-KR"/>
        </w:rPr>
        <w:t>2</w:t>
      </w:r>
      <w:r w:rsidRPr="00D13B36">
        <w:rPr>
          <w:lang w:eastAsia="ko-KR"/>
        </w:rPr>
        <w:tab/>
        <w:t>System model</w:t>
      </w:r>
    </w:p>
    <w:p w:rsidR="00946AB0" w:rsidRDefault="00946AB0" w:rsidP="00946AB0">
      <w:pPr>
        <w:tabs>
          <w:tab w:val="left" w:pos="4253"/>
        </w:tabs>
        <w:rPr>
          <w:lang w:eastAsia="ko-KR"/>
        </w:rPr>
      </w:pPr>
      <w:r>
        <w:rPr>
          <w:lang w:eastAsia="ko-KR"/>
        </w:rPr>
        <w:t>Figure 4</w:t>
      </w:r>
      <w:r w:rsidRPr="00D13B36">
        <w:rPr>
          <w:lang w:eastAsia="ko-KR"/>
        </w:rPr>
        <w:t xml:space="preserve"> is a synchronous </w:t>
      </w:r>
      <w:r>
        <w:rPr>
          <w:lang w:eastAsia="ko-KR"/>
        </w:rPr>
        <w:t>multibeam</w:t>
      </w:r>
      <w:r w:rsidRPr="00D13B36">
        <w:rPr>
          <w:lang w:eastAsia="ko-KR"/>
        </w:rPr>
        <w:t xml:space="preserve"> geostationary satellite system providing IP</w:t>
      </w:r>
      <w:r w:rsidRPr="00D13B36">
        <w:rPr>
          <w:lang w:eastAsia="ko-KR"/>
        </w:rPr>
        <w:noBreakHyphen/>
        <w:t xml:space="preserve">based satellite packet services using an adaptive MC-CDMA scheme. </w:t>
      </w:r>
      <w:r>
        <w:rPr>
          <w:lang w:eastAsia="ko-KR"/>
        </w:rPr>
        <w:t>Services for mobile and fixed users are linked to a terrestrial IP core network through a fixed earth station (</w:t>
      </w:r>
      <w:smartTag w:uri="urn:schemas-microsoft-com:office:smarttags" w:element="place">
        <w:r>
          <w:rPr>
            <w:lang w:eastAsia="ko-KR"/>
          </w:rPr>
          <w:t>FES</w:t>
        </w:r>
      </w:smartTag>
      <w:r>
        <w:rPr>
          <w:lang w:eastAsia="ko-KR"/>
        </w:rPr>
        <w:t xml:space="preserve">) and satellite. The </w:t>
      </w:r>
      <w:smartTag w:uri="urn:schemas-microsoft-com:office:smarttags" w:element="place">
        <w:r>
          <w:rPr>
            <w:lang w:eastAsia="ko-KR"/>
          </w:rPr>
          <w:t>FES</w:t>
        </w:r>
      </w:smartTag>
      <w:r>
        <w:rPr>
          <w:lang w:eastAsia="ko-KR"/>
        </w:rPr>
        <w:t xml:space="preserve"> performs adaptive resource allocation on the downlink and is a gateway to link the user services to the terrestrial network. When the satellite has an on-board processing capability, it can perform the adaptive resource allocation. </w:t>
      </w:r>
    </w:p>
    <w:p w:rsidR="00946AB0" w:rsidRDefault="00946AB0" w:rsidP="00946AB0">
      <w:pPr>
        <w:tabs>
          <w:tab w:val="left" w:pos="4253"/>
        </w:tabs>
        <w:rPr>
          <w:lang w:eastAsia="ko-KR"/>
        </w:rPr>
      </w:pPr>
      <w:r>
        <w:rPr>
          <w:lang w:eastAsia="ko-KR"/>
        </w:rPr>
        <w:t xml:space="preserve">In the synchronous multibeam system, all the downlink signals from a satellite are synchronized in the time and frequency domains. The downlink radio frame consists of multiple frequency/time slots divided in an FDM/TDM fashion. In each time/frequency slot, the radio resource is subdivided by orthogonal spreading codes in a CDM fashion. A radio resource unit (RRU) is defined by a specific spreading code in a specific frequency/time slot. All beams share the orthogonal RRUs for packet transmission. Due to the synchronized transmission, every RRU is orthogonal to one another. A unique pilot symbol sequence for each beam is transmitted in a predefined portion of the frame. The pilot sequence is spread by a beam-specific pilot code. </w:t>
      </w:r>
    </w:p>
    <w:p w:rsidR="00946AB0" w:rsidRDefault="00946AB0" w:rsidP="00946AB0">
      <w:pPr>
        <w:tabs>
          <w:tab w:val="left" w:pos="4253"/>
        </w:tabs>
        <w:rPr>
          <w:lang w:eastAsia="ko-KR"/>
        </w:rPr>
      </w:pPr>
      <w:r>
        <w:rPr>
          <w:lang w:eastAsia="ko-KR"/>
        </w:rPr>
        <w:t xml:space="preserve">In a slot, the traffic signal is spread by the orthogonal spreading codes, but it is not scrambled by a beam-specific pilot code. Therefore, due to the synchronized transmission on all of the beams, the transmission signals from different beams are orthogonal to each other if the beams use different spreading codes in the same slot. Due to the orthogonality between RRUs, the interbeam interference is minimized, which improves the system capacity. </w:t>
      </w:r>
    </w:p>
    <w:p w:rsidR="00946AB0" w:rsidRDefault="00946AB0" w:rsidP="00946AB0">
      <w:pPr>
        <w:tabs>
          <w:tab w:val="left" w:pos="4253"/>
        </w:tabs>
        <w:rPr>
          <w:lang w:eastAsia="ko-KR"/>
        </w:rPr>
      </w:pPr>
      <w:r>
        <w:lastRenderedPageBreak/>
        <w:t>In mobile environments, the orthogonality between different</w:t>
      </w:r>
      <w:r>
        <w:rPr>
          <w:lang w:eastAsia="ko-KR"/>
        </w:rPr>
        <w:t xml:space="preserve"> </w:t>
      </w:r>
      <w:r>
        <w:t xml:space="preserve">spreading codes in the same frequency/time slot </w:t>
      </w:r>
      <w:r>
        <w:rPr>
          <w:lang w:eastAsia="ko-KR"/>
        </w:rPr>
        <w:t xml:space="preserve">may not be maintained due to </w:t>
      </w:r>
      <w:r>
        <w:t>multipath (frequency-selective) fading. Under heavy load conditions, the number of RRUs available</w:t>
      </w:r>
      <w:r>
        <w:rPr>
          <w:lang w:eastAsia="ko-KR"/>
        </w:rPr>
        <w:t xml:space="preserve"> </w:t>
      </w:r>
      <w:r>
        <w:t>in a beam can be restricted because all beams share RRUs.</w:t>
      </w:r>
      <w:r>
        <w:rPr>
          <w:lang w:eastAsia="ko-KR"/>
        </w:rPr>
        <w:t xml:space="preserve"> </w:t>
      </w:r>
      <w:r>
        <w:t xml:space="preserve">In order to avoid this resource limitation, the RRUs </w:t>
      </w:r>
      <w:r>
        <w:rPr>
          <w:lang w:eastAsia="ko-KR"/>
        </w:rPr>
        <w:t xml:space="preserve">can be </w:t>
      </w:r>
      <w:r>
        <w:t>reused</w:t>
      </w:r>
      <w:r>
        <w:rPr>
          <w:lang w:eastAsia="ko-KR"/>
        </w:rPr>
        <w:t xml:space="preserve"> i</w:t>
      </w:r>
      <w:r>
        <w:t>f the distance between users is sufficiently large so</w:t>
      </w:r>
      <w:r>
        <w:rPr>
          <w:lang w:eastAsia="ko-KR"/>
        </w:rPr>
        <w:t xml:space="preserve"> </w:t>
      </w:r>
      <w:r>
        <w:t xml:space="preserve">that the interbeam interference does not become significant as would be problematic. </w:t>
      </w:r>
      <w:r>
        <w:rPr>
          <w:lang w:eastAsia="ko-KR"/>
        </w:rPr>
        <w:t>T</w:t>
      </w:r>
      <w:r>
        <w:t>he code limitation problem can be solved by using</w:t>
      </w:r>
      <w:r>
        <w:rPr>
          <w:lang w:eastAsia="ko-KR"/>
        </w:rPr>
        <w:t xml:space="preserve"> a MODCOD</w:t>
      </w:r>
      <w:r>
        <w:t xml:space="preserve"> with a high spectral efficiency</w:t>
      </w:r>
      <w:r>
        <w:rPr>
          <w:lang w:eastAsia="ko-KR"/>
        </w:rPr>
        <w:t>,</w:t>
      </w:r>
      <w:r>
        <w:t xml:space="preserve"> such as 16</w:t>
      </w:r>
      <w:r>
        <w:rPr>
          <w:lang w:eastAsia="ko-KR"/>
        </w:rPr>
        <w:t>-</w:t>
      </w:r>
      <w:r>
        <w:t>QAM. The use of high-</w:t>
      </w:r>
      <w:r>
        <w:rPr>
          <w:lang w:eastAsia="ko-KR"/>
        </w:rPr>
        <w:t xml:space="preserve">order </w:t>
      </w:r>
      <w:r>
        <w:t xml:space="preserve">modulation </w:t>
      </w:r>
      <w:r>
        <w:rPr>
          <w:lang w:eastAsia="ko-KR"/>
        </w:rPr>
        <w:t xml:space="preserve">schemes </w:t>
      </w:r>
      <w:r>
        <w:t>can reduce the number of RRUs required for</w:t>
      </w:r>
      <w:r>
        <w:rPr>
          <w:lang w:eastAsia="ko-KR"/>
        </w:rPr>
        <w:t xml:space="preserve"> </w:t>
      </w:r>
      <w:r>
        <w:t>packet transmission.</w:t>
      </w:r>
      <w:r>
        <w:rPr>
          <w:lang w:eastAsia="ko-KR"/>
        </w:rPr>
        <w:t xml:space="preserve"> </w:t>
      </w:r>
    </w:p>
    <w:p w:rsidR="00946AB0" w:rsidRDefault="00946AB0" w:rsidP="00946AB0">
      <w:pPr>
        <w:tabs>
          <w:tab w:val="left" w:pos="4253"/>
        </w:tabs>
      </w:pPr>
      <w:r>
        <w:t>For the adaptive packet transmission, every user measures the channel state using beam pilots and periodically reports the measured</w:t>
      </w:r>
      <w:r>
        <w:rPr>
          <w:lang w:eastAsia="ko-KR"/>
        </w:rPr>
        <w:t xml:space="preserve"> </w:t>
      </w:r>
      <w:r>
        <w:t xml:space="preserve">result to the </w:t>
      </w:r>
      <w:smartTag w:uri="urn:schemas-microsoft-com:office:smarttags" w:element="place">
        <w:r>
          <w:t>FES</w:t>
        </w:r>
      </w:smartTag>
      <w:r>
        <w:t xml:space="preserve"> through the reverse link. The user report</w:t>
      </w:r>
      <w:r>
        <w:rPr>
          <w:lang w:eastAsia="ko-KR"/>
        </w:rPr>
        <w:t xml:space="preserve"> </w:t>
      </w:r>
      <w:r>
        <w:t>includes the received power and carrier-to-interference ratio</w:t>
      </w:r>
      <w:r>
        <w:rPr>
          <w:lang w:eastAsia="ko-KR"/>
        </w:rPr>
        <w:t xml:space="preserve"> </w:t>
      </w:r>
      <w:r>
        <w:t>on the primary beam and adjacent beam pilots. The</w:t>
      </w:r>
      <w:r>
        <w:rPr>
          <w:lang w:eastAsia="ko-KR"/>
        </w:rPr>
        <w:t xml:space="preserve"> </w:t>
      </w:r>
      <w:r>
        <w:t>primary beam of a user is the beam currently providing</w:t>
      </w:r>
      <w:r>
        <w:rPr>
          <w:lang w:eastAsia="ko-KR"/>
        </w:rPr>
        <w:t xml:space="preserve"> </w:t>
      </w:r>
      <w:r>
        <w:t>packet services to that user. Based on the reported link conditions, the</w:t>
      </w:r>
      <w:r>
        <w:rPr>
          <w:lang w:eastAsia="ko-KR"/>
        </w:rPr>
        <w:t xml:space="preserve"> </w:t>
      </w:r>
      <w:r>
        <w:t>resource management</w:t>
      </w:r>
      <w:r w:rsidRPr="00D62727">
        <w:rPr>
          <w:lang w:val="en-US"/>
        </w:rPr>
        <w:t xml:space="preserve"> center</w:t>
      </w:r>
      <w:r>
        <w:t xml:space="preserve"> in the FES performs packet</w:t>
      </w:r>
      <w:r>
        <w:rPr>
          <w:lang w:eastAsia="ko-KR"/>
        </w:rPr>
        <w:t xml:space="preserve"> </w:t>
      </w:r>
      <w:r>
        <w:t>scheduling, selects the best resources for each packet</w:t>
      </w:r>
      <w:r>
        <w:rPr>
          <w:lang w:eastAsia="ko-KR"/>
        </w:rPr>
        <w:t xml:space="preserve"> </w:t>
      </w:r>
      <w:r>
        <w:t xml:space="preserve">transmission and assigns the transmit power and </w:t>
      </w:r>
      <w:r>
        <w:rPr>
          <w:lang w:eastAsia="ko-KR"/>
        </w:rPr>
        <w:t>MODCODs</w:t>
      </w:r>
      <w:r>
        <w:t>.</w:t>
      </w:r>
    </w:p>
    <w:p w:rsidR="00946AB0" w:rsidRPr="00D13B36" w:rsidRDefault="00946AB0" w:rsidP="00946AB0">
      <w:r w:rsidRPr="00D13B36">
        <w:t xml:space="preserve">Forward link </w:t>
      </w:r>
      <w:r w:rsidRPr="00D13B36">
        <w:rPr>
          <w:lang w:eastAsia="ko-KR"/>
        </w:rPr>
        <w:t xml:space="preserve">IP-based information signals are </w:t>
      </w:r>
      <w:r w:rsidRPr="00D13B36">
        <w:t xml:space="preserve">asymmetric in bandwidth requirement </w:t>
      </w:r>
      <w:r>
        <w:t>with respect</w:t>
      </w:r>
      <w:r w:rsidRPr="00D13B36">
        <w:t xml:space="preserve"> to the reverse link. Combining bursty and high-rate packet transmission</w:t>
      </w:r>
      <w:r>
        <w:t>s</w:t>
      </w:r>
      <w:r w:rsidRPr="00D13B36">
        <w:t xml:space="preserve"> using MC-CDMA makes </w:t>
      </w:r>
      <w:r>
        <w:rPr>
          <w:lang w:eastAsia="ko-KR"/>
        </w:rPr>
        <w:t>transmitters</w:t>
      </w:r>
      <w:r w:rsidRPr="00D13B36">
        <w:t xml:space="preserve"> more efficient in terms of </w:t>
      </w:r>
      <w:r>
        <w:rPr>
          <w:lang w:eastAsia="ko-KR"/>
        </w:rPr>
        <w:t>spectral efficiency</w:t>
      </w:r>
      <w:r w:rsidRPr="00D13B36">
        <w:t>.</w:t>
      </w:r>
    </w:p>
    <w:p w:rsidR="008C7B5B" w:rsidRDefault="008C7B5B" w:rsidP="008C7B5B">
      <w:pPr>
        <w:rPr>
          <w:lang w:eastAsia="ko-KR"/>
        </w:rPr>
      </w:pPr>
      <w:r w:rsidRPr="00D13B36">
        <w:t>MC-CDMA combines the techniques of CDMA and OFDM in a way that offers the</w:t>
      </w:r>
      <w:r>
        <w:t xml:space="preserve"> </w:t>
      </w:r>
      <w:r w:rsidRPr="00D13B36">
        <w:t xml:space="preserve">advantages of both. </w:t>
      </w:r>
      <w:r w:rsidRPr="00D13B36">
        <w:rPr>
          <w:lang w:eastAsia="ja-JP"/>
        </w:rPr>
        <w:t xml:space="preserve">The </w:t>
      </w:r>
      <w:r w:rsidRPr="00D13B36">
        <w:rPr>
          <w:lang w:eastAsia="ko-KR"/>
        </w:rPr>
        <w:t xml:space="preserve">MC-CDMA satellite system </w:t>
      </w:r>
      <w:r>
        <w:rPr>
          <w:lang w:eastAsia="ja-JP"/>
        </w:rPr>
        <w:t>offers a</w:t>
      </w:r>
      <w:r w:rsidRPr="00D13B36">
        <w:rPr>
          <w:lang w:eastAsia="ja-JP"/>
        </w:rPr>
        <w:t xml:space="preserve"> high degree of freedom </w:t>
      </w:r>
      <w:r>
        <w:rPr>
          <w:lang w:eastAsia="ja-JP"/>
        </w:rPr>
        <w:t>through its</w:t>
      </w:r>
      <w:r w:rsidRPr="00D13B36">
        <w:rPr>
          <w:lang w:eastAsia="ja-JP"/>
        </w:rPr>
        <w:t xml:space="preserve"> multi-carrier</w:t>
      </w:r>
      <w:r>
        <w:rPr>
          <w:lang w:eastAsia="ja-JP"/>
        </w:rPr>
        <w:t xml:space="preserve"> transmission</w:t>
      </w:r>
      <w:r w:rsidRPr="00D13B36">
        <w:rPr>
          <w:lang w:eastAsia="ja-JP"/>
        </w:rPr>
        <w:t xml:space="preserve"> scheme, and thus can provide more efficient adaptive transmissions. </w:t>
      </w:r>
    </w:p>
    <w:p w:rsidR="00946AB0" w:rsidRPr="00D13B36" w:rsidRDefault="00946AB0" w:rsidP="00946AB0">
      <w:pPr>
        <w:pStyle w:val="FigureNo"/>
        <w:rPr>
          <w:lang w:eastAsia="ja-JP"/>
        </w:rPr>
      </w:pPr>
      <w:r w:rsidRPr="00D13B36">
        <w:t xml:space="preserve">Figure </w:t>
      </w:r>
      <w:r>
        <w:t>4</w:t>
      </w:r>
    </w:p>
    <w:p w:rsidR="00946AB0" w:rsidRPr="00D13B36" w:rsidRDefault="00946AB0" w:rsidP="00946AB0">
      <w:pPr>
        <w:pStyle w:val="Figuretitle"/>
      </w:pPr>
      <w:r w:rsidRPr="00D13B36">
        <w:rPr>
          <w:lang w:eastAsia="ko-KR"/>
        </w:rPr>
        <w:t xml:space="preserve">An example of a </w:t>
      </w:r>
      <w:r>
        <w:rPr>
          <w:lang w:eastAsia="ko-KR"/>
        </w:rPr>
        <w:t>multibeam</w:t>
      </w:r>
      <w:r w:rsidRPr="00D13B36">
        <w:rPr>
          <w:lang w:eastAsia="ko-KR"/>
        </w:rPr>
        <w:t xml:space="preserve"> satellite system</w:t>
      </w:r>
    </w:p>
    <w:p w:rsidR="00946AB0" w:rsidRPr="00D13B36" w:rsidRDefault="00217A4D" w:rsidP="00946AB0">
      <w:pPr>
        <w:pStyle w:val="Figure"/>
        <w:rPr>
          <w:lang w:eastAsia="ja-JP"/>
        </w:rPr>
      </w:pPr>
      <w:r>
        <w:pict>
          <v:shape id="_x0000_i1028" type="#_x0000_t75" style="width:270pt;height:333.75pt">
            <v:imagedata r:id="rId22" o:title=""/>
          </v:shape>
        </w:pict>
      </w:r>
    </w:p>
    <w:p w:rsidR="0037493C" w:rsidRDefault="0037493C" w:rsidP="0037493C">
      <w:pPr>
        <w:keepNext/>
        <w:rPr>
          <w:rFonts w:eastAsia="MS PGothic"/>
        </w:rPr>
      </w:pPr>
    </w:p>
    <w:p w:rsidR="00946AB0" w:rsidRPr="00D13B36" w:rsidRDefault="00946AB0" w:rsidP="00946AB0">
      <w:pPr>
        <w:pStyle w:val="FigureNo"/>
        <w:rPr>
          <w:lang w:eastAsia="ko-KR"/>
        </w:rPr>
      </w:pPr>
      <w:r w:rsidRPr="00D13B36">
        <w:rPr>
          <w:rFonts w:eastAsia="MS PGothic"/>
        </w:rPr>
        <w:t xml:space="preserve">Figure </w:t>
      </w:r>
      <w:r>
        <w:rPr>
          <w:lang w:eastAsia="ko-KR"/>
        </w:rPr>
        <w:t>5</w:t>
      </w:r>
    </w:p>
    <w:p w:rsidR="00946AB0" w:rsidRDefault="00946AB0" w:rsidP="00946AB0">
      <w:pPr>
        <w:pStyle w:val="Figuretitle"/>
        <w:rPr>
          <w:lang w:eastAsia="ko-KR"/>
        </w:rPr>
      </w:pPr>
      <w:r w:rsidRPr="00D13B36">
        <w:rPr>
          <w:lang w:eastAsia="ko-KR"/>
        </w:rPr>
        <w:t>Block diagram of the adaptive MC-CDMA satellite system</w:t>
      </w:r>
    </w:p>
    <w:p w:rsidR="0037493C" w:rsidRPr="0037493C" w:rsidRDefault="0037493C" w:rsidP="0037493C">
      <w:pPr>
        <w:pStyle w:val="Blanc"/>
        <w:rPr>
          <w:lang w:eastAsia="ko-KR"/>
        </w:rPr>
      </w:pPr>
    </w:p>
    <w:p w:rsidR="00816E7A" w:rsidRPr="00816E7A" w:rsidRDefault="00217A4D" w:rsidP="00816E7A">
      <w:pPr>
        <w:pStyle w:val="Figure"/>
        <w:rPr>
          <w:rFonts w:eastAsia="MS PGothic"/>
          <w:lang w:eastAsia="ko-KR"/>
        </w:rPr>
      </w:pPr>
      <w:r>
        <w:rPr>
          <w:rFonts w:eastAsia="MS PGothic"/>
          <w:lang w:eastAsia="ko-KR"/>
        </w:rPr>
        <w:pict>
          <v:shape id="_x0000_i1029" type="#_x0000_t75" style="width:438pt;height:506.25pt">
            <v:imagedata r:id="rId23" o:title=""/>
          </v:shape>
        </w:pict>
      </w:r>
    </w:p>
    <w:p w:rsidR="0037493C" w:rsidRPr="00D13B36" w:rsidRDefault="0037493C" w:rsidP="0037493C">
      <w:pPr>
        <w:keepLines/>
        <w:rPr>
          <w:lang w:eastAsia="ko-KR"/>
        </w:rPr>
      </w:pPr>
      <w:r w:rsidRPr="00D13B36">
        <w:lastRenderedPageBreak/>
        <w:t>Figure </w:t>
      </w:r>
      <w:r>
        <w:rPr>
          <w:lang w:eastAsia="ko-KR"/>
        </w:rPr>
        <w:t>5</w:t>
      </w:r>
      <w:r w:rsidRPr="00D13B36">
        <w:t xml:space="preserve"> shows </w:t>
      </w:r>
      <w:r>
        <w:rPr>
          <w:lang w:eastAsia="ko-KR"/>
        </w:rPr>
        <w:t>the</w:t>
      </w:r>
      <w:r w:rsidRPr="00D13B36">
        <w:rPr>
          <w:lang w:eastAsia="ko-KR"/>
        </w:rPr>
        <w:t xml:space="preserve"> block diagram </w:t>
      </w:r>
      <w:r>
        <w:rPr>
          <w:lang w:eastAsia="ko-KR"/>
        </w:rPr>
        <w:t>for</w:t>
      </w:r>
      <w:r w:rsidRPr="00D13B36">
        <w:rPr>
          <w:lang w:eastAsia="ko-KR"/>
        </w:rPr>
        <w:t xml:space="preserve"> the transmitter and receiver of </w:t>
      </w:r>
      <w:r>
        <w:rPr>
          <w:lang w:eastAsia="ko-KR"/>
        </w:rPr>
        <w:t>an</w:t>
      </w:r>
      <w:r w:rsidRPr="00D13B36">
        <w:rPr>
          <w:lang w:eastAsia="ko-KR"/>
        </w:rPr>
        <w:t xml:space="preserve"> adaptive MC-CDMA satellite system. Adaptive MC-CDMA systems can be used as a countermeasure for atmospheric fading. </w:t>
      </w:r>
      <w:r w:rsidRPr="00D13B36">
        <w:t>The adaptive transmitter</w:t>
      </w:r>
      <w:r>
        <w:t xml:space="preserve"> –</w:t>
      </w:r>
      <w:r w:rsidRPr="00D13B36">
        <w:t xml:space="preserve"> as shown in Fig</w:t>
      </w:r>
      <w:r>
        <w:t>.</w:t>
      </w:r>
      <w:r w:rsidRPr="00D13B36">
        <w:t> </w:t>
      </w:r>
      <w:r>
        <w:rPr>
          <w:lang w:eastAsia="ko-KR"/>
        </w:rPr>
        <w:t>5 –</w:t>
      </w:r>
      <w:r w:rsidRPr="00D13B36">
        <w:t xml:space="preserve"> changes the coding, modulation, and spreading schemes </w:t>
      </w:r>
      <w:r w:rsidRPr="00D13B36">
        <w:rPr>
          <w:lang w:eastAsia="ko-KR"/>
        </w:rPr>
        <w:t xml:space="preserve">by </w:t>
      </w:r>
      <w:r w:rsidRPr="00D13B36">
        <w:t xml:space="preserve">a control command determined </w:t>
      </w:r>
      <w:r w:rsidRPr="00D13B36">
        <w:rPr>
          <w:lang w:eastAsia="ko-KR"/>
        </w:rPr>
        <w:t>according to</w:t>
      </w:r>
      <w:r w:rsidRPr="00D13B36">
        <w:t xml:space="preserve"> the satellite channel condition</w:t>
      </w:r>
      <w:r>
        <w:t>s</w:t>
      </w:r>
      <w:r w:rsidRPr="00D13B36">
        <w:t xml:space="preserve">. The channel encoder in the adaptive transmitter changes its encoding parameters </w:t>
      </w:r>
      <w:r>
        <w:t>using</w:t>
      </w:r>
      <w:r w:rsidRPr="00D13B36">
        <w:t xml:space="preserve"> the</w:t>
      </w:r>
      <w:r>
        <w:t xml:space="preserve"> aforementioned</w:t>
      </w:r>
      <w:r w:rsidRPr="00D13B36">
        <w:t xml:space="preserve"> control command. The symbol spreader for each user consists of a symbol mapper, a symbol repeater, a Walsh spreader, and also changes its parameters </w:t>
      </w:r>
      <w:r>
        <w:t>using</w:t>
      </w:r>
      <w:r w:rsidRPr="00D13B36">
        <w:t xml:space="preserve"> the control command. The chip interleaver in the transmitter is for dual mode MC-CDMA schemes</w:t>
      </w:r>
      <w:r>
        <w:t>,</w:t>
      </w:r>
      <w:r w:rsidRPr="00D13B36">
        <w:t xml:space="preserve"> which are especially useful </w:t>
      </w:r>
      <w:r>
        <w:t>for</w:t>
      </w:r>
      <w:r w:rsidRPr="00D13B36">
        <w:t xml:space="preserve"> chang</w:t>
      </w:r>
      <w:r>
        <w:t>ing</w:t>
      </w:r>
      <w:r w:rsidRPr="00D13B36">
        <w:t xml:space="preserve"> </w:t>
      </w:r>
      <w:r>
        <w:t>the utilized</w:t>
      </w:r>
      <w:r w:rsidRPr="00D13B36">
        <w:t xml:space="preserve"> spreading scheme </w:t>
      </w:r>
      <w:r>
        <w:t xml:space="preserve">according to </w:t>
      </w:r>
      <w:r w:rsidRPr="00D13B36">
        <w:t>the channel and traffic condition</w:t>
      </w:r>
      <w:r>
        <w:t>s</w:t>
      </w:r>
      <w:r w:rsidRPr="00D13B36">
        <w:rPr>
          <w:lang w:eastAsia="ko-KR"/>
        </w:rPr>
        <w:t xml:space="preserve">. Adaptive MC-CDMA systems </w:t>
      </w:r>
      <w:r>
        <w:rPr>
          <w:lang w:eastAsia="ko-KR"/>
        </w:rPr>
        <w:t>can also</w:t>
      </w:r>
      <w:r w:rsidRPr="00D13B36">
        <w:rPr>
          <w:lang w:eastAsia="ko-KR"/>
        </w:rPr>
        <w:t xml:space="preserve"> utilize technique</w:t>
      </w:r>
      <w:r>
        <w:rPr>
          <w:lang w:eastAsia="ko-KR"/>
        </w:rPr>
        <w:t>s</w:t>
      </w:r>
      <w:r w:rsidRPr="00D13B36">
        <w:rPr>
          <w:lang w:eastAsia="ko-KR"/>
        </w:rPr>
        <w:t xml:space="preserve"> </w:t>
      </w:r>
      <w:r>
        <w:rPr>
          <w:lang w:eastAsia="ko-KR"/>
        </w:rPr>
        <w:t>for</w:t>
      </w:r>
      <w:r w:rsidRPr="00D13B36">
        <w:rPr>
          <w:lang w:eastAsia="ko-KR"/>
        </w:rPr>
        <w:t xml:space="preserve"> reduc</w:t>
      </w:r>
      <w:r>
        <w:rPr>
          <w:lang w:eastAsia="ko-KR"/>
        </w:rPr>
        <w:t>ing</w:t>
      </w:r>
      <w:r w:rsidRPr="00D13B36">
        <w:rPr>
          <w:lang w:eastAsia="ko-KR"/>
        </w:rPr>
        <w:t xml:space="preserve"> </w:t>
      </w:r>
      <w:r>
        <w:rPr>
          <w:lang w:eastAsia="ko-KR"/>
        </w:rPr>
        <w:t xml:space="preserve">the </w:t>
      </w:r>
      <w:r w:rsidRPr="00D13B36">
        <w:rPr>
          <w:lang w:eastAsia="ko-KR"/>
        </w:rPr>
        <w:t xml:space="preserve">PAPR. </w:t>
      </w:r>
      <w:r>
        <w:rPr>
          <w:lang w:eastAsia="ko-KR"/>
        </w:rPr>
        <w:t>Additionally</w:t>
      </w:r>
      <w:r w:rsidRPr="00D13B36">
        <w:rPr>
          <w:lang w:eastAsia="ko-KR"/>
        </w:rPr>
        <w:t>, a</w:t>
      </w:r>
      <w:r>
        <w:rPr>
          <w:lang w:eastAsia="ko-KR"/>
        </w:rPr>
        <w:t> </w:t>
      </w:r>
      <w:r w:rsidRPr="00D13B36">
        <w:t>predistort</w:t>
      </w:r>
      <w:r>
        <w:t>e</w:t>
      </w:r>
      <w:r w:rsidRPr="00D13B36">
        <w:t xml:space="preserve">r </w:t>
      </w:r>
      <w:r>
        <w:t xml:space="preserve">is used to </w:t>
      </w:r>
      <w:r w:rsidRPr="00D13B36">
        <w:t>linearize the HPA</w:t>
      </w:r>
      <w:r w:rsidRPr="00D13B36">
        <w:rPr>
          <w:lang w:eastAsia="ko-KR"/>
        </w:rPr>
        <w:t>.</w:t>
      </w:r>
      <w:r>
        <w:rPr>
          <w:lang w:eastAsia="ko-KR"/>
        </w:rPr>
        <w:t xml:space="preserve"> A number of PAPR reduction techniques and predistortion schemes are discussed in </w:t>
      </w:r>
      <w:r w:rsidRPr="00535A47">
        <w:rPr>
          <w:lang w:val="en-US" w:eastAsia="ja-JP"/>
        </w:rPr>
        <w:t>§</w:t>
      </w:r>
      <w:r>
        <w:rPr>
          <w:lang w:val="en-US" w:eastAsia="ko-KR"/>
        </w:rPr>
        <w:t xml:space="preserve"> 6.2 of </w:t>
      </w:r>
      <w:r w:rsidRPr="00213BC7">
        <w:rPr>
          <w:lang w:val="en-CA"/>
        </w:rPr>
        <w:t xml:space="preserve">Report </w:t>
      </w:r>
      <w:r>
        <w:rPr>
          <w:lang w:eastAsia="ko-KR"/>
        </w:rPr>
        <w:t xml:space="preserve">ITU-R </w:t>
      </w:r>
      <w:r w:rsidRPr="00063FF2">
        <w:rPr>
          <w:szCs w:val="24"/>
        </w:rPr>
        <w:t>S</w:t>
      </w:r>
      <w:r w:rsidRPr="00F47AC9">
        <w:rPr>
          <w:szCs w:val="24"/>
        </w:rPr>
        <w:t>.</w:t>
      </w:r>
      <w:r>
        <w:rPr>
          <w:szCs w:val="24"/>
          <w:lang w:val="en-US" w:eastAsia="ko-KR"/>
        </w:rPr>
        <w:t>2173</w:t>
      </w:r>
      <w:r w:rsidRPr="00F47AC9">
        <w:rPr>
          <w:lang w:eastAsia="ko-KR"/>
        </w:rPr>
        <w:t>.</w:t>
      </w:r>
      <w:r w:rsidRPr="00D13B36">
        <w:rPr>
          <w:lang w:eastAsia="ko-KR"/>
        </w:rPr>
        <w:t xml:space="preserve"> </w:t>
      </w:r>
    </w:p>
    <w:p w:rsidR="00946AB0" w:rsidRPr="00B46B9F" w:rsidRDefault="00946AB0" w:rsidP="00946AB0">
      <w:pPr>
        <w:rPr>
          <w:lang w:eastAsia="ko-KR"/>
        </w:rPr>
      </w:pPr>
      <w:r w:rsidRPr="00D13B36">
        <w:rPr>
          <w:lang w:eastAsia="ko-KR"/>
        </w:rPr>
        <w:t>According to the adaptive operation of the transmitter, the</w:t>
      </w:r>
      <w:r w:rsidRPr="00D13B36">
        <w:t xml:space="preserve"> receiver in Fig</w:t>
      </w:r>
      <w:r>
        <w:t>.</w:t>
      </w:r>
      <w:r w:rsidRPr="00D13B36">
        <w:t> </w:t>
      </w:r>
      <w:r>
        <w:rPr>
          <w:lang w:eastAsia="ko-KR"/>
        </w:rPr>
        <w:t>5</w:t>
      </w:r>
      <w:r w:rsidRPr="00D13B36">
        <w:t> also change</w:t>
      </w:r>
      <w:r>
        <w:t>s</w:t>
      </w:r>
      <w:r w:rsidRPr="00D13B36">
        <w:t xml:space="preserve"> its decoding, demodulating, and de</w:t>
      </w:r>
      <w:r>
        <w:t>-</w:t>
      </w:r>
      <w:r w:rsidRPr="00D13B36">
        <w:t>spreading scheme</w:t>
      </w:r>
      <w:r>
        <w:t>s</w:t>
      </w:r>
      <w:r w:rsidRPr="00D13B36">
        <w:t xml:space="preserve"> </w:t>
      </w:r>
      <w:r>
        <w:t>using</w:t>
      </w:r>
      <w:r w:rsidRPr="00D13B36">
        <w:t xml:space="preserve"> the control command </w:t>
      </w:r>
      <w:r>
        <w:t xml:space="preserve">in </w:t>
      </w:r>
      <w:r w:rsidRPr="00D13B36">
        <w:t>synchroniz</w:t>
      </w:r>
      <w:r>
        <w:t>ation</w:t>
      </w:r>
      <w:r w:rsidRPr="00D13B36">
        <w:t xml:space="preserve"> with the command </w:t>
      </w:r>
      <w:r>
        <w:t xml:space="preserve">utilized by </w:t>
      </w:r>
      <w:r w:rsidRPr="00D13B36">
        <w:t>the transmitter. Multi-carrier demodulation is accomplished by a</w:t>
      </w:r>
      <w:r>
        <w:t> </w:t>
      </w:r>
      <w:r w:rsidRPr="00D13B36">
        <w:t xml:space="preserve">simple FFT, and all other </w:t>
      </w:r>
      <w:r>
        <w:t xml:space="preserve">operations performed by the receiver are applied in </w:t>
      </w:r>
      <w:r w:rsidRPr="00D13B36">
        <w:t>reverse</w:t>
      </w:r>
      <w:r>
        <w:t>-order</w:t>
      </w:r>
      <w:r w:rsidRPr="00D13B36">
        <w:t xml:space="preserve"> </w:t>
      </w:r>
      <w:r>
        <w:t xml:space="preserve">with respect to those operations performed by </w:t>
      </w:r>
      <w:r w:rsidRPr="00D13B36">
        <w:t>the transmitter.</w:t>
      </w:r>
    </w:p>
    <w:p w:rsidR="00946AB0" w:rsidRDefault="00946AB0" w:rsidP="00816E7A">
      <w:pPr>
        <w:rPr>
          <w:szCs w:val="24"/>
          <w:lang w:val="en-US" w:eastAsia="ko-KR"/>
        </w:rPr>
      </w:pPr>
      <w:r>
        <w:rPr>
          <w:szCs w:val="24"/>
          <w:lang w:val="en-US" w:eastAsia="ko-KR"/>
        </w:rPr>
        <w:t xml:space="preserve">Choice of modulation and coding schemes is subject to system implementation. A detailed discussion on channel coding schemes and link adaptation achieved by using ACM are discussed in </w:t>
      </w:r>
      <w:r w:rsidR="00816E7A">
        <w:rPr>
          <w:szCs w:val="24"/>
          <w:lang w:val="en-US" w:eastAsia="ko-KR"/>
        </w:rPr>
        <w:t>§</w:t>
      </w:r>
      <w:r w:rsidRPr="00535A47">
        <w:rPr>
          <w:lang w:val="en-US" w:eastAsia="ja-JP"/>
        </w:rPr>
        <w:t>§</w:t>
      </w:r>
      <w:r>
        <w:rPr>
          <w:lang w:val="en-US" w:eastAsia="ko-KR"/>
        </w:rPr>
        <w:t xml:space="preserve"> 7 and 8 of </w:t>
      </w:r>
      <w:r w:rsidRPr="00213BC7">
        <w:rPr>
          <w:lang w:val="en-CA"/>
        </w:rPr>
        <w:t xml:space="preserve">Report </w:t>
      </w:r>
      <w:r>
        <w:rPr>
          <w:lang w:eastAsia="ko-KR"/>
        </w:rPr>
        <w:t xml:space="preserve">ITU-R </w:t>
      </w:r>
      <w:r>
        <w:rPr>
          <w:lang w:val="en-US" w:eastAsia="ko-KR"/>
        </w:rPr>
        <w:t>S</w:t>
      </w:r>
      <w:r w:rsidRPr="00F47AC9">
        <w:rPr>
          <w:lang w:val="en-US" w:eastAsia="ko-KR"/>
        </w:rPr>
        <w:t>.</w:t>
      </w:r>
      <w:r w:rsidR="00816E7A">
        <w:rPr>
          <w:szCs w:val="24"/>
          <w:lang w:val="en-US" w:eastAsia="ko-KR"/>
        </w:rPr>
        <w:t>2173</w:t>
      </w:r>
      <w:r w:rsidRPr="00F47AC9">
        <w:rPr>
          <w:lang w:val="en-US" w:eastAsia="ko-KR"/>
        </w:rPr>
        <w:t>,</w:t>
      </w:r>
      <w:r>
        <w:rPr>
          <w:lang w:val="en-US" w:eastAsia="ko-KR"/>
        </w:rPr>
        <w:t xml:space="preserve"> respectively. S</w:t>
      </w:r>
      <w:r>
        <w:rPr>
          <w:szCs w:val="24"/>
          <w:lang w:val="en-US" w:eastAsia="ko-KR"/>
        </w:rPr>
        <w:t xml:space="preserve">imulation results concerning these topics are also given in </w:t>
      </w:r>
      <w:r w:rsidRPr="00535A47">
        <w:rPr>
          <w:lang w:val="en-US" w:eastAsia="ja-JP"/>
        </w:rPr>
        <w:t>§</w:t>
      </w:r>
      <w:r>
        <w:rPr>
          <w:lang w:val="en-US" w:eastAsia="ko-KR"/>
        </w:rPr>
        <w:t xml:space="preserve"> 10 of Report</w:t>
      </w:r>
      <w:r w:rsidR="00816E7A">
        <w:rPr>
          <w:lang w:val="en-US" w:eastAsia="ko-KR"/>
        </w:rPr>
        <w:t xml:space="preserve"> ITU-R S.2173</w:t>
      </w:r>
      <w:r>
        <w:rPr>
          <w:lang w:val="en-US" w:eastAsia="ko-KR"/>
        </w:rPr>
        <w:t>.</w:t>
      </w:r>
    </w:p>
    <w:p w:rsidR="00946AB0" w:rsidRDefault="00946AB0" w:rsidP="00946AB0">
      <w:pPr>
        <w:pStyle w:val="Heading1"/>
        <w:rPr>
          <w:lang w:eastAsia="ko-KR"/>
        </w:rPr>
      </w:pPr>
      <w:r>
        <w:rPr>
          <w:lang w:eastAsia="ko-KR"/>
        </w:rPr>
        <w:t>3</w:t>
      </w:r>
      <w:r>
        <w:rPr>
          <w:lang w:eastAsia="ko-KR"/>
        </w:rPr>
        <w:tab/>
      </w:r>
      <w:r>
        <w:t>Performance of MC-CDMA satellite system</w:t>
      </w:r>
    </w:p>
    <w:p w:rsidR="00946AB0" w:rsidRDefault="00946AB0" w:rsidP="00816E7A">
      <w:pPr>
        <w:tabs>
          <w:tab w:val="left" w:pos="851"/>
        </w:tabs>
        <w:rPr>
          <w:lang w:eastAsia="ko-KR"/>
        </w:rPr>
      </w:pPr>
      <w:r>
        <w:rPr>
          <w:lang w:eastAsia="ko-KR"/>
        </w:rPr>
        <w:t xml:space="preserve">The system parameters in Table 4 are used to </w:t>
      </w:r>
      <w:r>
        <w:t xml:space="preserve">investigate the signal distortions appearing in the symbol constellations due to the nonlinear transfer function of the TWTA in the MC-CDMA satellite system. For simulation purposes, the transfer function of the TWTA is that described in § 10.3.1 of </w:t>
      </w:r>
      <w:r w:rsidRPr="00213BC7">
        <w:rPr>
          <w:lang w:val="en-CA"/>
        </w:rPr>
        <w:t xml:space="preserve">Report </w:t>
      </w:r>
      <w:r>
        <w:rPr>
          <w:lang w:eastAsia="ko-KR"/>
        </w:rPr>
        <w:t xml:space="preserve">ITU-R </w:t>
      </w:r>
      <w:r>
        <w:t>S</w:t>
      </w:r>
      <w:r w:rsidRPr="00F47AC9">
        <w:t>.</w:t>
      </w:r>
      <w:r w:rsidR="00816E7A">
        <w:t>2173</w:t>
      </w:r>
      <w:r w:rsidRPr="00F47AC9">
        <w:t>.</w:t>
      </w:r>
      <w:r>
        <w:t xml:space="preserve"> Figure </w:t>
      </w:r>
      <w:r>
        <w:rPr>
          <w:lang w:eastAsia="ko-KR"/>
        </w:rPr>
        <w:t>6</w:t>
      </w:r>
      <w:r>
        <w:t xml:space="preserve"> </w:t>
      </w:r>
      <w:r>
        <w:rPr>
          <w:lang w:eastAsia="ko-KR"/>
        </w:rPr>
        <w:t xml:space="preserve">shows signal distortions </w:t>
      </w:r>
      <w:r>
        <w:t xml:space="preserve">for various numbers of users and OBO values. </w:t>
      </w:r>
      <w:r>
        <w:rPr>
          <w:lang w:eastAsia="ko-KR"/>
        </w:rPr>
        <w:t xml:space="preserve">It is </w:t>
      </w:r>
      <w:r>
        <w:t>assume</w:t>
      </w:r>
      <w:r>
        <w:rPr>
          <w:lang w:eastAsia="ko-KR"/>
        </w:rPr>
        <w:t>d that</w:t>
      </w:r>
      <w:r>
        <w:t xml:space="preserve"> the MC-CDMA system </w:t>
      </w:r>
      <w:r>
        <w:rPr>
          <w:lang w:eastAsia="ko-KR"/>
        </w:rPr>
        <w:t xml:space="preserve">uses </w:t>
      </w:r>
      <w:r>
        <w:t xml:space="preserve">128 subcarriers and </w:t>
      </w:r>
      <w:r>
        <w:rPr>
          <w:lang w:eastAsia="ko-KR"/>
        </w:rPr>
        <w:t xml:space="preserve">a </w:t>
      </w:r>
      <w:r>
        <w:t>Walsh-Hadamard (WH) code</w:t>
      </w:r>
      <w:r>
        <w:rPr>
          <w:lang w:eastAsia="ko-KR"/>
        </w:rPr>
        <w:t xml:space="preserve"> of length 16</w:t>
      </w:r>
      <w:r>
        <w:t xml:space="preserve">. </w:t>
      </w:r>
      <w:r>
        <w:rPr>
          <w:lang w:eastAsia="ko-KR"/>
        </w:rPr>
        <w:t xml:space="preserve">There are up to 16 active users in the system, and the 128 subcarriers are evenly allocated to each active user. </w:t>
      </w:r>
      <w:r>
        <w:t>In Fig</w:t>
      </w:r>
      <w:r>
        <w:rPr>
          <w:lang w:eastAsia="ko-KR"/>
        </w:rPr>
        <w:t>.</w:t>
      </w:r>
      <w:r>
        <w:t xml:space="preserve"> </w:t>
      </w:r>
      <w:r>
        <w:rPr>
          <w:lang w:eastAsia="ko-KR"/>
        </w:rPr>
        <w:t>6</w:t>
      </w:r>
      <w:r>
        <w:t xml:space="preserve">, the small red circles in the constellation represent the signal without distortion; the outer blue dots represent the signal when number of current users, </w:t>
      </w:r>
      <w:r>
        <w:rPr>
          <w:i/>
          <w:iCs/>
        </w:rPr>
        <w:t>K</w:t>
      </w:r>
      <w:r w:rsidR="00816E7A">
        <w:rPr>
          <w:i/>
          <w:iCs/>
        </w:rPr>
        <w:t xml:space="preserve"> </w:t>
      </w:r>
      <w:r>
        <w:t>=</w:t>
      </w:r>
      <w:r w:rsidR="00816E7A">
        <w:t xml:space="preserve"> </w:t>
      </w:r>
      <w:r>
        <w:t xml:space="preserve">16; the green dots represent the signal when </w:t>
      </w:r>
      <w:r>
        <w:rPr>
          <w:i/>
          <w:iCs/>
        </w:rPr>
        <w:t>K</w:t>
      </w:r>
      <w:r w:rsidR="00816E7A">
        <w:rPr>
          <w:i/>
          <w:iCs/>
        </w:rPr>
        <w:t xml:space="preserve"> </w:t>
      </w:r>
      <w:r>
        <w:t>=</w:t>
      </w:r>
      <w:r w:rsidR="00816E7A">
        <w:t xml:space="preserve"> </w:t>
      </w:r>
      <w:r>
        <w:t xml:space="preserve">8, and the inner black dots represent the signal when </w:t>
      </w:r>
      <w:r>
        <w:rPr>
          <w:i/>
          <w:iCs/>
        </w:rPr>
        <w:t>K</w:t>
      </w:r>
      <w:r w:rsidR="00816E7A">
        <w:t xml:space="preserve"> </w:t>
      </w:r>
      <w:r>
        <w:t>=</w:t>
      </w:r>
      <w:r w:rsidR="00816E7A">
        <w:t xml:space="preserve"> </w:t>
      </w:r>
      <w:r>
        <w:t xml:space="preserve">1. </w:t>
      </w:r>
      <w:r>
        <w:rPr>
          <w:lang w:eastAsia="ko-KR"/>
        </w:rPr>
        <w:t>T</w:t>
      </w:r>
      <w:r>
        <w:t xml:space="preserve">he nonlinear distortion produced by the TWTA increases as the number of users increases. It is also evident that the signal distortion increases as the OBO value of TWTA decreases. </w:t>
      </w:r>
      <w:r>
        <w:rPr>
          <w:lang w:eastAsia="ko-KR"/>
        </w:rPr>
        <w:t>This signal distortion degrades the BER performance of the system.</w:t>
      </w:r>
    </w:p>
    <w:p w:rsidR="00946AB0" w:rsidRPr="00D13B36" w:rsidRDefault="00816E7A" w:rsidP="00946AB0">
      <w:pPr>
        <w:pStyle w:val="TableNo"/>
        <w:rPr>
          <w:lang w:eastAsia="ko-KR"/>
        </w:rPr>
      </w:pPr>
      <w:r>
        <w:t>TABLE</w:t>
      </w:r>
      <w:r w:rsidR="00946AB0">
        <w:t xml:space="preserve"> </w:t>
      </w:r>
      <w:r w:rsidR="00946AB0">
        <w:rPr>
          <w:lang w:eastAsia="ko-KR"/>
        </w:rPr>
        <w:t>4</w:t>
      </w:r>
    </w:p>
    <w:p w:rsidR="00946AB0" w:rsidRPr="00D13B36" w:rsidRDefault="00946AB0" w:rsidP="00946AB0">
      <w:pPr>
        <w:pStyle w:val="Tabletitle"/>
        <w:rPr>
          <w:lang w:eastAsia="ja-JP"/>
        </w:rPr>
      </w:pPr>
      <w:r>
        <w:rPr>
          <w:lang w:eastAsia="ko-KR"/>
        </w:rPr>
        <w:t>Parameters for MC-CDMA satellite system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402"/>
      </w:tblGrid>
      <w:tr w:rsidR="00946AB0" w:rsidTr="00816E7A">
        <w:trPr>
          <w:jc w:val="center"/>
        </w:trPr>
        <w:tc>
          <w:tcPr>
            <w:tcW w:w="3969" w:type="dxa"/>
            <w:shd w:val="clear" w:color="auto" w:fill="auto"/>
            <w:vAlign w:val="center"/>
          </w:tcPr>
          <w:p w:rsidR="00946AB0" w:rsidRPr="009C053D" w:rsidRDefault="00946AB0" w:rsidP="00816E7A">
            <w:pPr>
              <w:pStyle w:val="Tabletext"/>
            </w:pPr>
            <w:r w:rsidRPr="009C053D">
              <w:t>Signal constellation</w:t>
            </w:r>
          </w:p>
        </w:tc>
        <w:tc>
          <w:tcPr>
            <w:tcW w:w="3402" w:type="dxa"/>
            <w:vAlign w:val="center"/>
          </w:tcPr>
          <w:p w:rsidR="00946AB0" w:rsidRPr="009C053D" w:rsidRDefault="00946AB0" w:rsidP="00816E7A">
            <w:pPr>
              <w:pStyle w:val="Tabletext"/>
            </w:pPr>
            <w:r w:rsidRPr="009C053D">
              <w:t>QPSK, 16-QAM</w:t>
            </w:r>
          </w:p>
        </w:tc>
      </w:tr>
      <w:tr w:rsidR="00946AB0" w:rsidTr="00816E7A">
        <w:trPr>
          <w:jc w:val="center"/>
        </w:trPr>
        <w:tc>
          <w:tcPr>
            <w:tcW w:w="3969" w:type="dxa"/>
            <w:shd w:val="clear" w:color="auto" w:fill="auto"/>
            <w:vAlign w:val="center"/>
          </w:tcPr>
          <w:p w:rsidR="00946AB0" w:rsidRPr="009C053D" w:rsidRDefault="00946AB0" w:rsidP="00816E7A">
            <w:pPr>
              <w:pStyle w:val="Tabletext"/>
            </w:pPr>
            <w:r w:rsidRPr="009C053D">
              <w:t>Spreading sequence</w:t>
            </w:r>
          </w:p>
        </w:tc>
        <w:tc>
          <w:tcPr>
            <w:tcW w:w="3402" w:type="dxa"/>
            <w:vAlign w:val="center"/>
          </w:tcPr>
          <w:p w:rsidR="00946AB0" w:rsidRPr="009C053D" w:rsidRDefault="00946AB0" w:rsidP="00816E7A">
            <w:pPr>
              <w:pStyle w:val="Tabletext"/>
            </w:pPr>
            <w:r w:rsidRPr="009C053D">
              <w:t>Walsh-Hadamard</w:t>
            </w:r>
          </w:p>
        </w:tc>
      </w:tr>
      <w:tr w:rsidR="00946AB0" w:rsidTr="00816E7A">
        <w:trPr>
          <w:jc w:val="center"/>
        </w:trPr>
        <w:tc>
          <w:tcPr>
            <w:tcW w:w="3969" w:type="dxa"/>
            <w:shd w:val="clear" w:color="auto" w:fill="auto"/>
            <w:vAlign w:val="center"/>
          </w:tcPr>
          <w:p w:rsidR="00946AB0" w:rsidRPr="009C053D" w:rsidRDefault="00946AB0" w:rsidP="00816E7A">
            <w:pPr>
              <w:pStyle w:val="Tabletext"/>
            </w:pPr>
            <w:r w:rsidRPr="009C053D">
              <w:t>Processing gain</w:t>
            </w:r>
          </w:p>
        </w:tc>
        <w:tc>
          <w:tcPr>
            <w:tcW w:w="3402" w:type="dxa"/>
            <w:vAlign w:val="center"/>
          </w:tcPr>
          <w:p w:rsidR="00946AB0" w:rsidRPr="009C053D" w:rsidRDefault="00946AB0" w:rsidP="00816E7A">
            <w:pPr>
              <w:pStyle w:val="Tabletext"/>
            </w:pPr>
            <w:r w:rsidRPr="009C053D">
              <w:t>16</w:t>
            </w:r>
          </w:p>
        </w:tc>
      </w:tr>
      <w:tr w:rsidR="00946AB0" w:rsidTr="00816E7A">
        <w:trPr>
          <w:jc w:val="center"/>
        </w:trPr>
        <w:tc>
          <w:tcPr>
            <w:tcW w:w="3969" w:type="dxa"/>
            <w:shd w:val="clear" w:color="auto" w:fill="auto"/>
            <w:vAlign w:val="center"/>
          </w:tcPr>
          <w:p w:rsidR="00946AB0" w:rsidRPr="009C053D" w:rsidRDefault="00946AB0" w:rsidP="00816E7A">
            <w:pPr>
              <w:pStyle w:val="Tabletext"/>
            </w:pPr>
            <w:r w:rsidRPr="009C053D">
              <w:t>Number of symbol per frame (M)</w:t>
            </w:r>
          </w:p>
        </w:tc>
        <w:tc>
          <w:tcPr>
            <w:tcW w:w="3402" w:type="dxa"/>
            <w:vAlign w:val="center"/>
          </w:tcPr>
          <w:p w:rsidR="00946AB0" w:rsidRPr="009C053D" w:rsidRDefault="00946AB0" w:rsidP="00816E7A">
            <w:pPr>
              <w:pStyle w:val="Tabletext"/>
            </w:pPr>
            <w:r w:rsidRPr="009C053D">
              <w:t>4, 8, 16</w:t>
            </w:r>
          </w:p>
        </w:tc>
      </w:tr>
      <w:tr w:rsidR="00946AB0" w:rsidTr="00816E7A">
        <w:trPr>
          <w:jc w:val="center"/>
        </w:trPr>
        <w:tc>
          <w:tcPr>
            <w:tcW w:w="3969" w:type="dxa"/>
            <w:shd w:val="clear" w:color="auto" w:fill="auto"/>
            <w:vAlign w:val="center"/>
          </w:tcPr>
          <w:p w:rsidR="00946AB0" w:rsidRPr="009C053D" w:rsidRDefault="00946AB0" w:rsidP="00816E7A">
            <w:pPr>
              <w:pStyle w:val="Tabletext"/>
            </w:pPr>
            <w:r w:rsidRPr="009C053D">
              <w:t>Number of active user (K)</w:t>
            </w:r>
          </w:p>
        </w:tc>
        <w:tc>
          <w:tcPr>
            <w:tcW w:w="3402" w:type="dxa"/>
            <w:vAlign w:val="center"/>
          </w:tcPr>
          <w:p w:rsidR="00946AB0" w:rsidRPr="009C053D" w:rsidRDefault="00946AB0" w:rsidP="00816E7A">
            <w:pPr>
              <w:pStyle w:val="Tabletext"/>
            </w:pPr>
            <w:r w:rsidRPr="009C053D">
              <w:t>1-16</w:t>
            </w:r>
          </w:p>
        </w:tc>
      </w:tr>
      <w:tr w:rsidR="00946AB0" w:rsidTr="00816E7A">
        <w:trPr>
          <w:jc w:val="center"/>
        </w:trPr>
        <w:tc>
          <w:tcPr>
            <w:tcW w:w="3969" w:type="dxa"/>
            <w:shd w:val="clear" w:color="auto" w:fill="auto"/>
            <w:vAlign w:val="center"/>
          </w:tcPr>
          <w:p w:rsidR="00946AB0" w:rsidRPr="009C053D" w:rsidRDefault="00946AB0" w:rsidP="00816E7A">
            <w:pPr>
              <w:pStyle w:val="Tabletext"/>
            </w:pPr>
            <w:r w:rsidRPr="009C053D">
              <w:t>Number of subcarrier (N)</w:t>
            </w:r>
          </w:p>
        </w:tc>
        <w:tc>
          <w:tcPr>
            <w:tcW w:w="3402" w:type="dxa"/>
            <w:vAlign w:val="center"/>
          </w:tcPr>
          <w:p w:rsidR="00946AB0" w:rsidRPr="009C053D" w:rsidRDefault="00946AB0" w:rsidP="00816E7A">
            <w:pPr>
              <w:pStyle w:val="Tabletext"/>
            </w:pPr>
            <w:r w:rsidRPr="009C053D">
              <w:t>64, 128, 256</w:t>
            </w:r>
          </w:p>
        </w:tc>
      </w:tr>
      <w:tr w:rsidR="00946AB0" w:rsidTr="00816E7A">
        <w:trPr>
          <w:jc w:val="center"/>
        </w:trPr>
        <w:tc>
          <w:tcPr>
            <w:tcW w:w="3969" w:type="dxa"/>
            <w:shd w:val="clear" w:color="auto" w:fill="auto"/>
            <w:vAlign w:val="center"/>
          </w:tcPr>
          <w:p w:rsidR="00946AB0" w:rsidRPr="009C053D" w:rsidRDefault="00946AB0" w:rsidP="00816E7A">
            <w:pPr>
              <w:pStyle w:val="Tabletext"/>
            </w:pPr>
            <w:r w:rsidRPr="009C053D">
              <w:t>Scrambling code</w:t>
            </w:r>
          </w:p>
        </w:tc>
        <w:tc>
          <w:tcPr>
            <w:tcW w:w="3402" w:type="dxa"/>
            <w:vAlign w:val="center"/>
          </w:tcPr>
          <w:p w:rsidR="00946AB0" w:rsidRPr="009C053D" w:rsidRDefault="00946AB0" w:rsidP="00816E7A">
            <w:pPr>
              <w:pStyle w:val="Tabletext"/>
            </w:pPr>
            <w:r w:rsidRPr="009C053D">
              <w:t>Random code</w:t>
            </w:r>
          </w:p>
        </w:tc>
      </w:tr>
    </w:tbl>
    <w:p w:rsidR="00946AB0" w:rsidRDefault="00946AB0" w:rsidP="00816E7A">
      <w:pPr>
        <w:pStyle w:val="Tablefin"/>
      </w:pPr>
    </w:p>
    <w:p w:rsidR="00946AB0" w:rsidRPr="00D13B36" w:rsidRDefault="00946AB0" w:rsidP="00946AB0">
      <w:pPr>
        <w:pStyle w:val="FigureNo"/>
        <w:rPr>
          <w:lang w:eastAsia="ko-KR"/>
        </w:rPr>
      </w:pPr>
      <w:r w:rsidRPr="00D13B36">
        <w:rPr>
          <w:rFonts w:eastAsia="MS PGothic"/>
        </w:rPr>
        <w:lastRenderedPageBreak/>
        <w:t xml:space="preserve">Figure </w:t>
      </w:r>
      <w:r>
        <w:rPr>
          <w:lang w:eastAsia="ko-KR"/>
        </w:rPr>
        <w:t>6</w:t>
      </w:r>
    </w:p>
    <w:p w:rsidR="00946AB0" w:rsidRDefault="00946AB0" w:rsidP="00946AB0">
      <w:pPr>
        <w:pStyle w:val="Figuretitle"/>
      </w:pPr>
      <w:r>
        <w:t>Signal constellation distorted by the TWTA</w:t>
      </w:r>
    </w:p>
    <w:p w:rsidR="0037493C" w:rsidRPr="0037493C" w:rsidRDefault="0037493C" w:rsidP="0037493C">
      <w:pPr>
        <w:pStyle w:val="Blanc"/>
      </w:pPr>
    </w:p>
    <w:p w:rsidR="00946AB0" w:rsidRDefault="00217A4D" w:rsidP="00816E7A">
      <w:pPr>
        <w:pStyle w:val="Figure"/>
      </w:pPr>
      <w:r>
        <w:pict>
          <v:shape id="_x0000_i1030" type="#_x0000_t75" style="width:453.75pt;height:470.25pt">
            <v:imagedata r:id="rId24" o:title=""/>
          </v:shape>
        </w:pict>
      </w:r>
    </w:p>
    <w:p w:rsidR="0037493C" w:rsidRDefault="0037493C" w:rsidP="0037493C">
      <w:pPr>
        <w:tabs>
          <w:tab w:val="left" w:pos="851"/>
        </w:tabs>
        <w:rPr>
          <w:lang w:eastAsia="ko-KR"/>
        </w:rPr>
      </w:pPr>
    </w:p>
    <w:p w:rsidR="0037493C" w:rsidRDefault="0037493C" w:rsidP="0037493C">
      <w:pPr>
        <w:tabs>
          <w:tab w:val="left" w:pos="851"/>
        </w:tabs>
        <w:rPr>
          <w:lang w:eastAsia="ko-KR"/>
        </w:rPr>
      </w:pPr>
    </w:p>
    <w:p w:rsidR="0037493C" w:rsidRDefault="0037493C" w:rsidP="0037493C">
      <w:pPr>
        <w:tabs>
          <w:tab w:val="left" w:pos="851"/>
        </w:tabs>
        <w:rPr>
          <w:lang w:eastAsia="ko-KR"/>
        </w:rPr>
      </w:pPr>
      <w:r>
        <w:rPr>
          <w:lang w:eastAsia="ko-KR"/>
        </w:rPr>
        <w:t>Figure 7 examines the uncoded BER performance of a MC-CDMA satellite system with various numbers of users and OBO values. The simulation results in Fig. 7 show that the nonlinear distortion has a larger impact on the 16-QAM constellation than the QPSK constellation. It is also noticeable that the effect of nonlinear distortion on the BER performance of the MC-CDMA satellite system increases as the number of users increase and the OBO values of TWTA decrease – as is suggested by Fig. 6.</w:t>
      </w:r>
    </w:p>
    <w:p w:rsidR="00946AB0" w:rsidRPr="00D13B36" w:rsidRDefault="00946AB0" w:rsidP="00946AB0">
      <w:pPr>
        <w:pStyle w:val="FigureNo"/>
        <w:rPr>
          <w:lang w:eastAsia="ko-KR"/>
        </w:rPr>
      </w:pPr>
      <w:r w:rsidRPr="00D13B36">
        <w:rPr>
          <w:rFonts w:eastAsia="MS PGothic"/>
        </w:rPr>
        <w:lastRenderedPageBreak/>
        <w:t xml:space="preserve">Figure </w:t>
      </w:r>
      <w:r>
        <w:rPr>
          <w:lang w:eastAsia="ko-KR"/>
        </w:rPr>
        <w:t>7</w:t>
      </w:r>
    </w:p>
    <w:p w:rsidR="00946AB0" w:rsidRDefault="00946AB0" w:rsidP="00946AB0">
      <w:pPr>
        <w:pStyle w:val="Figuretitle"/>
        <w:rPr>
          <w:szCs w:val="24"/>
        </w:rPr>
      </w:pPr>
      <w:r>
        <w:rPr>
          <w:szCs w:val="24"/>
        </w:rPr>
        <w:t>BER performance of the MC-CDMA satellite system</w:t>
      </w:r>
    </w:p>
    <w:p w:rsidR="00816E7A" w:rsidRPr="00816E7A" w:rsidRDefault="00217A4D" w:rsidP="00816E7A">
      <w:pPr>
        <w:pStyle w:val="Figure"/>
      </w:pPr>
      <w:r>
        <w:pict>
          <v:shape id="_x0000_i1031" type="#_x0000_t75" style="width:397.5pt;height:653.25pt">
            <v:imagedata r:id="rId25" o:title=""/>
          </v:shape>
        </w:pict>
      </w:r>
    </w:p>
    <w:p w:rsidR="00946AB0" w:rsidRDefault="00946AB0" w:rsidP="00946AB0">
      <w:pPr>
        <w:tabs>
          <w:tab w:val="left" w:pos="851"/>
        </w:tabs>
        <w:rPr>
          <w:lang w:eastAsia="ko-KR"/>
        </w:rPr>
      </w:pPr>
      <w:r>
        <w:rPr>
          <w:lang w:eastAsia="ko-KR"/>
        </w:rPr>
        <w:lastRenderedPageBreak/>
        <w:t>Using a symbol predistorter can mitigate the performance degradations caused by the nonlinear distortion of the TWTA. Figure 8 shows the uncoded BER performance of the MC-CDMA satellite system when combined with a L-TWTA, which is the combination of a TWTA and an ideal predistorter – henceforth referred to as an ideal L-TWTA. The results presented demonstrate considerable improvement in the BER performance of the MC-CDMA satellite system with ideal predistortion; especially for the case where larger OBO values are observed. The improvement in BER performance is greater with the 16-QAM constellation because 16-QAM experiences greater nonlinear distortion than QPSK. The improvement in performance is the result of phase distortion compensation and the linearizing effect of the predistorter in the regions below HPA saturation. Although simulations results are presented using an ideal predistorter, the high-peak problems of MC-CDMA cannot be fully resolved. This is because the ideal predistorter linearizes signals only in the regions before saturation, and the saturation region is determined by the OBO value. Therefore, it is very important to reduce the PAPR by using an efficient PAPR reduction method. Doing so can reduce the OBO value and results in efficient power usage, as is demonstrated in Annex 1 for CI</w:t>
      </w:r>
      <w:r>
        <w:rPr>
          <w:lang w:eastAsia="ko-KR"/>
        </w:rPr>
        <w:noBreakHyphen/>
        <w:t>OFDM transmissions.</w:t>
      </w:r>
    </w:p>
    <w:p w:rsidR="0037493C" w:rsidRDefault="0037493C" w:rsidP="00FD45E3">
      <w:pPr>
        <w:tabs>
          <w:tab w:val="left" w:pos="851"/>
        </w:tabs>
        <w:rPr>
          <w:lang w:eastAsia="ko-KR"/>
        </w:rPr>
      </w:pPr>
      <w:r>
        <w:rPr>
          <w:lang w:eastAsia="ko-KR"/>
        </w:rPr>
        <w:t>An adaptive MC-CDMA satellite system is investigated when implemented in a mobile satellite channel model for suburban 30/20 GHz band</w:t>
      </w:r>
      <w:r>
        <w:rPr>
          <w:rStyle w:val="FootnoteReference"/>
          <w:lang w:eastAsia="ko-KR"/>
        </w:rPr>
        <w:footnoteReference w:id="8"/>
      </w:r>
      <w:r>
        <w:rPr>
          <w:lang w:eastAsia="ko-KR"/>
        </w:rPr>
        <w:t xml:space="preserve">. </w:t>
      </w:r>
      <w:r w:rsidRPr="00D13B36">
        <w:rPr>
          <w:lang w:eastAsia="ko-KR"/>
        </w:rPr>
        <w:t xml:space="preserve">Various </w:t>
      </w:r>
      <w:r>
        <w:rPr>
          <w:lang w:eastAsia="ko-KR"/>
        </w:rPr>
        <w:t>MODCODs</w:t>
      </w:r>
      <w:r w:rsidRPr="00D13B36">
        <w:rPr>
          <w:lang w:eastAsia="ko-KR"/>
        </w:rPr>
        <w:t xml:space="preserve"> </w:t>
      </w:r>
      <w:r>
        <w:rPr>
          <w:lang w:eastAsia="ko-KR"/>
        </w:rPr>
        <w:t>with block turbo codes (BTC)</w:t>
      </w:r>
      <w:r>
        <w:rPr>
          <w:rStyle w:val="FootnoteReference"/>
          <w:lang w:eastAsia="ko-KR"/>
        </w:rPr>
        <w:footnoteReference w:id="9"/>
      </w:r>
      <w:r>
        <w:rPr>
          <w:lang w:eastAsia="ko-KR"/>
        </w:rPr>
        <w:t xml:space="preserve"> are used for adaptive transmission. Detailed performance of BTC MODCODs can be found in </w:t>
      </w:r>
      <w:r w:rsidRPr="00535A47">
        <w:rPr>
          <w:lang w:val="en-US" w:eastAsia="ja-JP"/>
        </w:rPr>
        <w:t>§</w:t>
      </w:r>
      <w:r>
        <w:rPr>
          <w:lang w:val="en-US" w:eastAsia="ko-KR"/>
        </w:rPr>
        <w:t xml:space="preserve"> 10.1 of </w:t>
      </w:r>
      <w:r w:rsidRPr="00213BC7">
        <w:rPr>
          <w:lang w:val="en-CA"/>
        </w:rPr>
        <w:t xml:space="preserve">Report </w:t>
      </w:r>
      <w:r>
        <w:rPr>
          <w:lang w:eastAsia="ko-KR"/>
        </w:rPr>
        <w:t xml:space="preserve">ITU-R </w:t>
      </w:r>
      <w:r w:rsidRPr="00063FF2">
        <w:rPr>
          <w:szCs w:val="24"/>
        </w:rPr>
        <w:t>S</w:t>
      </w:r>
      <w:r w:rsidRPr="00F47AC9">
        <w:rPr>
          <w:szCs w:val="24"/>
        </w:rPr>
        <w:t>.</w:t>
      </w:r>
      <w:r w:rsidR="00FD45E3">
        <w:rPr>
          <w:szCs w:val="24"/>
          <w:lang w:val="en-US" w:eastAsia="ko-KR"/>
        </w:rPr>
        <w:t>2173</w:t>
      </w:r>
      <w:r w:rsidRPr="00F47AC9">
        <w:rPr>
          <w:lang w:eastAsia="ko-KR"/>
        </w:rPr>
        <w:t>.</w:t>
      </w:r>
      <w:r w:rsidRPr="00D13B36">
        <w:rPr>
          <w:lang w:eastAsia="ko-KR"/>
        </w:rPr>
        <w:t xml:space="preserve"> </w:t>
      </w:r>
      <w:r w:rsidRPr="00242149">
        <w:rPr>
          <w:i/>
          <w:szCs w:val="24"/>
        </w:rPr>
        <w:t>E</w:t>
      </w:r>
      <w:r w:rsidRPr="00242149">
        <w:rPr>
          <w:i/>
          <w:szCs w:val="24"/>
          <w:vertAlign w:val="subscript"/>
        </w:rPr>
        <w:t>s</w:t>
      </w:r>
      <w:r w:rsidRPr="00242149">
        <w:rPr>
          <w:szCs w:val="24"/>
        </w:rPr>
        <w:t>/</w:t>
      </w:r>
      <w:r w:rsidRPr="00242149">
        <w:rPr>
          <w:i/>
          <w:szCs w:val="24"/>
        </w:rPr>
        <w:t>N</w:t>
      </w:r>
      <w:r w:rsidRPr="00FA1187">
        <w:rPr>
          <w:szCs w:val="24"/>
          <w:vertAlign w:val="subscript"/>
        </w:rPr>
        <w:t>0</w:t>
      </w:r>
      <w:r w:rsidRPr="00242149">
        <w:rPr>
          <w:szCs w:val="24"/>
        </w:rPr>
        <w:t xml:space="preserve"> </w:t>
      </w:r>
      <w:r>
        <w:rPr>
          <w:szCs w:val="24"/>
          <w:lang w:eastAsia="ko-KR"/>
        </w:rPr>
        <w:t xml:space="preserve">is fixed at 20.5 dB which corresponds to the required </w:t>
      </w:r>
      <w:r w:rsidRPr="00242149">
        <w:rPr>
          <w:i/>
          <w:szCs w:val="24"/>
        </w:rPr>
        <w:t>E</w:t>
      </w:r>
      <w:r w:rsidRPr="00242149">
        <w:rPr>
          <w:i/>
          <w:szCs w:val="24"/>
          <w:vertAlign w:val="subscript"/>
        </w:rPr>
        <w:t>s</w:t>
      </w:r>
      <w:r w:rsidRPr="00242149">
        <w:rPr>
          <w:szCs w:val="24"/>
        </w:rPr>
        <w:t>/</w:t>
      </w:r>
      <w:r w:rsidRPr="00242149">
        <w:rPr>
          <w:i/>
          <w:szCs w:val="24"/>
        </w:rPr>
        <w:t>N</w:t>
      </w:r>
      <w:r w:rsidRPr="00FA1187">
        <w:rPr>
          <w:szCs w:val="24"/>
          <w:vertAlign w:val="subscript"/>
        </w:rPr>
        <w:t>0</w:t>
      </w:r>
      <w:r w:rsidRPr="00242149">
        <w:rPr>
          <w:szCs w:val="24"/>
        </w:rPr>
        <w:t xml:space="preserve"> </w:t>
      </w:r>
      <w:r>
        <w:rPr>
          <w:szCs w:val="24"/>
          <w:lang w:eastAsia="ko-KR"/>
        </w:rPr>
        <w:t xml:space="preserve">value of 18.5 dB for </w:t>
      </w:r>
      <w:r>
        <w:rPr>
          <w:lang w:eastAsia="ko-KR"/>
        </w:rPr>
        <w:t xml:space="preserve">BTC MODCOD of </w:t>
      </w:r>
      <w:r w:rsidRPr="00242149">
        <w:rPr>
          <w:szCs w:val="24"/>
        </w:rPr>
        <w:t>64</w:t>
      </w:r>
      <w:r w:rsidRPr="00242149">
        <w:rPr>
          <w:szCs w:val="24"/>
          <w:lang w:eastAsia="ko-KR"/>
        </w:rPr>
        <w:t>-</w:t>
      </w:r>
      <w:r w:rsidRPr="00242149">
        <w:rPr>
          <w:szCs w:val="24"/>
        </w:rPr>
        <w:t>QAM (63,56)</w:t>
      </w:r>
      <w:r w:rsidRPr="00242149">
        <w:rPr>
          <w:szCs w:val="24"/>
          <w:vertAlign w:val="superscript"/>
        </w:rPr>
        <w:t>2</w:t>
      </w:r>
      <w:r w:rsidRPr="00FA1187">
        <w:rPr>
          <w:lang w:eastAsia="ko-KR"/>
        </w:rPr>
        <w:t xml:space="preserve"> </w:t>
      </w:r>
      <w:r>
        <w:rPr>
          <w:lang w:eastAsia="ko-KR"/>
        </w:rPr>
        <w:t>(the superscript “</w:t>
      </w:r>
      <w:r>
        <w:rPr>
          <w:i/>
          <w:lang w:eastAsia="ko-KR"/>
        </w:rPr>
        <w:t>x</w:t>
      </w:r>
      <w:r>
        <w:rPr>
          <w:lang w:eastAsia="ko-KR"/>
        </w:rPr>
        <w:t xml:space="preserve">” indicates an </w:t>
      </w:r>
      <w:r>
        <w:rPr>
          <w:i/>
          <w:lang w:eastAsia="ko-KR"/>
        </w:rPr>
        <w:t>x</w:t>
      </w:r>
      <w:r>
        <w:rPr>
          <w:lang w:eastAsia="ko-KR"/>
        </w:rPr>
        <w:t xml:space="preserve"> dimensional BTC) to produce a BER of 10</w:t>
      </w:r>
      <w:r w:rsidRPr="00FA1187">
        <w:rPr>
          <w:vertAlign w:val="superscript"/>
          <w:lang w:eastAsia="ko-KR"/>
        </w:rPr>
        <w:t>-6</w:t>
      </w:r>
      <w:r>
        <w:rPr>
          <w:lang w:eastAsia="ko-KR"/>
        </w:rPr>
        <w:t>, plus an additional 2 dB power margin. Table 5 compares the performance of an adaptive MC-CDMA satellite system with that of a conventional non-adaptive MC-CDMA satellite system. In both simulation systems, an ideal L</w:t>
      </w:r>
      <w:r>
        <w:rPr>
          <w:lang w:eastAsia="ko-KR"/>
        </w:rPr>
        <w:noBreakHyphen/>
        <w:t xml:space="preserve">TWTA with IBO of 3 dB is used. </w:t>
      </w:r>
    </w:p>
    <w:p w:rsidR="0037493C" w:rsidRDefault="0037493C" w:rsidP="0037493C">
      <w:pPr>
        <w:tabs>
          <w:tab w:val="left" w:pos="851"/>
        </w:tabs>
        <w:rPr>
          <w:lang w:eastAsia="ko-KR"/>
        </w:rPr>
      </w:pPr>
      <w:r>
        <w:rPr>
          <w:lang w:eastAsia="ko-KR"/>
        </w:rPr>
        <w:t>It is clear that the performance of the adaptive MC-CDMA satellite system is superior to that of the non-adaptive MC-CDMA system. For example, the adaptive scheme can achieve a spectral efficiency</w:t>
      </w:r>
      <w:r>
        <w:rPr>
          <w:rStyle w:val="FootnoteReference"/>
          <w:lang w:eastAsia="ko-KR"/>
        </w:rPr>
        <w:footnoteReference w:id="10"/>
      </w:r>
      <w:r>
        <w:rPr>
          <w:lang w:eastAsia="ko-KR"/>
        </w:rPr>
        <w:t xml:space="preserve"> of 1.97 bit/s/Hz, which corresponds to roughly the same spectral efficiency as the </w:t>
      </w:r>
      <w:r w:rsidRPr="0072075A">
        <w:rPr>
          <w:szCs w:val="24"/>
          <w:lang w:val="en-US"/>
        </w:rPr>
        <w:t>8</w:t>
      </w:r>
      <w:r>
        <w:rPr>
          <w:szCs w:val="24"/>
          <w:lang w:val="en-US"/>
        </w:rPr>
        <w:noBreakHyphen/>
      </w:r>
      <w:r w:rsidRPr="0072075A">
        <w:rPr>
          <w:szCs w:val="24"/>
          <w:lang w:val="en-US"/>
        </w:rPr>
        <w:t>PSK</w:t>
      </w:r>
      <w:r>
        <w:rPr>
          <w:szCs w:val="24"/>
          <w:lang w:val="en-US" w:eastAsia="ko-KR"/>
        </w:rPr>
        <w:t xml:space="preserve"> (31,25)</w:t>
      </w:r>
      <w:r w:rsidRPr="0072075A">
        <w:rPr>
          <w:szCs w:val="24"/>
          <w:vertAlign w:val="superscript"/>
          <w:lang w:val="en-US" w:eastAsia="ko-KR"/>
        </w:rPr>
        <w:t>2</w:t>
      </w:r>
      <w:r>
        <w:rPr>
          <w:lang w:eastAsia="ko-KR"/>
        </w:rPr>
        <w:t xml:space="preserve"> MODCOD, but with far better BER performance for the same </w:t>
      </w:r>
      <w:r w:rsidRPr="008501DE">
        <w:rPr>
          <w:i/>
          <w:lang w:eastAsia="ko-KR"/>
        </w:rPr>
        <w:t>E</w:t>
      </w:r>
      <w:r w:rsidRPr="008501DE">
        <w:rPr>
          <w:i/>
          <w:vertAlign w:val="subscript"/>
          <w:lang w:eastAsia="ko-KR"/>
        </w:rPr>
        <w:t>s</w:t>
      </w:r>
      <w:r w:rsidRPr="008501DE">
        <w:rPr>
          <w:i/>
          <w:lang w:eastAsia="ko-KR"/>
        </w:rPr>
        <w:t>/N</w:t>
      </w:r>
      <w:r w:rsidRPr="008501DE">
        <w:rPr>
          <w:i/>
          <w:vertAlign w:val="subscript"/>
          <w:lang w:eastAsia="ko-KR"/>
        </w:rPr>
        <w:t>0</w:t>
      </w:r>
      <w:r>
        <w:rPr>
          <w:lang w:eastAsia="ko-KR"/>
        </w:rPr>
        <w:t xml:space="preserve">. </w:t>
      </w:r>
    </w:p>
    <w:p w:rsidR="00DD061C" w:rsidRDefault="00DD061C" w:rsidP="0037493C">
      <w:pPr>
        <w:tabs>
          <w:tab w:val="left" w:pos="851"/>
        </w:tabs>
        <w:rPr>
          <w:lang w:eastAsia="ko-KR"/>
        </w:rPr>
      </w:pPr>
    </w:p>
    <w:p w:rsidR="00614085" w:rsidRPr="00D13B36" w:rsidRDefault="00614085" w:rsidP="00614085">
      <w:pPr>
        <w:pStyle w:val="TableNo"/>
        <w:rPr>
          <w:lang w:eastAsia="ko-KR"/>
        </w:rPr>
      </w:pPr>
      <w:r w:rsidRPr="00EE3C90">
        <w:t>TABLE</w:t>
      </w:r>
      <w:r>
        <w:t xml:space="preserve"> </w:t>
      </w:r>
      <w:r>
        <w:rPr>
          <w:lang w:eastAsia="ko-KR"/>
        </w:rPr>
        <w:t>5</w:t>
      </w:r>
    </w:p>
    <w:p w:rsidR="00614085" w:rsidRPr="00864E47" w:rsidRDefault="00614085" w:rsidP="00614085">
      <w:pPr>
        <w:pStyle w:val="Tabletitle"/>
        <w:rPr>
          <w:lang w:eastAsia="ko-KR"/>
        </w:rPr>
      </w:pPr>
      <w:r>
        <w:rPr>
          <w:lang w:eastAsia="ko-KR"/>
        </w:rPr>
        <w:t>Performance of the adaptive MC-CDMA in a mobile satellite channel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59"/>
        <w:gridCol w:w="1559"/>
        <w:gridCol w:w="1559"/>
        <w:gridCol w:w="1559"/>
      </w:tblGrid>
      <w:tr w:rsidR="00614085" w:rsidRPr="00864E47" w:rsidTr="007A6802">
        <w:trPr>
          <w:trHeight w:val="375"/>
          <w:jc w:val="center"/>
        </w:trPr>
        <w:tc>
          <w:tcPr>
            <w:tcW w:w="3119" w:type="dxa"/>
            <w:shd w:val="clear" w:color="auto" w:fill="auto"/>
            <w:vAlign w:val="center"/>
          </w:tcPr>
          <w:p w:rsidR="00614085" w:rsidRPr="009F3375" w:rsidRDefault="00614085" w:rsidP="007A6802">
            <w:pPr>
              <w:pStyle w:val="Tablehead"/>
              <w:ind w:left="-57" w:right="-57"/>
            </w:pPr>
          </w:p>
        </w:tc>
        <w:tc>
          <w:tcPr>
            <w:tcW w:w="1559" w:type="dxa"/>
            <w:shd w:val="clear" w:color="auto" w:fill="auto"/>
            <w:vAlign w:val="center"/>
          </w:tcPr>
          <w:p w:rsidR="00614085" w:rsidRPr="00864E47" w:rsidRDefault="00614085" w:rsidP="007A6802">
            <w:pPr>
              <w:pStyle w:val="Tablehead"/>
              <w:ind w:left="-57" w:right="-57"/>
            </w:pPr>
            <w:r w:rsidRPr="00864E47">
              <w:t>Adaptive</w:t>
            </w:r>
          </w:p>
        </w:tc>
        <w:tc>
          <w:tcPr>
            <w:tcW w:w="1559" w:type="dxa"/>
            <w:shd w:val="clear" w:color="auto" w:fill="auto"/>
            <w:vAlign w:val="center"/>
          </w:tcPr>
          <w:p w:rsidR="00614085" w:rsidRPr="00864E47" w:rsidRDefault="00614085" w:rsidP="007A6802">
            <w:pPr>
              <w:pStyle w:val="Tablehead"/>
              <w:ind w:left="-57" w:right="-57"/>
              <w:rPr>
                <w:lang w:eastAsia="ko-KR"/>
              </w:rPr>
            </w:pPr>
            <w:r w:rsidRPr="0072075A">
              <w:rPr>
                <w:lang w:val="en-US"/>
              </w:rPr>
              <w:t>8</w:t>
            </w:r>
            <w:r>
              <w:rPr>
                <w:lang w:val="en-US" w:eastAsia="ko-KR"/>
              </w:rPr>
              <w:t>-</w:t>
            </w:r>
            <w:r w:rsidRPr="0072075A">
              <w:rPr>
                <w:lang w:val="en-US"/>
              </w:rPr>
              <w:t>PSK</w:t>
            </w:r>
            <w:r>
              <w:rPr>
                <w:lang w:val="en-US" w:eastAsia="ko-KR"/>
              </w:rPr>
              <w:t xml:space="preserve"> (31,25)</w:t>
            </w:r>
            <w:r w:rsidRPr="0072075A">
              <w:rPr>
                <w:vertAlign w:val="superscript"/>
                <w:lang w:val="en-US" w:eastAsia="ko-KR"/>
              </w:rPr>
              <w:t>2</w:t>
            </w:r>
          </w:p>
        </w:tc>
        <w:tc>
          <w:tcPr>
            <w:tcW w:w="1559" w:type="dxa"/>
            <w:shd w:val="clear" w:color="auto" w:fill="auto"/>
            <w:vAlign w:val="center"/>
          </w:tcPr>
          <w:p w:rsidR="00614085" w:rsidRPr="00864E47" w:rsidRDefault="00614085" w:rsidP="007A6802">
            <w:pPr>
              <w:pStyle w:val="Tablehead"/>
              <w:ind w:left="-57" w:right="-57"/>
            </w:pPr>
            <w:r w:rsidRPr="0072075A">
              <w:rPr>
                <w:lang w:val="en-US"/>
              </w:rPr>
              <w:t>8</w:t>
            </w:r>
            <w:r>
              <w:rPr>
                <w:lang w:val="en-US" w:eastAsia="ko-KR"/>
              </w:rPr>
              <w:t>-</w:t>
            </w:r>
            <w:r w:rsidRPr="0072075A">
              <w:rPr>
                <w:lang w:val="en-US"/>
              </w:rPr>
              <w:t>PSK</w:t>
            </w:r>
            <w:r>
              <w:rPr>
                <w:lang w:val="en-US" w:eastAsia="ko-KR"/>
              </w:rPr>
              <w:t xml:space="preserve"> (15,10)</w:t>
            </w:r>
            <w:r>
              <w:rPr>
                <w:vertAlign w:val="superscript"/>
                <w:lang w:val="en-US" w:eastAsia="ko-KR"/>
              </w:rPr>
              <w:t>3</w:t>
            </w:r>
          </w:p>
        </w:tc>
        <w:tc>
          <w:tcPr>
            <w:tcW w:w="1559" w:type="dxa"/>
            <w:shd w:val="clear" w:color="auto" w:fill="auto"/>
            <w:vAlign w:val="center"/>
          </w:tcPr>
          <w:p w:rsidR="00614085" w:rsidRPr="00864E47" w:rsidRDefault="00614085" w:rsidP="007A6802">
            <w:pPr>
              <w:pStyle w:val="Tablehead"/>
              <w:ind w:left="-57" w:right="-57"/>
            </w:pPr>
            <w:r>
              <w:rPr>
                <w:lang w:val="en-US" w:eastAsia="ko-KR"/>
              </w:rPr>
              <w:t>B</w:t>
            </w:r>
            <w:r w:rsidRPr="0072075A">
              <w:rPr>
                <w:lang w:val="en-US"/>
              </w:rPr>
              <w:t>PSK</w:t>
            </w:r>
            <w:r>
              <w:rPr>
                <w:lang w:val="en-US" w:eastAsia="ko-KR"/>
              </w:rPr>
              <w:t xml:space="preserve"> (15,10)</w:t>
            </w:r>
            <w:r>
              <w:rPr>
                <w:vertAlign w:val="superscript"/>
                <w:lang w:val="en-US" w:eastAsia="ko-KR"/>
              </w:rPr>
              <w:t>3</w:t>
            </w:r>
          </w:p>
        </w:tc>
      </w:tr>
      <w:tr w:rsidR="00614085" w:rsidRPr="009C053D" w:rsidTr="007A6802">
        <w:trPr>
          <w:trHeight w:val="375"/>
          <w:jc w:val="center"/>
        </w:trPr>
        <w:tc>
          <w:tcPr>
            <w:tcW w:w="3119" w:type="dxa"/>
            <w:shd w:val="clear" w:color="auto" w:fill="auto"/>
            <w:vAlign w:val="center"/>
          </w:tcPr>
          <w:p w:rsidR="00614085" w:rsidRPr="009C053D" w:rsidRDefault="00614085" w:rsidP="007A6802">
            <w:pPr>
              <w:pStyle w:val="Tabletext"/>
              <w:jc w:val="center"/>
            </w:pPr>
            <w:r w:rsidRPr="009C053D">
              <w:t>BER</w:t>
            </w:r>
          </w:p>
        </w:tc>
        <w:tc>
          <w:tcPr>
            <w:tcW w:w="1559" w:type="dxa"/>
            <w:shd w:val="clear" w:color="auto" w:fill="auto"/>
            <w:vAlign w:val="center"/>
          </w:tcPr>
          <w:p w:rsidR="00614085" w:rsidRPr="009C053D" w:rsidRDefault="00614085" w:rsidP="007A6802">
            <w:pPr>
              <w:pStyle w:val="Tabletext"/>
              <w:jc w:val="center"/>
            </w:pPr>
            <w:r w:rsidRPr="009C053D">
              <w:t>8.91</w:t>
            </w:r>
            <w:r>
              <w:t xml:space="preserve"> </w:t>
            </w:r>
            <w:r w:rsidRPr="009C053D">
              <w:sym w:font="Symbol" w:char="F0B4"/>
            </w:r>
            <w:r>
              <w:t xml:space="preserve"> </w:t>
            </w:r>
            <w:r w:rsidRPr="009C053D">
              <w:t>10</w:t>
            </w:r>
            <w:r w:rsidRPr="003A3B1A">
              <w:rPr>
                <w:sz w:val="24"/>
                <w:szCs w:val="24"/>
                <w:vertAlign w:val="superscript"/>
              </w:rPr>
              <w:t>–6</w:t>
            </w:r>
          </w:p>
        </w:tc>
        <w:tc>
          <w:tcPr>
            <w:tcW w:w="1559" w:type="dxa"/>
            <w:shd w:val="clear" w:color="auto" w:fill="auto"/>
            <w:vAlign w:val="center"/>
          </w:tcPr>
          <w:p w:rsidR="00614085" w:rsidRPr="009C053D" w:rsidRDefault="00614085" w:rsidP="007A6802">
            <w:pPr>
              <w:pStyle w:val="Tabletext"/>
              <w:jc w:val="center"/>
            </w:pPr>
            <w:r w:rsidRPr="009C053D">
              <w:t>1.15</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614085" w:rsidRPr="009C053D" w:rsidRDefault="00614085" w:rsidP="007A6802">
            <w:pPr>
              <w:pStyle w:val="Tabletext"/>
              <w:jc w:val="center"/>
            </w:pPr>
            <w:r w:rsidRPr="009C053D">
              <w:t>8.78</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2</w:t>
            </w:r>
          </w:p>
        </w:tc>
        <w:tc>
          <w:tcPr>
            <w:tcW w:w="1559" w:type="dxa"/>
            <w:shd w:val="clear" w:color="auto" w:fill="auto"/>
            <w:vAlign w:val="center"/>
          </w:tcPr>
          <w:p w:rsidR="00614085" w:rsidRPr="009C053D" w:rsidRDefault="00614085" w:rsidP="007A6802">
            <w:pPr>
              <w:pStyle w:val="Tabletext"/>
              <w:jc w:val="center"/>
            </w:pPr>
            <w:r w:rsidRPr="009C053D">
              <w:t>2.09</w:t>
            </w:r>
            <w:r>
              <w:t xml:space="preserve"> </w:t>
            </w:r>
            <w:r w:rsidRPr="009C053D">
              <w:sym w:font="Symbol" w:char="F0B4"/>
            </w:r>
            <w:r>
              <w:t xml:space="preserve"> </w:t>
            </w:r>
            <w:r w:rsidRPr="009C053D">
              <w:t>10</w:t>
            </w:r>
            <w:r w:rsidRPr="003A3B1A">
              <w:rPr>
                <w:sz w:val="24"/>
                <w:szCs w:val="24"/>
                <w:vertAlign w:val="superscript"/>
              </w:rPr>
              <w:t>–</w:t>
            </w:r>
            <w:r>
              <w:rPr>
                <w:sz w:val="24"/>
                <w:szCs w:val="24"/>
                <w:vertAlign w:val="superscript"/>
              </w:rPr>
              <w:t>2</w:t>
            </w:r>
          </w:p>
        </w:tc>
      </w:tr>
      <w:tr w:rsidR="00614085" w:rsidRPr="009C053D" w:rsidTr="007A6802">
        <w:trPr>
          <w:trHeight w:val="375"/>
          <w:jc w:val="center"/>
        </w:trPr>
        <w:tc>
          <w:tcPr>
            <w:tcW w:w="3119" w:type="dxa"/>
            <w:shd w:val="clear" w:color="auto" w:fill="auto"/>
            <w:vAlign w:val="center"/>
          </w:tcPr>
          <w:p w:rsidR="00614085" w:rsidRPr="009C053D" w:rsidRDefault="00614085" w:rsidP="007A6802">
            <w:pPr>
              <w:pStyle w:val="Tabletext"/>
              <w:jc w:val="center"/>
            </w:pPr>
            <w:r w:rsidRPr="009C053D">
              <w:t>PER</w:t>
            </w:r>
          </w:p>
        </w:tc>
        <w:tc>
          <w:tcPr>
            <w:tcW w:w="1559" w:type="dxa"/>
            <w:shd w:val="clear" w:color="auto" w:fill="auto"/>
            <w:vAlign w:val="center"/>
          </w:tcPr>
          <w:p w:rsidR="00614085" w:rsidRPr="009C053D" w:rsidRDefault="00614085" w:rsidP="007A6802">
            <w:pPr>
              <w:pStyle w:val="Tabletext"/>
              <w:jc w:val="center"/>
            </w:pPr>
            <w:r w:rsidRPr="009C053D">
              <w:t>3.10</w:t>
            </w:r>
            <w:r>
              <w:t xml:space="preserve"> </w:t>
            </w:r>
            <w:r w:rsidRPr="009C053D">
              <w:sym w:font="Symbol" w:char="F0B4"/>
            </w:r>
            <w:r>
              <w:t xml:space="preserve"> </w:t>
            </w:r>
            <w:r w:rsidRPr="009C053D">
              <w:t>10</w:t>
            </w:r>
            <w:r w:rsidRPr="003A3B1A">
              <w:rPr>
                <w:sz w:val="24"/>
                <w:szCs w:val="24"/>
                <w:vertAlign w:val="superscript"/>
              </w:rPr>
              <w:t>–4</w:t>
            </w:r>
          </w:p>
        </w:tc>
        <w:tc>
          <w:tcPr>
            <w:tcW w:w="1559" w:type="dxa"/>
            <w:shd w:val="clear" w:color="auto" w:fill="auto"/>
            <w:vAlign w:val="center"/>
          </w:tcPr>
          <w:p w:rsidR="00614085" w:rsidRPr="009C053D" w:rsidRDefault="00614085" w:rsidP="007A6802">
            <w:pPr>
              <w:pStyle w:val="Tabletext"/>
              <w:jc w:val="center"/>
            </w:pPr>
            <w:r w:rsidRPr="009C053D">
              <w:t>4.59</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614085" w:rsidRPr="009C053D" w:rsidRDefault="00614085" w:rsidP="007A6802">
            <w:pPr>
              <w:pStyle w:val="Tabletext"/>
              <w:jc w:val="center"/>
            </w:pPr>
            <w:r w:rsidRPr="009C053D">
              <w:t>2.81</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1</w:t>
            </w:r>
          </w:p>
        </w:tc>
        <w:tc>
          <w:tcPr>
            <w:tcW w:w="1559" w:type="dxa"/>
            <w:shd w:val="clear" w:color="auto" w:fill="auto"/>
            <w:vAlign w:val="center"/>
          </w:tcPr>
          <w:p w:rsidR="00614085" w:rsidRPr="009C053D" w:rsidRDefault="00614085" w:rsidP="007A6802">
            <w:pPr>
              <w:pStyle w:val="Tabletext"/>
              <w:jc w:val="center"/>
            </w:pPr>
            <w:r w:rsidRPr="009C053D">
              <w:t>8.31</w:t>
            </w:r>
            <w:r>
              <w:t xml:space="preserve"> </w:t>
            </w:r>
            <w:r w:rsidRPr="009C053D">
              <w:sym w:font="Symbol" w:char="F0B4"/>
            </w:r>
            <w:r>
              <w:t xml:space="preserve"> </w:t>
            </w:r>
            <w:r w:rsidRPr="009C053D">
              <w:t>10</w:t>
            </w:r>
            <w:r w:rsidRPr="003A3B1A">
              <w:rPr>
                <w:sz w:val="24"/>
                <w:szCs w:val="24"/>
                <w:vertAlign w:val="superscript"/>
              </w:rPr>
              <w:t>–</w:t>
            </w:r>
            <w:r w:rsidRPr="00915492">
              <w:rPr>
                <w:vertAlign w:val="superscript"/>
              </w:rPr>
              <w:t>2</w:t>
            </w:r>
          </w:p>
        </w:tc>
      </w:tr>
      <w:tr w:rsidR="00614085" w:rsidRPr="00864E47" w:rsidTr="007A6802">
        <w:trPr>
          <w:trHeight w:val="375"/>
          <w:jc w:val="center"/>
        </w:trPr>
        <w:tc>
          <w:tcPr>
            <w:tcW w:w="3119" w:type="dxa"/>
            <w:shd w:val="clear" w:color="auto" w:fill="auto"/>
            <w:vAlign w:val="center"/>
          </w:tcPr>
          <w:p w:rsidR="00614085" w:rsidRPr="00816E7A" w:rsidRDefault="00614085" w:rsidP="007A6802">
            <w:pPr>
              <w:pStyle w:val="Tabletext"/>
              <w:jc w:val="center"/>
            </w:pPr>
            <w:r w:rsidRPr="00816E7A">
              <w:t>Spectral efficiency</w:t>
            </w:r>
            <w:r w:rsidRPr="00816E7A">
              <w:rPr>
                <w:lang w:eastAsia="ko-KR"/>
              </w:rPr>
              <w:t xml:space="preserve"> </w:t>
            </w:r>
            <w:r w:rsidRPr="00816E7A">
              <w:t>(bit/s/Hz)</w:t>
            </w:r>
          </w:p>
        </w:tc>
        <w:tc>
          <w:tcPr>
            <w:tcW w:w="1559" w:type="dxa"/>
            <w:shd w:val="clear" w:color="auto" w:fill="auto"/>
            <w:vAlign w:val="center"/>
          </w:tcPr>
          <w:p w:rsidR="00614085" w:rsidRPr="009F3375" w:rsidRDefault="00614085" w:rsidP="007A6802">
            <w:pPr>
              <w:pStyle w:val="Tabletext"/>
              <w:jc w:val="center"/>
            </w:pPr>
            <w:r w:rsidRPr="009F3375">
              <w:t>1.97</w:t>
            </w:r>
          </w:p>
        </w:tc>
        <w:tc>
          <w:tcPr>
            <w:tcW w:w="1559" w:type="dxa"/>
            <w:shd w:val="clear" w:color="auto" w:fill="auto"/>
            <w:vAlign w:val="center"/>
          </w:tcPr>
          <w:p w:rsidR="00614085" w:rsidRPr="009F3375" w:rsidRDefault="00614085" w:rsidP="007A6802">
            <w:pPr>
              <w:pStyle w:val="Tabletext"/>
              <w:jc w:val="center"/>
            </w:pPr>
            <w:r w:rsidRPr="009F3375">
              <w:t>1.95</w:t>
            </w:r>
          </w:p>
        </w:tc>
        <w:tc>
          <w:tcPr>
            <w:tcW w:w="1559" w:type="dxa"/>
            <w:shd w:val="clear" w:color="auto" w:fill="auto"/>
            <w:vAlign w:val="center"/>
          </w:tcPr>
          <w:p w:rsidR="00614085" w:rsidRPr="009F3375" w:rsidRDefault="00614085" w:rsidP="007A6802">
            <w:pPr>
              <w:pStyle w:val="Tabletext"/>
              <w:jc w:val="center"/>
            </w:pPr>
            <w:r w:rsidRPr="009F3375">
              <w:t>0.89</w:t>
            </w:r>
          </w:p>
        </w:tc>
        <w:tc>
          <w:tcPr>
            <w:tcW w:w="1559" w:type="dxa"/>
            <w:shd w:val="clear" w:color="auto" w:fill="auto"/>
            <w:vAlign w:val="center"/>
          </w:tcPr>
          <w:p w:rsidR="00614085" w:rsidRPr="009F3375" w:rsidRDefault="00614085" w:rsidP="007A6802">
            <w:pPr>
              <w:pStyle w:val="Tabletext"/>
              <w:jc w:val="center"/>
            </w:pPr>
            <w:r w:rsidRPr="009F3375">
              <w:t>0.30</w:t>
            </w:r>
          </w:p>
        </w:tc>
      </w:tr>
    </w:tbl>
    <w:p w:rsidR="00614085" w:rsidRDefault="00614085" w:rsidP="00614085">
      <w:pPr>
        <w:pStyle w:val="Tablefin"/>
        <w:rPr>
          <w:lang w:eastAsia="ko-KR"/>
        </w:rPr>
      </w:pPr>
    </w:p>
    <w:p w:rsidR="00946AB0" w:rsidRPr="00D13B36" w:rsidRDefault="00946AB0" w:rsidP="00946AB0">
      <w:pPr>
        <w:pStyle w:val="FigureNo"/>
        <w:spacing w:before="360"/>
        <w:rPr>
          <w:lang w:eastAsia="ko-KR"/>
        </w:rPr>
      </w:pPr>
      <w:r w:rsidRPr="00D13B36">
        <w:rPr>
          <w:rFonts w:eastAsia="MS PGothic"/>
        </w:rPr>
        <w:lastRenderedPageBreak/>
        <w:t xml:space="preserve">Figure </w:t>
      </w:r>
      <w:r>
        <w:rPr>
          <w:lang w:eastAsia="ko-KR"/>
        </w:rPr>
        <w:t>8</w:t>
      </w:r>
    </w:p>
    <w:p w:rsidR="00946AB0" w:rsidRDefault="00946AB0" w:rsidP="00946AB0">
      <w:pPr>
        <w:pStyle w:val="Figuretitle"/>
        <w:spacing w:after="240"/>
        <w:rPr>
          <w:szCs w:val="24"/>
          <w:lang w:eastAsia="ko-KR"/>
        </w:rPr>
      </w:pPr>
      <w:r>
        <w:rPr>
          <w:szCs w:val="24"/>
        </w:rPr>
        <w:t xml:space="preserve">BER performance of the MC-CDMA with the </w:t>
      </w:r>
      <w:r>
        <w:rPr>
          <w:szCs w:val="24"/>
          <w:lang w:eastAsia="ko-KR"/>
        </w:rPr>
        <w:t>L-</w:t>
      </w:r>
      <w:r>
        <w:rPr>
          <w:szCs w:val="24"/>
        </w:rPr>
        <w:t>TWTA</w:t>
      </w:r>
      <w:r>
        <w:rPr>
          <w:szCs w:val="24"/>
          <w:lang w:eastAsia="ko-KR"/>
        </w:rPr>
        <w:t xml:space="preserve"> with an ideal predistorter</w:t>
      </w:r>
    </w:p>
    <w:p w:rsidR="00816E7A" w:rsidRPr="00816E7A" w:rsidRDefault="00217A4D" w:rsidP="00816E7A">
      <w:pPr>
        <w:pStyle w:val="Figure"/>
        <w:rPr>
          <w:lang w:eastAsia="ko-KR"/>
        </w:rPr>
      </w:pPr>
      <w:r>
        <w:rPr>
          <w:lang w:eastAsia="ko-KR"/>
        </w:rPr>
        <w:pict>
          <v:shape id="_x0000_i1032" type="#_x0000_t75" style="width:397.5pt;height:652.5pt">
            <v:imagedata r:id="rId26" o:title=""/>
          </v:shape>
        </w:pict>
      </w:r>
    </w:p>
    <w:p w:rsidR="00946AB0" w:rsidRPr="00E1096C" w:rsidRDefault="00946AB0" w:rsidP="00946AB0">
      <w:pPr>
        <w:pStyle w:val="Heading1"/>
        <w:rPr>
          <w:lang w:eastAsia="ko-KR"/>
        </w:rPr>
      </w:pPr>
      <w:r>
        <w:rPr>
          <w:lang w:eastAsia="ko-KR"/>
        </w:rPr>
        <w:lastRenderedPageBreak/>
        <w:t>4</w:t>
      </w:r>
      <w:r>
        <w:rPr>
          <w:lang w:eastAsia="ko-KR"/>
        </w:rPr>
        <w:tab/>
        <w:t>S</w:t>
      </w:r>
      <w:r>
        <w:t>ummary</w:t>
      </w:r>
    </w:p>
    <w:p w:rsidR="00946AB0" w:rsidRDefault="00946AB0" w:rsidP="00946AB0">
      <w:pPr>
        <w:rPr>
          <w:lang w:eastAsia="ko-KR"/>
        </w:rPr>
      </w:pPr>
      <w:r>
        <w:rPr>
          <w:lang w:eastAsia="ko-KR"/>
        </w:rPr>
        <w:t>Annex</w:t>
      </w:r>
      <w:r w:rsidR="00816E7A">
        <w:rPr>
          <w:lang w:eastAsia="ko-KR"/>
        </w:rPr>
        <w:t xml:space="preserve"> 2</w:t>
      </w:r>
      <w:r>
        <w:rPr>
          <w:lang w:eastAsia="ko-KR"/>
        </w:rPr>
        <w:t xml:space="preserve"> </w:t>
      </w:r>
      <w:r>
        <w:t>demonstrates that ada</w:t>
      </w:r>
      <w:r>
        <w:rPr>
          <w:lang w:eastAsia="ko-KR"/>
        </w:rPr>
        <w:t>ptive MC-CDMA can offer improved spectral efficiency and BER performance in MSS system. The adaptive MC-CDMA scheme can be utilized to provide IP packet services through a synchronized multibeam satellite system.</w:t>
      </w:r>
    </w:p>
    <w:p w:rsidR="0037493C" w:rsidRDefault="0037493C" w:rsidP="0037493C"/>
    <w:p w:rsidR="00816E7A" w:rsidRDefault="00816E7A" w:rsidP="00816E7A">
      <w:pPr>
        <w:pStyle w:val="Headingb"/>
      </w:pPr>
      <w:r>
        <w:t xml:space="preserve">List of </w:t>
      </w:r>
      <w:r w:rsidRPr="00B662D3">
        <w:t>abbreviations</w:t>
      </w:r>
    </w:p>
    <w:p w:rsidR="00946AB0" w:rsidRDefault="00946AB0" w:rsidP="00816E7A">
      <w:pPr>
        <w:tabs>
          <w:tab w:val="clear" w:pos="794"/>
          <w:tab w:val="clear" w:pos="1191"/>
          <w:tab w:val="clear" w:pos="1588"/>
        </w:tabs>
        <w:rPr>
          <w:lang w:eastAsia="ko-KR"/>
        </w:rPr>
      </w:pPr>
      <w:r>
        <w:rPr>
          <w:lang w:eastAsia="ko-KR"/>
        </w:rPr>
        <w:t>ACM</w:t>
      </w:r>
      <w:r w:rsidR="00816E7A">
        <w:rPr>
          <w:lang w:eastAsia="ko-KR"/>
        </w:rPr>
        <w:tab/>
      </w:r>
      <w:r>
        <w:rPr>
          <w:lang w:eastAsia="ko-KR"/>
        </w:rPr>
        <w:t>Adaptive coding and modulation</w:t>
      </w:r>
    </w:p>
    <w:p w:rsidR="00946AB0" w:rsidRDefault="00946AB0" w:rsidP="00816E7A">
      <w:pPr>
        <w:tabs>
          <w:tab w:val="clear" w:pos="794"/>
          <w:tab w:val="clear" w:pos="1191"/>
          <w:tab w:val="clear" w:pos="1588"/>
        </w:tabs>
        <w:rPr>
          <w:lang w:eastAsia="ko-KR"/>
        </w:rPr>
      </w:pPr>
      <w:r>
        <w:rPr>
          <w:lang w:eastAsia="ko-KR"/>
        </w:rPr>
        <w:t>APSK</w:t>
      </w:r>
      <w:r w:rsidR="00816E7A">
        <w:rPr>
          <w:lang w:eastAsia="ko-KR"/>
        </w:rPr>
        <w:tab/>
      </w:r>
      <w:r>
        <w:rPr>
          <w:lang w:eastAsia="ko-KR"/>
        </w:rPr>
        <w:t>Amplitude and phase shift keying</w:t>
      </w:r>
    </w:p>
    <w:p w:rsidR="00946AB0" w:rsidRDefault="00946AB0" w:rsidP="00816E7A">
      <w:pPr>
        <w:tabs>
          <w:tab w:val="clear" w:pos="794"/>
          <w:tab w:val="clear" w:pos="1191"/>
          <w:tab w:val="clear" w:pos="1588"/>
        </w:tabs>
        <w:rPr>
          <w:lang w:eastAsia="ko-KR"/>
        </w:rPr>
      </w:pPr>
      <w:r w:rsidRPr="00D13B36">
        <w:rPr>
          <w:lang w:eastAsia="ko-KR"/>
        </w:rPr>
        <w:t>CI-OFDM</w:t>
      </w:r>
      <w:r>
        <w:rPr>
          <w:lang w:eastAsia="ko-KR"/>
        </w:rPr>
        <w:tab/>
      </w:r>
      <w:r w:rsidRPr="00D13B36">
        <w:rPr>
          <w:lang w:eastAsia="ko-KR"/>
        </w:rPr>
        <w:t>C</w:t>
      </w:r>
      <w:r w:rsidRPr="00D13B36">
        <w:t xml:space="preserve">arrier interferometry </w:t>
      </w:r>
      <w:r w:rsidRPr="00D13B36">
        <w:rPr>
          <w:lang w:eastAsia="ko-KR"/>
        </w:rPr>
        <w:t>orthogonal frequency</w:t>
      </w:r>
      <w:r w:rsidR="00FD45E3">
        <w:rPr>
          <w:lang w:eastAsia="ko-KR"/>
        </w:rPr>
        <w:t>-</w:t>
      </w:r>
      <w:r w:rsidRPr="00D13B36">
        <w:rPr>
          <w:lang w:eastAsia="ko-KR"/>
        </w:rPr>
        <w:t>division multiplexing</w:t>
      </w:r>
    </w:p>
    <w:p w:rsidR="00946AB0" w:rsidRPr="00D13B36" w:rsidRDefault="00946AB0" w:rsidP="00816E7A">
      <w:pPr>
        <w:tabs>
          <w:tab w:val="clear" w:pos="794"/>
          <w:tab w:val="clear" w:pos="1191"/>
          <w:tab w:val="clear" w:pos="1588"/>
        </w:tabs>
        <w:rPr>
          <w:lang w:eastAsia="ko-KR"/>
        </w:rPr>
      </w:pPr>
      <w:r>
        <w:rPr>
          <w:rFonts w:eastAsia="MS PGothic"/>
        </w:rPr>
        <w:t xml:space="preserve">CNR </w:t>
      </w:r>
      <w:r w:rsidR="00816E7A">
        <w:rPr>
          <w:rFonts w:eastAsia="MS PGothic"/>
        </w:rPr>
        <w:tab/>
      </w:r>
      <w:r>
        <w:rPr>
          <w:lang w:eastAsia="ko-KR"/>
        </w:rPr>
        <w:t>C</w:t>
      </w:r>
      <w:r>
        <w:rPr>
          <w:rFonts w:eastAsia="MS PGothic"/>
        </w:rPr>
        <w:t>arrier-to-noise ratio</w:t>
      </w:r>
    </w:p>
    <w:p w:rsidR="00946AB0" w:rsidRDefault="00946AB0" w:rsidP="00816E7A">
      <w:pPr>
        <w:tabs>
          <w:tab w:val="clear" w:pos="794"/>
          <w:tab w:val="clear" w:pos="1191"/>
          <w:tab w:val="clear" w:pos="1588"/>
        </w:tabs>
        <w:rPr>
          <w:lang w:eastAsia="ko-KR"/>
        </w:rPr>
      </w:pPr>
      <w:r w:rsidRPr="00D13B36">
        <w:rPr>
          <w:lang w:eastAsia="ko-KR"/>
        </w:rPr>
        <w:t>COFDM</w:t>
      </w:r>
      <w:r>
        <w:rPr>
          <w:lang w:eastAsia="ko-KR"/>
        </w:rPr>
        <w:tab/>
      </w:r>
      <w:r w:rsidRPr="00D13B36">
        <w:rPr>
          <w:lang w:eastAsia="ko-KR"/>
        </w:rPr>
        <w:t>Coded orthogonal frequency</w:t>
      </w:r>
      <w:r w:rsidR="00FD45E3">
        <w:rPr>
          <w:lang w:eastAsia="ko-KR"/>
        </w:rPr>
        <w:t>-</w:t>
      </w:r>
      <w:r w:rsidRPr="00D13B36">
        <w:rPr>
          <w:lang w:eastAsia="ko-KR"/>
        </w:rPr>
        <w:t>division multiplexing</w:t>
      </w:r>
    </w:p>
    <w:p w:rsidR="00946AB0" w:rsidRPr="00D13B36" w:rsidRDefault="00946AB0" w:rsidP="00816E7A">
      <w:pPr>
        <w:tabs>
          <w:tab w:val="clear" w:pos="794"/>
          <w:tab w:val="clear" w:pos="1191"/>
          <w:tab w:val="clear" w:pos="1588"/>
        </w:tabs>
        <w:rPr>
          <w:lang w:eastAsia="ko-KR"/>
        </w:rPr>
      </w:pPr>
      <w:r>
        <w:rPr>
          <w:lang w:eastAsia="ko-KR"/>
        </w:rPr>
        <w:t>FES</w:t>
      </w:r>
      <w:r w:rsidR="00816E7A">
        <w:rPr>
          <w:lang w:eastAsia="ko-KR"/>
        </w:rPr>
        <w:tab/>
      </w:r>
      <w:r>
        <w:rPr>
          <w:lang w:eastAsia="ko-KR"/>
        </w:rPr>
        <w:t>Fixed earth station</w:t>
      </w:r>
    </w:p>
    <w:p w:rsidR="00946AB0" w:rsidRPr="00D13B36" w:rsidRDefault="00946AB0" w:rsidP="00816E7A">
      <w:pPr>
        <w:tabs>
          <w:tab w:val="clear" w:pos="794"/>
          <w:tab w:val="clear" w:pos="1191"/>
          <w:tab w:val="clear" w:pos="1588"/>
        </w:tabs>
        <w:rPr>
          <w:lang w:eastAsia="ko-KR"/>
        </w:rPr>
      </w:pPr>
      <w:r w:rsidRPr="00D13B36">
        <w:rPr>
          <w:lang w:eastAsia="ko-KR"/>
        </w:rPr>
        <w:t>FFT</w:t>
      </w:r>
      <w:r w:rsidR="00816E7A">
        <w:rPr>
          <w:lang w:eastAsia="ko-KR"/>
        </w:rPr>
        <w:tab/>
      </w:r>
      <w:r w:rsidRPr="00D13B36">
        <w:rPr>
          <w:lang w:eastAsia="ko-KR"/>
        </w:rPr>
        <w:t>Fast Fourier transform</w:t>
      </w:r>
    </w:p>
    <w:p w:rsidR="00946AB0" w:rsidRPr="00D13B36" w:rsidRDefault="00946AB0" w:rsidP="00816E7A">
      <w:pPr>
        <w:tabs>
          <w:tab w:val="clear" w:pos="794"/>
          <w:tab w:val="clear" w:pos="1191"/>
          <w:tab w:val="clear" w:pos="1588"/>
        </w:tabs>
        <w:rPr>
          <w:lang w:eastAsia="ko-KR"/>
        </w:rPr>
      </w:pPr>
      <w:r w:rsidRPr="00D13B36">
        <w:t>FSS</w:t>
      </w:r>
      <w:r w:rsidR="00816E7A">
        <w:tab/>
      </w:r>
      <w:r w:rsidRPr="00D13B36">
        <w:t>Fixed-satellite service</w:t>
      </w:r>
    </w:p>
    <w:p w:rsidR="00946AB0" w:rsidRDefault="00946AB0" w:rsidP="00816E7A">
      <w:pPr>
        <w:tabs>
          <w:tab w:val="clear" w:pos="794"/>
          <w:tab w:val="clear" w:pos="1191"/>
          <w:tab w:val="clear" w:pos="1588"/>
        </w:tabs>
        <w:rPr>
          <w:lang w:eastAsia="ko-KR"/>
        </w:rPr>
      </w:pPr>
      <w:r w:rsidRPr="00D13B36">
        <w:rPr>
          <w:lang w:eastAsia="ko-KR"/>
        </w:rPr>
        <w:t>HPA</w:t>
      </w:r>
      <w:r w:rsidR="00816E7A">
        <w:rPr>
          <w:lang w:eastAsia="ko-KR"/>
        </w:rPr>
        <w:tab/>
      </w:r>
      <w:r w:rsidRPr="00D13B36">
        <w:rPr>
          <w:lang w:eastAsia="ko-KR"/>
        </w:rPr>
        <w:t>High-power amplifiers</w:t>
      </w:r>
    </w:p>
    <w:p w:rsidR="00946AB0" w:rsidRPr="00D13B36" w:rsidRDefault="00946AB0" w:rsidP="00816E7A">
      <w:pPr>
        <w:tabs>
          <w:tab w:val="clear" w:pos="794"/>
          <w:tab w:val="clear" w:pos="1191"/>
          <w:tab w:val="clear" w:pos="1588"/>
        </w:tabs>
        <w:rPr>
          <w:lang w:eastAsia="ko-KR"/>
        </w:rPr>
      </w:pPr>
      <w:r>
        <w:rPr>
          <w:lang w:eastAsia="ko-KR"/>
        </w:rPr>
        <w:t>IBO</w:t>
      </w:r>
      <w:r w:rsidR="00816E7A">
        <w:rPr>
          <w:lang w:eastAsia="ko-KR"/>
        </w:rPr>
        <w:tab/>
      </w:r>
      <w:r>
        <w:rPr>
          <w:lang w:eastAsia="ko-KR"/>
        </w:rPr>
        <w:t>Input back-off</w:t>
      </w:r>
    </w:p>
    <w:p w:rsidR="00946AB0" w:rsidRDefault="00946AB0" w:rsidP="00816E7A">
      <w:pPr>
        <w:tabs>
          <w:tab w:val="clear" w:pos="794"/>
          <w:tab w:val="clear" w:pos="1191"/>
          <w:tab w:val="clear" w:pos="1588"/>
        </w:tabs>
        <w:rPr>
          <w:lang w:eastAsia="ko-KR"/>
        </w:rPr>
      </w:pPr>
      <w:r w:rsidRPr="00D13B36">
        <w:rPr>
          <w:lang w:eastAsia="ko-KR"/>
        </w:rPr>
        <w:t>IFFT</w:t>
      </w:r>
      <w:r w:rsidR="00816E7A">
        <w:rPr>
          <w:lang w:eastAsia="ko-KR"/>
        </w:rPr>
        <w:tab/>
      </w:r>
      <w:r w:rsidRPr="00D13B36">
        <w:rPr>
          <w:lang w:eastAsia="ko-KR"/>
        </w:rPr>
        <w:t>Inverse fast Fourier transform</w:t>
      </w:r>
    </w:p>
    <w:p w:rsidR="00946AB0" w:rsidRPr="00D13B36" w:rsidRDefault="00946AB0" w:rsidP="00816E7A">
      <w:pPr>
        <w:tabs>
          <w:tab w:val="clear" w:pos="794"/>
          <w:tab w:val="clear" w:pos="1191"/>
          <w:tab w:val="clear" w:pos="1588"/>
        </w:tabs>
        <w:rPr>
          <w:lang w:eastAsia="ko-KR"/>
        </w:rPr>
      </w:pPr>
      <w:r>
        <w:rPr>
          <w:rFonts w:eastAsia="MS PGothic"/>
        </w:rPr>
        <w:t>L</w:t>
      </w:r>
      <w:r>
        <w:rPr>
          <w:rFonts w:eastAsia="MS PGothic"/>
        </w:rPr>
        <w:noBreakHyphen/>
        <w:t xml:space="preserve">TWTA </w:t>
      </w:r>
      <w:r>
        <w:rPr>
          <w:rFonts w:eastAsia="MS PGothic"/>
        </w:rPr>
        <w:tab/>
      </w:r>
      <w:r>
        <w:rPr>
          <w:lang w:eastAsia="ko-KR"/>
        </w:rPr>
        <w:t>L</w:t>
      </w:r>
      <w:r>
        <w:rPr>
          <w:rFonts w:eastAsia="MS PGothic"/>
        </w:rPr>
        <w:t>inearized TWTAs</w:t>
      </w:r>
    </w:p>
    <w:p w:rsidR="00946AB0" w:rsidRPr="0014707A" w:rsidRDefault="00946AB0" w:rsidP="00243F05">
      <w:pPr>
        <w:tabs>
          <w:tab w:val="clear" w:pos="794"/>
          <w:tab w:val="clear" w:pos="1191"/>
          <w:tab w:val="clear" w:pos="1588"/>
        </w:tabs>
        <w:rPr>
          <w:lang w:val="en-US" w:eastAsia="ko-KR"/>
        </w:rPr>
      </w:pPr>
      <w:r w:rsidRPr="0014707A">
        <w:rPr>
          <w:lang w:val="en-US" w:eastAsia="ko-KR"/>
        </w:rPr>
        <w:t>MC-CDMA</w:t>
      </w:r>
      <w:r>
        <w:rPr>
          <w:lang w:val="en-US" w:eastAsia="ko-KR"/>
        </w:rPr>
        <w:tab/>
      </w:r>
      <w:r w:rsidRPr="0014707A">
        <w:rPr>
          <w:lang w:val="en-US" w:eastAsia="ko-KR"/>
        </w:rPr>
        <w:t>Multi-carrier code</w:t>
      </w:r>
      <w:r w:rsidR="00243F05">
        <w:rPr>
          <w:lang w:val="en-US" w:eastAsia="ko-KR"/>
        </w:rPr>
        <w:t>-</w:t>
      </w:r>
      <w:r w:rsidRPr="0014707A">
        <w:rPr>
          <w:lang w:val="en-US" w:eastAsia="ko-KR"/>
        </w:rPr>
        <w:t>division multiple access</w:t>
      </w:r>
    </w:p>
    <w:p w:rsidR="00946AB0" w:rsidRPr="00D13B36" w:rsidRDefault="00946AB0" w:rsidP="00816E7A">
      <w:pPr>
        <w:tabs>
          <w:tab w:val="clear" w:pos="794"/>
          <w:tab w:val="clear" w:pos="1191"/>
          <w:tab w:val="clear" w:pos="1588"/>
        </w:tabs>
        <w:rPr>
          <w:lang w:eastAsia="ko-KR"/>
        </w:rPr>
      </w:pPr>
      <w:r>
        <w:rPr>
          <w:rFonts w:eastAsia="MS PGothic"/>
        </w:rPr>
        <w:t xml:space="preserve">MCSS </w:t>
      </w:r>
      <w:r w:rsidR="00816E7A">
        <w:rPr>
          <w:lang w:eastAsia="ko-KR"/>
        </w:rPr>
        <w:tab/>
      </w:r>
      <w:r>
        <w:rPr>
          <w:lang w:eastAsia="ko-KR"/>
        </w:rPr>
        <w:t>M</w:t>
      </w:r>
      <w:r>
        <w:rPr>
          <w:rFonts w:eastAsia="MS PGothic"/>
        </w:rPr>
        <w:t>ulti-carrier satellite system</w:t>
      </w:r>
    </w:p>
    <w:p w:rsidR="00946AB0" w:rsidRDefault="00946AB0" w:rsidP="00816E7A">
      <w:pPr>
        <w:tabs>
          <w:tab w:val="clear" w:pos="794"/>
          <w:tab w:val="clear" w:pos="1191"/>
          <w:tab w:val="clear" w:pos="1588"/>
        </w:tabs>
        <w:rPr>
          <w:lang w:eastAsia="ko-KR"/>
        </w:rPr>
      </w:pPr>
      <w:r w:rsidRPr="00D13B36">
        <w:rPr>
          <w:lang w:eastAsia="ko-KR"/>
        </w:rPr>
        <w:t xml:space="preserve">MF-TDMA </w:t>
      </w:r>
      <w:r w:rsidRPr="00D13B36">
        <w:rPr>
          <w:lang w:eastAsia="ko-KR"/>
        </w:rPr>
        <w:tab/>
        <w:t>Multifrequency TDMA</w:t>
      </w:r>
    </w:p>
    <w:p w:rsidR="00946AB0" w:rsidRDefault="00946AB0" w:rsidP="00816E7A">
      <w:pPr>
        <w:tabs>
          <w:tab w:val="clear" w:pos="794"/>
          <w:tab w:val="clear" w:pos="1191"/>
          <w:tab w:val="clear" w:pos="1588"/>
        </w:tabs>
        <w:rPr>
          <w:lang w:eastAsia="ko-KR"/>
        </w:rPr>
      </w:pPr>
      <w:r>
        <w:rPr>
          <w:rFonts w:eastAsia="MS PGothic"/>
        </w:rPr>
        <w:t xml:space="preserve">MODCOD </w:t>
      </w:r>
      <w:r w:rsidR="00816E7A">
        <w:rPr>
          <w:lang w:eastAsia="ko-KR"/>
        </w:rPr>
        <w:tab/>
      </w:r>
      <w:r>
        <w:rPr>
          <w:lang w:eastAsia="ko-KR"/>
        </w:rPr>
        <w:t>M</w:t>
      </w:r>
      <w:r>
        <w:rPr>
          <w:rFonts w:eastAsia="MS PGothic"/>
        </w:rPr>
        <w:t>odulation and coding combination</w:t>
      </w:r>
    </w:p>
    <w:p w:rsidR="00946AB0" w:rsidRPr="00B41909" w:rsidRDefault="00946AB0" w:rsidP="00816E7A">
      <w:pPr>
        <w:tabs>
          <w:tab w:val="clear" w:pos="794"/>
          <w:tab w:val="clear" w:pos="1191"/>
          <w:tab w:val="clear" w:pos="1588"/>
        </w:tabs>
        <w:rPr>
          <w:lang w:eastAsia="ko-KR"/>
        </w:rPr>
      </w:pPr>
      <w:r>
        <w:rPr>
          <w:rFonts w:eastAsia="MS PGothic"/>
        </w:rPr>
        <w:t xml:space="preserve">MPU </w:t>
      </w:r>
      <w:r w:rsidR="00816E7A">
        <w:rPr>
          <w:lang w:eastAsia="ko-KR"/>
        </w:rPr>
        <w:tab/>
      </w:r>
      <w:r>
        <w:rPr>
          <w:lang w:eastAsia="ko-KR"/>
        </w:rPr>
        <w:t>M</w:t>
      </w:r>
      <w:r>
        <w:rPr>
          <w:rFonts w:eastAsia="MS PGothic"/>
        </w:rPr>
        <w:t>ulti-carrier processing unit</w:t>
      </w:r>
    </w:p>
    <w:p w:rsidR="00946AB0" w:rsidRDefault="00946AB0" w:rsidP="00816E7A">
      <w:pPr>
        <w:tabs>
          <w:tab w:val="clear" w:pos="794"/>
          <w:tab w:val="clear" w:pos="1191"/>
          <w:tab w:val="clear" w:pos="1588"/>
        </w:tabs>
        <w:rPr>
          <w:lang w:eastAsia="ko-KR"/>
        </w:rPr>
      </w:pPr>
      <w:r>
        <w:rPr>
          <w:rFonts w:eastAsia="MS PGothic"/>
        </w:rPr>
        <w:t xml:space="preserve">MSG </w:t>
      </w:r>
      <w:r w:rsidR="00816E7A">
        <w:rPr>
          <w:lang w:eastAsia="ko-KR"/>
        </w:rPr>
        <w:tab/>
      </w:r>
      <w:r>
        <w:rPr>
          <w:lang w:eastAsia="ko-KR"/>
        </w:rPr>
        <w:t>M</w:t>
      </w:r>
      <w:r>
        <w:rPr>
          <w:rFonts w:eastAsia="MS PGothic"/>
        </w:rPr>
        <w:t>ulti-carrier signal generator</w:t>
      </w:r>
    </w:p>
    <w:p w:rsidR="00946AB0" w:rsidRPr="009D2486" w:rsidRDefault="00946AB0" w:rsidP="00816E7A">
      <w:pPr>
        <w:tabs>
          <w:tab w:val="clear" w:pos="794"/>
          <w:tab w:val="clear" w:pos="1191"/>
          <w:tab w:val="clear" w:pos="1588"/>
        </w:tabs>
        <w:rPr>
          <w:lang w:eastAsia="ko-KR"/>
        </w:rPr>
      </w:pPr>
      <w:r>
        <w:rPr>
          <w:lang w:eastAsia="ko-KR"/>
        </w:rPr>
        <w:t>MSS</w:t>
      </w:r>
      <w:r w:rsidR="00816E7A">
        <w:rPr>
          <w:lang w:eastAsia="ko-KR"/>
        </w:rPr>
        <w:tab/>
      </w:r>
      <w:r>
        <w:rPr>
          <w:lang w:eastAsia="ko-KR"/>
        </w:rPr>
        <w:t>Mobile satellite service</w:t>
      </w:r>
    </w:p>
    <w:p w:rsidR="00946AB0" w:rsidRPr="00D13B36" w:rsidRDefault="00946AB0" w:rsidP="00816E7A">
      <w:pPr>
        <w:tabs>
          <w:tab w:val="clear" w:pos="794"/>
          <w:tab w:val="clear" w:pos="1191"/>
          <w:tab w:val="clear" w:pos="1588"/>
        </w:tabs>
        <w:rPr>
          <w:lang w:eastAsia="ko-KR"/>
        </w:rPr>
      </w:pPr>
      <w:r>
        <w:rPr>
          <w:lang w:eastAsia="ko-KR"/>
        </w:rPr>
        <w:t>OBO</w:t>
      </w:r>
      <w:r w:rsidR="00816E7A">
        <w:rPr>
          <w:lang w:eastAsia="ko-KR"/>
        </w:rPr>
        <w:tab/>
      </w:r>
      <w:r>
        <w:rPr>
          <w:lang w:eastAsia="ko-KR"/>
        </w:rPr>
        <w:t>Output back-off</w:t>
      </w:r>
    </w:p>
    <w:p w:rsidR="00946AB0" w:rsidRPr="00D13B36" w:rsidRDefault="00946AB0" w:rsidP="00816E7A">
      <w:pPr>
        <w:tabs>
          <w:tab w:val="clear" w:pos="794"/>
          <w:tab w:val="clear" w:pos="1191"/>
          <w:tab w:val="clear" w:pos="1588"/>
        </w:tabs>
        <w:rPr>
          <w:lang w:eastAsia="ko-KR"/>
        </w:rPr>
      </w:pPr>
      <w:r w:rsidRPr="00D13B36">
        <w:rPr>
          <w:lang w:eastAsia="ko-KR"/>
        </w:rPr>
        <w:t>OFDM</w:t>
      </w:r>
      <w:r w:rsidR="00816E7A">
        <w:rPr>
          <w:lang w:eastAsia="ko-KR"/>
        </w:rPr>
        <w:tab/>
      </w:r>
      <w:r w:rsidRPr="00D13B36">
        <w:rPr>
          <w:lang w:eastAsia="ko-KR"/>
        </w:rPr>
        <w:t>Orthogonal frequency</w:t>
      </w:r>
      <w:r w:rsidR="00FD45E3">
        <w:rPr>
          <w:lang w:eastAsia="ko-KR"/>
        </w:rPr>
        <w:t>-</w:t>
      </w:r>
      <w:r w:rsidRPr="00D13B36">
        <w:rPr>
          <w:lang w:eastAsia="ko-KR"/>
        </w:rPr>
        <w:t>division multiplexing</w:t>
      </w:r>
    </w:p>
    <w:p w:rsidR="00946AB0" w:rsidRPr="00D13B36" w:rsidRDefault="00946AB0" w:rsidP="00614085">
      <w:pPr>
        <w:tabs>
          <w:tab w:val="clear" w:pos="794"/>
          <w:tab w:val="clear" w:pos="1191"/>
          <w:tab w:val="clear" w:pos="1588"/>
        </w:tabs>
        <w:ind w:left="1985" w:hanging="1985"/>
        <w:rPr>
          <w:lang w:eastAsia="ko-KR"/>
        </w:rPr>
      </w:pPr>
      <w:r w:rsidRPr="00D13B36">
        <w:rPr>
          <w:lang w:eastAsia="ko-KR"/>
        </w:rPr>
        <w:t xml:space="preserve">OFDMA </w:t>
      </w:r>
      <w:r w:rsidR="00816E7A">
        <w:rPr>
          <w:lang w:eastAsia="ko-KR"/>
        </w:rPr>
        <w:tab/>
      </w:r>
      <w:r w:rsidRPr="00D13B36">
        <w:rPr>
          <w:lang w:eastAsia="ko-KR"/>
        </w:rPr>
        <w:t>Orthogonal frequency</w:t>
      </w:r>
      <w:r w:rsidR="00FD45E3">
        <w:rPr>
          <w:lang w:eastAsia="ko-KR"/>
        </w:rPr>
        <w:t>-</w:t>
      </w:r>
      <w:r w:rsidRPr="00D13B36">
        <w:rPr>
          <w:lang w:eastAsia="ko-KR"/>
        </w:rPr>
        <w:t>division multiplexing</w:t>
      </w:r>
      <w:r w:rsidR="00FD45E3">
        <w:rPr>
          <w:lang w:eastAsia="ko-KR"/>
        </w:rPr>
        <w:t xml:space="preserve"> – </w:t>
      </w:r>
      <w:r w:rsidRPr="00D13B36">
        <w:rPr>
          <w:lang w:eastAsia="ko-KR"/>
        </w:rPr>
        <w:t>frequency</w:t>
      </w:r>
      <w:r w:rsidR="00614085">
        <w:rPr>
          <w:lang w:eastAsia="ko-KR"/>
        </w:rPr>
        <w:t>-</w:t>
      </w:r>
      <w:r w:rsidRPr="00D13B36">
        <w:rPr>
          <w:lang w:eastAsia="ko-KR"/>
        </w:rPr>
        <w:t>division multiple</w:t>
      </w:r>
      <w:r w:rsidR="00614085">
        <w:rPr>
          <w:lang w:eastAsia="ko-KR"/>
        </w:rPr>
        <w:t xml:space="preserve"> </w:t>
      </w:r>
      <w:r w:rsidRPr="00D13B36">
        <w:rPr>
          <w:lang w:eastAsia="ko-KR"/>
        </w:rPr>
        <w:t xml:space="preserve">access </w:t>
      </w:r>
    </w:p>
    <w:p w:rsidR="00946AB0" w:rsidRDefault="00946AB0" w:rsidP="00816E7A">
      <w:pPr>
        <w:tabs>
          <w:tab w:val="clear" w:pos="794"/>
          <w:tab w:val="clear" w:pos="1191"/>
          <w:tab w:val="clear" w:pos="1588"/>
        </w:tabs>
        <w:rPr>
          <w:lang w:eastAsia="ko-KR"/>
        </w:rPr>
      </w:pPr>
      <w:r w:rsidRPr="00D13B36">
        <w:rPr>
          <w:lang w:eastAsia="ko-KR"/>
        </w:rPr>
        <w:t>PAPR</w:t>
      </w:r>
      <w:r w:rsidR="00816E7A">
        <w:tab/>
      </w:r>
      <w:r w:rsidRPr="00D13B36">
        <w:rPr>
          <w:lang w:eastAsia="ko-KR"/>
        </w:rPr>
        <w:t>Peak to average power ratio</w:t>
      </w:r>
    </w:p>
    <w:p w:rsidR="00946AB0" w:rsidRDefault="00946AB0" w:rsidP="00816E7A">
      <w:pPr>
        <w:tabs>
          <w:tab w:val="clear" w:pos="794"/>
          <w:tab w:val="clear" w:pos="1191"/>
          <w:tab w:val="clear" w:pos="1588"/>
        </w:tabs>
        <w:rPr>
          <w:lang w:eastAsia="ko-KR"/>
        </w:rPr>
      </w:pPr>
      <w:r>
        <w:rPr>
          <w:lang w:eastAsia="ko-KR"/>
        </w:rPr>
        <w:t>PER</w:t>
      </w:r>
      <w:r w:rsidR="00816E7A">
        <w:rPr>
          <w:lang w:eastAsia="ko-KR"/>
        </w:rPr>
        <w:tab/>
      </w:r>
      <w:r>
        <w:rPr>
          <w:lang w:eastAsia="ko-KR"/>
        </w:rPr>
        <w:t>Packet error rate</w:t>
      </w:r>
    </w:p>
    <w:p w:rsidR="00946AB0" w:rsidRPr="00D13B36" w:rsidRDefault="00946AB0" w:rsidP="00816E7A">
      <w:pPr>
        <w:tabs>
          <w:tab w:val="clear" w:pos="794"/>
          <w:tab w:val="clear" w:pos="1191"/>
          <w:tab w:val="clear" w:pos="1588"/>
        </w:tabs>
        <w:rPr>
          <w:lang w:eastAsia="ko-KR"/>
        </w:rPr>
      </w:pPr>
      <w:r>
        <w:rPr>
          <w:lang w:eastAsia="ko-KR"/>
        </w:rPr>
        <w:t>PSK</w:t>
      </w:r>
      <w:r w:rsidR="00816E7A">
        <w:rPr>
          <w:lang w:eastAsia="ko-KR"/>
        </w:rPr>
        <w:tab/>
      </w:r>
      <w:r>
        <w:rPr>
          <w:lang w:eastAsia="ko-KR"/>
        </w:rPr>
        <w:t>Phase shift keying</w:t>
      </w:r>
    </w:p>
    <w:p w:rsidR="00946AB0" w:rsidRPr="00D13B36" w:rsidRDefault="00946AB0" w:rsidP="00816E7A">
      <w:pPr>
        <w:tabs>
          <w:tab w:val="clear" w:pos="794"/>
          <w:tab w:val="clear" w:pos="1191"/>
          <w:tab w:val="clear" w:pos="1588"/>
        </w:tabs>
        <w:rPr>
          <w:lang w:eastAsia="ko-KR"/>
        </w:rPr>
      </w:pPr>
      <w:r w:rsidRPr="00D13B36">
        <w:rPr>
          <w:lang w:eastAsia="ko-KR"/>
        </w:rPr>
        <w:t>QAM</w:t>
      </w:r>
      <w:r w:rsidR="00816E7A">
        <w:rPr>
          <w:lang w:eastAsia="ko-KR"/>
        </w:rPr>
        <w:tab/>
      </w:r>
      <w:r w:rsidRPr="00D13B36">
        <w:rPr>
          <w:rFonts w:eastAsia="MS PGothic"/>
        </w:rPr>
        <w:t xml:space="preserve">Quadrature </w:t>
      </w:r>
      <w:r w:rsidRPr="00D13B36">
        <w:rPr>
          <w:lang w:eastAsia="ko-KR"/>
        </w:rPr>
        <w:t>a</w:t>
      </w:r>
      <w:r w:rsidRPr="00D13B36">
        <w:rPr>
          <w:rFonts w:eastAsia="MS PGothic"/>
        </w:rPr>
        <w:t xml:space="preserve">mplitude </w:t>
      </w:r>
      <w:r w:rsidRPr="00D13B36">
        <w:rPr>
          <w:lang w:eastAsia="ko-KR"/>
        </w:rPr>
        <w:t>m</w:t>
      </w:r>
      <w:r w:rsidRPr="00D13B36">
        <w:rPr>
          <w:rFonts w:eastAsia="MS PGothic"/>
        </w:rPr>
        <w:t>odulation</w:t>
      </w:r>
      <w:r w:rsidRPr="00D13B36">
        <w:rPr>
          <w:lang w:eastAsia="ko-KR"/>
        </w:rPr>
        <w:t xml:space="preserve"> </w:t>
      </w:r>
    </w:p>
    <w:p w:rsidR="00946AB0" w:rsidRPr="00D13B36" w:rsidRDefault="00946AB0" w:rsidP="00816E7A">
      <w:pPr>
        <w:tabs>
          <w:tab w:val="clear" w:pos="794"/>
          <w:tab w:val="clear" w:pos="1191"/>
          <w:tab w:val="clear" w:pos="1588"/>
        </w:tabs>
        <w:rPr>
          <w:lang w:eastAsia="ko-KR"/>
        </w:rPr>
      </w:pPr>
      <w:r w:rsidRPr="00D13B36">
        <w:rPr>
          <w:lang w:eastAsia="ko-KR"/>
        </w:rPr>
        <w:t>QPSK</w:t>
      </w:r>
      <w:r w:rsidR="00816E7A">
        <w:rPr>
          <w:lang w:eastAsia="ko-KR"/>
        </w:rPr>
        <w:tab/>
      </w:r>
      <w:r w:rsidRPr="00D13B36">
        <w:rPr>
          <w:lang w:eastAsia="ko-KR"/>
        </w:rPr>
        <w:t>Quadrature phase shift keying</w:t>
      </w:r>
    </w:p>
    <w:p w:rsidR="00946AB0" w:rsidRDefault="00946AB0" w:rsidP="00816E7A">
      <w:pPr>
        <w:tabs>
          <w:tab w:val="clear" w:pos="794"/>
          <w:tab w:val="clear" w:pos="1191"/>
          <w:tab w:val="clear" w:pos="1588"/>
        </w:tabs>
        <w:rPr>
          <w:lang w:eastAsia="ko-KR"/>
        </w:rPr>
      </w:pPr>
      <w:r w:rsidRPr="00D13B36">
        <w:rPr>
          <w:lang w:eastAsia="ko-KR"/>
        </w:rPr>
        <w:t>RF</w:t>
      </w:r>
      <w:r w:rsidR="00816E7A">
        <w:rPr>
          <w:lang w:eastAsia="ko-KR"/>
        </w:rPr>
        <w:tab/>
      </w:r>
      <w:r w:rsidRPr="00D13B36">
        <w:rPr>
          <w:lang w:eastAsia="ko-KR"/>
        </w:rPr>
        <w:t xml:space="preserve">Radio-frequency </w:t>
      </w:r>
    </w:p>
    <w:p w:rsidR="00946AB0" w:rsidRDefault="00946AB0" w:rsidP="00816E7A">
      <w:pPr>
        <w:tabs>
          <w:tab w:val="clear" w:pos="794"/>
          <w:tab w:val="clear" w:pos="1191"/>
          <w:tab w:val="clear" w:pos="1588"/>
        </w:tabs>
        <w:rPr>
          <w:lang w:eastAsia="ko-KR"/>
        </w:rPr>
      </w:pPr>
      <w:r>
        <w:rPr>
          <w:lang w:eastAsia="ko-KR"/>
        </w:rPr>
        <w:t xml:space="preserve">SCSS </w:t>
      </w:r>
      <w:r w:rsidR="00816E7A">
        <w:rPr>
          <w:lang w:eastAsia="ko-KR"/>
        </w:rPr>
        <w:tab/>
      </w:r>
      <w:r>
        <w:rPr>
          <w:lang w:eastAsia="ko-KR"/>
        </w:rPr>
        <w:t>Single-carrier satellite system</w:t>
      </w:r>
    </w:p>
    <w:p w:rsidR="00946AB0" w:rsidRPr="00D13B36" w:rsidRDefault="00946AB0" w:rsidP="00816E7A">
      <w:pPr>
        <w:tabs>
          <w:tab w:val="clear" w:pos="794"/>
          <w:tab w:val="clear" w:pos="1191"/>
          <w:tab w:val="clear" w:pos="1588"/>
        </w:tabs>
        <w:rPr>
          <w:lang w:eastAsia="ko-KR"/>
        </w:rPr>
      </w:pPr>
      <w:r>
        <w:rPr>
          <w:lang w:eastAsia="ko-KR"/>
        </w:rPr>
        <w:t>TD</w:t>
      </w:r>
      <w:r w:rsidR="00816E7A">
        <w:rPr>
          <w:lang w:eastAsia="ko-KR"/>
        </w:rPr>
        <w:tab/>
      </w:r>
      <w:r>
        <w:rPr>
          <w:lang w:eastAsia="ko-KR"/>
        </w:rPr>
        <w:t>Total degradation</w:t>
      </w:r>
    </w:p>
    <w:p w:rsidR="00946AB0" w:rsidRDefault="00946AB0" w:rsidP="00816E7A">
      <w:pPr>
        <w:tabs>
          <w:tab w:val="clear" w:pos="794"/>
          <w:tab w:val="clear" w:pos="1191"/>
          <w:tab w:val="clear" w:pos="1588"/>
        </w:tabs>
        <w:rPr>
          <w:lang w:eastAsia="ko-KR"/>
        </w:rPr>
      </w:pPr>
      <w:r w:rsidRPr="00D13B36">
        <w:rPr>
          <w:lang w:eastAsia="ko-KR"/>
        </w:rPr>
        <w:lastRenderedPageBreak/>
        <w:t>TWTA</w:t>
      </w:r>
      <w:r w:rsidR="00816E7A">
        <w:rPr>
          <w:lang w:eastAsia="ko-KR"/>
        </w:rPr>
        <w:tab/>
      </w:r>
      <w:r w:rsidRPr="00D13B36">
        <w:rPr>
          <w:lang w:eastAsia="ko-KR"/>
        </w:rPr>
        <w:t>Travelling wave tube amplifier</w:t>
      </w:r>
    </w:p>
    <w:p w:rsidR="00946AB0" w:rsidRDefault="00946AB0" w:rsidP="00816E7A">
      <w:pPr>
        <w:tabs>
          <w:tab w:val="clear" w:pos="794"/>
          <w:tab w:val="clear" w:pos="1191"/>
          <w:tab w:val="clear" w:pos="1588"/>
        </w:tabs>
        <w:rPr>
          <w:lang w:eastAsia="ko-KR"/>
        </w:rPr>
      </w:pPr>
      <w:r>
        <w:rPr>
          <w:lang w:val="en-CA"/>
        </w:rPr>
        <w:t xml:space="preserve">U/C </w:t>
      </w:r>
      <w:r w:rsidR="00816E7A">
        <w:rPr>
          <w:lang w:val="en-CA" w:eastAsia="ko-KR"/>
        </w:rPr>
        <w:tab/>
      </w:r>
      <w:r>
        <w:rPr>
          <w:lang w:val="en-CA" w:eastAsia="ko-KR"/>
        </w:rPr>
        <w:t>U</w:t>
      </w:r>
      <w:r>
        <w:rPr>
          <w:lang w:val="en-CA"/>
        </w:rPr>
        <w:t>p-converter</w:t>
      </w:r>
    </w:p>
    <w:p w:rsidR="00946AB0" w:rsidRPr="00D13B36" w:rsidRDefault="00946AB0" w:rsidP="00816E7A">
      <w:pPr>
        <w:tabs>
          <w:tab w:val="clear" w:pos="794"/>
          <w:tab w:val="clear" w:pos="1191"/>
          <w:tab w:val="clear" w:pos="1588"/>
        </w:tabs>
        <w:rPr>
          <w:lang w:eastAsia="ko-KR"/>
        </w:rPr>
      </w:pPr>
      <w:r w:rsidRPr="00D13B36">
        <w:rPr>
          <w:lang w:eastAsia="ko-KR"/>
        </w:rPr>
        <w:t>UW</w:t>
      </w:r>
      <w:r w:rsidR="00816E7A">
        <w:rPr>
          <w:lang w:eastAsia="ko-KR"/>
        </w:rPr>
        <w:tab/>
      </w:r>
      <w:r w:rsidRPr="00D13B36">
        <w:rPr>
          <w:lang w:eastAsia="ko-KR"/>
        </w:rPr>
        <w:t>Unique word</w:t>
      </w:r>
    </w:p>
    <w:p w:rsidR="00946AB0" w:rsidRPr="00D13B36" w:rsidRDefault="00946AB0" w:rsidP="00816E7A">
      <w:pPr>
        <w:tabs>
          <w:tab w:val="clear" w:pos="794"/>
          <w:tab w:val="clear" w:pos="1191"/>
          <w:tab w:val="clear" w:pos="1588"/>
        </w:tabs>
        <w:rPr>
          <w:lang w:eastAsia="ko-KR"/>
        </w:rPr>
      </w:pPr>
      <w:r w:rsidRPr="00D13B36">
        <w:rPr>
          <w:rFonts w:eastAsia="MS PGothic"/>
        </w:rPr>
        <w:t>VSA</w:t>
      </w:r>
      <w:r w:rsidR="00816E7A">
        <w:rPr>
          <w:lang w:eastAsia="ko-KR"/>
        </w:rPr>
        <w:tab/>
      </w:r>
      <w:r w:rsidRPr="00D13B36">
        <w:rPr>
          <w:lang w:eastAsia="ko-KR"/>
        </w:rPr>
        <w:t>V</w:t>
      </w:r>
      <w:r w:rsidRPr="00D13B36">
        <w:rPr>
          <w:rFonts w:eastAsia="MS PGothic"/>
        </w:rPr>
        <w:t>ector signal analyser</w:t>
      </w:r>
    </w:p>
    <w:p w:rsidR="00946AB0" w:rsidRPr="00D13B36" w:rsidRDefault="00946AB0" w:rsidP="00816E7A">
      <w:pPr>
        <w:tabs>
          <w:tab w:val="clear" w:pos="794"/>
          <w:tab w:val="clear" w:pos="1191"/>
          <w:tab w:val="clear" w:pos="1588"/>
        </w:tabs>
        <w:rPr>
          <w:lang w:eastAsia="ko-KR"/>
        </w:rPr>
      </w:pPr>
      <w:r w:rsidRPr="00D13B36">
        <w:rPr>
          <w:rFonts w:eastAsia="MS PGothic"/>
        </w:rPr>
        <w:t xml:space="preserve">VSG </w:t>
      </w:r>
      <w:r w:rsidR="00816E7A">
        <w:rPr>
          <w:lang w:eastAsia="ko-KR"/>
        </w:rPr>
        <w:tab/>
      </w:r>
      <w:r w:rsidRPr="00D13B36">
        <w:rPr>
          <w:lang w:eastAsia="ko-KR"/>
        </w:rPr>
        <w:t>V</w:t>
      </w:r>
      <w:r w:rsidRPr="00D13B36">
        <w:rPr>
          <w:rFonts w:eastAsia="MS PGothic"/>
        </w:rPr>
        <w:t>ector signal generator</w:t>
      </w:r>
    </w:p>
    <w:p w:rsidR="004018D4" w:rsidRDefault="004018D4" w:rsidP="004018D4">
      <w:pPr>
        <w:rPr>
          <w:lang w:val="en-US"/>
        </w:rPr>
      </w:pPr>
    </w:p>
    <w:p w:rsidR="004018D4" w:rsidRDefault="004018D4" w:rsidP="004018D4">
      <w:pPr>
        <w:rPr>
          <w:lang w:val="en-US"/>
        </w:rPr>
      </w:pPr>
    </w:p>
    <w:p w:rsidR="004018D4" w:rsidRPr="00BF487A" w:rsidRDefault="004018D4" w:rsidP="004018D4">
      <w:pPr>
        <w:pStyle w:val="Line"/>
      </w:pPr>
    </w:p>
    <w:sectPr w:rsidR="004018D4" w:rsidRPr="00BF487A" w:rsidSect="00816E7A">
      <w:headerReference w:type="even" r:id="rId27"/>
      <w:headerReference w:type="default" r:id="rId28"/>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B5B" w:rsidRDefault="008C7B5B">
      <w:r>
        <w:separator/>
      </w:r>
    </w:p>
  </w:endnote>
  <w:endnote w:type="continuationSeparator" w:id="0">
    <w:p w:rsidR="008C7B5B" w:rsidRDefault="008C7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Univers">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Pr="00CF7BA1" w:rsidRDefault="008C7B5B" w:rsidP="00CF7B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Default="004429CB">
    <w:fldSimple w:instr=" FILENAME \p  \* MERGEFORMAT ">
      <w:r w:rsidR="00DD061C">
        <w:rPr>
          <w:noProof/>
        </w:rPr>
        <w:t>P:\QPUB\BR\REC\S\1878\S1878E.docx</w:t>
      </w:r>
    </w:fldSimple>
    <w:r w:rsidR="008C7B5B">
      <w:t xml:space="preserve"> (294968)</w:t>
    </w:r>
    <w:r w:rsidR="008C7B5B">
      <w:tab/>
    </w:r>
    <w:r w:rsidR="00BC63A1">
      <w:fldChar w:fldCharType="begin"/>
    </w:r>
    <w:r w:rsidR="008C7B5B">
      <w:instrText xml:space="preserve"> SAVEDATE \@ DD.MM.YY </w:instrText>
    </w:r>
    <w:r w:rsidR="00BC63A1">
      <w:fldChar w:fldCharType="separate"/>
    </w:r>
    <w:r w:rsidR="00217A4D">
      <w:rPr>
        <w:noProof/>
      </w:rPr>
      <w:t>20.03.13</w:t>
    </w:r>
    <w:r w:rsidR="00BC63A1">
      <w:fldChar w:fldCharType="end"/>
    </w:r>
    <w:r w:rsidR="008C7B5B">
      <w:tab/>
    </w:r>
    <w:r w:rsidR="00BC63A1">
      <w:fldChar w:fldCharType="begin"/>
    </w:r>
    <w:r w:rsidR="008C7B5B">
      <w:instrText xml:space="preserve"> PRINTDATE \@ DD.MM.YY </w:instrText>
    </w:r>
    <w:r w:rsidR="00BC63A1">
      <w:fldChar w:fldCharType="separate"/>
    </w:r>
    <w:r w:rsidR="00DD061C">
      <w:rPr>
        <w:noProof/>
      </w:rPr>
      <w:t>10.02.05</w:t>
    </w:r>
    <w:r w:rsidR="00BC63A1">
      <w:fldChar w:fldCharType="end"/>
    </w:r>
  </w:p>
  <w:p w:rsidR="008C7B5B" w:rsidRPr="003E13A2" w:rsidRDefault="008C7B5B" w:rsidP="008C7B5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Default="004429CB" w:rsidP="008C7B5B">
    <w:fldSimple w:instr=" FILENAME \p  \* MERGEFORMAT ">
      <w:r w:rsidR="00DD061C">
        <w:rPr>
          <w:noProof/>
        </w:rPr>
        <w:t>P:\QPUB\BR\REC\S\1878\S1878E.docx</w:t>
      </w:r>
    </w:fldSimple>
    <w:r w:rsidR="008C7B5B">
      <w:t xml:space="preserve"> (294968)</w:t>
    </w:r>
    <w:r w:rsidR="008C7B5B">
      <w:tab/>
    </w:r>
    <w:r w:rsidR="00BC63A1">
      <w:fldChar w:fldCharType="begin"/>
    </w:r>
    <w:r w:rsidR="008C7B5B">
      <w:instrText xml:space="preserve"> SAVEDATE \@ DD.MM.YY </w:instrText>
    </w:r>
    <w:r w:rsidR="00BC63A1">
      <w:fldChar w:fldCharType="separate"/>
    </w:r>
    <w:r w:rsidR="00217A4D">
      <w:rPr>
        <w:noProof/>
      </w:rPr>
      <w:t>20.03.13</w:t>
    </w:r>
    <w:r w:rsidR="00BC63A1">
      <w:fldChar w:fldCharType="end"/>
    </w:r>
    <w:r w:rsidR="008C7B5B">
      <w:tab/>
    </w:r>
    <w:r w:rsidR="00BC63A1">
      <w:fldChar w:fldCharType="begin"/>
    </w:r>
    <w:r w:rsidR="008C7B5B">
      <w:instrText xml:space="preserve"> PRINTDATE \@ DD.MM.YY </w:instrText>
    </w:r>
    <w:r w:rsidR="00BC63A1">
      <w:fldChar w:fldCharType="separate"/>
    </w:r>
    <w:r w:rsidR="00DD061C">
      <w:rPr>
        <w:noProof/>
      </w:rPr>
      <w:t>10.02.05</w:t>
    </w:r>
    <w:r w:rsidR="00BC63A1">
      <w:fldChar w:fldCharType="end"/>
    </w:r>
  </w:p>
  <w:p w:rsidR="008C7B5B" w:rsidRPr="00DC11D9" w:rsidRDefault="008C7B5B" w:rsidP="008C7B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B5B" w:rsidRDefault="008C7B5B">
      <w:r>
        <w:separator/>
      </w:r>
    </w:p>
  </w:footnote>
  <w:footnote w:type="continuationSeparator" w:id="0">
    <w:p w:rsidR="008C7B5B" w:rsidRDefault="008C7B5B">
      <w:r>
        <w:continuationSeparator/>
      </w:r>
    </w:p>
  </w:footnote>
  <w:footnote w:id="1">
    <w:p w:rsidR="008C7B5B" w:rsidRPr="00CF7BA1" w:rsidRDefault="008C7B5B" w:rsidP="00CF7BA1">
      <w:pPr>
        <w:pStyle w:val="FootnoteText"/>
        <w:rPr>
          <w:lang w:val="en-US"/>
        </w:rPr>
      </w:pPr>
      <w:r>
        <w:rPr>
          <w:rStyle w:val="FootnoteReference"/>
        </w:rPr>
        <w:footnoteRef/>
      </w:r>
      <w:r>
        <w:tab/>
      </w:r>
      <w:r>
        <w:rPr>
          <w:lang w:val="en-CA"/>
        </w:rPr>
        <w:t xml:space="preserve">For more information on DVB-S2 consult § 9.2 of </w:t>
      </w:r>
      <w:r w:rsidRPr="003C06AF">
        <w:rPr>
          <w:rFonts w:ascii="CG Times" w:hAnsi="CG Times"/>
          <w:lang w:val="en-CA"/>
        </w:rPr>
        <w:t xml:space="preserve">Report </w:t>
      </w:r>
      <w:r>
        <w:rPr>
          <w:lang w:eastAsia="ko-KR"/>
        </w:rPr>
        <w:t xml:space="preserve">ITU-R </w:t>
      </w:r>
      <w:r>
        <w:rPr>
          <w:lang w:val="en-CA"/>
        </w:rPr>
        <w:t>S.2173.</w:t>
      </w:r>
    </w:p>
  </w:footnote>
  <w:footnote w:id="2">
    <w:p w:rsidR="008C7B5B" w:rsidRPr="00CF7BA1" w:rsidRDefault="008C7B5B" w:rsidP="00CF7BA1">
      <w:pPr>
        <w:pStyle w:val="FootnoteText"/>
        <w:rPr>
          <w:lang w:val="en-US"/>
        </w:rPr>
      </w:pPr>
      <w:r>
        <w:rPr>
          <w:rStyle w:val="FootnoteReference"/>
        </w:rPr>
        <w:footnoteRef/>
      </w:r>
      <w:r>
        <w:tab/>
      </w:r>
      <w:r>
        <w:rPr>
          <w:lang w:val="en-CA"/>
        </w:rPr>
        <w:t xml:space="preserve">For more information on the belief propagation algorithm, please consult § 7.4.4 of </w:t>
      </w:r>
      <w:r w:rsidRPr="00213BC7">
        <w:rPr>
          <w:lang w:val="en-CA"/>
        </w:rPr>
        <w:t xml:space="preserve">Report </w:t>
      </w:r>
      <w:r>
        <w:rPr>
          <w:lang w:eastAsia="ko-KR"/>
        </w:rPr>
        <w:t>ITU</w:t>
      </w:r>
      <w:r>
        <w:rPr>
          <w:lang w:eastAsia="ko-KR"/>
        </w:rPr>
        <w:noBreakHyphen/>
        <w:t xml:space="preserve">R </w:t>
      </w:r>
      <w:r>
        <w:rPr>
          <w:lang w:val="en-CA"/>
        </w:rPr>
        <w:t>S.2173.</w:t>
      </w:r>
    </w:p>
  </w:footnote>
  <w:footnote w:id="3">
    <w:p w:rsidR="008C7B5B" w:rsidRPr="00CF7BA1" w:rsidRDefault="008C7B5B">
      <w:pPr>
        <w:pStyle w:val="FootnoteText"/>
        <w:rPr>
          <w:lang w:val="en-US"/>
        </w:rPr>
      </w:pPr>
      <w:r>
        <w:rPr>
          <w:rStyle w:val="FootnoteReference"/>
        </w:rPr>
        <w:footnoteRef/>
      </w:r>
      <w:r>
        <w:tab/>
      </w:r>
      <w:r w:rsidRPr="002F534A">
        <w:rPr>
          <w:szCs w:val="24"/>
        </w:rPr>
        <w:t>Note that an ideal linear amplifier has a linear tran</w:t>
      </w:r>
      <w:r>
        <w:rPr>
          <w:szCs w:val="24"/>
        </w:rPr>
        <w:t>s</w:t>
      </w:r>
      <w:r w:rsidRPr="002F534A">
        <w:rPr>
          <w:szCs w:val="24"/>
        </w:rPr>
        <w:t>fer function and no saturation point. This</w:t>
      </w:r>
      <w:r>
        <w:rPr>
          <w:szCs w:val="24"/>
        </w:rPr>
        <w:t> </w:t>
      </w:r>
      <w:r w:rsidRPr="002F534A">
        <w:rPr>
          <w:szCs w:val="24"/>
        </w:rPr>
        <w:t>means that the ideal linear amplifier does not introduce noise due to clipping.</w:t>
      </w:r>
    </w:p>
  </w:footnote>
  <w:footnote w:id="4">
    <w:p w:rsidR="008C7B5B" w:rsidRPr="00CF7BA1" w:rsidRDefault="008C7B5B">
      <w:pPr>
        <w:pStyle w:val="FootnoteText"/>
        <w:rPr>
          <w:lang w:val="en-US"/>
        </w:rPr>
      </w:pPr>
      <w:r>
        <w:rPr>
          <w:rStyle w:val="FootnoteReference"/>
        </w:rPr>
        <w:footnoteRef/>
      </w:r>
      <w:r>
        <w:tab/>
        <w:t>The system under study could be a SCSS with nonlinear amplifier or a MCSS with or without PAPR reduction techniques.</w:t>
      </w:r>
    </w:p>
  </w:footnote>
  <w:footnote w:id="5">
    <w:p w:rsidR="008C7B5B" w:rsidRPr="00CF7BA1" w:rsidRDefault="008C7B5B" w:rsidP="00CF7BA1">
      <w:pPr>
        <w:pStyle w:val="FootnoteText"/>
        <w:rPr>
          <w:lang w:val="en-US"/>
        </w:rPr>
      </w:pPr>
      <w:r>
        <w:rPr>
          <w:rStyle w:val="FootnoteReference"/>
        </w:rPr>
        <w:footnoteRef/>
      </w:r>
      <w:r>
        <w:tab/>
        <w:t xml:space="preserve">For more information on how to determine </w:t>
      </w:r>
      <w:r w:rsidRPr="007A3ADE">
        <w:rPr>
          <w:i/>
        </w:rPr>
        <w:t>IBO</w:t>
      </w:r>
      <w:r w:rsidRPr="007A3ADE">
        <w:rPr>
          <w:i/>
          <w:vertAlign w:val="subscript"/>
        </w:rPr>
        <w:t>opt</w:t>
      </w:r>
      <w:r>
        <w:t xml:space="preserve">, see § 10.3.2 of </w:t>
      </w:r>
      <w:r w:rsidRPr="00213BC7">
        <w:rPr>
          <w:lang w:val="en-CA"/>
        </w:rPr>
        <w:t xml:space="preserve">Report </w:t>
      </w:r>
      <w:r>
        <w:rPr>
          <w:lang w:eastAsia="ko-KR"/>
        </w:rPr>
        <w:t xml:space="preserve">ITU-R </w:t>
      </w:r>
      <w:r>
        <w:rPr>
          <w:lang w:val="en-CA"/>
        </w:rPr>
        <w:t>S.2173.</w:t>
      </w:r>
    </w:p>
  </w:footnote>
  <w:footnote w:id="6">
    <w:p w:rsidR="008C7B5B" w:rsidRPr="00CF7BA1" w:rsidRDefault="008C7B5B">
      <w:pPr>
        <w:pStyle w:val="FootnoteText"/>
        <w:rPr>
          <w:lang w:val="en-US"/>
        </w:rPr>
      </w:pPr>
      <w:r>
        <w:rPr>
          <w:rStyle w:val="FootnoteReference"/>
        </w:rPr>
        <w:footnoteRef/>
      </w:r>
      <w:r>
        <w:tab/>
        <w:t xml:space="preserve">This corroborates the results presented in § 10.3.2 of </w:t>
      </w:r>
      <w:r w:rsidRPr="00213BC7">
        <w:rPr>
          <w:lang w:val="en-CA"/>
        </w:rPr>
        <w:t xml:space="preserve">Report </w:t>
      </w:r>
      <w:r>
        <w:rPr>
          <w:lang w:eastAsia="ko-KR"/>
        </w:rPr>
        <w:t xml:space="preserve">ITU-R </w:t>
      </w:r>
      <w:r>
        <w:rPr>
          <w:lang w:val="en-CA"/>
        </w:rPr>
        <w:t>S.2173</w:t>
      </w:r>
      <w:r>
        <w:t>.</w:t>
      </w:r>
    </w:p>
  </w:footnote>
  <w:footnote w:id="7">
    <w:p w:rsidR="008C7B5B" w:rsidRPr="00816E7A" w:rsidRDefault="008C7B5B">
      <w:pPr>
        <w:pStyle w:val="FootnoteText"/>
        <w:rPr>
          <w:lang w:val="en-US"/>
        </w:rPr>
      </w:pPr>
      <w:r>
        <w:rPr>
          <w:rStyle w:val="FootnoteReference"/>
        </w:rPr>
        <w:footnoteRef/>
      </w:r>
      <w:r>
        <w:tab/>
        <w:t>It should be noted that these results are specific to multi-carrier systems with 64-subcarriers.</w:t>
      </w:r>
    </w:p>
  </w:footnote>
  <w:footnote w:id="8">
    <w:p w:rsidR="0037493C" w:rsidRPr="00816E7A" w:rsidRDefault="0037493C" w:rsidP="00614085">
      <w:pPr>
        <w:pStyle w:val="FootnoteText"/>
        <w:rPr>
          <w:lang w:val="en-US"/>
        </w:rPr>
      </w:pPr>
      <w:r>
        <w:rPr>
          <w:rStyle w:val="FootnoteReference"/>
        </w:rPr>
        <w:footnoteRef/>
      </w:r>
      <w:r>
        <w:tab/>
        <w:t xml:space="preserve">For more information on the mobile satellite channel for suburban </w:t>
      </w:r>
      <w:r>
        <w:rPr>
          <w:lang w:eastAsia="ko-KR"/>
        </w:rPr>
        <w:t xml:space="preserve">30/20 GHz </w:t>
      </w:r>
      <w:r>
        <w:t>band, consult reference [</w:t>
      </w:r>
      <w:r w:rsidR="00614085">
        <w:t xml:space="preserve">Fontán </w:t>
      </w:r>
      <w:r w:rsidR="00614085" w:rsidRPr="00614085">
        <w:rPr>
          <w:i/>
          <w:iCs/>
        </w:rPr>
        <w:t>et al.</w:t>
      </w:r>
      <w:r w:rsidR="00614085">
        <w:t>, 2001</w:t>
      </w:r>
      <w:r>
        <w:t xml:space="preserve">] in § 10.4.3 of </w:t>
      </w:r>
      <w:r w:rsidRPr="00213BC7">
        <w:rPr>
          <w:lang w:val="en-CA"/>
        </w:rPr>
        <w:t xml:space="preserve">Report </w:t>
      </w:r>
      <w:r>
        <w:rPr>
          <w:lang w:eastAsia="ko-KR"/>
        </w:rPr>
        <w:t xml:space="preserve">ITU-R </w:t>
      </w:r>
      <w:r>
        <w:t>S.2173.</w:t>
      </w:r>
    </w:p>
  </w:footnote>
  <w:footnote w:id="9">
    <w:p w:rsidR="0037493C" w:rsidRPr="00816E7A" w:rsidRDefault="0037493C" w:rsidP="0037493C">
      <w:pPr>
        <w:pStyle w:val="FootnoteText"/>
        <w:rPr>
          <w:lang w:val="en-US"/>
        </w:rPr>
      </w:pPr>
      <w:r>
        <w:rPr>
          <w:rStyle w:val="FootnoteReference"/>
        </w:rPr>
        <w:footnoteRef/>
      </w:r>
      <w:r>
        <w:tab/>
        <w:t xml:space="preserve">For more information on BTCs, consult § 7.3.3 of </w:t>
      </w:r>
      <w:r w:rsidRPr="00213BC7">
        <w:rPr>
          <w:lang w:val="en-CA"/>
        </w:rPr>
        <w:t xml:space="preserve">Report </w:t>
      </w:r>
      <w:r>
        <w:rPr>
          <w:lang w:eastAsia="ko-KR"/>
        </w:rPr>
        <w:t xml:space="preserve">ITU-R </w:t>
      </w:r>
      <w:r>
        <w:t>S.2173.</w:t>
      </w:r>
    </w:p>
  </w:footnote>
  <w:footnote w:id="10">
    <w:p w:rsidR="0037493C" w:rsidRPr="00816E7A" w:rsidRDefault="0037493C" w:rsidP="00614085">
      <w:pPr>
        <w:pStyle w:val="FootnoteText"/>
        <w:rPr>
          <w:lang w:val="en-US"/>
        </w:rPr>
      </w:pPr>
      <w:r>
        <w:rPr>
          <w:rStyle w:val="FootnoteReference"/>
        </w:rPr>
        <w:footnoteRef/>
      </w:r>
      <w:r>
        <w:tab/>
      </w:r>
      <w:r>
        <w:rPr>
          <w:lang w:val="en-CA"/>
        </w:rPr>
        <w:t xml:space="preserve">Where the definition of spectral efficiency, in this context, is the average spectral efficiency found by averaging the results from Table </w:t>
      </w:r>
      <w:r>
        <w:rPr>
          <w:lang w:val="en-CA" w:eastAsia="ko-KR"/>
        </w:rPr>
        <w:t>5</w:t>
      </w:r>
      <w:r>
        <w:rPr>
          <w:lang w:val="en-CA"/>
        </w:rPr>
        <w:t xml:space="preserve"> over all instantaneous channel realizations generated using the channel model </w:t>
      </w:r>
      <w:r>
        <w:rPr>
          <w:lang w:val="en-CA" w:eastAsia="ko-KR"/>
        </w:rPr>
        <w:t xml:space="preserve">in </w:t>
      </w:r>
      <w:r>
        <w:t>reference [</w:t>
      </w:r>
      <w:r w:rsidR="00614085">
        <w:t xml:space="preserve">Fontán </w:t>
      </w:r>
      <w:r w:rsidR="00614085" w:rsidRPr="00614085">
        <w:rPr>
          <w:i/>
          <w:iCs/>
        </w:rPr>
        <w:t>et al.</w:t>
      </w:r>
      <w:r w:rsidR="00614085">
        <w:t>, 2001</w:t>
      </w:r>
      <w:r>
        <w:t xml:space="preserve">] in § 10.4.3 of </w:t>
      </w:r>
      <w:r w:rsidRPr="00213BC7">
        <w:rPr>
          <w:lang w:val="en-CA"/>
        </w:rPr>
        <w:t xml:space="preserve">Report </w:t>
      </w:r>
      <w:r>
        <w:rPr>
          <w:lang w:eastAsia="ko-KR"/>
        </w:rPr>
        <w:t xml:space="preserve">ITU-R </w:t>
      </w:r>
      <w:r>
        <w:t>S.2173.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Default="008C7B5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Default="008C7B5B" w:rsidP="00885C3D">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Pr="00FC42AF" w:rsidRDefault="00BC63A1" w:rsidP="00BE163D">
    <w:pPr>
      <w:pStyle w:val="Header"/>
      <w:jc w:val="both"/>
    </w:pPr>
    <w:r>
      <w:rPr>
        <w:rStyle w:val="PageNumber"/>
        <w:b/>
        <w:bCs/>
      </w:rPr>
      <w:fldChar w:fldCharType="begin"/>
    </w:r>
    <w:r w:rsidR="008C7B5B" w:rsidRPr="00FC42AF">
      <w:rPr>
        <w:rStyle w:val="PageNumber"/>
        <w:b/>
        <w:bCs/>
      </w:rPr>
      <w:instrText xml:space="preserve"> PAGE </w:instrText>
    </w:r>
    <w:r>
      <w:rPr>
        <w:rStyle w:val="PageNumber"/>
        <w:b/>
        <w:bCs/>
      </w:rPr>
      <w:fldChar w:fldCharType="separate"/>
    </w:r>
    <w:r w:rsidR="00217A4D">
      <w:rPr>
        <w:rStyle w:val="PageNumber"/>
        <w:b/>
        <w:bCs/>
        <w:noProof/>
      </w:rPr>
      <w:t>6</w:t>
    </w:r>
    <w:r>
      <w:rPr>
        <w:rStyle w:val="PageNumber"/>
        <w:b/>
        <w:bCs/>
      </w:rPr>
      <w:fldChar w:fldCharType="end"/>
    </w:r>
    <w:r w:rsidR="008C7B5B" w:rsidRPr="00FC42AF">
      <w:tab/>
    </w:r>
    <w:fldSimple w:instr=" DOCPROPERTY &quot;Header&quot; \* MERGEFORMAT ">
      <w:r w:rsidR="00DD061C" w:rsidRPr="00DD061C">
        <w:rPr>
          <w:b/>
          <w:bCs/>
        </w:rPr>
        <w:t xml:space="preserve">Rec. </w:t>
      </w:r>
    </w:fldSimple>
    <w:r w:rsidR="008C7B5B" w:rsidRPr="00BE163D">
      <w:rPr>
        <w:b/>
        <w:bCs/>
      </w:rPr>
      <w:t xml:space="preserve"> </w:t>
    </w:r>
    <w:r w:rsidRPr="00BE163D">
      <w:rPr>
        <w:b/>
        <w:bCs/>
      </w:rPr>
      <w:fldChar w:fldCharType="begin"/>
    </w:r>
    <w:r w:rsidR="008C7B5B" w:rsidRPr="00BE163D">
      <w:rPr>
        <w:b/>
        <w:bCs/>
      </w:rPr>
      <w:instrText>styleref href</w:instrText>
    </w:r>
    <w:r w:rsidRPr="00BE163D">
      <w:rPr>
        <w:b/>
        <w:bCs/>
      </w:rPr>
      <w:fldChar w:fldCharType="separate"/>
    </w:r>
    <w:r w:rsidR="00217A4D">
      <w:rPr>
        <w:b/>
        <w:bCs/>
        <w:noProof/>
      </w:rPr>
      <w:t>ITU-R  S.1878</w:t>
    </w:r>
    <w:r w:rsidRPr="00BE163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Default="008C7B5B" w:rsidP="00BE163D">
    <w:pPr>
      <w:pStyle w:val="Header"/>
      <w:jc w:val="both"/>
    </w:pPr>
    <w:r w:rsidRPr="00BE163D">
      <w:rPr>
        <w:b/>
        <w:bCs/>
      </w:rPr>
      <w:tab/>
    </w:r>
    <w:fldSimple w:instr=" DOCPROPERTY &quot;Header&quot; \* MERGEFORMAT ">
      <w:r w:rsidR="00DD061C" w:rsidRPr="00DD061C">
        <w:rPr>
          <w:b/>
          <w:bCs/>
        </w:rPr>
        <w:t xml:space="preserve">Rec. </w:t>
      </w:r>
    </w:fldSimple>
    <w:r w:rsidRPr="00BE163D">
      <w:rPr>
        <w:b/>
        <w:bCs/>
      </w:rPr>
      <w:t xml:space="preserve"> </w:t>
    </w:r>
    <w:r w:rsidR="00BC63A1" w:rsidRPr="00BE163D">
      <w:rPr>
        <w:b/>
        <w:bCs/>
      </w:rPr>
      <w:fldChar w:fldCharType="begin"/>
    </w:r>
    <w:r w:rsidRPr="00BE163D">
      <w:rPr>
        <w:b/>
        <w:bCs/>
      </w:rPr>
      <w:instrText>styleref href</w:instrText>
    </w:r>
    <w:r w:rsidR="00BC63A1" w:rsidRPr="00BE163D">
      <w:rPr>
        <w:b/>
        <w:bCs/>
      </w:rPr>
      <w:fldChar w:fldCharType="separate"/>
    </w:r>
    <w:r w:rsidR="00217A4D">
      <w:rPr>
        <w:b/>
        <w:bCs/>
        <w:noProof/>
      </w:rPr>
      <w:t>ITU-R  S.1878</w:t>
    </w:r>
    <w:r w:rsidR="00BC63A1" w:rsidRPr="00BE163D">
      <w:rPr>
        <w:b/>
        <w:bCs/>
      </w:rPr>
      <w:fldChar w:fldCharType="end"/>
    </w:r>
    <w:r>
      <w:tab/>
    </w:r>
    <w:r w:rsidR="00BC63A1">
      <w:rPr>
        <w:rStyle w:val="PageNumber"/>
        <w:b/>
        <w:bCs/>
      </w:rPr>
      <w:fldChar w:fldCharType="begin"/>
    </w:r>
    <w:r>
      <w:rPr>
        <w:rStyle w:val="PageNumber"/>
        <w:b/>
        <w:bCs/>
      </w:rPr>
      <w:instrText xml:space="preserve"> PAGE </w:instrText>
    </w:r>
    <w:r w:rsidR="00BC63A1">
      <w:rPr>
        <w:rStyle w:val="PageNumber"/>
        <w:b/>
        <w:bCs/>
      </w:rPr>
      <w:fldChar w:fldCharType="separate"/>
    </w:r>
    <w:r w:rsidR="00217A4D">
      <w:rPr>
        <w:rStyle w:val="PageNumber"/>
        <w:b/>
        <w:bCs/>
        <w:noProof/>
      </w:rPr>
      <w:t>7</w:t>
    </w:r>
    <w:r w:rsidR="00BC63A1">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Pr="00FC42AF" w:rsidRDefault="00BC63A1" w:rsidP="00816E7A">
    <w:pPr>
      <w:pStyle w:val="Header"/>
      <w:tabs>
        <w:tab w:val="clear" w:pos="4848"/>
        <w:tab w:val="clear" w:pos="9696"/>
        <w:tab w:val="center" w:pos="7258"/>
        <w:tab w:val="right" w:pos="14515"/>
      </w:tabs>
      <w:jc w:val="both"/>
    </w:pPr>
    <w:r>
      <w:rPr>
        <w:rStyle w:val="PageNumber"/>
        <w:b/>
        <w:bCs/>
      </w:rPr>
      <w:fldChar w:fldCharType="begin"/>
    </w:r>
    <w:r w:rsidR="008C7B5B" w:rsidRPr="00FC42AF">
      <w:rPr>
        <w:rStyle w:val="PageNumber"/>
        <w:b/>
        <w:bCs/>
      </w:rPr>
      <w:instrText xml:space="preserve"> PAGE </w:instrText>
    </w:r>
    <w:r>
      <w:rPr>
        <w:rStyle w:val="PageNumber"/>
        <w:b/>
        <w:bCs/>
      </w:rPr>
      <w:fldChar w:fldCharType="separate"/>
    </w:r>
    <w:r w:rsidR="00217A4D">
      <w:rPr>
        <w:rStyle w:val="PageNumber"/>
        <w:b/>
        <w:bCs/>
        <w:noProof/>
      </w:rPr>
      <w:t>8</w:t>
    </w:r>
    <w:r>
      <w:rPr>
        <w:rStyle w:val="PageNumber"/>
        <w:b/>
        <w:bCs/>
      </w:rPr>
      <w:fldChar w:fldCharType="end"/>
    </w:r>
    <w:r w:rsidR="008C7B5B" w:rsidRPr="00FC42AF">
      <w:tab/>
    </w:r>
    <w:fldSimple w:instr=" DOCPROPERTY &quot;Header&quot; \* MERGEFORMAT ">
      <w:r w:rsidR="00DD061C" w:rsidRPr="00DD061C">
        <w:rPr>
          <w:b/>
          <w:bCs/>
        </w:rPr>
        <w:t xml:space="preserve">Rec. </w:t>
      </w:r>
    </w:fldSimple>
    <w:r w:rsidR="008C7B5B" w:rsidRPr="00BE163D">
      <w:rPr>
        <w:b/>
        <w:bCs/>
      </w:rPr>
      <w:t xml:space="preserve"> </w:t>
    </w:r>
    <w:r w:rsidRPr="00BE163D">
      <w:rPr>
        <w:b/>
        <w:bCs/>
      </w:rPr>
      <w:fldChar w:fldCharType="begin"/>
    </w:r>
    <w:r w:rsidR="008C7B5B" w:rsidRPr="00BE163D">
      <w:rPr>
        <w:b/>
        <w:bCs/>
      </w:rPr>
      <w:instrText>styleref href</w:instrText>
    </w:r>
    <w:r w:rsidRPr="00BE163D">
      <w:rPr>
        <w:b/>
        <w:bCs/>
      </w:rPr>
      <w:fldChar w:fldCharType="separate"/>
    </w:r>
    <w:r w:rsidR="00217A4D">
      <w:rPr>
        <w:b/>
        <w:bCs/>
        <w:noProof/>
      </w:rPr>
      <w:t>ITU-R  S.1878</w:t>
    </w:r>
    <w:r w:rsidRPr="00BE163D">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Default="008C7B5B" w:rsidP="00BE163D">
    <w:pPr>
      <w:pStyle w:val="Header"/>
      <w:jc w:val="both"/>
    </w:pPr>
    <w:r w:rsidRPr="00BE163D">
      <w:rPr>
        <w:b/>
        <w:bCs/>
      </w:rPr>
      <w:tab/>
    </w:r>
    <w:fldSimple w:instr=" DOCPROPERTY &quot;Header&quot; \* MERGEFORMAT ">
      <w:r w:rsidR="00DD061C" w:rsidRPr="00DD061C">
        <w:rPr>
          <w:b/>
          <w:bCs/>
        </w:rPr>
        <w:t xml:space="preserve">Rec. </w:t>
      </w:r>
    </w:fldSimple>
    <w:r w:rsidRPr="00BE163D">
      <w:rPr>
        <w:b/>
        <w:bCs/>
      </w:rPr>
      <w:t xml:space="preserve"> </w:t>
    </w:r>
    <w:r w:rsidR="00BC63A1" w:rsidRPr="00BE163D">
      <w:rPr>
        <w:b/>
        <w:bCs/>
      </w:rPr>
      <w:fldChar w:fldCharType="begin"/>
    </w:r>
    <w:r w:rsidRPr="00BE163D">
      <w:rPr>
        <w:b/>
        <w:bCs/>
      </w:rPr>
      <w:instrText>styleref href</w:instrText>
    </w:r>
    <w:r w:rsidR="00BC63A1" w:rsidRPr="00BE163D">
      <w:rPr>
        <w:b/>
        <w:bCs/>
      </w:rPr>
      <w:fldChar w:fldCharType="separate"/>
    </w:r>
    <w:r w:rsidR="00DD061C">
      <w:rPr>
        <w:b/>
        <w:bCs/>
        <w:noProof/>
      </w:rPr>
      <w:t>ITU-R  S.1878</w:t>
    </w:r>
    <w:r w:rsidR="00BC63A1" w:rsidRPr="00BE163D">
      <w:rPr>
        <w:b/>
        <w:bCs/>
      </w:rPr>
      <w:fldChar w:fldCharType="end"/>
    </w:r>
    <w:r>
      <w:tab/>
    </w:r>
    <w:r w:rsidR="00BC63A1">
      <w:rPr>
        <w:rStyle w:val="PageNumber"/>
        <w:b/>
        <w:bCs/>
      </w:rPr>
      <w:fldChar w:fldCharType="begin"/>
    </w:r>
    <w:r>
      <w:rPr>
        <w:rStyle w:val="PageNumber"/>
        <w:b/>
        <w:bCs/>
      </w:rPr>
      <w:instrText xml:space="preserve"> PAGE </w:instrText>
    </w:r>
    <w:r w:rsidR="00BC63A1">
      <w:rPr>
        <w:rStyle w:val="PageNumber"/>
        <w:b/>
        <w:bCs/>
      </w:rPr>
      <w:fldChar w:fldCharType="separate"/>
    </w:r>
    <w:r>
      <w:rPr>
        <w:rStyle w:val="PageNumber"/>
        <w:b/>
        <w:bCs/>
        <w:noProof/>
      </w:rPr>
      <w:t>7</w:t>
    </w:r>
    <w:r w:rsidR="00BC63A1">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Default="00BC63A1" w:rsidP="00816E7A">
    <w:pPr>
      <w:pStyle w:val="Header"/>
      <w:jc w:val="both"/>
      <w:rPr>
        <w:lang w:val="en-US"/>
      </w:rPr>
    </w:pPr>
    <w:r>
      <w:rPr>
        <w:rStyle w:val="PageNumber"/>
        <w:b/>
        <w:bCs/>
      </w:rPr>
      <w:fldChar w:fldCharType="begin"/>
    </w:r>
    <w:r w:rsidR="008C7B5B">
      <w:rPr>
        <w:rStyle w:val="PageNumber"/>
        <w:b/>
        <w:bCs/>
        <w:lang w:val="en-US"/>
      </w:rPr>
      <w:instrText xml:space="preserve"> PAGE </w:instrText>
    </w:r>
    <w:r>
      <w:rPr>
        <w:rStyle w:val="PageNumber"/>
        <w:b/>
        <w:bCs/>
      </w:rPr>
      <w:fldChar w:fldCharType="separate"/>
    </w:r>
    <w:r w:rsidR="00217A4D">
      <w:rPr>
        <w:rStyle w:val="PageNumber"/>
        <w:b/>
        <w:bCs/>
        <w:noProof/>
        <w:lang w:val="en-US"/>
      </w:rPr>
      <w:t>16</w:t>
    </w:r>
    <w:r>
      <w:rPr>
        <w:rStyle w:val="PageNumber"/>
        <w:b/>
        <w:bCs/>
      </w:rPr>
      <w:fldChar w:fldCharType="end"/>
    </w:r>
    <w:r w:rsidR="008C7B5B">
      <w:rPr>
        <w:lang w:val="en-US"/>
      </w:rPr>
      <w:tab/>
    </w:r>
    <w:fldSimple w:instr=" DOCPROPERTY &quot;Header&quot; \* MERGEFORMAT ">
      <w:r w:rsidR="00DD061C" w:rsidRPr="00DD061C">
        <w:rPr>
          <w:b/>
          <w:bCs/>
          <w:lang w:val="en-US"/>
        </w:rPr>
        <w:t xml:space="preserve">Rec. </w:t>
      </w:r>
    </w:fldSimple>
    <w:r w:rsidR="008C7B5B" w:rsidRPr="00816E7A">
      <w:rPr>
        <w:b/>
        <w:bCs/>
      </w:rPr>
      <w:t xml:space="preserve"> </w:t>
    </w:r>
    <w:r w:rsidRPr="00816E7A">
      <w:rPr>
        <w:b/>
        <w:bCs/>
      </w:rPr>
      <w:fldChar w:fldCharType="begin"/>
    </w:r>
    <w:r w:rsidR="008C7B5B" w:rsidRPr="00816E7A">
      <w:rPr>
        <w:b/>
        <w:bCs/>
        <w:lang w:val="en-US"/>
      </w:rPr>
      <w:instrText>styleref href</w:instrText>
    </w:r>
    <w:r w:rsidRPr="00816E7A">
      <w:rPr>
        <w:b/>
        <w:bCs/>
      </w:rPr>
      <w:fldChar w:fldCharType="separate"/>
    </w:r>
    <w:r w:rsidR="00217A4D">
      <w:rPr>
        <w:b/>
        <w:bCs/>
        <w:noProof/>
      </w:rPr>
      <w:t>ITU-R  S.1878</w:t>
    </w:r>
    <w:r w:rsidRPr="00816E7A">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B5B" w:rsidRDefault="008C7B5B" w:rsidP="00816E7A">
    <w:pPr>
      <w:pStyle w:val="Header"/>
      <w:jc w:val="both"/>
    </w:pPr>
    <w:r>
      <w:tab/>
    </w:r>
    <w:fldSimple w:instr=" DOCPROPERTY &quot;Header&quot; \* MERGEFORMAT ">
      <w:r w:rsidR="00DD061C" w:rsidRPr="00DD061C">
        <w:rPr>
          <w:b/>
          <w:bCs/>
        </w:rPr>
        <w:t xml:space="preserve">Rec. </w:t>
      </w:r>
    </w:fldSimple>
    <w:r w:rsidRPr="00816E7A">
      <w:rPr>
        <w:b/>
        <w:bCs/>
      </w:rPr>
      <w:t xml:space="preserve"> </w:t>
    </w:r>
    <w:r w:rsidR="00BC63A1" w:rsidRPr="00816E7A">
      <w:rPr>
        <w:b/>
        <w:bCs/>
      </w:rPr>
      <w:fldChar w:fldCharType="begin"/>
    </w:r>
    <w:r w:rsidRPr="00816E7A">
      <w:rPr>
        <w:b/>
        <w:bCs/>
      </w:rPr>
      <w:instrText>styleref href</w:instrText>
    </w:r>
    <w:r w:rsidR="00BC63A1" w:rsidRPr="00816E7A">
      <w:rPr>
        <w:b/>
        <w:bCs/>
      </w:rPr>
      <w:fldChar w:fldCharType="separate"/>
    </w:r>
    <w:r w:rsidR="00217A4D">
      <w:rPr>
        <w:b/>
        <w:bCs/>
        <w:noProof/>
      </w:rPr>
      <w:t>ITU-R  S.1878</w:t>
    </w:r>
    <w:r w:rsidR="00BC63A1" w:rsidRPr="00816E7A">
      <w:rPr>
        <w:b/>
        <w:bCs/>
      </w:rPr>
      <w:fldChar w:fldCharType="end"/>
    </w:r>
    <w:r>
      <w:tab/>
    </w:r>
    <w:r w:rsidR="00BC63A1">
      <w:rPr>
        <w:rStyle w:val="PageNumber"/>
        <w:b/>
        <w:bCs/>
      </w:rPr>
      <w:fldChar w:fldCharType="begin"/>
    </w:r>
    <w:r>
      <w:rPr>
        <w:rStyle w:val="PageNumber"/>
        <w:b/>
        <w:bCs/>
      </w:rPr>
      <w:instrText xml:space="preserve"> PAGE </w:instrText>
    </w:r>
    <w:r w:rsidR="00BC63A1">
      <w:rPr>
        <w:rStyle w:val="PageNumber"/>
        <w:b/>
        <w:bCs/>
      </w:rPr>
      <w:fldChar w:fldCharType="separate"/>
    </w:r>
    <w:r w:rsidR="00217A4D">
      <w:rPr>
        <w:rStyle w:val="PageNumber"/>
        <w:b/>
        <w:bCs/>
        <w:noProof/>
      </w:rPr>
      <w:t>15</w:t>
    </w:r>
    <w:r w:rsidR="00BC63A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476"/>
    <w:multiLevelType w:val="multilevel"/>
    <w:tmpl w:val="953C8A5A"/>
    <w:lvl w:ilvl="0">
      <w:numFmt w:val="none"/>
      <w:lvlText w:val=""/>
      <w:lvlJc w:val="left"/>
      <w:pPr>
        <w:tabs>
          <w:tab w:val="num" w:pos="360"/>
        </w:tabs>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3.%4.%5.%6.%7.%8.%9."/>
      <w:lvlJc w:val="left"/>
      <w:pPr>
        <w:tabs>
          <w:tab w:val="num" w:pos="1440"/>
        </w:tabs>
        <w:ind w:left="1440" w:hanging="1440"/>
      </w:pPr>
      <w:rPr>
        <w:rFonts w:cs="Times New Roman" w:hint="default"/>
        <w:sz w:val="22"/>
      </w:rPr>
    </w:lvl>
  </w:abstractNum>
  <w:abstractNum w:abstractNumId="1">
    <w:nsid w:val="04F55958"/>
    <w:multiLevelType w:val="hybridMultilevel"/>
    <w:tmpl w:val="41E094EC"/>
    <w:lvl w:ilvl="0" w:tplc="C1FA0AB6">
      <w:start w:val="3"/>
      <w:numFmt w:val="bullet"/>
      <w:lvlText w:val="-"/>
      <w:lvlJc w:val="left"/>
      <w:pPr>
        <w:tabs>
          <w:tab w:val="num" w:pos="480"/>
        </w:tabs>
        <w:ind w:left="480" w:hanging="360"/>
      </w:pPr>
      <w:rPr>
        <w:rFonts w:ascii="Times New Roman" w:eastAsia="MS Mincho" w:hAnsi="Times New Roman" w:hint="default"/>
      </w:rPr>
    </w:lvl>
    <w:lvl w:ilvl="1" w:tplc="0409000B" w:tentative="1">
      <w:start w:val="1"/>
      <w:numFmt w:val="bullet"/>
      <w:lvlText w:val=""/>
      <w:lvlJc w:val="left"/>
      <w:pPr>
        <w:tabs>
          <w:tab w:val="num" w:pos="960"/>
        </w:tabs>
        <w:ind w:left="960" w:hanging="420"/>
      </w:pPr>
      <w:rPr>
        <w:rFonts w:ascii="Wingdings" w:hAnsi="Wingdings" w:hint="default"/>
      </w:rPr>
    </w:lvl>
    <w:lvl w:ilvl="2" w:tplc="0409000D" w:tentative="1">
      <w:start w:val="1"/>
      <w:numFmt w:val="bullet"/>
      <w:lvlText w:val=""/>
      <w:lvlJc w:val="left"/>
      <w:pPr>
        <w:tabs>
          <w:tab w:val="num" w:pos="1380"/>
        </w:tabs>
        <w:ind w:left="1380" w:hanging="420"/>
      </w:pPr>
      <w:rPr>
        <w:rFonts w:ascii="Wingdings" w:hAnsi="Wingdings" w:hint="default"/>
      </w:rPr>
    </w:lvl>
    <w:lvl w:ilvl="3" w:tplc="04090001" w:tentative="1">
      <w:start w:val="1"/>
      <w:numFmt w:val="bullet"/>
      <w:lvlText w:val=""/>
      <w:lvlJc w:val="left"/>
      <w:pPr>
        <w:tabs>
          <w:tab w:val="num" w:pos="1800"/>
        </w:tabs>
        <w:ind w:left="1800" w:hanging="420"/>
      </w:pPr>
      <w:rPr>
        <w:rFonts w:ascii="Wingdings" w:hAnsi="Wingdings" w:hint="default"/>
      </w:rPr>
    </w:lvl>
    <w:lvl w:ilvl="4" w:tplc="0409000B" w:tentative="1">
      <w:start w:val="1"/>
      <w:numFmt w:val="bullet"/>
      <w:lvlText w:val=""/>
      <w:lvlJc w:val="left"/>
      <w:pPr>
        <w:tabs>
          <w:tab w:val="num" w:pos="2220"/>
        </w:tabs>
        <w:ind w:left="2220" w:hanging="420"/>
      </w:pPr>
      <w:rPr>
        <w:rFonts w:ascii="Wingdings" w:hAnsi="Wingdings" w:hint="default"/>
      </w:rPr>
    </w:lvl>
    <w:lvl w:ilvl="5" w:tplc="0409000D" w:tentative="1">
      <w:start w:val="1"/>
      <w:numFmt w:val="bullet"/>
      <w:lvlText w:val=""/>
      <w:lvlJc w:val="left"/>
      <w:pPr>
        <w:tabs>
          <w:tab w:val="num" w:pos="2640"/>
        </w:tabs>
        <w:ind w:left="2640" w:hanging="420"/>
      </w:pPr>
      <w:rPr>
        <w:rFonts w:ascii="Wingdings" w:hAnsi="Wingdings" w:hint="default"/>
      </w:rPr>
    </w:lvl>
    <w:lvl w:ilvl="6" w:tplc="04090001" w:tentative="1">
      <w:start w:val="1"/>
      <w:numFmt w:val="bullet"/>
      <w:lvlText w:val=""/>
      <w:lvlJc w:val="left"/>
      <w:pPr>
        <w:tabs>
          <w:tab w:val="num" w:pos="3060"/>
        </w:tabs>
        <w:ind w:left="3060" w:hanging="420"/>
      </w:pPr>
      <w:rPr>
        <w:rFonts w:ascii="Wingdings" w:hAnsi="Wingdings" w:hint="default"/>
      </w:rPr>
    </w:lvl>
    <w:lvl w:ilvl="7" w:tplc="0409000B" w:tentative="1">
      <w:start w:val="1"/>
      <w:numFmt w:val="bullet"/>
      <w:lvlText w:val=""/>
      <w:lvlJc w:val="left"/>
      <w:pPr>
        <w:tabs>
          <w:tab w:val="num" w:pos="3480"/>
        </w:tabs>
        <w:ind w:left="3480" w:hanging="420"/>
      </w:pPr>
      <w:rPr>
        <w:rFonts w:ascii="Wingdings" w:hAnsi="Wingdings" w:hint="default"/>
      </w:rPr>
    </w:lvl>
    <w:lvl w:ilvl="8" w:tplc="0409000D" w:tentative="1">
      <w:start w:val="1"/>
      <w:numFmt w:val="bullet"/>
      <w:lvlText w:val=""/>
      <w:lvlJc w:val="left"/>
      <w:pPr>
        <w:tabs>
          <w:tab w:val="num" w:pos="3900"/>
        </w:tabs>
        <w:ind w:left="3900" w:hanging="420"/>
      </w:pPr>
      <w:rPr>
        <w:rFonts w:ascii="Wingdings" w:hAnsi="Wingdings" w:hint="default"/>
      </w:rPr>
    </w:lvl>
  </w:abstractNum>
  <w:abstractNum w:abstractNumId="2">
    <w:nsid w:val="06493EFD"/>
    <w:multiLevelType w:val="hybridMultilevel"/>
    <w:tmpl w:val="3B00C808"/>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B6DE1"/>
    <w:multiLevelType w:val="hybridMultilevel"/>
    <w:tmpl w:val="1C323448"/>
    <w:lvl w:ilvl="0" w:tplc="B7F26F82">
      <w:start w:val="1"/>
      <w:numFmt w:val="bullet"/>
      <w:lvlText w:val=""/>
      <w:lvlJc w:val="left"/>
      <w:pPr>
        <w:tabs>
          <w:tab w:val="num" w:pos="1155"/>
        </w:tabs>
        <w:ind w:left="1155" w:hanging="360"/>
      </w:pPr>
      <w:rPr>
        <w:rFonts w:ascii="Wingdings" w:hAnsi="Wingdings" w:hint="default"/>
        <w:sz w:val="24"/>
      </w:rPr>
    </w:lvl>
    <w:lvl w:ilvl="1" w:tplc="040C0003" w:tentative="1">
      <w:start w:val="1"/>
      <w:numFmt w:val="bullet"/>
      <w:lvlText w:val="o"/>
      <w:lvlJc w:val="left"/>
      <w:pPr>
        <w:tabs>
          <w:tab w:val="num" w:pos="2235"/>
        </w:tabs>
        <w:ind w:left="2235" w:hanging="360"/>
      </w:pPr>
      <w:rPr>
        <w:rFonts w:ascii="Courier New" w:hAnsi="Courier New" w:hint="default"/>
      </w:rPr>
    </w:lvl>
    <w:lvl w:ilvl="2" w:tplc="040C0005" w:tentative="1">
      <w:start w:val="1"/>
      <w:numFmt w:val="bullet"/>
      <w:lvlText w:val=""/>
      <w:lvlJc w:val="left"/>
      <w:pPr>
        <w:tabs>
          <w:tab w:val="num" w:pos="2955"/>
        </w:tabs>
        <w:ind w:left="2955" w:hanging="360"/>
      </w:pPr>
      <w:rPr>
        <w:rFonts w:ascii="Wingdings" w:hAnsi="Wingdings" w:hint="default"/>
      </w:rPr>
    </w:lvl>
    <w:lvl w:ilvl="3" w:tplc="040C0001" w:tentative="1">
      <w:start w:val="1"/>
      <w:numFmt w:val="bullet"/>
      <w:lvlText w:val=""/>
      <w:lvlJc w:val="left"/>
      <w:pPr>
        <w:tabs>
          <w:tab w:val="num" w:pos="3675"/>
        </w:tabs>
        <w:ind w:left="3675" w:hanging="360"/>
      </w:pPr>
      <w:rPr>
        <w:rFonts w:ascii="Symbol" w:hAnsi="Symbol" w:hint="default"/>
      </w:rPr>
    </w:lvl>
    <w:lvl w:ilvl="4" w:tplc="040C0003" w:tentative="1">
      <w:start w:val="1"/>
      <w:numFmt w:val="bullet"/>
      <w:lvlText w:val="o"/>
      <w:lvlJc w:val="left"/>
      <w:pPr>
        <w:tabs>
          <w:tab w:val="num" w:pos="4395"/>
        </w:tabs>
        <w:ind w:left="4395" w:hanging="360"/>
      </w:pPr>
      <w:rPr>
        <w:rFonts w:ascii="Courier New" w:hAnsi="Courier New" w:hint="default"/>
      </w:rPr>
    </w:lvl>
    <w:lvl w:ilvl="5" w:tplc="040C0005" w:tentative="1">
      <w:start w:val="1"/>
      <w:numFmt w:val="bullet"/>
      <w:lvlText w:val=""/>
      <w:lvlJc w:val="left"/>
      <w:pPr>
        <w:tabs>
          <w:tab w:val="num" w:pos="5115"/>
        </w:tabs>
        <w:ind w:left="5115" w:hanging="360"/>
      </w:pPr>
      <w:rPr>
        <w:rFonts w:ascii="Wingdings" w:hAnsi="Wingdings" w:hint="default"/>
      </w:rPr>
    </w:lvl>
    <w:lvl w:ilvl="6" w:tplc="040C0001" w:tentative="1">
      <w:start w:val="1"/>
      <w:numFmt w:val="bullet"/>
      <w:lvlText w:val=""/>
      <w:lvlJc w:val="left"/>
      <w:pPr>
        <w:tabs>
          <w:tab w:val="num" w:pos="5835"/>
        </w:tabs>
        <w:ind w:left="5835" w:hanging="360"/>
      </w:pPr>
      <w:rPr>
        <w:rFonts w:ascii="Symbol" w:hAnsi="Symbol" w:hint="default"/>
      </w:rPr>
    </w:lvl>
    <w:lvl w:ilvl="7" w:tplc="040C0003" w:tentative="1">
      <w:start w:val="1"/>
      <w:numFmt w:val="bullet"/>
      <w:lvlText w:val="o"/>
      <w:lvlJc w:val="left"/>
      <w:pPr>
        <w:tabs>
          <w:tab w:val="num" w:pos="6555"/>
        </w:tabs>
        <w:ind w:left="6555" w:hanging="360"/>
      </w:pPr>
      <w:rPr>
        <w:rFonts w:ascii="Courier New" w:hAnsi="Courier New" w:hint="default"/>
      </w:rPr>
    </w:lvl>
    <w:lvl w:ilvl="8" w:tplc="040C0005" w:tentative="1">
      <w:start w:val="1"/>
      <w:numFmt w:val="bullet"/>
      <w:lvlText w:val=""/>
      <w:lvlJc w:val="left"/>
      <w:pPr>
        <w:tabs>
          <w:tab w:val="num" w:pos="7275"/>
        </w:tabs>
        <w:ind w:left="7275" w:hanging="360"/>
      </w:pPr>
      <w:rPr>
        <w:rFonts w:ascii="Wingdings" w:hAnsi="Wingdings" w:hint="default"/>
      </w:rPr>
    </w:lvl>
  </w:abstractNum>
  <w:abstractNum w:abstractNumId="4">
    <w:nsid w:val="12AA36DF"/>
    <w:multiLevelType w:val="multilevel"/>
    <w:tmpl w:val="E26CF2C2"/>
    <w:lvl w:ilvl="0">
      <w:start w:val="2"/>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5">
    <w:nsid w:val="13D500BE"/>
    <w:multiLevelType w:val="hybridMultilevel"/>
    <w:tmpl w:val="2AD23864"/>
    <w:lvl w:ilvl="0" w:tplc="CFBCFE0E">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nsid w:val="19D8164A"/>
    <w:multiLevelType w:val="hybridMultilevel"/>
    <w:tmpl w:val="26AABE20"/>
    <w:lvl w:ilvl="0" w:tplc="746A9352">
      <w:start w:val="1"/>
      <w:numFmt w:val="decimal"/>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1E264DDE"/>
    <w:multiLevelType w:val="hybridMultilevel"/>
    <w:tmpl w:val="509849E2"/>
    <w:lvl w:ilvl="0" w:tplc="FAFC3742">
      <w:start w:val="5"/>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2B41069C"/>
    <w:multiLevelType w:val="hybridMultilevel"/>
    <w:tmpl w:val="BF000076"/>
    <w:lvl w:ilvl="0" w:tplc="89C4CD34">
      <w:start w:val="1"/>
      <w:numFmt w:val="decimal"/>
      <w:lvlText w:val="%1)"/>
      <w:lvlJc w:val="left"/>
      <w:pPr>
        <w:ind w:left="1155" w:hanging="795"/>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2E732DED"/>
    <w:multiLevelType w:val="multilevel"/>
    <w:tmpl w:val="1D407C30"/>
    <w:lvl w:ilvl="0">
      <w:start w:val="6"/>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F5E77CD"/>
    <w:multiLevelType w:val="hybridMultilevel"/>
    <w:tmpl w:val="8C18D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981C5D"/>
    <w:multiLevelType w:val="hybridMultilevel"/>
    <w:tmpl w:val="CAC2EE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311350AF"/>
    <w:multiLevelType w:val="hybridMultilevel"/>
    <w:tmpl w:val="C8AE67A4"/>
    <w:lvl w:ilvl="0" w:tplc="E2383B98">
      <w:start w:val="1"/>
      <w:numFmt w:val="bullet"/>
      <w:lvlText w:val="-"/>
      <w:lvlJc w:val="left"/>
      <w:pPr>
        <w:tabs>
          <w:tab w:val="num" w:pos="1770"/>
        </w:tabs>
        <w:ind w:left="1770" w:hanging="360"/>
      </w:pPr>
      <w:rPr>
        <w:rFonts w:ascii="Times New Roman" w:eastAsia="MS Mincho" w:hAnsi="Times New Roman" w:hint="default"/>
      </w:rPr>
    </w:lvl>
    <w:lvl w:ilvl="1" w:tplc="040C0003">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3">
    <w:nsid w:val="323848CD"/>
    <w:multiLevelType w:val="hybridMultilevel"/>
    <w:tmpl w:val="901ACDD4"/>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2593A52"/>
    <w:multiLevelType w:val="hybridMultilevel"/>
    <w:tmpl w:val="FD9AB87C"/>
    <w:lvl w:ilvl="0" w:tplc="5B205D08">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2D24FE7"/>
    <w:multiLevelType w:val="hybridMultilevel"/>
    <w:tmpl w:val="84CAA47C"/>
    <w:lvl w:ilvl="0" w:tplc="955A2242">
      <w:start w:val="2"/>
      <w:numFmt w:val="bullet"/>
      <w:lvlText w:val="–"/>
      <w:lvlJc w:val="left"/>
      <w:pPr>
        <w:tabs>
          <w:tab w:val="num" w:pos="1500"/>
        </w:tabs>
        <w:ind w:left="1500" w:hanging="114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30A4642"/>
    <w:multiLevelType w:val="hybridMultilevel"/>
    <w:tmpl w:val="6B88AA7C"/>
    <w:lvl w:ilvl="0" w:tplc="5B0656D4">
      <w:start w:val="1"/>
      <w:numFmt w:val="bullet"/>
      <w:lvlText w:val=""/>
      <w:lvlJc w:val="left"/>
      <w:pPr>
        <w:tabs>
          <w:tab w:val="num" w:pos="567"/>
        </w:tabs>
        <w:ind w:left="567" w:hanging="51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8">
    <w:nsid w:val="34FD116D"/>
    <w:multiLevelType w:val="hybridMultilevel"/>
    <w:tmpl w:val="0B308488"/>
    <w:lvl w:ilvl="0" w:tplc="989616D4">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3B3343D4"/>
    <w:multiLevelType w:val="hybridMultilevel"/>
    <w:tmpl w:val="C14C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0F1B3D"/>
    <w:multiLevelType w:val="singleLevel"/>
    <w:tmpl w:val="4DCCE696"/>
    <w:lvl w:ilvl="0">
      <w:start w:val="1"/>
      <w:numFmt w:val="decimal"/>
      <w:lvlText w:val="%1."/>
      <w:lvlJc w:val="left"/>
      <w:pPr>
        <w:tabs>
          <w:tab w:val="num" w:pos="1080"/>
        </w:tabs>
        <w:ind w:firstLine="720"/>
      </w:pPr>
      <w:rPr>
        <w:rFonts w:ascii="Times New Roman" w:hAnsi="Times New Roman" w:cs="Times New Roman" w:hint="default"/>
        <w:b w:val="0"/>
        <w:i w:val="0"/>
        <w:caps w:val="0"/>
        <w:strike w:val="0"/>
        <w:dstrike w:val="0"/>
        <w:shadow w:val="0"/>
        <w:emboss w:val="0"/>
        <w:imprint w:val="0"/>
        <w:vanish w:val="0"/>
        <w:sz w:val="22"/>
        <w:u w:val="none"/>
        <w:vertAlign w:val="baseline"/>
      </w:rPr>
    </w:lvl>
  </w:abstractNum>
  <w:abstractNum w:abstractNumId="21">
    <w:nsid w:val="41AA635A"/>
    <w:multiLevelType w:val="hybridMultilevel"/>
    <w:tmpl w:val="0A9696F8"/>
    <w:lvl w:ilvl="0" w:tplc="5A76DC4C">
      <w:start w:val="2"/>
      <w:numFmt w:val="lowerLetter"/>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2">
    <w:nsid w:val="424D540C"/>
    <w:multiLevelType w:val="hybridMultilevel"/>
    <w:tmpl w:val="838C25C4"/>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45FC24DA"/>
    <w:multiLevelType w:val="hybridMultilevel"/>
    <w:tmpl w:val="E72E9248"/>
    <w:lvl w:ilvl="0" w:tplc="43E4DC2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B8029BC"/>
    <w:multiLevelType w:val="multilevel"/>
    <w:tmpl w:val="9E8CCD86"/>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C3D152C"/>
    <w:multiLevelType w:val="hybridMultilevel"/>
    <w:tmpl w:val="E138C4A6"/>
    <w:lvl w:ilvl="0" w:tplc="5832D410">
      <w:start w:val="1"/>
      <w:numFmt w:val="lowerLetter"/>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6">
    <w:nsid w:val="4DDB7E9B"/>
    <w:multiLevelType w:val="hybridMultilevel"/>
    <w:tmpl w:val="DDD82F52"/>
    <w:lvl w:ilvl="0" w:tplc="C2421AF8">
      <w:start w:val="1"/>
      <w:numFmt w:val="decimal"/>
      <w:lvlText w:val="%1."/>
      <w:lvlJc w:val="left"/>
      <w:pPr>
        <w:tabs>
          <w:tab w:val="num" w:pos="960"/>
        </w:tabs>
        <w:ind w:left="960" w:hanging="60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6D33512"/>
    <w:multiLevelType w:val="hybridMultilevel"/>
    <w:tmpl w:val="7ACA2DAA"/>
    <w:lvl w:ilvl="0" w:tplc="E704489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AA6CE2"/>
    <w:multiLevelType w:val="hybridMultilevel"/>
    <w:tmpl w:val="ED52E9D4"/>
    <w:lvl w:ilvl="0" w:tplc="81E0CDB4">
      <w:start w:val="1"/>
      <w:numFmt w:val="bullet"/>
      <w:lvlText w:val="-"/>
      <w:lvlJc w:val="left"/>
      <w:pPr>
        <w:ind w:left="720" w:hanging="360"/>
      </w:pPr>
      <w:rPr>
        <w:rFonts w:ascii="Times New Roman" w:eastAsia="Times New Roman" w:hAnsi="Times New Roman" w:hint="default"/>
      </w:rPr>
    </w:lvl>
    <w:lvl w:ilvl="1" w:tplc="1CD45A66" w:tentative="1">
      <w:start w:val="1"/>
      <w:numFmt w:val="bullet"/>
      <w:lvlText w:val="o"/>
      <w:lvlJc w:val="left"/>
      <w:pPr>
        <w:ind w:left="1440" w:hanging="360"/>
      </w:pPr>
      <w:rPr>
        <w:rFonts w:ascii="Courier New" w:hAnsi="Courier New" w:hint="default"/>
      </w:rPr>
    </w:lvl>
    <w:lvl w:ilvl="2" w:tplc="80C8F2E6" w:tentative="1">
      <w:start w:val="1"/>
      <w:numFmt w:val="bullet"/>
      <w:lvlText w:val=""/>
      <w:lvlJc w:val="left"/>
      <w:pPr>
        <w:ind w:left="2160" w:hanging="360"/>
      </w:pPr>
      <w:rPr>
        <w:rFonts w:ascii="Wingdings" w:hAnsi="Wingdings" w:hint="default"/>
      </w:rPr>
    </w:lvl>
    <w:lvl w:ilvl="3" w:tplc="26667518" w:tentative="1">
      <w:start w:val="1"/>
      <w:numFmt w:val="bullet"/>
      <w:lvlText w:val=""/>
      <w:lvlJc w:val="left"/>
      <w:pPr>
        <w:ind w:left="2880" w:hanging="360"/>
      </w:pPr>
      <w:rPr>
        <w:rFonts w:ascii="Symbol" w:hAnsi="Symbol" w:hint="default"/>
      </w:rPr>
    </w:lvl>
    <w:lvl w:ilvl="4" w:tplc="97169472" w:tentative="1">
      <w:start w:val="1"/>
      <w:numFmt w:val="bullet"/>
      <w:lvlText w:val="o"/>
      <w:lvlJc w:val="left"/>
      <w:pPr>
        <w:ind w:left="3600" w:hanging="360"/>
      </w:pPr>
      <w:rPr>
        <w:rFonts w:ascii="Courier New" w:hAnsi="Courier New" w:hint="default"/>
      </w:rPr>
    </w:lvl>
    <w:lvl w:ilvl="5" w:tplc="7FC65E12" w:tentative="1">
      <w:start w:val="1"/>
      <w:numFmt w:val="bullet"/>
      <w:lvlText w:val=""/>
      <w:lvlJc w:val="left"/>
      <w:pPr>
        <w:ind w:left="4320" w:hanging="360"/>
      </w:pPr>
      <w:rPr>
        <w:rFonts w:ascii="Wingdings" w:hAnsi="Wingdings" w:hint="default"/>
      </w:rPr>
    </w:lvl>
    <w:lvl w:ilvl="6" w:tplc="677C7EB0" w:tentative="1">
      <w:start w:val="1"/>
      <w:numFmt w:val="bullet"/>
      <w:lvlText w:val=""/>
      <w:lvlJc w:val="left"/>
      <w:pPr>
        <w:ind w:left="5040" w:hanging="360"/>
      </w:pPr>
      <w:rPr>
        <w:rFonts w:ascii="Symbol" w:hAnsi="Symbol" w:hint="default"/>
      </w:rPr>
    </w:lvl>
    <w:lvl w:ilvl="7" w:tplc="AF723470" w:tentative="1">
      <w:start w:val="1"/>
      <w:numFmt w:val="bullet"/>
      <w:lvlText w:val="o"/>
      <w:lvlJc w:val="left"/>
      <w:pPr>
        <w:ind w:left="5760" w:hanging="360"/>
      </w:pPr>
      <w:rPr>
        <w:rFonts w:ascii="Courier New" w:hAnsi="Courier New" w:hint="default"/>
      </w:rPr>
    </w:lvl>
    <w:lvl w:ilvl="8" w:tplc="2262744E" w:tentative="1">
      <w:start w:val="1"/>
      <w:numFmt w:val="bullet"/>
      <w:lvlText w:val=""/>
      <w:lvlJc w:val="left"/>
      <w:pPr>
        <w:ind w:left="6480" w:hanging="360"/>
      </w:pPr>
      <w:rPr>
        <w:rFonts w:ascii="Wingdings" w:hAnsi="Wingdings" w:hint="default"/>
      </w:rPr>
    </w:lvl>
  </w:abstractNum>
  <w:abstractNum w:abstractNumId="29">
    <w:nsid w:val="58394E9E"/>
    <w:multiLevelType w:val="hybridMultilevel"/>
    <w:tmpl w:val="BF7A6054"/>
    <w:lvl w:ilvl="0" w:tplc="CCE4BB9C">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nsid w:val="5BDA0A01"/>
    <w:multiLevelType w:val="hybridMultilevel"/>
    <w:tmpl w:val="38B49C3A"/>
    <w:lvl w:ilvl="0" w:tplc="9CD2D2FA">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A72D28"/>
    <w:multiLevelType w:val="hybridMultilevel"/>
    <w:tmpl w:val="FC366198"/>
    <w:lvl w:ilvl="0" w:tplc="E106377C">
      <w:start w:val="4"/>
      <w:numFmt w:val="bullet"/>
      <w:lvlText w:val="-"/>
      <w:lvlJc w:val="left"/>
      <w:pPr>
        <w:ind w:left="1551" w:hanging="360"/>
      </w:pPr>
      <w:rPr>
        <w:rFonts w:ascii="Times New Roman" w:eastAsia="Times New Roman" w:hAnsi="Times New Roman" w:hint="default"/>
      </w:rPr>
    </w:lvl>
    <w:lvl w:ilvl="1" w:tplc="04090003" w:tentative="1">
      <w:start w:val="1"/>
      <w:numFmt w:val="bullet"/>
      <w:lvlText w:val="o"/>
      <w:lvlJc w:val="left"/>
      <w:pPr>
        <w:ind w:left="2271" w:hanging="360"/>
      </w:pPr>
      <w:rPr>
        <w:rFonts w:ascii="Courier New" w:hAnsi="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hint="default"/>
      </w:rPr>
    </w:lvl>
    <w:lvl w:ilvl="8" w:tplc="04090005" w:tentative="1">
      <w:start w:val="1"/>
      <w:numFmt w:val="bullet"/>
      <w:lvlText w:val=""/>
      <w:lvlJc w:val="left"/>
      <w:pPr>
        <w:ind w:left="7311" w:hanging="360"/>
      </w:pPr>
      <w:rPr>
        <w:rFonts w:ascii="Wingdings" w:hAnsi="Wingdings" w:hint="default"/>
      </w:rPr>
    </w:lvl>
  </w:abstractNum>
  <w:abstractNum w:abstractNumId="32">
    <w:nsid w:val="61F7148A"/>
    <w:multiLevelType w:val="hybridMultilevel"/>
    <w:tmpl w:val="A50092E2"/>
    <w:lvl w:ilvl="0" w:tplc="5B205D08">
      <w:start w:val="5"/>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5182172"/>
    <w:multiLevelType w:val="hybridMultilevel"/>
    <w:tmpl w:val="8B9C62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8CB7973"/>
    <w:multiLevelType w:val="hybridMultilevel"/>
    <w:tmpl w:val="B062472E"/>
    <w:lvl w:ilvl="0" w:tplc="C12A1400">
      <w:start w:val="2"/>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551E67"/>
    <w:multiLevelType w:val="hybridMultilevel"/>
    <w:tmpl w:val="3D541A7C"/>
    <w:lvl w:ilvl="0" w:tplc="E3782AAC">
      <w:start w:val="1"/>
      <w:numFmt w:val="bullet"/>
      <w:lvlText w:val="-"/>
      <w:lvlJc w:val="left"/>
      <w:pPr>
        <w:tabs>
          <w:tab w:val="num" w:pos="420"/>
        </w:tabs>
        <w:ind w:left="420" w:hanging="420"/>
      </w:pPr>
      <w:rPr>
        <w:rFonts w:ascii="Univers" w:hAnsi="Univer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6">
    <w:nsid w:val="6B766C95"/>
    <w:multiLevelType w:val="hybridMultilevel"/>
    <w:tmpl w:val="20D286D4"/>
    <w:lvl w:ilvl="0" w:tplc="BA0290B0">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7A43A3"/>
    <w:multiLevelType w:val="hybridMultilevel"/>
    <w:tmpl w:val="1AE0717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6E230219"/>
    <w:multiLevelType w:val="multilevel"/>
    <w:tmpl w:val="8702E2E8"/>
    <w:lvl w:ilvl="0">
      <w:start w:val="1575"/>
      <w:numFmt w:val="decimal"/>
      <w:lvlText w:val="%1"/>
      <w:lvlJc w:val="left"/>
      <w:pPr>
        <w:tabs>
          <w:tab w:val="num" w:pos="825"/>
        </w:tabs>
        <w:ind w:left="825" w:hanging="825"/>
      </w:pPr>
      <w:rPr>
        <w:rFonts w:cs="Times New Roman" w:hint="default"/>
      </w:rPr>
    </w:lvl>
    <w:lvl w:ilvl="1">
      <w:start w:val="42"/>
      <w:numFmt w:val="decimal"/>
      <w:lvlText w:val="%1.%2"/>
      <w:lvlJc w:val="left"/>
      <w:pPr>
        <w:tabs>
          <w:tab w:val="num" w:pos="825"/>
        </w:tabs>
        <w:ind w:left="825" w:hanging="825"/>
      </w:pPr>
      <w:rPr>
        <w:rFonts w:cs="Times New Roman" w:hint="default"/>
      </w:rPr>
    </w:lvl>
    <w:lvl w:ilvl="2">
      <w:start w:val="1"/>
      <w:numFmt w:val="decimal"/>
      <w:lvlText w:val="%1.%2.%3"/>
      <w:lvlJc w:val="left"/>
      <w:pPr>
        <w:tabs>
          <w:tab w:val="num" w:pos="825"/>
        </w:tabs>
        <w:ind w:left="825" w:hanging="825"/>
      </w:pPr>
      <w:rPr>
        <w:rFonts w:cs="Times New Roman" w:hint="default"/>
      </w:rPr>
    </w:lvl>
    <w:lvl w:ilvl="3">
      <w:start w:val="1"/>
      <w:numFmt w:val="decimal"/>
      <w:lvlText w:val="%1.%2.%3.%4"/>
      <w:lvlJc w:val="left"/>
      <w:pPr>
        <w:tabs>
          <w:tab w:val="num" w:pos="825"/>
        </w:tabs>
        <w:ind w:left="825" w:hanging="82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nsid w:val="76AF5982"/>
    <w:multiLevelType w:val="hybridMultilevel"/>
    <w:tmpl w:val="287EC35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nsid w:val="7ABC5F7C"/>
    <w:multiLevelType w:val="hybridMultilevel"/>
    <w:tmpl w:val="DFA44084"/>
    <w:lvl w:ilvl="0" w:tplc="8CDA074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C3A0F59"/>
    <w:multiLevelType w:val="hybridMultilevel"/>
    <w:tmpl w:val="9B74557C"/>
    <w:lvl w:ilvl="0" w:tplc="D4AA383C">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5862FE"/>
    <w:multiLevelType w:val="hybridMultilevel"/>
    <w:tmpl w:val="BF5E17EE"/>
    <w:lvl w:ilvl="0" w:tplc="3E385184">
      <w:start w:val="1"/>
      <w:numFmt w:val="lowerLetter"/>
      <w:lvlText w:val="%1."/>
      <w:lvlJc w:val="left"/>
      <w:pPr>
        <w:ind w:left="1155" w:hanging="360"/>
      </w:pPr>
      <w:rPr>
        <w:rFonts w:cs="Times New Roman" w:hint="default"/>
        <w:b/>
        <w:u w:val="single"/>
      </w:rPr>
    </w:lvl>
    <w:lvl w:ilvl="1" w:tplc="08090019" w:tentative="1">
      <w:start w:val="1"/>
      <w:numFmt w:val="lowerLetter"/>
      <w:lvlText w:val="%2."/>
      <w:lvlJc w:val="left"/>
      <w:pPr>
        <w:ind w:left="1875" w:hanging="360"/>
      </w:pPr>
      <w:rPr>
        <w:rFonts w:cs="Times New Roman"/>
      </w:rPr>
    </w:lvl>
    <w:lvl w:ilvl="2" w:tplc="0809001B" w:tentative="1">
      <w:start w:val="1"/>
      <w:numFmt w:val="lowerRoman"/>
      <w:lvlText w:val="%3."/>
      <w:lvlJc w:val="right"/>
      <w:pPr>
        <w:ind w:left="2595" w:hanging="180"/>
      </w:pPr>
      <w:rPr>
        <w:rFonts w:cs="Times New Roman"/>
      </w:rPr>
    </w:lvl>
    <w:lvl w:ilvl="3" w:tplc="0809000F" w:tentative="1">
      <w:start w:val="1"/>
      <w:numFmt w:val="decimal"/>
      <w:lvlText w:val="%4."/>
      <w:lvlJc w:val="left"/>
      <w:pPr>
        <w:ind w:left="3315" w:hanging="360"/>
      </w:pPr>
      <w:rPr>
        <w:rFonts w:cs="Times New Roman"/>
      </w:rPr>
    </w:lvl>
    <w:lvl w:ilvl="4" w:tplc="08090019" w:tentative="1">
      <w:start w:val="1"/>
      <w:numFmt w:val="lowerLetter"/>
      <w:lvlText w:val="%5."/>
      <w:lvlJc w:val="left"/>
      <w:pPr>
        <w:ind w:left="4035" w:hanging="360"/>
      </w:pPr>
      <w:rPr>
        <w:rFonts w:cs="Times New Roman"/>
      </w:rPr>
    </w:lvl>
    <w:lvl w:ilvl="5" w:tplc="0809001B" w:tentative="1">
      <w:start w:val="1"/>
      <w:numFmt w:val="lowerRoman"/>
      <w:lvlText w:val="%6."/>
      <w:lvlJc w:val="right"/>
      <w:pPr>
        <w:ind w:left="4755" w:hanging="180"/>
      </w:pPr>
      <w:rPr>
        <w:rFonts w:cs="Times New Roman"/>
      </w:rPr>
    </w:lvl>
    <w:lvl w:ilvl="6" w:tplc="0809000F" w:tentative="1">
      <w:start w:val="1"/>
      <w:numFmt w:val="decimal"/>
      <w:lvlText w:val="%7."/>
      <w:lvlJc w:val="left"/>
      <w:pPr>
        <w:ind w:left="5475" w:hanging="360"/>
      </w:pPr>
      <w:rPr>
        <w:rFonts w:cs="Times New Roman"/>
      </w:rPr>
    </w:lvl>
    <w:lvl w:ilvl="7" w:tplc="08090019" w:tentative="1">
      <w:start w:val="1"/>
      <w:numFmt w:val="lowerLetter"/>
      <w:lvlText w:val="%8."/>
      <w:lvlJc w:val="left"/>
      <w:pPr>
        <w:ind w:left="6195" w:hanging="360"/>
      </w:pPr>
      <w:rPr>
        <w:rFonts w:cs="Times New Roman"/>
      </w:rPr>
    </w:lvl>
    <w:lvl w:ilvl="8" w:tplc="0809001B" w:tentative="1">
      <w:start w:val="1"/>
      <w:numFmt w:val="lowerRoman"/>
      <w:lvlText w:val="%9."/>
      <w:lvlJc w:val="right"/>
      <w:pPr>
        <w:ind w:left="6915" w:hanging="180"/>
      </w:pPr>
      <w:rPr>
        <w:rFonts w:cs="Times New Roman"/>
      </w:rPr>
    </w:lvl>
  </w:abstractNum>
  <w:num w:numId="1">
    <w:abstractNumId w:val="40"/>
  </w:num>
  <w:num w:numId="2">
    <w:abstractNumId w:val="28"/>
  </w:num>
  <w:num w:numId="3">
    <w:abstractNumId w:val="41"/>
  </w:num>
  <w:num w:numId="4">
    <w:abstractNumId w:val="12"/>
  </w:num>
  <w:num w:numId="5">
    <w:abstractNumId w:val="31"/>
  </w:num>
  <w:num w:numId="6">
    <w:abstractNumId w:val="13"/>
  </w:num>
  <w:num w:numId="7">
    <w:abstractNumId w:val="6"/>
  </w:num>
  <w:num w:numId="8">
    <w:abstractNumId w:val="35"/>
  </w:num>
  <w:num w:numId="9">
    <w:abstractNumId w:val="16"/>
  </w:num>
  <w:num w:numId="10">
    <w:abstractNumId w:val="4"/>
  </w:num>
  <w:num w:numId="11">
    <w:abstractNumId w:val="38"/>
  </w:num>
  <w:num w:numId="12">
    <w:abstractNumId w:val="26"/>
  </w:num>
  <w:num w:numId="13">
    <w:abstractNumId w:val="30"/>
  </w:num>
  <w:num w:numId="14">
    <w:abstractNumId w:val="37"/>
  </w:num>
  <w:num w:numId="15">
    <w:abstractNumId w:val="0"/>
  </w:num>
  <w:num w:numId="16">
    <w:abstractNumId w:val="24"/>
  </w:num>
  <w:num w:numId="17">
    <w:abstractNumId w:val="9"/>
  </w:num>
  <w:num w:numId="18">
    <w:abstractNumId w:val="29"/>
  </w:num>
  <w:num w:numId="19">
    <w:abstractNumId w:val="32"/>
  </w:num>
  <w:num w:numId="20">
    <w:abstractNumId w:val="14"/>
  </w:num>
  <w:num w:numId="21">
    <w:abstractNumId w:val="7"/>
  </w:num>
  <w:num w:numId="22">
    <w:abstractNumId w:val="36"/>
  </w:num>
  <w:num w:numId="23">
    <w:abstractNumId w:val="23"/>
  </w:num>
  <w:num w:numId="24">
    <w:abstractNumId w:val="15"/>
  </w:num>
  <w:num w:numId="25">
    <w:abstractNumId w:val="3"/>
  </w:num>
  <w:num w:numId="26">
    <w:abstractNumId w:val="20"/>
  </w:num>
  <w:num w:numId="27">
    <w:abstractNumId w:val="5"/>
  </w:num>
  <w:num w:numId="28">
    <w:abstractNumId w:val="25"/>
  </w:num>
  <w:num w:numId="29">
    <w:abstractNumId w:val="1"/>
  </w:num>
  <w:num w:numId="30">
    <w:abstractNumId w:val="21"/>
  </w:num>
  <w:num w:numId="31">
    <w:abstractNumId w:val="18"/>
  </w:num>
  <w:num w:numId="32">
    <w:abstractNumId w:val="17"/>
  </w:num>
  <w:num w:numId="33">
    <w:abstractNumId w:val="27"/>
  </w:num>
  <w:num w:numId="34">
    <w:abstractNumId w:val="19"/>
  </w:num>
  <w:num w:numId="35">
    <w:abstractNumId w:val="8"/>
  </w:num>
  <w:num w:numId="36">
    <w:abstractNumId w:val="11"/>
  </w:num>
  <w:num w:numId="37">
    <w:abstractNumId w:val="10"/>
  </w:num>
  <w:num w:numId="38">
    <w:abstractNumId w:val="34"/>
  </w:num>
  <w:num w:numId="39">
    <w:abstractNumId w:val="2"/>
  </w:num>
  <w:num w:numId="40">
    <w:abstractNumId w:val="42"/>
  </w:num>
  <w:num w:numId="41">
    <w:abstractNumId w:val="22"/>
  </w:num>
  <w:num w:numId="42">
    <w:abstractNumId w:val="33"/>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
  <w:rsids>
    <w:rsidRoot w:val="00AB79C9"/>
    <w:rsid w:val="00102BDA"/>
    <w:rsid w:val="001824BB"/>
    <w:rsid w:val="001A6395"/>
    <w:rsid w:val="00217A4D"/>
    <w:rsid w:val="00233F44"/>
    <w:rsid w:val="00243A04"/>
    <w:rsid w:val="00243F05"/>
    <w:rsid w:val="002A77FE"/>
    <w:rsid w:val="002D76C4"/>
    <w:rsid w:val="00314FD5"/>
    <w:rsid w:val="0032632C"/>
    <w:rsid w:val="00341306"/>
    <w:rsid w:val="0037493C"/>
    <w:rsid w:val="00381FC1"/>
    <w:rsid w:val="004018D4"/>
    <w:rsid w:val="004429CB"/>
    <w:rsid w:val="00607D68"/>
    <w:rsid w:val="00614085"/>
    <w:rsid w:val="006B226D"/>
    <w:rsid w:val="00743929"/>
    <w:rsid w:val="007468DA"/>
    <w:rsid w:val="00811BEC"/>
    <w:rsid w:val="00816E7A"/>
    <w:rsid w:val="00863DF0"/>
    <w:rsid w:val="00885C3D"/>
    <w:rsid w:val="008C7B5B"/>
    <w:rsid w:val="00946AB0"/>
    <w:rsid w:val="00967D73"/>
    <w:rsid w:val="009E2313"/>
    <w:rsid w:val="00A6617B"/>
    <w:rsid w:val="00AB0DC8"/>
    <w:rsid w:val="00AB79C9"/>
    <w:rsid w:val="00AE3260"/>
    <w:rsid w:val="00B44E24"/>
    <w:rsid w:val="00BC63A1"/>
    <w:rsid w:val="00BE163D"/>
    <w:rsid w:val="00CF7BA1"/>
    <w:rsid w:val="00DD061C"/>
    <w:rsid w:val="00DE07A5"/>
    <w:rsid w:val="00DF4176"/>
    <w:rsid w:val="00E967E9"/>
    <w:rsid w:val="00EB788A"/>
    <w:rsid w:val="00ED7334"/>
    <w:rsid w:val="00FD45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2058"/>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Hyperlink" w:uiPriority="99"/>
    <w:lsdException w:name="FollowedHyperlink" w:uiPriority="99"/>
    <w:lsdException w:name="Strong" w:uiPriority="99" w:qFormat="1"/>
    <w:lsdException w:name="Emphasis" w:uiPriority="99"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16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E163D"/>
    <w:pPr>
      <w:keepNext/>
      <w:keepLines/>
      <w:spacing w:before="480"/>
      <w:ind w:left="794" w:hanging="794"/>
      <w:outlineLvl w:val="0"/>
    </w:pPr>
    <w:rPr>
      <w:b/>
    </w:rPr>
  </w:style>
  <w:style w:type="paragraph" w:styleId="Heading2">
    <w:name w:val="heading 2"/>
    <w:basedOn w:val="Heading1"/>
    <w:next w:val="Normal"/>
    <w:link w:val="Heading2Char"/>
    <w:qFormat/>
    <w:rsid w:val="00BE163D"/>
    <w:pPr>
      <w:spacing w:before="320"/>
      <w:outlineLvl w:val="1"/>
    </w:pPr>
  </w:style>
  <w:style w:type="paragraph" w:styleId="Heading3">
    <w:name w:val="heading 3"/>
    <w:basedOn w:val="Heading1"/>
    <w:next w:val="Normal"/>
    <w:link w:val="Heading3Char"/>
    <w:qFormat/>
    <w:rsid w:val="00BE163D"/>
    <w:pPr>
      <w:spacing w:before="200"/>
      <w:outlineLvl w:val="2"/>
    </w:pPr>
  </w:style>
  <w:style w:type="paragraph" w:styleId="Heading4">
    <w:name w:val="heading 4"/>
    <w:basedOn w:val="Heading3"/>
    <w:next w:val="Normal"/>
    <w:link w:val="Heading4Char"/>
    <w:qFormat/>
    <w:rsid w:val="00BE163D"/>
    <w:pPr>
      <w:tabs>
        <w:tab w:val="clear" w:pos="794"/>
        <w:tab w:val="left" w:pos="992"/>
      </w:tabs>
      <w:ind w:left="992" w:hanging="992"/>
      <w:outlineLvl w:val="3"/>
    </w:pPr>
  </w:style>
  <w:style w:type="paragraph" w:styleId="Heading5">
    <w:name w:val="heading 5"/>
    <w:basedOn w:val="Heading4"/>
    <w:next w:val="Normal"/>
    <w:link w:val="Heading5Char"/>
    <w:qFormat/>
    <w:rsid w:val="00BE163D"/>
    <w:pPr>
      <w:outlineLvl w:val="4"/>
    </w:pPr>
  </w:style>
  <w:style w:type="paragraph" w:styleId="Heading6">
    <w:name w:val="heading 6"/>
    <w:basedOn w:val="Heading4"/>
    <w:next w:val="Normal"/>
    <w:link w:val="Heading6Char"/>
    <w:qFormat/>
    <w:rsid w:val="00BE163D"/>
    <w:pPr>
      <w:tabs>
        <w:tab w:val="clear" w:pos="992"/>
        <w:tab w:val="clear" w:pos="1191"/>
      </w:tabs>
      <w:ind w:left="1588" w:hanging="1588"/>
      <w:outlineLvl w:val="5"/>
    </w:pPr>
  </w:style>
  <w:style w:type="paragraph" w:styleId="Heading7">
    <w:name w:val="heading 7"/>
    <w:basedOn w:val="Heading6"/>
    <w:next w:val="Normal"/>
    <w:link w:val="Heading7Char"/>
    <w:qFormat/>
    <w:rsid w:val="00BE163D"/>
    <w:pPr>
      <w:outlineLvl w:val="6"/>
    </w:pPr>
  </w:style>
  <w:style w:type="paragraph" w:styleId="Heading8">
    <w:name w:val="heading 8"/>
    <w:basedOn w:val="Heading6"/>
    <w:next w:val="Normal"/>
    <w:link w:val="Heading8Char"/>
    <w:qFormat/>
    <w:rsid w:val="00BE163D"/>
    <w:pPr>
      <w:outlineLvl w:val="7"/>
    </w:pPr>
  </w:style>
  <w:style w:type="paragraph" w:styleId="Heading9">
    <w:name w:val="heading 9"/>
    <w:basedOn w:val="Heading6"/>
    <w:next w:val="Normal"/>
    <w:link w:val="Heading9Char"/>
    <w:qFormat/>
    <w:rsid w:val="00BE163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E163D"/>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A77FE"/>
    <w:rPr>
      <w:sz w:val="24"/>
      <w:lang w:val="fr-FR" w:eastAsia="en-US"/>
    </w:rPr>
  </w:style>
  <w:style w:type="character" w:styleId="PageNumber">
    <w:name w:val="page number"/>
    <w:basedOn w:val="DefaultParagraphFont"/>
    <w:rsid w:val="00BE163D"/>
  </w:style>
  <w:style w:type="paragraph" w:customStyle="1" w:styleId="Headingb">
    <w:name w:val="Heading_b"/>
    <w:basedOn w:val="Heading3"/>
    <w:next w:val="Normal"/>
    <w:link w:val="HeadingbChar"/>
    <w:rsid w:val="00BE163D"/>
    <w:pPr>
      <w:spacing w:before="160"/>
      <w:ind w:left="0" w:firstLine="0"/>
      <w:outlineLvl w:val="9"/>
    </w:pPr>
  </w:style>
  <w:style w:type="paragraph" w:customStyle="1" w:styleId="Headingi">
    <w:name w:val="Heading_i"/>
    <w:basedOn w:val="Heading3"/>
    <w:next w:val="Normal"/>
    <w:rsid w:val="00BE163D"/>
    <w:pPr>
      <w:spacing w:before="160"/>
      <w:ind w:left="0" w:firstLine="0"/>
    </w:pPr>
    <w:rPr>
      <w:b w:val="0"/>
      <w:i/>
    </w:rPr>
  </w:style>
  <w:style w:type="character" w:customStyle="1" w:styleId="href">
    <w:name w:val="href"/>
    <w:basedOn w:val="DefaultParagraphFont"/>
    <w:rsid w:val="00BE163D"/>
  </w:style>
  <w:style w:type="paragraph" w:customStyle="1" w:styleId="enumlev1">
    <w:name w:val="enumlev1"/>
    <w:basedOn w:val="Normal"/>
    <w:link w:val="enumlev1Char"/>
    <w:rsid w:val="00BE163D"/>
    <w:pPr>
      <w:spacing w:before="80"/>
      <w:ind w:left="794" w:hanging="794"/>
    </w:pPr>
  </w:style>
  <w:style w:type="paragraph" w:customStyle="1" w:styleId="enumlev2">
    <w:name w:val="enumlev2"/>
    <w:basedOn w:val="enumlev1"/>
    <w:rsid w:val="00BE163D"/>
    <w:pPr>
      <w:ind w:left="1191" w:hanging="397"/>
    </w:pPr>
  </w:style>
  <w:style w:type="paragraph" w:customStyle="1" w:styleId="enumlev3">
    <w:name w:val="enumlev3"/>
    <w:basedOn w:val="enumlev2"/>
    <w:rsid w:val="00BE163D"/>
    <w:pPr>
      <w:ind w:left="1588"/>
    </w:pPr>
  </w:style>
  <w:style w:type="paragraph" w:customStyle="1" w:styleId="Normalaftertitle">
    <w:name w:val="Normal_after_title"/>
    <w:basedOn w:val="Normal"/>
    <w:next w:val="Normal"/>
    <w:link w:val="NormalaftertitleChar"/>
    <w:rsid w:val="00BE163D"/>
    <w:pPr>
      <w:spacing w:before="320"/>
    </w:pPr>
  </w:style>
  <w:style w:type="paragraph" w:customStyle="1" w:styleId="Note">
    <w:name w:val="Note"/>
    <w:basedOn w:val="Normal"/>
    <w:link w:val="NoteChar"/>
    <w:rsid w:val="00BE163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E163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E163D"/>
    <w:pPr>
      <w:spacing w:before="240"/>
    </w:pPr>
    <w:rPr>
      <w:sz w:val="22"/>
      <w:lang w:val="es-ES_tradnl"/>
    </w:rPr>
  </w:style>
  <w:style w:type="paragraph" w:customStyle="1" w:styleId="Recref">
    <w:name w:val="Rec_ref"/>
    <w:basedOn w:val="Normal"/>
    <w:next w:val="Recdate"/>
    <w:rsid w:val="00BE163D"/>
    <w:pPr>
      <w:jc w:val="center"/>
    </w:pPr>
  </w:style>
  <w:style w:type="paragraph" w:customStyle="1" w:styleId="Recdate">
    <w:name w:val="Rec_date"/>
    <w:basedOn w:val="Recref"/>
    <w:next w:val="Normalaftertitle"/>
    <w:rsid w:val="00BE163D"/>
    <w:pPr>
      <w:jc w:val="right"/>
    </w:pPr>
  </w:style>
  <w:style w:type="paragraph" w:customStyle="1" w:styleId="AnnexNoTitle">
    <w:name w:val="Annex_NoTitle"/>
    <w:basedOn w:val="Normal"/>
    <w:next w:val="Normalaftertitle"/>
    <w:rsid w:val="00BE163D"/>
    <w:pPr>
      <w:keepNext/>
      <w:keepLines/>
      <w:spacing w:before="480" w:after="80"/>
      <w:jc w:val="center"/>
    </w:pPr>
    <w:rPr>
      <w:b/>
      <w:sz w:val="28"/>
    </w:rPr>
  </w:style>
  <w:style w:type="paragraph" w:customStyle="1" w:styleId="AppendixNoTitle">
    <w:name w:val="Appendix_NoTitle"/>
    <w:basedOn w:val="AnnexNoTitle"/>
    <w:next w:val="Normal"/>
    <w:rsid w:val="00BE163D"/>
  </w:style>
  <w:style w:type="paragraph" w:customStyle="1" w:styleId="Tablefin">
    <w:name w:val="Table_fin"/>
    <w:basedOn w:val="Normal"/>
    <w:next w:val="Normal"/>
    <w:rsid w:val="00BE163D"/>
    <w:pPr>
      <w:spacing w:before="0"/>
    </w:pPr>
    <w:rPr>
      <w:sz w:val="20"/>
      <w:lang w:val="en-GB"/>
    </w:rPr>
  </w:style>
  <w:style w:type="paragraph" w:customStyle="1" w:styleId="Tablehead">
    <w:name w:val="Table_head"/>
    <w:basedOn w:val="Normal"/>
    <w:next w:val="Normal"/>
    <w:link w:val="TableheadChar"/>
    <w:rsid w:val="00BE16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E16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E163D"/>
    <w:pPr>
      <w:keepNext/>
      <w:spacing w:before="360" w:after="120"/>
      <w:jc w:val="center"/>
    </w:pPr>
  </w:style>
  <w:style w:type="paragraph" w:customStyle="1" w:styleId="Tabletext">
    <w:name w:val="Table_text"/>
    <w:basedOn w:val="Normal"/>
    <w:link w:val="TabletextChar"/>
    <w:rsid w:val="00BE16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E163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E16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E163D"/>
    <w:pPr>
      <w:ind w:left="794"/>
    </w:pPr>
  </w:style>
  <w:style w:type="paragraph" w:customStyle="1" w:styleId="Figurelegend">
    <w:name w:val="Figure_legend"/>
    <w:basedOn w:val="Normal"/>
    <w:rsid w:val="00BE16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E163D"/>
    <w:pPr>
      <w:keepNext/>
      <w:keepLines/>
      <w:spacing w:before="480" w:after="80"/>
      <w:jc w:val="center"/>
    </w:pPr>
    <w:rPr>
      <w:caps/>
      <w:sz w:val="18"/>
    </w:rPr>
  </w:style>
  <w:style w:type="paragraph" w:customStyle="1" w:styleId="tocpart">
    <w:name w:val="tocpart"/>
    <w:basedOn w:val="Normal"/>
    <w:rsid w:val="00BE16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E163D"/>
    <w:pPr>
      <w:keepNext/>
      <w:keepLines/>
      <w:spacing w:before="480"/>
      <w:jc w:val="center"/>
    </w:pPr>
    <w:rPr>
      <w:sz w:val="28"/>
    </w:rPr>
  </w:style>
  <w:style w:type="paragraph" w:customStyle="1" w:styleId="Arttitle">
    <w:name w:val="Art_title"/>
    <w:basedOn w:val="Normal"/>
    <w:next w:val="Normalaftertitle"/>
    <w:rsid w:val="00BE163D"/>
    <w:pPr>
      <w:keepNext/>
      <w:keepLines/>
      <w:spacing w:before="240"/>
      <w:jc w:val="center"/>
    </w:pPr>
    <w:rPr>
      <w:b/>
      <w:sz w:val="28"/>
    </w:rPr>
  </w:style>
  <w:style w:type="paragraph" w:customStyle="1" w:styleId="Blanc">
    <w:name w:val="Blanc"/>
    <w:basedOn w:val="Normal"/>
    <w:next w:val="Tabletext"/>
    <w:rsid w:val="00BE16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E16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E163D"/>
    <w:pPr>
      <w:keepNext/>
      <w:keepLines/>
      <w:spacing w:before="160"/>
      <w:ind w:left="794"/>
    </w:pPr>
    <w:rPr>
      <w:i/>
    </w:rPr>
  </w:style>
  <w:style w:type="paragraph" w:customStyle="1" w:styleId="ChapNo">
    <w:name w:val="Chap_No"/>
    <w:basedOn w:val="ArtNo"/>
    <w:next w:val="Chaptitle"/>
    <w:rsid w:val="00BE163D"/>
    <w:rPr>
      <w:b/>
    </w:rPr>
  </w:style>
  <w:style w:type="paragraph" w:customStyle="1" w:styleId="Chaptitle">
    <w:name w:val="Chap_title"/>
    <w:basedOn w:val="Arttitle"/>
    <w:next w:val="Normalaftertitle"/>
    <w:rsid w:val="00BE163D"/>
  </w:style>
  <w:style w:type="character" w:styleId="FootnoteReference">
    <w:name w:val="footnote reference"/>
    <w:basedOn w:val="DefaultParagraphFont"/>
    <w:rsid w:val="00BE163D"/>
    <w:rPr>
      <w:position w:val="6"/>
      <w:sz w:val="18"/>
    </w:rPr>
  </w:style>
  <w:style w:type="paragraph" w:styleId="Footer">
    <w:name w:val="footer"/>
    <w:basedOn w:val="Normal"/>
    <w:link w:val="FooterChar"/>
    <w:rsid w:val="00BE163D"/>
    <w:pPr>
      <w:tabs>
        <w:tab w:val="clear" w:pos="794"/>
        <w:tab w:val="clear" w:pos="1191"/>
        <w:tab w:val="clear" w:pos="1588"/>
        <w:tab w:val="clear" w:pos="1985"/>
      </w:tabs>
      <w:spacing w:before="0"/>
    </w:pPr>
    <w:rPr>
      <w:noProof/>
      <w:sz w:val="18"/>
    </w:rPr>
  </w:style>
  <w:style w:type="paragraph" w:styleId="Index1">
    <w:name w:val="index 1"/>
    <w:basedOn w:val="Normal"/>
    <w:next w:val="Normal"/>
    <w:semiHidden/>
    <w:rsid w:val="00BE163D"/>
  </w:style>
  <w:style w:type="paragraph" w:styleId="Index2">
    <w:name w:val="index 2"/>
    <w:basedOn w:val="Normal"/>
    <w:next w:val="Normal"/>
    <w:semiHidden/>
    <w:rsid w:val="00BE163D"/>
    <w:pPr>
      <w:ind w:left="283"/>
    </w:pPr>
  </w:style>
  <w:style w:type="paragraph" w:styleId="Index3">
    <w:name w:val="index 3"/>
    <w:basedOn w:val="Normal"/>
    <w:next w:val="Normal"/>
    <w:semiHidden/>
    <w:rsid w:val="00BE163D"/>
    <w:pPr>
      <w:ind w:left="566"/>
    </w:pPr>
  </w:style>
  <w:style w:type="paragraph" w:styleId="IndexHeading">
    <w:name w:val="index heading"/>
    <w:basedOn w:val="Normal"/>
    <w:next w:val="Index1"/>
    <w:rsid w:val="00BE163D"/>
  </w:style>
  <w:style w:type="paragraph" w:customStyle="1" w:styleId="Line">
    <w:name w:val="Line"/>
    <w:basedOn w:val="Normal"/>
    <w:next w:val="Normal"/>
    <w:rsid w:val="00BE16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E16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E163D"/>
  </w:style>
  <w:style w:type="paragraph" w:customStyle="1" w:styleId="Partref">
    <w:name w:val="Part_ref"/>
    <w:basedOn w:val="Normal"/>
    <w:next w:val="Normal"/>
    <w:rsid w:val="00BE163D"/>
    <w:pPr>
      <w:keepNext/>
      <w:keepLines/>
      <w:spacing w:after="280"/>
      <w:jc w:val="center"/>
    </w:pPr>
  </w:style>
  <w:style w:type="paragraph" w:customStyle="1" w:styleId="Parttitle">
    <w:name w:val="Part_title"/>
    <w:basedOn w:val="Normal"/>
    <w:next w:val="Normalaftertitle"/>
    <w:rsid w:val="00BE16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E163D"/>
  </w:style>
  <w:style w:type="paragraph" w:customStyle="1" w:styleId="QuestionNo">
    <w:name w:val="Question_No"/>
    <w:basedOn w:val="RecNo"/>
    <w:next w:val="Normal"/>
    <w:rsid w:val="00BE163D"/>
  </w:style>
  <w:style w:type="paragraph" w:customStyle="1" w:styleId="Questionref">
    <w:name w:val="Question_ref"/>
    <w:basedOn w:val="Recref"/>
    <w:next w:val="Questiondate"/>
    <w:rsid w:val="00BE163D"/>
  </w:style>
  <w:style w:type="paragraph" w:customStyle="1" w:styleId="Questiontitle">
    <w:name w:val="Question_title"/>
    <w:basedOn w:val="Normal"/>
    <w:next w:val="Questionref"/>
    <w:rsid w:val="00BE163D"/>
  </w:style>
  <w:style w:type="paragraph" w:customStyle="1" w:styleId="Reftext">
    <w:name w:val="Ref_text"/>
    <w:basedOn w:val="Normal"/>
    <w:rsid w:val="00BE163D"/>
    <w:pPr>
      <w:ind w:left="794" w:hanging="794"/>
    </w:pPr>
    <w:rPr>
      <w:sz w:val="22"/>
    </w:rPr>
  </w:style>
  <w:style w:type="paragraph" w:customStyle="1" w:styleId="Reftitle">
    <w:name w:val="Ref_title"/>
    <w:basedOn w:val="Normal"/>
    <w:next w:val="Reftext"/>
    <w:rsid w:val="00BE16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E163D"/>
  </w:style>
  <w:style w:type="paragraph" w:customStyle="1" w:styleId="RepNo">
    <w:name w:val="Rep_No"/>
    <w:basedOn w:val="RecNo"/>
    <w:next w:val="Reptitle"/>
    <w:link w:val="RepNoChar"/>
    <w:rsid w:val="00BE163D"/>
  </w:style>
  <w:style w:type="paragraph" w:customStyle="1" w:styleId="Repref">
    <w:name w:val="Rep_ref"/>
    <w:basedOn w:val="Recref"/>
    <w:next w:val="Repdate"/>
    <w:rsid w:val="00BE163D"/>
  </w:style>
  <w:style w:type="paragraph" w:customStyle="1" w:styleId="Reptitle">
    <w:name w:val="Rep_title"/>
    <w:basedOn w:val="Rectitle"/>
    <w:next w:val="Repref"/>
    <w:link w:val="ReptitleChar"/>
    <w:rsid w:val="00BE163D"/>
  </w:style>
  <w:style w:type="paragraph" w:customStyle="1" w:styleId="Resdate">
    <w:name w:val="Res_date"/>
    <w:basedOn w:val="Recdate"/>
    <w:next w:val="Normalaftertitle"/>
    <w:rsid w:val="00BE163D"/>
  </w:style>
  <w:style w:type="paragraph" w:customStyle="1" w:styleId="ResNo">
    <w:name w:val="Res_No"/>
    <w:basedOn w:val="RecNo"/>
    <w:next w:val="Restitle"/>
    <w:link w:val="ResNoChar"/>
    <w:rsid w:val="00BE163D"/>
  </w:style>
  <w:style w:type="paragraph" w:customStyle="1" w:styleId="Resref">
    <w:name w:val="Res_ref"/>
    <w:basedOn w:val="Recref"/>
    <w:next w:val="Resdate"/>
    <w:rsid w:val="00BE163D"/>
  </w:style>
  <w:style w:type="paragraph" w:customStyle="1" w:styleId="Restitle">
    <w:name w:val="Res_title"/>
    <w:basedOn w:val="Normal"/>
    <w:next w:val="Resref"/>
    <w:link w:val="RestitleChar"/>
    <w:rsid w:val="00BE163D"/>
    <w:pPr>
      <w:spacing w:before="240"/>
      <w:jc w:val="center"/>
    </w:pPr>
    <w:rPr>
      <w:b/>
      <w:sz w:val="28"/>
    </w:rPr>
  </w:style>
  <w:style w:type="paragraph" w:customStyle="1" w:styleId="SectionNo">
    <w:name w:val="Section_No"/>
    <w:basedOn w:val="Normal"/>
    <w:next w:val="Normal"/>
    <w:rsid w:val="00BE163D"/>
  </w:style>
  <w:style w:type="paragraph" w:customStyle="1" w:styleId="Sectiontitle">
    <w:name w:val="Section_title"/>
    <w:basedOn w:val="Normal"/>
    <w:next w:val="Normalaftertitle"/>
    <w:rsid w:val="00BE16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E163D"/>
    <w:pPr>
      <w:tabs>
        <w:tab w:val="clear" w:pos="794"/>
        <w:tab w:val="clear" w:pos="1191"/>
        <w:tab w:val="clear" w:pos="1588"/>
        <w:tab w:val="clear" w:pos="1985"/>
        <w:tab w:val="right" w:pos="9611"/>
      </w:tabs>
    </w:pPr>
    <w:rPr>
      <w:i/>
    </w:rPr>
  </w:style>
  <w:style w:type="paragraph" w:styleId="TOC1">
    <w:name w:val="toc 1"/>
    <w:basedOn w:val="Normal"/>
    <w:rsid w:val="00BE16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E163D"/>
    <w:pPr>
      <w:tabs>
        <w:tab w:val="clear" w:pos="567"/>
        <w:tab w:val="left" w:pos="1276"/>
      </w:tabs>
      <w:spacing w:before="160"/>
      <w:ind w:left="1276" w:hanging="709"/>
    </w:pPr>
  </w:style>
  <w:style w:type="paragraph" w:styleId="TOC3">
    <w:name w:val="toc 3"/>
    <w:basedOn w:val="TOC2"/>
    <w:rsid w:val="00BE163D"/>
    <w:pPr>
      <w:tabs>
        <w:tab w:val="clear" w:pos="1276"/>
        <w:tab w:val="left" w:pos="2155"/>
      </w:tabs>
      <w:ind w:left="2155" w:hanging="879"/>
    </w:pPr>
  </w:style>
  <w:style w:type="paragraph" w:styleId="TOC4">
    <w:name w:val="toc 4"/>
    <w:basedOn w:val="TOC3"/>
    <w:rsid w:val="00BE163D"/>
    <w:pPr>
      <w:tabs>
        <w:tab w:val="left" w:pos="3261"/>
      </w:tabs>
      <w:spacing w:before="80"/>
      <w:ind w:left="3261" w:hanging="993"/>
    </w:pPr>
  </w:style>
  <w:style w:type="paragraph" w:styleId="TOC5">
    <w:name w:val="toc 5"/>
    <w:basedOn w:val="TOC4"/>
    <w:rsid w:val="00BE163D"/>
  </w:style>
  <w:style w:type="paragraph" w:styleId="TOC6">
    <w:name w:val="toc 6"/>
    <w:basedOn w:val="TOC4"/>
    <w:semiHidden/>
    <w:rsid w:val="00BE163D"/>
  </w:style>
  <w:style w:type="paragraph" w:styleId="TOC7">
    <w:name w:val="toc 7"/>
    <w:basedOn w:val="TOC4"/>
    <w:semiHidden/>
    <w:rsid w:val="00BE163D"/>
  </w:style>
  <w:style w:type="paragraph" w:styleId="TOC8">
    <w:name w:val="toc 8"/>
    <w:basedOn w:val="TOC4"/>
    <w:semiHidden/>
    <w:rsid w:val="00BE163D"/>
  </w:style>
  <w:style w:type="paragraph" w:customStyle="1" w:styleId="Rectitle">
    <w:name w:val="Rec_title"/>
    <w:basedOn w:val="Normal"/>
    <w:next w:val="Recref"/>
    <w:link w:val="Rectitle0"/>
    <w:rsid w:val="00BE163D"/>
    <w:pPr>
      <w:keepNext/>
      <w:keepLines/>
      <w:spacing w:before="240"/>
      <w:jc w:val="center"/>
    </w:pPr>
    <w:rPr>
      <w:b/>
      <w:sz w:val="28"/>
    </w:rPr>
  </w:style>
  <w:style w:type="paragraph" w:customStyle="1" w:styleId="Annexref">
    <w:name w:val="Annex_ref"/>
    <w:basedOn w:val="Normal"/>
    <w:next w:val="Normalaftertitle"/>
    <w:rsid w:val="00BE163D"/>
    <w:pPr>
      <w:keepNext/>
      <w:keepLines/>
      <w:spacing w:after="280"/>
      <w:jc w:val="center"/>
    </w:pPr>
  </w:style>
  <w:style w:type="paragraph" w:customStyle="1" w:styleId="Appendixref">
    <w:name w:val="Appendix_ref"/>
    <w:basedOn w:val="Annexref"/>
    <w:next w:val="Normalaftertitle"/>
    <w:rsid w:val="00BE163D"/>
  </w:style>
  <w:style w:type="paragraph" w:customStyle="1" w:styleId="Figuretitle">
    <w:name w:val="Figure_title"/>
    <w:basedOn w:val="Normal"/>
    <w:next w:val="Figure"/>
    <w:link w:val="FiguretitleChar"/>
    <w:rsid w:val="00BE163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BE163D"/>
    <w:pPr>
      <w:keepNext/>
      <w:spacing w:before="0" w:after="120"/>
      <w:jc w:val="center"/>
    </w:pPr>
    <w:rPr>
      <w:b/>
    </w:rPr>
  </w:style>
  <w:style w:type="paragraph" w:customStyle="1" w:styleId="Summary">
    <w:name w:val="Summary"/>
    <w:basedOn w:val="Normal"/>
    <w:next w:val="Normalaftertitle"/>
    <w:rsid w:val="00BE163D"/>
    <w:pPr>
      <w:spacing w:after="480"/>
    </w:pPr>
    <w:rPr>
      <w:sz w:val="22"/>
      <w:lang w:val="es-ES_tradnl"/>
    </w:rPr>
  </w:style>
  <w:style w:type="paragraph" w:customStyle="1" w:styleId="TableLegendNote">
    <w:name w:val="Table_Legend_Note"/>
    <w:basedOn w:val="Tablelegend"/>
    <w:next w:val="Tablelegend"/>
    <w:rsid w:val="00BE163D"/>
    <w:pPr>
      <w:ind w:left="-85" w:firstLine="0"/>
    </w:pPr>
    <w:rPr>
      <w:lang w:val="en-US"/>
    </w:rPr>
  </w:style>
  <w:style w:type="paragraph" w:customStyle="1" w:styleId="Figure">
    <w:name w:val="Figure"/>
    <w:basedOn w:val="FigureNo"/>
    <w:next w:val="Normal"/>
    <w:rsid w:val="00BE163D"/>
    <w:pPr>
      <w:keepNext w:val="0"/>
      <w:spacing w:before="0" w:after="240"/>
    </w:pPr>
  </w:style>
  <w:style w:type="character" w:styleId="Hyperlink">
    <w:name w:val="Hyperlink"/>
    <w:basedOn w:val="DefaultParagraphFont"/>
    <w:uiPriority w:val="99"/>
    <w:rsid w:val="00AB79C9"/>
    <w:rPr>
      <w:color w:val="0000FF"/>
      <w:u w:val="single"/>
    </w:rPr>
  </w:style>
  <w:style w:type="character" w:customStyle="1" w:styleId="Heading1Char">
    <w:name w:val="Heading 1 Char"/>
    <w:basedOn w:val="DefaultParagraphFont"/>
    <w:link w:val="Heading1"/>
    <w:rsid w:val="00946AB0"/>
    <w:rPr>
      <w:b/>
      <w:sz w:val="24"/>
      <w:lang w:val="fr-FR" w:eastAsia="en-US"/>
    </w:rPr>
  </w:style>
  <w:style w:type="character" w:customStyle="1" w:styleId="Heading2Char">
    <w:name w:val="Heading 2 Char"/>
    <w:basedOn w:val="DefaultParagraphFont"/>
    <w:link w:val="Heading2"/>
    <w:rsid w:val="00946AB0"/>
    <w:rPr>
      <w:b/>
      <w:sz w:val="24"/>
      <w:lang w:val="fr-FR" w:eastAsia="en-US"/>
    </w:rPr>
  </w:style>
  <w:style w:type="character" w:customStyle="1" w:styleId="Heading3Char">
    <w:name w:val="Heading 3 Char"/>
    <w:basedOn w:val="DefaultParagraphFont"/>
    <w:link w:val="Heading3"/>
    <w:rsid w:val="00946AB0"/>
    <w:rPr>
      <w:b/>
      <w:sz w:val="24"/>
      <w:lang w:val="fr-FR" w:eastAsia="en-US"/>
    </w:rPr>
  </w:style>
  <w:style w:type="character" w:customStyle="1" w:styleId="Heading4Char">
    <w:name w:val="Heading 4 Char"/>
    <w:basedOn w:val="DefaultParagraphFont"/>
    <w:link w:val="Heading4"/>
    <w:rsid w:val="00946AB0"/>
    <w:rPr>
      <w:b/>
      <w:sz w:val="24"/>
      <w:lang w:val="fr-FR" w:eastAsia="en-US"/>
    </w:rPr>
  </w:style>
  <w:style w:type="character" w:customStyle="1" w:styleId="Heading5Char">
    <w:name w:val="Heading 5 Char"/>
    <w:basedOn w:val="DefaultParagraphFont"/>
    <w:link w:val="Heading5"/>
    <w:rsid w:val="00946AB0"/>
    <w:rPr>
      <w:b/>
      <w:sz w:val="24"/>
      <w:lang w:val="fr-FR" w:eastAsia="en-US"/>
    </w:rPr>
  </w:style>
  <w:style w:type="character" w:customStyle="1" w:styleId="Heading6Char">
    <w:name w:val="Heading 6 Char"/>
    <w:basedOn w:val="DefaultParagraphFont"/>
    <w:link w:val="Heading6"/>
    <w:rsid w:val="00946AB0"/>
    <w:rPr>
      <w:b/>
      <w:sz w:val="24"/>
      <w:lang w:val="fr-FR" w:eastAsia="en-US"/>
    </w:rPr>
  </w:style>
  <w:style w:type="character" w:customStyle="1" w:styleId="Heading7Char">
    <w:name w:val="Heading 7 Char"/>
    <w:basedOn w:val="DefaultParagraphFont"/>
    <w:link w:val="Heading7"/>
    <w:rsid w:val="00946AB0"/>
    <w:rPr>
      <w:b/>
      <w:sz w:val="24"/>
      <w:lang w:val="fr-FR" w:eastAsia="en-US"/>
    </w:rPr>
  </w:style>
  <w:style w:type="character" w:customStyle="1" w:styleId="Heading8Char">
    <w:name w:val="Heading 8 Char"/>
    <w:basedOn w:val="DefaultParagraphFont"/>
    <w:link w:val="Heading8"/>
    <w:rsid w:val="00946AB0"/>
    <w:rPr>
      <w:b/>
      <w:sz w:val="24"/>
      <w:lang w:val="fr-FR" w:eastAsia="en-US"/>
    </w:rPr>
  </w:style>
  <w:style w:type="character" w:customStyle="1" w:styleId="Heading9Char">
    <w:name w:val="Heading 9 Char"/>
    <w:basedOn w:val="DefaultParagraphFont"/>
    <w:link w:val="Heading9"/>
    <w:rsid w:val="00946AB0"/>
    <w:rPr>
      <w:b/>
      <w:sz w:val="24"/>
      <w:lang w:val="fr-FR" w:eastAsia="en-US"/>
    </w:rPr>
  </w:style>
  <w:style w:type="character" w:customStyle="1" w:styleId="FooterChar">
    <w:name w:val="Footer Char"/>
    <w:basedOn w:val="DefaultParagraphFont"/>
    <w:link w:val="Footer"/>
    <w:rsid w:val="002A77FE"/>
    <w:rPr>
      <w:noProof/>
      <w:sz w:val="18"/>
      <w:lang w:val="fr-FR" w:eastAsia="en-US"/>
    </w:rPr>
  </w:style>
  <w:style w:type="paragraph" w:styleId="FootnoteText">
    <w:name w:val="footnote text"/>
    <w:basedOn w:val="Normal"/>
    <w:link w:val="FootnoteTextChar"/>
    <w:rsid w:val="00BE163D"/>
    <w:pPr>
      <w:keepLines/>
      <w:tabs>
        <w:tab w:val="left" w:pos="255"/>
      </w:tabs>
      <w:ind w:left="255" w:hanging="255"/>
    </w:pPr>
    <w:rPr>
      <w:sz w:val="22"/>
    </w:rPr>
  </w:style>
  <w:style w:type="character" w:customStyle="1" w:styleId="FootnoteTextChar">
    <w:name w:val="Footnote Text Char"/>
    <w:basedOn w:val="DefaultParagraphFont"/>
    <w:link w:val="FootnoteText"/>
    <w:rsid w:val="002A77FE"/>
    <w:rPr>
      <w:sz w:val="22"/>
      <w:lang w:val="fr-FR" w:eastAsia="en-US"/>
    </w:rPr>
  </w:style>
  <w:style w:type="character" w:customStyle="1" w:styleId="NormalaftertitleChar">
    <w:name w:val="Normal_after_title Char"/>
    <w:basedOn w:val="DefaultParagraphFont"/>
    <w:link w:val="Normalaftertitle"/>
    <w:locked/>
    <w:rsid w:val="00946AB0"/>
    <w:rPr>
      <w:sz w:val="24"/>
      <w:lang w:val="fr-FR" w:eastAsia="en-US"/>
    </w:rPr>
  </w:style>
  <w:style w:type="character" w:customStyle="1" w:styleId="CallChar">
    <w:name w:val="Call Char"/>
    <w:basedOn w:val="DefaultParagraphFont"/>
    <w:link w:val="Call"/>
    <w:locked/>
    <w:rsid w:val="00946AB0"/>
    <w:rPr>
      <w:i/>
      <w:sz w:val="24"/>
      <w:lang w:val="fr-FR" w:eastAsia="en-US"/>
    </w:rPr>
  </w:style>
  <w:style w:type="character" w:customStyle="1" w:styleId="enumlev1Char">
    <w:name w:val="enumlev1 Char"/>
    <w:basedOn w:val="DefaultParagraphFont"/>
    <w:link w:val="enumlev1"/>
    <w:locked/>
    <w:rsid w:val="00946AB0"/>
    <w:rPr>
      <w:sz w:val="24"/>
      <w:lang w:val="fr-FR" w:eastAsia="en-US"/>
    </w:rPr>
  </w:style>
  <w:style w:type="character" w:customStyle="1" w:styleId="EquationChar">
    <w:name w:val="Equation Char"/>
    <w:basedOn w:val="DefaultParagraphFont"/>
    <w:link w:val="Equation"/>
    <w:locked/>
    <w:rsid w:val="00946AB0"/>
    <w:rPr>
      <w:sz w:val="24"/>
      <w:lang w:val="fr-FR" w:eastAsia="en-US"/>
    </w:rPr>
  </w:style>
  <w:style w:type="character" w:customStyle="1" w:styleId="EquationlegendChar">
    <w:name w:val="Equation_legend Char"/>
    <w:basedOn w:val="DefaultParagraphFont"/>
    <w:link w:val="Equationlegend"/>
    <w:locked/>
    <w:rsid w:val="00946AB0"/>
    <w:rPr>
      <w:sz w:val="24"/>
      <w:lang w:eastAsia="en-US"/>
    </w:rPr>
  </w:style>
  <w:style w:type="character" w:customStyle="1" w:styleId="TabletextChar">
    <w:name w:val="Table_text Char"/>
    <w:basedOn w:val="DefaultParagraphFont"/>
    <w:link w:val="Tabletext"/>
    <w:locked/>
    <w:rsid w:val="00946AB0"/>
    <w:rPr>
      <w:sz w:val="22"/>
      <w:lang w:val="fr-FR" w:eastAsia="en-US"/>
    </w:rPr>
  </w:style>
  <w:style w:type="character" w:customStyle="1" w:styleId="Tabletitle0">
    <w:name w:val="Table_title Знак"/>
    <w:basedOn w:val="DefaultParagraphFont"/>
    <w:link w:val="Tabletitle"/>
    <w:locked/>
    <w:rsid w:val="00946AB0"/>
    <w:rPr>
      <w:b/>
      <w:sz w:val="24"/>
      <w:lang w:val="fr-FR" w:eastAsia="en-US"/>
    </w:rPr>
  </w:style>
  <w:style w:type="character" w:customStyle="1" w:styleId="FiguretitleChar">
    <w:name w:val="Figure_title Char"/>
    <w:basedOn w:val="DefaultParagraphFont"/>
    <w:link w:val="Figuretitle"/>
    <w:locked/>
    <w:rsid w:val="00946AB0"/>
    <w:rPr>
      <w:rFonts w:ascii="Times New Roman Bold" w:hAnsi="Times New Roman Bold"/>
      <w:b/>
      <w:sz w:val="18"/>
      <w:lang w:val="fr-FR" w:eastAsia="en-US"/>
    </w:rPr>
  </w:style>
  <w:style w:type="character" w:customStyle="1" w:styleId="FigureNoChar">
    <w:name w:val="Figure_No Char"/>
    <w:basedOn w:val="DefaultParagraphFont"/>
    <w:link w:val="FigureNo"/>
    <w:locked/>
    <w:rsid w:val="00946AB0"/>
    <w:rPr>
      <w:caps/>
      <w:sz w:val="18"/>
      <w:lang w:val="fr-FR" w:eastAsia="en-US"/>
    </w:rPr>
  </w:style>
  <w:style w:type="character" w:customStyle="1" w:styleId="NoteChar">
    <w:name w:val="Note Char"/>
    <w:basedOn w:val="DefaultParagraphFont"/>
    <w:link w:val="Note"/>
    <w:locked/>
    <w:rsid w:val="00946AB0"/>
    <w:rPr>
      <w:sz w:val="22"/>
      <w:lang w:val="fr-FR" w:eastAsia="en-US"/>
    </w:rPr>
  </w:style>
  <w:style w:type="character" w:customStyle="1" w:styleId="Rectitle0">
    <w:name w:val="Rec_title Знак"/>
    <w:basedOn w:val="DefaultParagraphFont"/>
    <w:link w:val="Rectitle"/>
    <w:locked/>
    <w:rsid w:val="00946AB0"/>
    <w:rPr>
      <w:b/>
      <w:sz w:val="28"/>
      <w:lang w:val="fr-FR" w:eastAsia="en-US"/>
    </w:rPr>
  </w:style>
  <w:style w:type="character" w:customStyle="1" w:styleId="RecNoChar">
    <w:name w:val="Rec_No Char"/>
    <w:basedOn w:val="DefaultParagraphFont"/>
    <w:link w:val="RecNo"/>
    <w:locked/>
    <w:rsid w:val="00946AB0"/>
    <w:rPr>
      <w:sz w:val="28"/>
      <w:lang w:val="fr-FR" w:eastAsia="en-US"/>
    </w:rPr>
  </w:style>
  <w:style w:type="character" w:customStyle="1" w:styleId="ReptitleChar">
    <w:name w:val="Rep_title Char"/>
    <w:basedOn w:val="Rectitle0"/>
    <w:link w:val="Reptitle"/>
    <w:locked/>
    <w:rsid w:val="00946AB0"/>
    <w:rPr>
      <w:b/>
      <w:sz w:val="28"/>
      <w:lang w:val="fr-FR" w:eastAsia="en-US"/>
    </w:rPr>
  </w:style>
  <w:style w:type="character" w:customStyle="1" w:styleId="RepNoChar">
    <w:name w:val="Rep_No Char"/>
    <w:basedOn w:val="RecNoChar"/>
    <w:link w:val="RepNo"/>
    <w:locked/>
    <w:rsid w:val="00946AB0"/>
    <w:rPr>
      <w:sz w:val="28"/>
      <w:lang w:val="fr-FR" w:eastAsia="en-US"/>
    </w:rPr>
  </w:style>
  <w:style w:type="character" w:customStyle="1" w:styleId="RestitleChar">
    <w:name w:val="Res_title Char"/>
    <w:basedOn w:val="DefaultParagraphFont"/>
    <w:link w:val="Restitle"/>
    <w:locked/>
    <w:rsid w:val="00946AB0"/>
    <w:rPr>
      <w:b/>
      <w:sz w:val="28"/>
      <w:lang w:val="fr-FR" w:eastAsia="en-US"/>
    </w:rPr>
  </w:style>
  <w:style w:type="character" w:customStyle="1" w:styleId="ResNoChar">
    <w:name w:val="Res_No Char"/>
    <w:basedOn w:val="DefaultParagraphFont"/>
    <w:link w:val="ResNo"/>
    <w:locked/>
    <w:rsid w:val="00946AB0"/>
    <w:rPr>
      <w:sz w:val="28"/>
      <w:lang w:val="fr-FR" w:eastAsia="en-US"/>
    </w:rPr>
  </w:style>
  <w:style w:type="character" w:customStyle="1" w:styleId="TableheadChar">
    <w:name w:val="Table_head Char"/>
    <w:basedOn w:val="DefaultParagraphFont"/>
    <w:link w:val="Tablehead"/>
    <w:locked/>
    <w:rsid w:val="00946AB0"/>
    <w:rPr>
      <w:b/>
      <w:sz w:val="22"/>
      <w:lang w:val="fr-FR" w:eastAsia="en-US"/>
    </w:rPr>
  </w:style>
  <w:style w:type="character" w:customStyle="1" w:styleId="TablelegendChar">
    <w:name w:val="Table_legend Char"/>
    <w:basedOn w:val="TabletextChar"/>
    <w:link w:val="Tablelegend"/>
    <w:locked/>
    <w:rsid w:val="00946AB0"/>
    <w:rPr>
      <w:sz w:val="22"/>
      <w:lang w:val="fr-FR" w:eastAsia="en-US"/>
    </w:rPr>
  </w:style>
  <w:style w:type="character" w:customStyle="1" w:styleId="TableNo0">
    <w:name w:val="Table_No Знак"/>
    <w:basedOn w:val="DefaultParagraphFont"/>
    <w:link w:val="TableNo"/>
    <w:locked/>
    <w:rsid w:val="00946AB0"/>
    <w:rPr>
      <w:sz w:val="24"/>
      <w:lang w:val="fr-FR" w:eastAsia="en-US"/>
    </w:rPr>
  </w:style>
  <w:style w:type="character" w:customStyle="1" w:styleId="HeadingbChar">
    <w:name w:val="Heading_b Char"/>
    <w:basedOn w:val="DefaultParagraphFont"/>
    <w:link w:val="Headingb"/>
    <w:locked/>
    <w:rsid w:val="00946AB0"/>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emf"/><Relationship Id="rId28"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20</Pages>
  <Words>4364</Words>
  <Characters>24875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RECOMMENDATION  ITU-R  S.1878 - Multi-carrier based transmission techniques for satellite systems</vt:lpstr>
    </vt:vector>
  </TitlesOfParts>
  <Manager/>
  <Company>ITU</Company>
  <LinksUpToDate>false</LinksUpToDate>
  <CharactersWithSpaces>29181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S.1878 - Multi-carrier based transmission techniques for satellite systems</dc:title>
  <dc:subject>S Series = Fixed-satellite service</dc:subject>
  <dc:creator>ITU Radiocommunication Bureau (BR)</dc:creator>
  <cp:keywords>S,1878</cp:keywords>
  <dc:description>Santosbo, 11/11/2010, MSB106309</dc:description>
  <cp:lastModifiedBy>Gachet, Christelle</cp:lastModifiedBy>
  <cp:revision>2</cp:revision>
  <cp:lastPrinted>2005-02-10T14:54:00Z</cp:lastPrinted>
  <dcterms:created xsi:type="dcterms:W3CDTF">2013-03-20T14:11:00Z</dcterms:created>
  <dcterms:modified xsi:type="dcterms:W3CDTF">2013-03-20T14:11:00Z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11 November 2010</vt:lpwstr>
  </property>
</Properties>
</file>